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520EE653"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227532">
        <w:rPr>
          <w:noProof w:val="0"/>
          <w:color w:val="000000"/>
        </w:rPr>
        <w:t>18.</w:t>
      </w:r>
      <w:del w:id="1" w:author="MCC" w:date="2025-03-20T09:31:00Z">
        <w:r w:rsidR="00227532" w:rsidDel="005C1F36">
          <w:rPr>
            <w:noProof w:val="0"/>
            <w:color w:val="000000"/>
          </w:rPr>
          <w:delText>9</w:delText>
        </w:r>
      </w:del>
      <w:ins w:id="2" w:author="MCC" w:date="2025-03-20T09:31:00Z">
        <w:r w:rsidR="005C1F36">
          <w:rPr>
            <w:noProof w:val="0"/>
            <w:color w:val="000000"/>
          </w:rPr>
          <w:t>10</w:t>
        </w:r>
      </w:ins>
      <w:r w:rsidR="00227532">
        <w:rPr>
          <w:noProof w:val="0"/>
          <w:color w:val="000000"/>
        </w:rPr>
        <w:t>.0</w:t>
      </w:r>
      <w:r w:rsidR="00A01129" w:rsidRPr="006534CE">
        <w:rPr>
          <w:noProof w:val="0"/>
          <w:color w:val="000000"/>
        </w:rPr>
        <w:t xml:space="preserve"> </w:t>
      </w:r>
      <w:r w:rsidRPr="006534CE">
        <w:rPr>
          <w:noProof w:val="0"/>
          <w:color w:val="000000"/>
          <w:sz w:val="32"/>
        </w:rPr>
        <w:t>(</w:t>
      </w:r>
      <w:del w:id="3" w:author="MCC" w:date="2025-03-20T09:31:00Z">
        <w:r w:rsidR="00227532" w:rsidDel="005C1F36">
          <w:rPr>
            <w:noProof w:val="0"/>
            <w:color w:val="000000"/>
            <w:sz w:val="32"/>
          </w:rPr>
          <w:delText>2024</w:delText>
        </w:r>
      </w:del>
      <w:ins w:id="4" w:author="MCC" w:date="2025-03-20T09:31:00Z">
        <w:r w:rsidR="005C1F36">
          <w:rPr>
            <w:noProof w:val="0"/>
            <w:color w:val="000000"/>
            <w:sz w:val="32"/>
          </w:rPr>
          <w:t>202</w:t>
        </w:r>
        <w:r w:rsidR="005C1F36">
          <w:rPr>
            <w:noProof w:val="0"/>
            <w:color w:val="000000"/>
            <w:sz w:val="32"/>
          </w:rPr>
          <w:t>5</w:t>
        </w:r>
      </w:ins>
      <w:r w:rsidR="00227532">
        <w:rPr>
          <w:noProof w:val="0"/>
          <w:color w:val="000000"/>
          <w:sz w:val="32"/>
        </w:rPr>
        <w:t>-</w:t>
      </w:r>
      <w:del w:id="5" w:author="MCC" w:date="2025-03-20T09:31:00Z">
        <w:r w:rsidR="00227532" w:rsidDel="005C1F36">
          <w:rPr>
            <w:noProof w:val="0"/>
            <w:color w:val="000000"/>
            <w:sz w:val="32"/>
          </w:rPr>
          <w:delText>12</w:delText>
        </w:r>
      </w:del>
      <w:ins w:id="6" w:author="MCC" w:date="2025-03-20T09:31:00Z">
        <w:r w:rsidR="005C1F36">
          <w:rPr>
            <w:noProof w:val="0"/>
            <w:color w:val="000000"/>
            <w:sz w:val="32"/>
          </w:rPr>
          <w:t>03</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7"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5FB62D03"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del w:id="8" w:author="MCC" w:date="2025-03-20T09:31:00Z">
        <w:r w:rsidR="00EA625A" w:rsidRPr="006534CE" w:rsidDel="005C1F36">
          <w:rPr>
            <w:color w:val="000000"/>
            <w:sz w:val="18"/>
          </w:rPr>
          <w:delText>20</w:delText>
        </w:r>
        <w:r w:rsidR="00EA625A" w:rsidDel="005C1F36">
          <w:rPr>
            <w:color w:val="000000"/>
            <w:sz w:val="18"/>
          </w:rPr>
          <w:delText>2</w:delText>
        </w:r>
        <w:r w:rsidR="00B23ED6" w:rsidDel="005C1F36">
          <w:rPr>
            <w:color w:val="000000"/>
            <w:sz w:val="18"/>
          </w:rPr>
          <w:delText>4</w:delText>
        </w:r>
      </w:del>
      <w:ins w:id="9" w:author="MCC" w:date="2025-03-20T09:31:00Z">
        <w:r w:rsidR="005C1F36" w:rsidRPr="006534CE">
          <w:rPr>
            <w:color w:val="000000"/>
            <w:sz w:val="18"/>
          </w:rPr>
          <w:t>20</w:t>
        </w:r>
        <w:r w:rsidR="005C1F36">
          <w:rPr>
            <w:color w:val="000000"/>
            <w:sz w:val="18"/>
          </w:rPr>
          <w:t>2</w:t>
        </w:r>
        <w:r w:rsidR="005C1F36">
          <w:rPr>
            <w:color w:val="000000"/>
            <w:sz w:val="18"/>
          </w:rPr>
          <w:t>5</w:t>
        </w:r>
      </w:ins>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10" w:name="copyrightaddon"/>
      <w:bookmarkEnd w:id="10"/>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7"/>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3396403E" w14:textId="3C723154" w:rsidR="00457F80" w:rsidRDefault="00383070">
      <w:pPr>
        <w:pStyle w:val="TOC1"/>
        <w:rPr>
          <w:rFonts w:asciiTheme="minorHAnsi" w:eastAsiaTheme="minorEastAsia" w:hAnsiTheme="minorHAnsi" w:cstheme="minorBidi"/>
          <w:noProof/>
          <w:kern w:val="2"/>
          <w:sz w:val="24"/>
          <w:szCs w:val="24"/>
          <w:lang w:eastAsia="en-GB"/>
          <w14:ligatures w14:val="standardContextual"/>
        </w:rPr>
      </w:pPr>
      <w:r>
        <w:rPr>
          <w:color w:val="FF0000"/>
        </w:rPr>
        <w:fldChar w:fldCharType="begin"/>
      </w:r>
      <w:r>
        <w:rPr>
          <w:color w:val="FF0000"/>
        </w:rPr>
        <w:instrText xml:space="preserve"> TOC \o "1-9" </w:instrText>
      </w:r>
      <w:r>
        <w:rPr>
          <w:color w:val="FF0000"/>
        </w:rPr>
        <w:fldChar w:fldCharType="separate"/>
      </w:r>
      <w:r w:rsidR="00457F80">
        <w:rPr>
          <w:noProof/>
        </w:rPr>
        <w:t>Foreword</w:t>
      </w:r>
      <w:r w:rsidR="00457F80">
        <w:rPr>
          <w:noProof/>
        </w:rPr>
        <w:tab/>
      </w:r>
      <w:r w:rsidR="00457F80">
        <w:rPr>
          <w:noProof/>
        </w:rPr>
        <w:fldChar w:fldCharType="begin"/>
      </w:r>
      <w:r w:rsidR="00457F80">
        <w:rPr>
          <w:noProof/>
        </w:rPr>
        <w:instrText xml:space="preserve"> PAGEREF _Toc187402452 \h </w:instrText>
      </w:r>
      <w:r w:rsidR="00457F80">
        <w:rPr>
          <w:noProof/>
        </w:rPr>
      </w:r>
      <w:r w:rsidR="00457F80">
        <w:rPr>
          <w:noProof/>
        </w:rPr>
        <w:fldChar w:fldCharType="separate"/>
      </w:r>
      <w:r w:rsidR="00457F80">
        <w:rPr>
          <w:noProof/>
        </w:rPr>
        <w:t>23</w:t>
      </w:r>
      <w:r w:rsidR="00457F80">
        <w:rPr>
          <w:noProof/>
        </w:rPr>
        <w:fldChar w:fldCharType="end"/>
      </w:r>
    </w:p>
    <w:p w14:paraId="262B6B42" w14:textId="7CD21F1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Scope</w:t>
      </w:r>
      <w:r>
        <w:rPr>
          <w:noProof/>
        </w:rPr>
        <w:tab/>
      </w:r>
      <w:r>
        <w:rPr>
          <w:noProof/>
        </w:rPr>
        <w:fldChar w:fldCharType="begin"/>
      </w:r>
      <w:r>
        <w:rPr>
          <w:noProof/>
        </w:rPr>
        <w:instrText xml:space="preserve"> PAGEREF _Toc187402453 \h </w:instrText>
      </w:r>
      <w:r>
        <w:rPr>
          <w:noProof/>
        </w:rPr>
      </w:r>
      <w:r>
        <w:rPr>
          <w:noProof/>
        </w:rPr>
        <w:fldChar w:fldCharType="separate"/>
      </w:r>
      <w:r>
        <w:rPr>
          <w:noProof/>
        </w:rPr>
        <w:t>24</w:t>
      </w:r>
      <w:r>
        <w:rPr>
          <w:noProof/>
        </w:rPr>
        <w:fldChar w:fldCharType="end"/>
      </w:r>
    </w:p>
    <w:p w14:paraId="6ABE898F" w14:textId="5E30B9B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References</w:t>
      </w:r>
      <w:r>
        <w:rPr>
          <w:noProof/>
        </w:rPr>
        <w:tab/>
      </w:r>
      <w:r>
        <w:rPr>
          <w:noProof/>
        </w:rPr>
        <w:fldChar w:fldCharType="begin"/>
      </w:r>
      <w:r>
        <w:rPr>
          <w:noProof/>
        </w:rPr>
        <w:instrText xml:space="preserve"> PAGEREF _Toc187402454 \h </w:instrText>
      </w:r>
      <w:r>
        <w:rPr>
          <w:noProof/>
        </w:rPr>
      </w:r>
      <w:r>
        <w:rPr>
          <w:noProof/>
        </w:rPr>
        <w:fldChar w:fldCharType="separate"/>
      </w:r>
      <w:r>
        <w:rPr>
          <w:noProof/>
        </w:rPr>
        <w:t>24</w:t>
      </w:r>
      <w:r>
        <w:rPr>
          <w:noProof/>
        </w:rPr>
        <w:fldChar w:fldCharType="end"/>
      </w:r>
    </w:p>
    <w:p w14:paraId="2AB010D6" w14:textId="2F84E53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Definitions, abbreviations and </w:t>
      </w:r>
      <w:r>
        <w:rPr>
          <w:noProof/>
        </w:rPr>
        <w:t>measurement family</w:t>
      </w:r>
      <w:r>
        <w:rPr>
          <w:noProof/>
        </w:rPr>
        <w:tab/>
      </w:r>
      <w:r>
        <w:rPr>
          <w:noProof/>
        </w:rPr>
        <w:fldChar w:fldCharType="begin"/>
      </w:r>
      <w:r>
        <w:rPr>
          <w:noProof/>
        </w:rPr>
        <w:instrText xml:space="preserve"> PAGEREF _Toc187402455 \h </w:instrText>
      </w:r>
      <w:r>
        <w:rPr>
          <w:noProof/>
        </w:rPr>
      </w:r>
      <w:r>
        <w:rPr>
          <w:noProof/>
        </w:rPr>
        <w:fldChar w:fldCharType="separate"/>
      </w:r>
      <w:r>
        <w:rPr>
          <w:noProof/>
        </w:rPr>
        <w:t>26</w:t>
      </w:r>
      <w:r>
        <w:rPr>
          <w:noProof/>
        </w:rPr>
        <w:fldChar w:fldCharType="end"/>
      </w:r>
    </w:p>
    <w:p w14:paraId="3F82AC12" w14:textId="5CDE8EE0"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color w:val="000000"/>
        </w:rPr>
        <w:t>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Definitions</w:t>
      </w:r>
      <w:r>
        <w:rPr>
          <w:noProof/>
        </w:rPr>
        <w:tab/>
      </w:r>
      <w:r>
        <w:rPr>
          <w:noProof/>
        </w:rPr>
        <w:fldChar w:fldCharType="begin"/>
      </w:r>
      <w:r>
        <w:rPr>
          <w:noProof/>
        </w:rPr>
        <w:instrText xml:space="preserve"> PAGEREF _Toc187402456 \h </w:instrText>
      </w:r>
      <w:r>
        <w:rPr>
          <w:noProof/>
        </w:rPr>
      </w:r>
      <w:r>
        <w:rPr>
          <w:noProof/>
        </w:rPr>
        <w:fldChar w:fldCharType="separate"/>
      </w:r>
      <w:r>
        <w:rPr>
          <w:noProof/>
        </w:rPr>
        <w:t>26</w:t>
      </w:r>
      <w:r>
        <w:rPr>
          <w:noProof/>
        </w:rPr>
        <w:fldChar w:fldCharType="end"/>
      </w:r>
    </w:p>
    <w:p w14:paraId="13100F93" w14:textId="5E2D471B"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color w:val="000000"/>
        </w:rPr>
        <w:t>3.2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Abbreviations</w:t>
      </w:r>
      <w:r>
        <w:rPr>
          <w:noProof/>
        </w:rPr>
        <w:tab/>
      </w:r>
      <w:r>
        <w:rPr>
          <w:noProof/>
        </w:rPr>
        <w:fldChar w:fldCharType="begin"/>
      </w:r>
      <w:r>
        <w:rPr>
          <w:noProof/>
        </w:rPr>
        <w:instrText xml:space="preserve"> PAGEREF _Toc187402457 \h </w:instrText>
      </w:r>
      <w:r>
        <w:rPr>
          <w:noProof/>
        </w:rPr>
      </w:r>
      <w:r>
        <w:rPr>
          <w:noProof/>
        </w:rPr>
        <w:fldChar w:fldCharType="separate"/>
      </w:r>
      <w:r>
        <w:rPr>
          <w:noProof/>
        </w:rPr>
        <w:t>27</w:t>
      </w:r>
      <w:r>
        <w:rPr>
          <w:noProof/>
        </w:rPr>
        <w:fldChar w:fldCharType="end"/>
      </w:r>
    </w:p>
    <w:p w14:paraId="6A32367E" w14:textId="42588766"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Measurement family</w:t>
      </w:r>
      <w:r>
        <w:rPr>
          <w:noProof/>
        </w:rPr>
        <w:tab/>
      </w:r>
      <w:r>
        <w:rPr>
          <w:noProof/>
        </w:rPr>
        <w:fldChar w:fldCharType="begin"/>
      </w:r>
      <w:r>
        <w:rPr>
          <w:noProof/>
        </w:rPr>
        <w:instrText xml:space="preserve"> PAGEREF _Toc187402458 \h </w:instrText>
      </w:r>
      <w:r>
        <w:rPr>
          <w:noProof/>
        </w:rPr>
      </w:r>
      <w:r>
        <w:rPr>
          <w:noProof/>
        </w:rPr>
        <w:fldChar w:fldCharType="separate"/>
      </w:r>
      <w:r>
        <w:rPr>
          <w:noProof/>
        </w:rPr>
        <w:t>27</w:t>
      </w:r>
      <w:r>
        <w:rPr>
          <w:noProof/>
        </w:rPr>
        <w:fldChar w:fldCharType="end"/>
      </w:r>
    </w:p>
    <w:p w14:paraId="2361738A" w14:textId="48992C8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Concepts and overview</w:t>
      </w:r>
      <w:r>
        <w:rPr>
          <w:noProof/>
        </w:rPr>
        <w:tab/>
      </w:r>
      <w:r>
        <w:rPr>
          <w:noProof/>
        </w:rPr>
        <w:fldChar w:fldCharType="begin"/>
      </w:r>
      <w:r>
        <w:rPr>
          <w:noProof/>
        </w:rPr>
        <w:instrText xml:space="preserve"> PAGEREF _Toc187402459 \h </w:instrText>
      </w:r>
      <w:r>
        <w:rPr>
          <w:noProof/>
        </w:rPr>
      </w:r>
      <w:r>
        <w:rPr>
          <w:noProof/>
        </w:rPr>
        <w:fldChar w:fldCharType="separate"/>
      </w:r>
      <w:r>
        <w:rPr>
          <w:noProof/>
        </w:rPr>
        <w:t>29</w:t>
      </w:r>
      <w:r>
        <w:rPr>
          <w:noProof/>
        </w:rPr>
        <w:fldChar w:fldCharType="end"/>
      </w:r>
    </w:p>
    <w:p w14:paraId="6C9A40F5" w14:textId="6A26F8DD"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Performance indicators</w:t>
      </w:r>
      <w:r>
        <w:rPr>
          <w:noProof/>
        </w:rPr>
        <w:tab/>
      </w:r>
      <w:r>
        <w:rPr>
          <w:noProof/>
        </w:rPr>
        <w:fldChar w:fldCharType="begin"/>
      </w:r>
      <w:r>
        <w:rPr>
          <w:noProof/>
        </w:rPr>
        <w:instrText xml:space="preserve"> PAGEREF _Toc187402460 \h </w:instrText>
      </w:r>
      <w:r>
        <w:rPr>
          <w:noProof/>
        </w:rPr>
      </w:r>
      <w:r>
        <w:rPr>
          <w:noProof/>
        </w:rPr>
        <w:fldChar w:fldCharType="separate"/>
      </w:r>
      <w:r>
        <w:rPr>
          <w:noProof/>
        </w:rPr>
        <w:t>29</w:t>
      </w:r>
      <w:r>
        <w:rPr>
          <w:noProof/>
        </w:rPr>
        <w:fldChar w:fldCharType="end"/>
      </w:r>
    </w:p>
    <w:p w14:paraId="74BAF04F" w14:textId="40EA5D0A"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color w:val="000000"/>
        </w:rPr>
        <w:t>4.2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Filters and filter naming</w:t>
      </w:r>
      <w:r>
        <w:rPr>
          <w:noProof/>
        </w:rPr>
        <w:tab/>
      </w:r>
      <w:r>
        <w:rPr>
          <w:noProof/>
        </w:rPr>
        <w:fldChar w:fldCharType="begin"/>
      </w:r>
      <w:r>
        <w:rPr>
          <w:noProof/>
        </w:rPr>
        <w:instrText xml:space="preserve"> PAGEREF _Toc187402461 \h </w:instrText>
      </w:r>
      <w:r>
        <w:rPr>
          <w:noProof/>
        </w:rPr>
      </w:r>
      <w:r>
        <w:rPr>
          <w:noProof/>
        </w:rPr>
        <w:fldChar w:fldCharType="separate"/>
      </w:r>
      <w:r>
        <w:rPr>
          <w:noProof/>
        </w:rPr>
        <w:t>29</w:t>
      </w:r>
      <w:r>
        <w:rPr>
          <w:noProof/>
        </w:rPr>
        <w:fldChar w:fldCharType="end"/>
      </w:r>
    </w:p>
    <w:p w14:paraId="42A209E6" w14:textId="3941B1E6"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4.2.0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_Toc187402462 \h </w:instrText>
      </w:r>
      <w:r>
        <w:rPr>
          <w:noProof/>
        </w:rPr>
      </w:r>
      <w:r>
        <w:rPr>
          <w:noProof/>
        </w:rPr>
        <w:fldChar w:fldCharType="separate"/>
      </w:r>
      <w:r>
        <w:rPr>
          <w:noProof/>
        </w:rPr>
        <w:t>29</w:t>
      </w:r>
      <w:r>
        <w:rPr>
          <w:noProof/>
        </w:rPr>
        <w:fldChar w:fldCharType="end"/>
      </w:r>
    </w:p>
    <w:p w14:paraId="5D62987D" w14:textId="0E963A0C"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Filters</w:t>
      </w:r>
      <w:r>
        <w:rPr>
          <w:noProof/>
        </w:rPr>
        <w:tab/>
      </w:r>
      <w:r>
        <w:rPr>
          <w:noProof/>
        </w:rPr>
        <w:fldChar w:fldCharType="begin"/>
      </w:r>
      <w:r>
        <w:rPr>
          <w:noProof/>
        </w:rPr>
        <w:instrText xml:space="preserve"> PAGEREF _Toc187402463 \h </w:instrText>
      </w:r>
      <w:r>
        <w:rPr>
          <w:noProof/>
        </w:rPr>
      </w:r>
      <w:r>
        <w:rPr>
          <w:noProof/>
        </w:rPr>
        <w:fldChar w:fldCharType="separate"/>
      </w:r>
      <w:r>
        <w:rPr>
          <w:noProof/>
        </w:rPr>
        <w:t>29</w:t>
      </w:r>
      <w:r>
        <w:rPr>
          <w:noProof/>
        </w:rPr>
        <w:fldChar w:fldCharType="end"/>
      </w:r>
    </w:p>
    <w:p w14:paraId="2A80EEBE" w14:textId="38EFB188"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Filter naming</w:t>
      </w:r>
      <w:r>
        <w:rPr>
          <w:noProof/>
        </w:rPr>
        <w:tab/>
      </w:r>
      <w:r>
        <w:rPr>
          <w:noProof/>
        </w:rPr>
        <w:fldChar w:fldCharType="begin"/>
      </w:r>
      <w:r>
        <w:rPr>
          <w:noProof/>
        </w:rPr>
        <w:instrText xml:space="preserve"> PAGEREF _Toc187402464 \h </w:instrText>
      </w:r>
      <w:r>
        <w:rPr>
          <w:noProof/>
        </w:rPr>
      </w:r>
      <w:r>
        <w:rPr>
          <w:noProof/>
        </w:rPr>
        <w:fldChar w:fldCharType="separate"/>
      </w:r>
      <w:r>
        <w:rPr>
          <w:noProof/>
        </w:rPr>
        <w:t>29</w:t>
      </w:r>
      <w:r>
        <w:rPr>
          <w:noProof/>
        </w:rPr>
        <w:fldChar w:fldCharType="end"/>
      </w:r>
    </w:p>
    <w:p w14:paraId="2F53C81D" w14:textId="4D4ACBB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for 5G network functions</w:t>
      </w:r>
      <w:r>
        <w:rPr>
          <w:noProof/>
        </w:rPr>
        <w:tab/>
      </w:r>
      <w:r>
        <w:rPr>
          <w:noProof/>
        </w:rPr>
        <w:fldChar w:fldCharType="begin"/>
      </w:r>
      <w:r>
        <w:rPr>
          <w:noProof/>
        </w:rPr>
        <w:instrText xml:space="preserve"> PAGEREF _Toc187402465 \h </w:instrText>
      </w:r>
      <w:r>
        <w:rPr>
          <w:noProof/>
        </w:rPr>
      </w:r>
      <w:r>
        <w:rPr>
          <w:noProof/>
        </w:rPr>
        <w:fldChar w:fldCharType="separate"/>
      </w:r>
      <w:r>
        <w:rPr>
          <w:noProof/>
        </w:rPr>
        <w:t>30</w:t>
      </w:r>
      <w:r>
        <w:rPr>
          <w:noProof/>
        </w:rPr>
        <w:fldChar w:fldCharType="end"/>
      </w:r>
    </w:p>
    <w:p w14:paraId="3C30D940" w14:textId="59981331"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for gNB</w:t>
      </w:r>
      <w:r>
        <w:rPr>
          <w:noProof/>
        </w:rPr>
        <w:tab/>
      </w:r>
      <w:r>
        <w:rPr>
          <w:noProof/>
        </w:rPr>
        <w:fldChar w:fldCharType="begin"/>
      </w:r>
      <w:r>
        <w:rPr>
          <w:noProof/>
        </w:rPr>
        <w:instrText xml:space="preserve"> PAGEREF _Toc187402466 \h </w:instrText>
      </w:r>
      <w:r>
        <w:rPr>
          <w:noProof/>
        </w:rPr>
      </w:r>
      <w:r>
        <w:rPr>
          <w:noProof/>
        </w:rPr>
        <w:fldChar w:fldCharType="separate"/>
      </w:r>
      <w:r>
        <w:rPr>
          <w:noProof/>
        </w:rPr>
        <w:t>30</w:t>
      </w:r>
      <w:r>
        <w:rPr>
          <w:noProof/>
        </w:rPr>
        <w:fldChar w:fldCharType="end"/>
      </w:r>
    </w:p>
    <w:p w14:paraId="390B487D" w14:textId="020A6F22"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5.1.0</w:t>
      </w:r>
      <w:r>
        <w:rPr>
          <w:rFonts w:asciiTheme="minorHAnsi" w:eastAsiaTheme="minorEastAsia" w:hAnsiTheme="minorHAnsi" w:cstheme="minorBidi"/>
          <w:noProof/>
          <w:kern w:val="2"/>
          <w:sz w:val="24"/>
          <w:szCs w:val="24"/>
          <w:lang w:eastAsia="en-GB"/>
          <w14:ligatures w14:val="standardContextual"/>
        </w:rPr>
        <w:tab/>
      </w:r>
      <w:r>
        <w:rPr>
          <w:noProof/>
        </w:rPr>
        <w:t>Relation to RAN L2 measurement specification</w:t>
      </w:r>
      <w:r>
        <w:rPr>
          <w:noProof/>
        </w:rPr>
        <w:tab/>
      </w:r>
      <w:r>
        <w:rPr>
          <w:noProof/>
        </w:rPr>
        <w:fldChar w:fldCharType="begin"/>
      </w:r>
      <w:r>
        <w:rPr>
          <w:noProof/>
        </w:rPr>
        <w:instrText xml:space="preserve"> PAGEREF _Toc187402467 \h </w:instrText>
      </w:r>
      <w:r>
        <w:rPr>
          <w:noProof/>
        </w:rPr>
      </w:r>
      <w:r>
        <w:rPr>
          <w:noProof/>
        </w:rPr>
        <w:fldChar w:fldCharType="separate"/>
      </w:r>
      <w:r>
        <w:rPr>
          <w:noProof/>
        </w:rPr>
        <w:t>30</w:t>
      </w:r>
      <w:r>
        <w:rPr>
          <w:noProof/>
        </w:rPr>
        <w:fldChar w:fldCharType="end"/>
      </w:r>
    </w:p>
    <w:p w14:paraId="00E8ADE5" w14:textId="0795C2B6"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valid for all gNB deployment scenarios</w:t>
      </w:r>
      <w:r>
        <w:rPr>
          <w:noProof/>
        </w:rPr>
        <w:tab/>
      </w:r>
      <w:r>
        <w:rPr>
          <w:noProof/>
        </w:rPr>
        <w:fldChar w:fldCharType="begin"/>
      </w:r>
      <w:r>
        <w:rPr>
          <w:noProof/>
        </w:rPr>
        <w:instrText xml:space="preserve"> PAGEREF _Toc187402468 \h </w:instrText>
      </w:r>
      <w:r>
        <w:rPr>
          <w:noProof/>
        </w:rPr>
      </w:r>
      <w:r>
        <w:rPr>
          <w:noProof/>
        </w:rPr>
        <w:fldChar w:fldCharType="separate"/>
      </w:r>
      <w:r>
        <w:rPr>
          <w:noProof/>
        </w:rPr>
        <w:t>30</w:t>
      </w:r>
      <w:r>
        <w:rPr>
          <w:noProof/>
        </w:rPr>
        <w:fldChar w:fldCharType="end"/>
      </w:r>
    </w:p>
    <w:p w14:paraId="7963CC6E" w14:textId="0C7D5D4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Packet</w:t>
      </w:r>
      <w:r w:rsidRPr="00940014">
        <w:rPr>
          <w:noProof/>
          <w:color w:val="000000"/>
        </w:rPr>
        <w:t xml:space="preserve"> Delay</w:t>
      </w:r>
      <w:r>
        <w:rPr>
          <w:noProof/>
        </w:rPr>
        <w:tab/>
      </w:r>
      <w:r>
        <w:rPr>
          <w:noProof/>
        </w:rPr>
        <w:fldChar w:fldCharType="begin"/>
      </w:r>
      <w:r>
        <w:rPr>
          <w:noProof/>
        </w:rPr>
        <w:instrText xml:space="preserve"> PAGEREF _Toc187402469 \h </w:instrText>
      </w:r>
      <w:r>
        <w:rPr>
          <w:noProof/>
        </w:rPr>
      </w:r>
      <w:r>
        <w:rPr>
          <w:noProof/>
        </w:rPr>
        <w:fldChar w:fldCharType="separate"/>
      </w:r>
      <w:r>
        <w:rPr>
          <w:noProof/>
        </w:rPr>
        <w:t>30</w:t>
      </w:r>
      <w:r>
        <w:rPr>
          <w:noProof/>
        </w:rPr>
        <w:fldChar w:fldCharType="end"/>
      </w:r>
    </w:p>
    <w:p w14:paraId="04A6988B" w14:textId="30BC756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940014">
        <w:rPr>
          <w:noProof/>
          <w:color w:val="000000"/>
        </w:rPr>
        <w:t xml:space="preserve"> delay DL air-interface</w:t>
      </w:r>
      <w:r>
        <w:rPr>
          <w:noProof/>
        </w:rPr>
        <w:tab/>
      </w:r>
      <w:r>
        <w:rPr>
          <w:noProof/>
        </w:rPr>
        <w:fldChar w:fldCharType="begin"/>
      </w:r>
      <w:r>
        <w:rPr>
          <w:noProof/>
        </w:rPr>
        <w:instrText xml:space="preserve"> PAGEREF _Toc187402470 \h </w:instrText>
      </w:r>
      <w:r>
        <w:rPr>
          <w:noProof/>
        </w:rPr>
      </w:r>
      <w:r>
        <w:rPr>
          <w:noProof/>
        </w:rPr>
        <w:fldChar w:fldCharType="separate"/>
      </w:r>
      <w:r>
        <w:rPr>
          <w:noProof/>
        </w:rPr>
        <w:t>30</w:t>
      </w:r>
      <w:r>
        <w:rPr>
          <w:noProof/>
        </w:rPr>
        <w:fldChar w:fldCharType="end"/>
      </w:r>
    </w:p>
    <w:p w14:paraId="0636BFD3" w14:textId="7B71EDD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Distribution of delay DL air-interface</w:t>
      </w:r>
      <w:r>
        <w:rPr>
          <w:noProof/>
        </w:rPr>
        <w:tab/>
      </w:r>
      <w:r>
        <w:rPr>
          <w:noProof/>
        </w:rPr>
        <w:fldChar w:fldCharType="begin"/>
      </w:r>
      <w:r>
        <w:rPr>
          <w:noProof/>
        </w:rPr>
        <w:instrText xml:space="preserve"> PAGEREF _Toc187402471 \h </w:instrText>
      </w:r>
      <w:r>
        <w:rPr>
          <w:noProof/>
        </w:rPr>
      </w:r>
      <w:r>
        <w:rPr>
          <w:noProof/>
        </w:rPr>
        <w:fldChar w:fldCharType="separate"/>
      </w:r>
      <w:r>
        <w:rPr>
          <w:noProof/>
        </w:rPr>
        <w:t>31</w:t>
      </w:r>
      <w:r>
        <w:rPr>
          <w:noProof/>
        </w:rPr>
        <w:fldChar w:fldCharType="end"/>
      </w:r>
    </w:p>
    <w:p w14:paraId="7D69C562" w14:textId="5FB4281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Average delay UL on over-the-air interface</w:t>
      </w:r>
      <w:r>
        <w:rPr>
          <w:noProof/>
        </w:rPr>
        <w:tab/>
      </w:r>
      <w:r>
        <w:rPr>
          <w:noProof/>
        </w:rPr>
        <w:fldChar w:fldCharType="begin"/>
      </w:r>
      <w:r>
        <w:rPr>
          <w:noProof/>
        </w:rPr>
        <w:instrText xml:space="preserve"> PAGEREF _Toc187402472 \h </w:instrText>
      </w:r>
      <w:r>
        <w:rPr>
          <w:noProof/>
        </w:rPr>
      </w:r>
      <w:r>
        <w:rPr>
          <w:noProof/>
        </w:rPr>
        <w:fldChar w:fldCharType="separate"/>
      </w:r>
      <w:r>
        <w:rPr>
          <w:noProof/>
        </w:rPr>
        <w:t>32</w:t>
      </w:r>
      <w:r>
        <w:rPr>
          <w:noProof/>
        </w:rPr>
        <w:fldChar w:fldCharType="end"/>
      </w:r>
    </w:p>
    <w:p w14:paraId="5DC64898" w14:textId="4D1FBBE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5.1.1.1.4</w:t>
      </w:r>
      <w:r>
        <w:rPr>
          <w:rFonts w:asciiTheme="minorHAnsi" w:eastAsiaTheme="minorEastAsia" w:hAnsiTheme="minorHAnsi" w:cstheme="minorBidi"/>
          <w:noProof/>
          <w:kern w:val="2"/>
          <w:sz w:val="24"/>
          <w:szCs w:val="24"/>
          <w:lang w:eastAsia="en-GB"/>
          <w14:ligatures w14:val="standardContextual"/>
        </w:rPr>
        <w:tab/>
      </w:r>
      <w:r>
        <w:rPr>
          <w:noProof/>
          <w:lang w:eastAsia="ja-JP"/>
        </w:rPr>
        <w:t>Average RLC packet delay in the UL</w:t>
      </w:r>
      <w:r>
        <w:rPr>
          <w:noProof/>
        </w:rPr>
        <w:tab/>
      </w:r>
      <w:r>
        <w:rPr>
          <w:noProof/>
        </w:rPr>
        <w:fldChar w:fldCharType="begin"/>
      </w:r>
      <w:r>
        <w:rPr>
          <w:noProof/>
        </w:rPr>
        <w:instrText xml:space="preserve"> PAGEREF _Toc187402473 \h </w:instrText>
      </w:r>
      <w:r>
        <w:rPr>
          <w:noProof/>
        </w:rPr>
      </w:r>
      <w:r>
        <w:rPr>
          <w:noProof/>
        </w:rPr>
        <w:fldChar w:fldCharType="separate"/>
      </w:r>
      <w:r>
        <w:rPr>
          <w:noProof/>
        </w:rPr>
        <w:t>32</w:t>
      </w:r>
      <w:r>
        <w:rPr>
          <w:noProof/>
        </w:rPr>
        <w:fldChar w:fldCharType="end"/>
      </w:r>
    </w:p>
    <w:p w14:paraId="1ADBE323" w14:textId="0AAC012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5.1.1.1.5</w:t>
      </w:r>
      <w:r>
        <w:rPr>
          <w:rFonts w:asciiTheme="minorHAnsi" w:eastAsiaTheme="minorEastAsia" w:hAnsiTheme="minorHAnsi" w:cstheme="minorBidi"/>
          <w:noProof/>
          <w:kern w:val="2"/>
          <w:sz w:val="24"/>
          <w:szCs w:val="24"/>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r>
      <w:r>
        <w:rPr>
          <w:noProof/>
        </w:rPr>
        <w:instrText xml:space="preserve"> PAGEREF _Toc187402474 \h </w:instrText>
      </w:r>
      <w:r>
        <w:rPr>
          <w:noProof/>
        </w:rPr>
      </w:r>
      <w:r>
        <w:rPr>
          <w:noProof/>
        </w:rPr>
        <w:fldChar w:fldCharType="separate"/>
      </w:r>
      <w:r>
        <w:rPr>
          <w:noProof/>
        </w:rPr>
        <w:t>33</w:t>
      </w:r>
      <w:r>
        <w:rPr>
          <w:noProof/>
        </w:rPr>
        <w:fldChar w:fldCharType="end"/>
      </w:r>
    </w:p>
    <w:p w14:paraId="00A5691F" w14:textId="65C0E5D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5.1.1.1.6</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DL delay between NG-RAN and UE</w:t>
      </w:r>
      <w:r>
        <w:rPr>
          <w:noProof/>
        </w:rPr>
        <w:tab/>
      </w:r>
      <w:r>
        <w:rPr>
          <w:noProof/>
        </w:rPr>
        <w:fldChar w:fldCharType="begin"/>
      </w:r>
      <w:r>
        <w:rPr>
          <w:noProof/>
        </w:rPr>
        <w:instrText xml:space="preserve"> PAGEREF _Toc187402475 \h </w:instrText>
      </w:r>
      <w:r>
        <w:rPr>
          <w:noProof/>
        </w:rPr>
      </w:r>
      <w:r>
        <w:rPr>
          <w:noProof/>
        </w:rPr>
        <w:fldChar w:fldCharType="separate"/>
      </w:r>
      <w:r>
        <w:rPr>
          <w:noProof/>
        </w:rPr>
        <w:t>33</w:t>
      </w:r>
      <w:r>
        <w:rPr>
          <w:noProof/>
        </w:rPr>
        <w:fldChar w:fldCharType="end"/>
      </w:r>
    </w:p>
    <w:p w14:paraId="64BE6E9A" w14:textId="04AF9AF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5.1.1.1.7</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UL delay between NG-RAN and UE</w:t>
      </w:r>
      <w:r>
        <w:rPr>
          <w:noProof/>
        </w:rPr>
        <w:tab/>
      </w:r>
      <w:r>
        <w:rPr>
          <w:noProof/>
        </w:rPr>
        <w:fldChar w:fldCharType="begin"/>
      </w:r>
      <w:r>
        <w:rPr>
          <w:noProof/>
        </w:rPr>
        <w:instrText xml:space="preserve"> PAGEREF _Toc187402476 \h </w:instrText>
      </w:r>
      <w:r>
        <w:rPr>
          <w:noProof/>
        </w:rPr>
      </w:r>
      <w:r>
        <w:rPr>
          <w:noProof/>
        </w:rPr>
        <w:fldChar w:fldCharType="separate"/>
      </w:r>
      <w:r>
        <w:rPr>
          <w:noProof/>
        </w:rPr>
        <w:t>34</w:t>
      </w:r>
      <w:r>
        <w:rPr>
          <w:noProof/>
        </w:rPr>
        <w:fldChar w:fldCharType="end"/>
      </w:r>
    </w:p>
    <w:p w14:paraId="78A5E774" w14:textId="600AAFC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5.1.1.1.7.1</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Distribution of UL delay between NG-RAN and UE (excluding D1)</w:t>
      </w:r>
      <w:r>
        <w:rPr>
          <w:noProof/>
        </w:rPr>
        <w:tab/>
      </w:r>
      <w:r>
        <w:rPr>
          <w:noProof/>
        </w:rPr>
        <w:fldChar w:fldCharType="begin"/>
      </w:r>
      <w:r>
        <w:rPr>
          <w:noProof/>
        </w:rPr>
        <w:instrText xml:space="preserve"> PAGEREF _Toc187402477 \h </w:instrText>
      </w:r>
      <w:r>
        <w:rPr>
          <w:noProof/>
        </w:rPr>
      </w:r>
      <w:r>
        <w:rPr>
          <w:noProof/>
        </w:rPr>
        <w:fldChar w:fldCharType="separate"/>
      </w:r>
      <w:r>
        <w:rPr>
          <w:noProof/>
        </w:rPr>
        <w:t>34</w:t>
      </w:r>
      <w:r>
        <w:rPr>
          <w:noProof/>
        </w:rPr>
        <w:fldChar w:fldCharType="end"/>
      </w:r>
    </w:p>
    <w:p w14:paraId="0FAD4CD2" w14:textId="675F709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5.1.1.1.7.2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r>
      <w:r>
        <w:rPr>
          <w:noProof/>
        </w:rPr>
        <w:instrText xml:space="preserve"> PAGEREF _Toc187402478 \h </w:instrText>
      </w:r>
      <w:r>
        <w:rPr>
          <w:noProof/>
        </w:rPr>
      </w:r>
      <w:r>
        <w:rPr>
          <w:noProof/>
        </w:rPr>
        <w:fldChar w:fldCharType="separate"/>
      </w:r>
      <w:r>
        <w:rPr>
          <w:noProof/>
        </w:rPr>
        <w:t>35</w:t>
      </w:r>
      <w:r>
        <w:rPr>
          <w:noProof/>
        </w:rPr>
        <w:fldChar w:fldCharType="end"/>
      </w:r>
    </w:p>
    <w:p w14:paraId="0668DB8D" w14:textId="71360FF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r>
      <w:r>
        <w:rPr>
          <w:noProof/>
        </w:rPr>
        <w:instrText xml:space="preserve"> PAGEREF _Toc187402479 \h </w:instrText>
      </w:r>
      <w:r>
        <w:rPr>
          <w:noProof/>
        </w:rPr>
      </w:r>
      <w:r>
        <w:rPr>
          <w:noProof/>
        </w:rPr>
        <w:fldChar w:fldCharType="separate"/>
      </w:r>
      <w:r>
        <w:rPr>
          <w:noProof/>
        </w:rPr>
        <w:t>35</w:t>
      </w:r>
      <w:r>
        <w:rPr>
          <w:noProof/>
        </w:rPr>
        <w:fldChar w:fldCharType="end"/>
      </w:r>
    </w:p>
    <w:p w14:paraId="7FBB59BB" w14:textId="2FFDC87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w:t>
      </w:r>
      <w:r w:rsidRPr="0094001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rPr>
        <w:t>Radio</w:t>
      </w:r>
      <w:r w:rsidRPr="00940014">
        <w:rPr>
          <w:noProof/>
          <w:color w:val="000000"/>
        </w:rPr>
        <w:t xml:space="preserve"> resource utilization</w:t>
      </w:r>
      <w:r>
        <w:rPr>
          <w:noProof/>
        </w:rPr>
        <w:tab/>
      </w:r>
      <w:r>
        <w:rPr>
          <w:noProof/>
        </w:rPr>
        <w:fldChar w:fldCharType="begin"/>
      </w:r>
      <w:r>
        <w:rPr>
          <w:noProof/>
        </w:rPr>
        <w:instrText xml:space="preserve"> PAGEREF _Toc187402480 \h </w:instrText>
      </w:r>
      <w:r>
        <w:rPr>
          <w:noProof/>
        </w:rPr>
      </w:r>
      <w:r>
        <w:rPr>
          <w:noProof/>
        </w:rPr>
        <w:fldChar w:fldCharType="separate"/>
      </w:r>
      <w:r>
        <w:rPr>
          <w:noProof/>
        </w:rPr>
        <w:t>37</w:t>
      </w:r>
      <w:r>
        <w:rPr>
          <w:noProof/>
        </w:rPr>
        <w:fldChar w:fldCharType="end"/>
      </w:r>
    </w:p>
    <w:p w14:paraId="516E4CE6" w14:textId="1BA5323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w:t>
      </w:r>
      <w:r w:rsidRPr="00940014">
        <w:rPr>
          <w:noProof/>
          <w:color w:val="000000"/>
        </w:rPr>
        <w:t>.2</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DL </w:t>
      </w:r>
      <w:r>
        <w:rPr>
          <w:noProof/>
          <w:lang w:eastAsia="zh-CN"/>
        </w:rPr>
        <w:t>Total</w:t>
      </w:r>
      <w:r w:rsidRPr="00940014">
        <w:rPr>
          <w:noProof/>
          <w:color w:val="000000"/>
        </w:rPr>
        <w:t xml:space="preserve"> PRB Usage</w:t>
      </w:r>
      <w:r>
        <w:rPr>
          <w:noProof/>
        </w:rPr>
        <w:tab/>
      </w:r>
      <w:r>
        <w:rPr>
          <w:noProof/>
        </w:rPr>
        <w:fldChar w:fldCharType="begin"/>
      </w:r>
      <w:r>
        <w:rPr>
          <w:noProof/>
        </w:rPr>
        <w:instrText xml:space="preserve"> PAGEREF _Toc187402481 \h </w:instrText>
      </w:r>
      <w:r>
        <w:rPr>
          <w:noProof/>
        </w:rPr>
      </w:r>
      <w:r>
        <w:rPr>
          <w:noProof/>
        </w:rPr>
        <w:fldChar w:fldCharType="separate"/>
      </w:r>
      <w:r>
        <w:rPr>
          <w:noProof/>
        </w:rPr>
        <w:t>37</w:t>
      </w:r>
      <w:r>
        <w:rPr>
          <w:noProof/>
        </w:rPr>
        <w:fldChar w:fldCharType="end"/>
      </w:r>
    </w:p>
    <w:p w14:paraId="0F88F809" w14:textId="1435F71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w:t>
      </w:r>
      <w:r w:rsidRPr="00940014">
        <w:rPr>
          <w:noProof/>
          <w:color w:val="000000"/>
        </w:rPr>
        <w:t>.</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UL Total PRB Usage</w:t>
      </w:r>
      <w:r>
        <w:rPr>
          <w:noProof/>
        </w:rPr>
        <w:tab/>
      </w:r>
      <w:r>
        <w:rPr>
          <w:noProof/>
        </w:rPr>
        <w:fldChar w:fldCharType="begin"/>
      </w:r>
      <w:r>
        <w:rPr>
          <w:noProof/>
        </w:rPr>
        <w:instrText xml:space="preserve"> PAGEREF _Toc187402482 \h </w:instrText>
      </w:r>
      <w:r>
        <w:rPr>
          <w:noProof/>
        </w:rPr>
      </w:r>
      <w:r>
        <w:rPr>
          <w:noProof/>
        </w:rPr>
        <w:fldChar w:fldCharType="separate"/>
      </w:r>
      <w:r>
        <w:rPr>
          <w:noProof/>
        </w:rPr>
        <w:t>37</w:t>
      </w:r>
      <w:r>
        <w:rPr>
          <w:noProof/>
        </w:rPr>
        <w:fldChar w:fldCharType="end"/>
      </w:r>
    </w:p>
    <w:p w14:paraId="14A03B00" w14:textId="47AFF3F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940014">
        <w:rPr>
          <w:noProof/>
          <w:color w:val="000000"/>
        </w:rPr>
        <w:t xml:space="preserve"> of DL </w:t>
      </w:r>
      <w:r w:rsidRPr="00940014">
        <w:rPr>
          <w:noProof/>
          <w:color w:val="000000"/>
          <w:lang w:eastAsia="zh-CN"/>
        </w:rPr>
        <w:t>T</w:t>
      </w:r>
      <w:r w:rsidRPr="00940014">
        <w:rPr>
          <w:noProof/>
          <w:color w:val="000000"/>
        </w:rPr>
        <w:t xml:space="preserve">otal PRB </w:t>
      </w:r>
      <w:r w:rsidRPr="00940014">
        <w:rPr>
          <w:noProof/>
          <w:color w:val="000000"/>
          <w:lang w:eastAsia="zh-CN"/>
        </w:rPr>
        <w:t>U</w:t>
      </w:r>
      <w:r w:rsidRPr="00940014">
        <w:rPr>
          <w:noProof/>
          <w:color w:val="000000"/>
        </w:rPr>
        <w:t>sage</w:t>
      </w:r>
      <w:r>
        <w:rPr>
          <w:noProof/>
        </w:rPr>
        <w:tab/>
      </w:r>
      <w:r>
        <w:rPr>
          <w:noProof/>
        </w:rPr>
        <w:fldChar w:fldCharType="begin"/>
      </w:r>
      <w:r>
        <w:rPr>
          <w:noProof/>
        </w:rPr>
        <w:instrText xml:space="preserve"> PAGEREF _Toc187402483 \h </w:instrText>
      </w:r>
      <w:r>
        <w:rPr>
          <w:noProof/>
        </w:rPr>
      </w:r>
      <w:r>
        <w:rPr>
          <w:noProof/>
        </w:rPr>
        <w:fldChar w:fldCharType="separate"/>
      </w:r>
      <w:r>
        <w:rPr>
          <w:noProof/>
        </w:rPr>
        <w:t>38</w:t>
      </w:r>
      <w:r>
        <w:rPr>
          <w:noProof/>
        </w:rPr>
        <w:fldChar w:fldCharType="end"/>
      </w:r>
    </w:p>
    <w:p w14:paraId="62043EA6" w14:textId="05C359C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w:t>
      </w:r>
      <w:r w:rsidRPr="00940014">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sidRPr="00940014">
        <w:rPr>
          <w:noProof/>
          <w:color w:val="000000"/>
        </w:rPr>
        <w:t xml:space="preserve"> of UL </w:t>
      </w:r>
      <w:r w:rsidRPr="00940014">
        <w:rPr>
          <w:noProof/>
          <w:color w:val="000000"/>
          <w:lang w:eastAsia="zh-CN"/>
        </w:rPr>
        <w:t>t</w:t>
      </w:r>
      <w:r w:rsidRPr="00940014">
        <w:rPr>
          <w:noProof/>
          <w:color w:val="000000"/>
        </w:rPr>
        <w:t xml:space="preserve">otal PRB </w:t>
      </w:r>
      <w:r w:rsidRPr="00940014">
        <w:rPr>
          <w:noProof/>
          <w:color w:val="000000"/>
          <w:lang w:eastAsia="zh-CN"/>
        </w:rPr>
        <w:t>u</w:t>
      </w:r>
      <w:r w:rsidRPr="00940014">
        <w:rPr>
          <w:noProof/>
          <w:color w:val="000000"/>
        </w:rPr>
        <w:t>sage</w:t>
      </w:r>
      <w:r>
        <w:rPr>
          <w:noProof/>
        </w:rPr>
        <w:tab/>
      </w:r>
      <w:r>
        <w:rPr>
          <w:noProof/>
        </w:rPr>
        <w:fldChar w:fldCharType="begin"/>
      </w:r>
      <w:r>
        <w:rPr>
          <w:noProof/>
        </w:rPr>
        <w:instrText xml:space="preserve"> PAGEREF _Toc187402484 \h </w:instrText>
      </w:r>
      <w:r>
        <w:rPr>
          <w:noProof/>
        </w:rPr>
      </w:r>
      <w:r>
        <w:rPr>
          <w:noProof/>
        </w:rPr>
        <w:fldChar w:fldCharType="separate"/>
      </w:r>
      <w:r>
        <w:rPr>
          <w:noProof/>
        </w:rPr>
        <w:t>38</w:t>
      </w:r>
      <w:r>
        <w:rPr>
          <w:noProof/>
        </w:rPr>
        <w:fldChar w:fldCharType="end"/>
      </w:r>
    </w:p>
    <w:p w14:paraId="57E4435D" w14:textId="4878E34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5.1.1.2.5</w:t>
      </w:r>
      <w:r>
        <w:rPr>
          <w:rFonts w:asciiTheme="minorHAnsi" w:eastAsiaTheme="minorEastAsia" w:hAnsiTheme="minorHAnsi" w:cstheme="minorBidi"/>
          <w:noProof/>
          <w:kern w:val="2"/>
          <w:sz w:val="24"/>
          <w:szCs w:val="24"/>
          <w:lang w:eastAsia="en-GB"/>
          <w14:ligatures w14:val="standardContextual"/>
        </w:rPr>
        <w:tab/>
      </w:r>
      <w:r>
        <w:rPr>
          <w:noProof/>
        </w:rPr>
        <w:t>Mean DL PRB used for data traffic</w:t>
      </w:r>
      <w:r>
        <w:rPr>
          <w:noProof/>
        </w:rPr>
        <w:tab/>
      </w:r>
      <w:r>
        <w:rPr>
          <w:noProof/>
        </w:rPr>
        <w:fldChar w:fldCharType="begin"/>
      </w:r>
      <w:r>
        <w:rPr>
          <w:noProof/>
        </w:rPr>
        <w:instrText xml:space="preserve"> PAGEREF _Toc187402485 \h </w:instrText>
      </w:r>
      <w:r>
        <w:rPr>
          <w:noProof/>
        </w:rPr>
      </w:r>
      <w:r>
        <w:rPr>
          <w:noProof/>
        </w:rPr>
        <w:fldChar w:fldCharType="separate"/>
      </w:r>
      <w:r>
        <w:rPr>
          <w:noProof/>
        </w:rPr>
        <w:t>39</w:t>
      </w:r>
      <w:r>
        <w:rPr>
          <w:noProof/>
        </w:rPr>
        <w:fldChar w:fldCharType="end"/>
      </w:r>
    </w:p>
    <w:p w14:paraId="6AF9378D" w14:textId="47C570C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5.1.1.2.6</w:t>
      </w:r>
      <w:r>
        <w:rPr>
          <w:rFonts w:asciiTheme="minorHAnsi" w:eastAsiaTheme="minorEastAsia" w:hAnsiTheme="minorHAnsi" w:cstheme="minorBidi"/>
          <w:noProof/>
          <w:kern w:val="2"/>
          <w:sz w:val="24"/>
          <w:szCs w:val="24"/>
          <w:lang w:eastAsia="en-GB"/>
          <w14:ligatures w14:val="standardContextual"/>
        </w:rPr>
        <w:tab/>
      </w:r>
      <w:r>
        <w:rPr>
          <w:noProof/>
        </w:rPr>
        <w:t>DL total available PRB</w:t>
      </w:r>
      <w:r>
        <w:rPr>
          <w:noProof/>
        </w:rPr>
        <w:tab/>
      </w:r>
      <w:r>
        <w:rPr>
          <w:noProof/>
        </w:rPr>
        <w:fldChar w:fldCharType="begin"/>
      </w:r>
      <w:r>
        <w:rPr>
          <w:noProof/>
        </w:rPr>
        <w:instrText xml:space="preserve"> PAGEREF _Toc187402486 \h </w:instrText>
      </w:r>
      <w:r>
        <w:rPr>
          <w:noProof/>
        </w:rPr>
      </w:r>
      <w:r>
        <w:rPr>
          <w:noProof/>
        </w:rPr>
        <w:fldChar w:fldCharType="separate"/>
      </w:r>
      <w:r>
        <w:rPr>
          <w:noProof/>
        </w:rPr>
        <w:t>39</w:t>
      </w:r>
      <w:r>
        <w:rPr>
          <w:noProof/>
        </w:rPr>
        <w:fldChar w:fldCharType="end"/>
      </w:r>
    </w:p>
    <w:p w14:paraId="75D50438" w14:textId="2717FDF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5.1.1.2.7</w:t>
      </w:r>
      <w:r>
        <w:rPr>
          <w:rFonts w:asciiTheme="minorHAnsi" w:eastAsiaTheme="minorEastAsia" w:hAnsiTheme="minorHAnsi" w:cstheme="minorBidi"/>
          <w:noProof/>
          <w:kern w:val="2"/>
          <w:sz w:val="24"/>
          <w:szCs w:val="24"/>
          <w:lang w:eastAsia="en-GB"/>
          <w14:ligatures w14:val="standardContextual"/>
        </w:rPr>
        <w:tab/>
      </w:r>
      <w:r>
        <w:rPr>
          <w:noProof/>
        </w:rPr>
        <w:t>Mean UL PRB used for data traffic</w:t>
      </w:r>
      <w:r>
        <w:rPr>
          <w:noProof/>
        </w:rPr>
        <w:tab/>
      </w:r>
      <w:r>
        <w:rPr>
          <w:noProof/>
        </w:rPr>
        <w:fldChar w:fldCharType="begin"/>
      </w:r>
      <w:r>
        <w:rPr>
          <w:noProof/>
        </w:rPr>
        <w:instrText xml:space="preserve"> PAGEREF _Toc187402487 \h </w:instrText>
      </w:r>
      <w:r>
        <w:rPr>
          <w:noProof/>
        </w:rPr>
      </w:r>
      <w:r>
        <w:rPr>
          <w:noProof/>
        </w:rPr>
        <w:fldChar w:fldCharType="separate"/>
      </w:r>
      <w:r>
        <w:rPr>
          <w:noProof/>
        </w:rPr>
        <w:t>40</w:t>
      </w:r>
      <w:r>
        <w:rPr>
          <w:noProof/>
        </w:rPr>
        <w:fldChar w:fldCharType="end"/>
      </w:r>
    </w:p>
    <w:p w14:paraId="080FDD0C" w14:textId="2E03451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5.1.1.2.8</w:t>
      </w:r>
      <w:r>
        <w:rPr>
          <w:rFonts w:asciiTheme="minorHAnsi" w:eastAsiaTheme="minorEastAsia" w:hAnsiTheme="minorHAnsi" w:cstheme="minorBidi"/>
          <w:noProof/>
          <w:kern w:val="2"/>
          <w:sz w:val="24"/>
          <w:szCs w:val="24"/>
          <w:lang w:eastAsia="en-GB"/>
          <w14:ligatures w14:val="standardContextual"/>
        </w:rPr>
        <w:tab/>
      </w:r>
      <w:r>
        <w:rPr>
          <w:noProof/>
        </w:rPr>
        <w:t>UL total available PRB</w:t>
      </w:r>
      <w:r>
        <w:rPr>
          <w:noProof/>
        </w:rPr>
        <w:tab/>
      </w:r>
      <w:r>
        <w:rPr>
          <w:noProof/>
        </w:rPr>
        <w:fldChar w:fldCharType="begin"/>
      </w:r>
      <w:r>
        <w:rPr>
          <w:noProof/>
        </w:rPr>
        <w:instrText xml:space="preserve"> PAGEREF _Toc187402488 \h </w:instrText>
      </w:r>
      <w:r>
        <w:rPr>
          <w:noProof/>
        </w:rPr>
      </w:r>
      <w:r>
        <w:rPr>
          <w:noProof/>
        </w:rPr>
        <w:fldChar w:fldCharType="separate"/>
      </w:r>
      <w:r>
        <w:rPr>
          <w:noProof/>
        </w:rPr>
        <w:t>40</w:t>
      </w:r>
      <w:r>
        <w:rPr>
          <w:noProof/>
        </w:rPr>
        <w:fldChar w:fldCharType="end"/>
      </w:r>
    </w:p>
    <w:p w14:paraId="639FBCD8" w14:textId="10113AF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5.1.1.2.9</w:t>
      </w:r>
      <w:r>
        <w:rPr>
          <w:rFonts w:asciiTheme="minorHAnsi" w:eastAsiaTheme="minorEastAsia" w:hAnsiTheme="minorHAnsi" w:cstheme="minorBidi"/>
          <w:noProof/>
          <w:kern w:val="2"/>
          <w:sz w:val="24"/>
          <w:szCs w:val="24"/>
          <w:lang w:eastAsia="en-GB"/>
          <w14:ligatures w14:val="standardContextual"/>
        </w:rPr>
        <w:tab/>
      </w:r>
      <w:r>
        <w:rPr>
          <w:noProof/>
        </w:rPr>
        <w:t>Peak DL PRB used for data traffic</w:t>
      </w:r>
      <w:r>
        <w:rPr>
          <w:noProof/>
        </w:rPr>
        <w:tab/>
      </w:r>
      <w:r>
        <w:rPr>
          <w:noProof/>
        </w:rPr>
        <w:fldChar w:fldCharType="begin"/>
      </w:r>
      <w:r>
        <w:rPr>
          <w:noProof/>
        </w:rPr>
        <w:instrText xml:space="preserve"> PAGEREF _Toc187402489 \h </w:instrText>
      </w:r>
      <w:r>
        <w:rPr>
          <w:noProof/>
        </w:rPr>
      </w:r>
      <w:r>
        <w:rPr>
          <w:noProof/>
        </w:rPr>
        <w:fldChar w:fldCharType="separate"/>
      </w:r>
      <w:r>
        <w:rPr>
          <w:noProof/>
        </w:rPr>
        <w:t>40</w:t>
      </w:r>
      <w:r>
        <w:rPr>
          <w:noProof/>
        </w:rPr>
        <w:fldChar w:fldCharType="end"/>
      </w:r>
    </w:p>
    <w:p w14:paraId="021CA01C" w14:textId="2A52559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5.1.1.2.10</w:t>
      </w:r>
      <w:r>
        <w:rPr>
          <w:rFonts w:asciiTheme="minorHAnsi" w:eastAsiaTheme="minorEastAsia" w:hAnsiTheme="minorHAnsi" w:cstheme="minorBidi"/>
          <w:noProof/>
          <w:kern w:val="2"/>
          <w:sz w:val="24"/>
          <w:szCs w:val="24"/>
          <w:lang w:eastAsia="en-GB"/>
          <w14:ligatures w14:val="standardContextual"/>
        </w:rPr>
        <w:tab/>
      </w:r>
      <w:r>
        <w:rPr>
          <w:noProof/>
        </w:rPr>
        <w:t>Peak UL PRB used for data traffic</w:t>
      </w:r>
      <w:r>
        <w:rPr>
          <w:noProof/>
        </w:rPr>
        <w:tab/>
      </w:r>
      <w:r>
        <w:rPr>
          <w:noProof/>
        </w:rPr>
        <w:fldChar w:fldCharType="begin"/>
      </w:r>
      <w:r>
        <w:rPr>
          <w:noProof/>
        </w:rPr>
        <w:instrText xml:space="preserve"> PAGEREF _Toc187402490 \h </w:instrText>
      </w:r>
      <w:r>
        <w:rPr>
          <w:noProof/>
        </w:rPr>
      </w:r>
      <w:r>
        <w:rPr>
          <w:noProof/>
        </w:rPr>
        <w:fldChar w:fldCharType="separate"/>
      </w:r>
      <w:r>
        <w:rPr>
          <w:noProof/>
        </w:rPr>
        <w:t>41</w:t>
      </w:r>
      <w:r>
        <w:rPr>
          <w:noProof/>
        </w:rPr>
        <w:fldChar w:fldCharType="end"/>
      </w:r>
    </w:p>
    <w:p w14:paraId="1F370C65" w14:textId="75FC32F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PDSCH PRB Usage per cell for MIMO</w:t>
      </w:r>
      <w:r>
        <w:rPr>
          <w:noProof/>
        </w:rPr>
        <w:tab/>
      </w:r>
      <w:r>
        <w:rPr>
          <w:noProof/>
        </w:rPr>
        <w:fldChar w:fldCharType="begin"/>
      </w:r>
      <w:r>
        <w:rPr>
          <w:noProof/>
        </w:rPr>
        <w:instrText xml:space="preserve"> PAGEREF _Toc187402491 \h </w:instrText>
      </w:r>
      <w:r>
        <w:rPr>
          <w:noProof/>
        </w:rPr>
      </w:r>
      <w:r>
        <w:rPr>
          <w:noProof/>
        </w:rPr>
        <w:fldChar w:fldCharType="separate"/>
      </w:r>
      <w:r>
        <w:rPr>
          <w:noProof/>
        </w:rPr>
        <w:t>41</w:t>
      </w:r>
      <w:r>
        <w:rPr>
          <w:noProof/>
        </w:rPr>
        <w:fldChar w:fldCharType="end"/>
      </w:r>
    </w:p>
    <w:p w14:paraId="1DE33758" w14:textId="7AE435E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PUSCH PRB Usage per cell for MIMO</w:t>
      </w:r>
      <w:r>
        <w:rPr>
          <w:noProof/>
        </w:rPr>
        <w:tab/>
      </w:r>
      <w:r>
        <w:rPr>
          <w:noProof/>
        </w:rPr>
        <w:fldChar w:fldCharType="begin"/>
      </w:r>
      <w:r>
        <w:rPr>
          <w:noProof/>
        </w:rPr>
        <w:instrText xml:space="preserve"> PAGEREF _Toc187402492 \h </w:instrText>
      </w:r>
      <w:r>
        <w:rPr>
          <w:noProof/>
        </w:rPr>
      </w:r>
      <w:r>
        <w:rPr>
          <w:noProof/>
        </w:rPr>
        <w:fldChar w:fldCharType="separate"/>
      </w:r>
      <w:r>
        <w:rPr>
          <w:noProof/>
        </w:rPr>
        <w:t>42</w:t>
      </w:r>
      <w:r>
        <w:rPr>
          <w:noProof/>
        </w:rPr>
        <w:fldChar w:fldCharType="end"/>
      </w:r>
    </w:p>
    <w:p w14:paraId="30CEDB60" w14:textId="0729ED2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w:t>
      </w:r>
      <w:r w:rsidRPr="00940014">
        <w:rPr>
          <w:noProof/>
          <w:color w:val="000000"/>
        </w:rPr>
        <w:t>.2</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 xml:space="preserve">SDM </w:t>
      </w:r>
      <w:r w:rsidRPr="00940014">
        <w:rPr>
          <w:noProof/>
          <w:color w:val="000000"/>
        </w:rPr>
        <w:t>PDSCH PRB Usage</w:t>
      </w:r>
      <w:r>
        <w:rPr>
          <w:noProof/>
        </w:rPr>
        <w:tab/>
      </w:r>
      <w:r>
        <w:rPr>
          <w:noProof/>
        </w:rPr>
        <w:fldChar w:fldCharType="begin"/>
      </w:r>
      <w:r>
        <w:rPr>
          <w:noProof/>
        </w:rPr>
        <w:instrText xml:space="preserve"> PAGEREF _Toc187402493 \h </w:instrText>
      </w:r>
      <w:r>
        <w:rPr>
          <w:noProof/>
        </w:rPr>
      </w:r>
      <w:r>
        <w:rPr>
          <w:noProof/>
        </w:rPr>
        <w:fldChar w:fldCharType="separate"/>
      </w:r>
      <w:r>
        <w:rPr>
          <w:noProof/>
        </w:rPr>
        <w:t>43</w:t>
      </w:r>
      <w:r>
        <w:rPr>
          <w:noProof/>
        </w:rPr>
        <w:fldChar w:fldCharType="end"/>
      </w:r>
    </w:p>
    <w:p w14:paraId="0AC2B264" w14:textId="62AFAD4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w:t>
      </w:r>
      <w:r w:rsidRPr="00940014">
        <w:rPr>
          <w:noProof/>
          <w:color w:val="000000"/>
        </w:rPr>
        <w:t>.</w:t>
      </w:r>
      <w:r w:rsidRPr="00940014">
        <w:rPr>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 xml:space="preserve">SDM </w:t>
      </w:r>
      <w:r w:rsidRPr="00940014">
        <w:rPr>
          <w:noProof/>
          <w:color w:val="000000"/>
        </w:rPr>
        <w:t>P</w:t>
      </w:r>
      <w:r w:rsidRPr="00940014">
        <w:rPr>
          <w:noProof/>
          <w:color w:val="000000"/>
          <w:lang w:val="en-US" w:eastAsia="zh-CN"/>
        </w:rPr>
        <w:t>U</w:t>
      </w:r>
      <w:r w:rsidRPr="00940014">
        <w:rPr>
          <w:noProof/>
          <w:color w:val="000000"/>
        </w:rPr>
        <w:t>SCH PRB Usage</w:t>
      </w:r>
      <w:r>
        <w:rPr>
          <w:noProof/>
        </w:rPr>
        <w:tab/>
      </w:r>
      <w:r>
        <w:rPr>
          <w:noProof/>
        </w:rPr>
        <w:fldChar w:fldCharType="begin"/>
      </w:r>
      <w:r>
        <w:rPr>
          <w:noProof/>
        </w:rPr>
        <w:instrText xml:space="preserve"> PAGEREF _Toc187402494 \h </w:instrText>
      </w:r>
      <w:r>
        <w:rPr>
          <w:noProof/>
        </w:rPr>
      </w:r>
      <w:r>
        <w:rPr>
          <w:noProof/>
        </w:rPr>
        <w:fldChar w:fldCharType="separate"/>
      </w:r>
      <w:r>
        <w:rPr>
          <w:noProof/>
        </w:rPr>
        <w:t>44</w:t>
      </w:r>
      <w:r>
        <w:rPr>
          <w:noProof/>
        </w:rPr>
        <w:fldChar w:fldCharType="end"/>
      </w:r>
    </w:p>
    <w:p w14:paraId="6A4268DD" w14:textId="5A858F5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5.1.1.2.15</w:t>
      </w:r>
      <w:r>
        <w:rPr>
          <w:rFonts w:asciiTheme="minorHAnsi" w:eastAsiaTheme="minorEastAsia" w:hAnsiTheme="minorHAnsi" w:cstheme="minorBidi"/>
          <w:noProof/>
          <w:kern w:val="2"/>
          <w:sz w:val="24"/>
          <w:szCs w:val="24"/>
          <w:lang w:eastAsia="en-GB"/>
          <w14:ligatures w14:val="standardContextual"/>
        </w:rPr>
        <w:tab/>
      </w:r>
      <w:r>
        <w:rPr>
          <w:noProof/>
        </w:rPr>
        <w:t>DL PRB Usage per SSB</w:t>
      </w:r>
      <w:r>
        <w:rPr>
          <w:noProof/>
        </w:rPr>
        <w:tab/>
      </w:r>
      <w:r>
        <w:rPr>
          <w:noProof/>
        </w:rPr>
        <w:fldChar w:fldCharType="begin"/>
      </w:r>
      <w:r>
        <w:rPr>
          <w:noProof/>
        </w:rPr>
        <w:instrText xml:space="preserve"> PAGEREF _Toc187402495 \h </w:instrText>
      </w:r>
      <w:r>
        <w:rPr>
          <w:noProof/>
        </w:rPr>
      </w:r>
      <w:r>
        <w:rPr>
          <w:noProof/>
        </w:rPr>
        <w:fldChar w:fldCharType="separate"/>
      </w:r>
      <w:r>
        <w:rPr>
          <w:noProof/>
        </w:rPr>
        <w:t>45</w:t>
      </w:r>
      <w:r>
        <w:rPr>
          <w:noProof/>
        </w:rPr>
        <w:fldChar w:fldCharType="end"/>
      </w:r>
    </w:p>
    <w:p w14:paraId="10BDCB84" w14:textId="380DE24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5.1.1.2.16</w:t>
      </w:r>
      <w:r>
        <w:rPr>
          <w:rFonts w:asciiTheme="minorHAnsi" w:eastAsiaTheme="minorEastAsia" w:hAnsiTheme="minorHAnsi" w:cstheme="minorBidi"/>
          <w:noProof/>
          <w:kern w:val="2"/>
          <w:sz w:val="24"/>
          <w:szCs w:val="24"/>
          <w:lang w:eastAsia="en-GB"/>
          <w14:ligatures w14:val="standardContextual"/>
        </w:rPr>
        <w:tab/>
      </w:r>
      <w:r>
        <w:rPr>
          <w:noProof/>
        </w:rPr>
        <w:t>UL PRB Usage per SSB</w:t>
      </w:r>
      <w:r>
        <w:rPr>
          <w:noProof/>
        </w:rPr>
        <w:tab/>
      </w:r>
      <w:r>
        <w:rPr>
          <w:noProof/>
        </w:rPr>
        <w:fldChar w:fldCharType="begin"/>
      </w:r>
      <w:r>
        <w:rPr>
          <w:noProof/>
        </w:rPr>
        <w:instrText xml:space="preserve"> PAGEREF _Toc187402496 \h </w:instrText>
      </w:r>
      <w:r>
        <w:rPr>
          <w:noProof/>
        </w:rPr>
      </w:r>
      <w:r>
        <w:rPr>
          <w:noProof/>
        </w:rPr>
        <w:fldChar w:fldCharType="separate"/>
      </w:r>
      <w:r>
        <w:rPr>
          <w:noProof/>
        </w:rPr>
        <w:t>45</w:t>
      </w:r>
      <w:r>
        <w:rPr>
          <w:noProof/>
        </w:rPr>
        <w:fldChar w:fldCharType="end"/>
      </w:r>
    </w:p>
    <w:p w14:paraId="5C3549A3" w14:textId="6B782AB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eastAsia="zh-CN"/>
        </w:rPr>
        <w:t>5.1.1.2.17</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UL CI </w:t>
      </w:r>
      <w:r>
        <w:rPr>
          <w:noProof/>
        </w:rPr>
        <w:t>Time</w:t>
      </w:r>
      <w:r w:rsidRPr="00940014">
        <w:rPr>
          <w:noProof/>
          <w:lang w:val="en-US" w:eastAsia="zh-CN"/>
        </w:rPr>
        <w:t xml:space="preserve"> Domain Proportion</w:t>
      </w:r>
      <w:r>
        <w:rPr>
          <w:noProof/>
        </w:rPr>
        <w:tab/>
      </w:r>
      <w:r>
        <w:rPr>
          <w:noProof/>
        </w:rPr>
        <w:fldChar w:fldCharType="begin"/>
      </w:r>
      <w:r>
        <w:rPr>
          <w:noProof/>
        </w:rPr>
        <w:instrText xml:space="preserve"> PAGEREF _Toc187402497 \h </w:instrText>
      </w:r>
      <w:r>
        <w:rPr>
          <w:noProof/>
        </w:rPr>
      </w:r>
      <w:r>
        <w:rPr>
          <w:noProof/>
        </w:rPr>
        <w:fldChar w:fldCharType="separate"/>
      </w:r>
      <w:r>
        <w:rPr>
          <w:noProof/>
        </w:rPr>
        <w:t>46</w:t>
      </w:r>
      <w:r>
        <w:rPr>
          <w:noProof/>
        </w:rPr>
        <w:fldChar w:fldCharType="end"/>
      </w:r>
    </w:p>
    <w:p w14:paraId="0356E562" w14:textId="543466D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5.1.1.2.18</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PDCCH CCE PRB </w:t>
      </w:r>
      <w:r>
        <w:rPr>
          <w:noProof/>
          <w:lang w:eastAsia="zh-CN"/>
        </w:rPr>
        <w:t>U</w:t>
      </w:r>
      <w:r>
        <w:rPr>
          <w:noProof/>
        </w:rPr>
        <w:t>sage</w:t>
      </w:r>
      <w:r>
        <w:rPr>
          <w:noProof/>
        </w:rPr>
        <w:tab/>
      </w:r>
      <w:r>
        <w:rPr>
          <w:noProof/>
        </w:rPr>
        <w:fldChar w:fldCharType="begin"/>
      </w:r>
      <w:r>
        <w:rPr>
          <w:noProof/>
        </w:rPr>
        <w:instrText xml:space="preserve"> PAGEREF _Toc187402498 \h </w:instrText>
      </w:r>
      <w:r>
        <w:rPr>
          <w:noProof/>
        </w:rPr>
      </w:r>
      <w:r>
        <w:rPr>
          <w:noProof/>
        </w:rPr>
        <w:fldChar w:fldCharType="separate"/>
      </w:r>
      <w:r>
        <w:rPr>
          <w:noProof/>
        </w:rPr>
        <w:t>46</w:t>
      </w:r>
      <w:r>
        <w:rPr>
          <w:noProof/>
        </w:rPr>
        <w:fldChar w:fldCharType="end"/>
      </w:r>
    </w:p>
    <w:p w14:paraId="37AA9B0C" w14:textId="0968541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5.1.1.2.19</w:t>
      </w:r>
      <w:r>
        <w:rPr>
          <w:rFonts w:asciiTheme="minorHAnsi" w:eastAsiaTheme="minorEastAsia" w:hAnsiTheme="minorHAnsi" w:cstheme="minorBidi"/>
          <w:noProof/>
          <w:kern w:val="2"/>
          <w:sz w:val="24"/>
          <w:szCs w:val="24"/>
          <w:lang w:eastAsia="en-GB"/>
          <w14:ligatures w14:val="standardContextual"/>
        </w:rPr>
        <w:tab/>
      </w:r>
      <w:r>
        <w:rPr>
          <w:noProof/>
        </w:rPr>
        <w:t>PDCCH CCE Usage</w:t>
      </w:r>
      <w:r>
        <w:rPr>
          <w:noProof/>
        </w:rPr>
        <w:tab/>
      </w:r>
      <w:r>
        <w:rPr>
          <w:noProof/>
        </w:rPr>
        <w:fldChar w:fldCharType="begin"/>
      </w:r>
      <w:r>
        <w:rPr>
          <w:noProof/>
        </w:rPr>
        <w:instrText xml:space="preserve"> PAGEREF _Toc187402499 \h </w:instrText>
      </w:r>
      <w:r>
        <w:rPr>
          <w:noProof/>
        </w:rPr>
      </w:r>
      <w:r>
        <w:rPr>
          <w:noProof/>
        </w:rPr>
        <w:fldChar w:fldCharType="separate"/>
      </w:r>
      <w:r>
        <w:rPr>
          <w:noProof/>
        </w:rPr>
        <w:t>47</w:t>
      </w:r>
      <w:r>
        <w:rPr>
          <w:noProof/>
        </w:rPr>
        <w:fldChar w:fldCharType="end"/>
      </w:r>
    </w:p>
    <w:p w14:paraId="270AE8E9" w14:textId="5FD401A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UE throughput</w:t>
      </w:r>
      <w:r>
        <w:rPr>
          <w:noProof/>
        </w:rPr>
        <w:tab/>
      </w:r>
      <w:r>
        <w:rPr>
          <w:noProof/>
        </w:rPr>
        <w:fldChar w:fldCharType="begin"/>
      </w:r>
      <w:r>
        <w:rPr>
          <w:noProof/>
        </w:rPr>
        <w:instrText xml:space="preserve"> PAGEREF _Toc187402500 \h </w:instrText>
      </w:r>
      <w:r>
        <w:rPr>
          <w:noProof/>
        </w:rPr>
      </w:r>
      <w:r>
        <w:rPr>
          <w:noProof/>
        </w:rPr>
        <w:fldChar w:fldCharType="separate"/>
      </w:r>
      <w:r>
        <w:rPr>
          <w:noProof/>
        </w:rPr>
        <w:t>48</w:t>
      </w:r>
      <w:r>
        <w:rPr>
          <w:noProof/>
        </w:rPr>
        <w:fldChar w:fldCharType="end"/>
      </w:r>
    </w:p>
    <w:p w14:paraId="68960C68" w14:textId="79C674A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r>
      <w:r>
        <w:rPr>
          <w:noProof/>
        </w:rPr>
        <w:instrText xml:space="preserve"> PAGEREF _Toc187402501 \h </w:instrText>
      </w:r>
      <w:r>
        <w:rPr>
          <w:noProof/>
        </w:rPr>
      </w:r>
      <w:r>
        <w:rPr>
          <w:noProof/>
        </w:rPr>
        <w:fldChar w:fldCharType="separate"/>
      </w:r>
      <w:r>
        <w:rPr>
          <w:noProof/>
        </w:rPr>
        <w:t>48</w:t>
      </w:r>
      <w:r>
        <w:rPr>
          <w:noProof/>
        </w:rPr>
        <w:fldChar w:fldCharType="end"/>
      </w:r>
    </w:p>
    <w:p w14:paraId="5F66E2D9" w14:textId="23C0396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r>
      <w:r>
        <w:rPr>
          <w:noProof/>
        </w:rPr>
        <w:instrText xml:space="preserve"> PAGEREF _Toc187402502 \h </w:instrText>
      </w:r>
      <w:r>
        <w:rPr>
          <w:noProof/>
        </w:rPr>
      </w:r>
      <w:r>
        <w:rPr>
          <w:noProof/>
        </w:rPr>
        <w:fldChar w:fldCharType="separate"/>
      </w:r>
      <w:r>
        <w:rPr>
          <w:noProof/>
        </w:rPr>
        <w:t>49</w:t>
      </w:r>
      <w:r>
        <w:rPr>
          <w:noProof/>
        </w:rPr>
        <w:fldChar w:fldCharType="end"/>
      </w:r>
    </w:p>
    <w:p w14:paraId="09197C59" w14:textId="72A54D7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r>
      <w:r>
        <w:rPr>
          <w:noProof/>
        </w:rPr>
        <w:instrText xml:space="preserve"> PAGEREF _Toc187402503 \h </w:instrText>
      </w:r>
      <w:r>
        <w:rPr>
          <w:noProof/>
        </w:rPr>
      </w:r>
      <w:r>
        <w:rPr>
          <w:noProof/>
        </w:rPr>
        <w:fldChar w:fldCharType="separate"/>
      </w:r>
      <w:r>
        <w:rPr>
          <w:noProof/>
        </w:rPr>
        <w:t>51</w:t>
      </w:r>
      <w:r>
        <w:rPr>
          <w:noProof/>
        </w:rPr>
        <w:fldChar w:fldCharType="end"/>
      </w:r>
    </w:p>
    <w:p w14:paraId="31C409D2" w14:textId="4E4CC05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r>
      <w:r>
        <w:rPr>
          <w:noProof/>
        </w:rPr>
        <w:instrText xml:space="preserve"> PAGEREF _Toc187402504 \h </w:instrText>
      </w:r>
      <w:r>
        <w:rPr>
          <w:noProof/>
        </w:rPr>
      </w:r>
      <w:r>
        <w:rPr>
          <w:noProof/>
        </w:rPr>
        <w:fldChar w:fldCharType="separate"/>
      </w:r>
      <w:r>
        <w:rPr>
          <w:noProof/>
        </w:rPr>
        <w:t>52</w:t>
      </w:r>
      <w:r>
        <w:rPr>
          <w:noProof/>
        </w:rPr>
        <w:fldChar w:fldCharType="end"/>
      </w:r>
    </w:p>
    <w:p w14:paraId="48B98C90" w14:textId="6CDA57D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r>
      <w:r>
        <w:rPr>
          <w:noProof/>
        </w:rPr>
        <w:instrText xml:space="preserve"> PAGEREF _Toc187402505 \h </w:instrText>
      </w:r>
      <w:r>
        <w:rPr>
          <w:noProof/>
        </w:rPr>
      </w:r>
      <w:r>
        <w:rPr>
          <w:noProof/>
        </w:rPr>
        <w:fldChar w:fldCharType="separate"/>
      </w:r>
      <w:r>
        <w:rPr>
          <w:noProof/>
        </w:rPr>
        <w:t>53</w:t>
      </w:r>
      <w:r>
        <w:rPr>
          <w:noProof/>
        </w:rPr>
        <w:fldChar w:fldCharType="end"/>
      </w:r>
    </w:p>
    <w:p w14:paraId="115250E6" w14:textId="3C01F99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5.1.1.3.6</w:t>
      </w:r>
      <w:r>
        <w:rPr>
          <w:rFonts w:asciiTheme="minorHAnsi" w:eastAsiaTheme="minorEastAsia" w:hAnsiTheme="minorHAnsi" w:cstheme="minorBidi"/>
          <w:noProof/>
          <w:kern w:val="2"/>
          <w:sz w:val="24"/>
          <w:szCs w:val="24"/>
          <w:lang w:eastAsia="en-GB"/>
          <w14:ligatures w14:val="standardContextual"/>
        </w:rPr>
        <w:tab/>
      </w:r>
      <w:r>
        <w:rPr>
          <w:noProof/>
        </w:rPr>
        <w:t>Percentage of unrestricted UL UE data volume in gNB</w:t>
      </w:r>
      <w:r>
        <w:rPr>
          <w:noProof/>
        </w:rPr>
        <w:tab/>
      </w:r>
      <w:r>
        <w:rPr>
          <w:noProof/>
        </w:rPr>
        <w:fldChar w:fldCharType="begin"/>
      </w:r>
      <w:r>
        <w:rPr>
          <w:noProof/>
        </w:rPr>
        <w:instrText xml:space="preserve"> PAGEREF _Toc187402506 \h </w:instrText>
      </w:r>
      <w:r>
        <w:rPr>
          <w:noProof/>
        </w:rPr>
      </w:r>
      <w:r>
        <w:rPr>
          <w:noProof/>
        </w:rPr>
        <w:fldChar w:fldCharType="separate"/>
      </w:r>
      <w:r>
        <w:rPr>
          <w:noProof/>
        </w:rPr>
        <w:t>54</w:t>
      </w:r>
      <w:r>
        <w:rPr>
          <w:noProof/>
        </w:rPr>
        <w:fldChar w:fldCharType="end"/>
      </w:r>
    </w:p>
    <w:p w14:paraId="1DF64034" w14:textId="338C91A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5.1.1.3.7</w:t>
      </w:r>
      <w:r>
        <w:rPr>
          <w:rFonts w:asciiTheme="minorHAnsi" w:eastAsiaTheme="minorEastAsia" w:hAnsiTheme="minorHAnsi" w:cstheme="minorBidi"/>
          <w:noProof/>
          <w:kern w:val="2"/>
          <w:sz w:val="24"/>
          <w:szCs w:val="24"/>
          <w:lang w:eastAsia="en-GB"/>
          <w14:ligatures w14:val="standardContextual"/>
        </w:rPr>
        <w:tab/>
      </w:r>
      <w:r w:rsidRPr="00940014">
        <w:rPr>
          <w:noProof/>
        </w:rPr>
        <w:t xml:space="preserve">Average DL UE </w:t>
      </w:r>
      <w:r w:rsidRPr="00940014">
        <w:rPr>
          <w:noProof/>
          <w:lang w:val="en-US" w:eastAsia="zh-CN"/>
        </w:rPr>
        <w:t xml:space="preserve">buffered </w:t>
      </w:r>
      <w:r w:rsidRPr="00940014">
        <w:rPr>
          <w:noProof/>
        </w:rPr>
        <w:t>Throughput per DRB</w:t>
      </w:r>
      <w:r>
        <w:rPr>
          <w:noProof/>
        </w:rPr>
        <w:tab/>
      </w:r>
      <w:r>
        <w:rPr>
          <w:noProof/>
        </w:rPr>
        <w:fldChar w:fldCharType="begin"/>
      </w:r>
      <w:r>
        <w:rPr>
          <w:noProof/>
        </w:rPr>
        <w:instrText xml:space="preserve"> PAGEREF _Toc187402507 \h </w:instrText>
      </w:r>
      <w:r>
        <w:rPr>
          <w:noProof/>
        </w:rPr>
      </w:r>
      <w:r>
        <w:rPr>
          <w:noProof/>
        </w:rPr>
        <w:fldChar w:fldCharType="separate"/>
      </w:r>
      <w:r>
        <w:rPr>
          <w:noProof/>
        </w:rPr>
        <w:t>55</w:t>
      </w:r>
      <w:r>
        <w:rPr>
          <w:noProof/>
        </w:rPr>
        <w:fldChar w:fldCharType="end"/>
      </w:r>
    </w:p>
    <w:p w14:paraId="0B09CAA8" w14:textId="483BE46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5.1.1.4</w:t>
      </w:r>
      <w:r>
        <w:rPr>
          <w:rFonts w:asciiTheme="minorHAnsi" w:eastAsiaTheme="minorEastAsia" w:hAnsiTheme="minorHAnsi" w:cstheme="minorBidi"/>
          <w:noProof/>
          <w:kern w:val="2"/>
          <w:sz w:val="24"/>
          <w:szCs w:val="24"/>
          <w:lang w:eastAsia="en-GB"/>
          <w14:ligatures w14:val="standardContextual"/>
        </w:rPr>
        <w:tab/>
      </w:r>
      <w:r>
        <w:rPr>
          <w:noProof/>
        </w:rPr>
        <w:t>RRC connection number</w:t>
      </w:r>
      <w:r>
        <w:rPr>
          <w:noProof/>
        </w:rPr>
        <w:tab/>
      </w:r>
      <w:r>
        <w:rPr>
          <w:noProof/>
        </w:rPr>
        <w:fldChar w:fldCharType="begin"/>
      </w:r>
      <w:r>
        <w:rPr>
          <w:noProof/>
        </w:rPr>
        <w:instrText xml:space="preserve"> PAGEREF _Toc187402508 \h </w:instrText>
      </w:r>
      <w:r>
        <w:rPr>
          <w:noProof/>
        </w:rPr>
      </w:r>
      <w:r>
        <w:rPr>
          <w:noProof/>
        </w:rPr>
        <w:fldChar w:fldCharType="separate"/>
      </w:r>
      <w:r>
        <w:rPr>
          <w:noProof/>
        </w:rPr>
        <w:t>62</w:t>
      </w:r>
      <w:r>
        <w:rPr>
          <w:noProof/>
        </w:rPr>
        <w:fldChar w:fldCharType="end"/>
      </w:r>
    </w:p>
    <w:p w14:paraId="11B0589D" w14:textId="1B73CE4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Mean number of RRC Connections</w:t>
      </w:r>
      <w:r>
        <w:rPr>
          <w:noProof/>
        </w:rPr>
        <w:tab/>
      </w:r>
      <w:r>
        <w:rPr>
          <w:noProof/>
        </w:rPr>
        <w:fldChar w:fldCharType="begin"/>
      </w:r>
      <w:r>
        <w:rPr>
          <w:noProof/>
        </w:rPr>
        <w:instrText xml:space="preserve"> PAGEREF _Toc187402509 \h </w:instrText>
      </w:r>
      <w:r>
        <w:rPr>
          <w:noProof/>
        </w:rPr>
      </w:r>
      <w:r>
        <w:rPr>
          <w:noProof/>
        </w:rPr>
        <w:fldChar w:fldCharType="separate"/>
      </w:r>
      <w:r>
        <w:rPr>
          <w:noProof/>
        </w:rPr>
        <w:t>62</w:t>
      </w:r>
      <w:r>
        <w:rPr>
          <w:noProof/>
        </w:rPr>
        <w:fldChar w:fldCharType="end"/>
      </w:r>
    </w:p>
    <w:p w14:paraId="354440C0" w14:textId="362C93D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5.1.1.4.2</w:t>
      </w:r>
      <w:r>
        <w:rPr>
          <w:rFonts w:asciiTheme="minorHAnsi" w:eastAsiaTheme="minorEastAsia" w:hAnsiTheme="minorHAnsi" w:cstheme="minorBidi"/>
          <w:noProof/>
          <w:kern w:val="2"/>
          <w:sz w:val="24"/>
          <w:szCs w:val="24"/>
          <w:lang w:eastAsia="en-GB"/>
          <w14:ligatures w14:val="standardContextual"/>
        </w:rPr>
        <w:tab/>
      </w:r>
      <w:r>
        <w:rPr>
          <w:noProof/>
        </w:rPr>
        <w:t>Max number of RRC Connections</w:t>
      </w:r>
      <w:r>
        <w:rPr>
          <w:noProof/>
        </w:rPr>
        <w:tab/>
      </w:r>
      <w:r>
        <w:rPr>
          <w:noProof/>
        </w:rPr>
        <w:fldChar w:fldCharType="begin"/>
      </w:r>
      <w:r>
        <w:rPr>
          <w:noProof/>
        </w:rPr>
        <w:instrText xml:space="preserve"> PAGEREF _Toc187402510 \h </w:instrText>
      </w:r>
      <w:r>
        <w:rPr>
          <w:noProof/>
        </w:rPr>
      </w:r>
      <w:r>
        <w:rPr>
          <w:noProof/>
        </w:rPr>
        <w:fldChar w:fldCharType="separate"/>
      </w:r>
      <w:r>
        <w:rPr>
          <w:noProof/>
        </w:rPr>
        <w:t>62</w:t>
      </w:r>
      <w:r>
        <w:rPr>
          <w:noProof/>
        </w:rPr>
        <w:fldChar w:fldCharType="end"/>
      </w:r>
    </w:p>
    <w:p w14:paraId="1674C4B1" w14:textId="6BEA95E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5.1.1.4.3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Mean n</w:t>
      </w:r>
      <w:r>
        <w:rPr>
          <w:noProof/>
          <w:lang w:eastAsia="ja-JP"/>
        </w:rPr>
        <w:t>umber of stored inactive RRC Connections</w:t>
      </w:r>
      <w:r>
        <w:rPr>
          <w:noProof/>
        </w:rPr>
        <w:tab/>
      </w:r>
      <w:r>
        <w:rPr>
          <w:noProof/>
        </w:rPr>
        <w:fldChar w:fldCharType="begin"/>
      </w:r>
      <w:r>
        <w:rPr>
          <w:noProof/>
        </w:rPr>
        <w:instrText xml:space="preserve"> PAGEREF _Toc187402511 \h </w:instrText>
      </w:r>
      <w:r>
        <w:rPr>
          <w:noProof/>
        </w:rPr>
      </w:r>
      <w:r>
        <w:rPr>
          <w:noProof/>
        </w:rPr>
        <w:fldChar w:fldCharType="separate"/>
      </w:r>
      <w:r>
        <w:rPr>
          <w:noProof/>
        </w:rPr>
        <w:t>62</w:t>
      </w:r>
      <w:r>
        <w:rPr>
          <w:noProof/>
        </w:rPr>
        <w:fldChar w:fldCharType="end"/>
      </w:r>
    </w:p>
    <w:p w14:paraId="18AA83F5" w14:textId="51423F7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5.1.1.4.4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stored inactive RRC Connections</w:t>
      </w:r>
      <w:r>
        <w:rPr>
          <w:noProof/>
        </w:rPr>
        <w:tab/>
      </w:r>
      <w:r>
        <w:rPr>
          <w:noProof/>
        </w:rPr>
        <w:fldChar w:fldCharType="begin"/>
      </w:r>
      <w:r>
        <w:rPr>
          <w:noProof/>
        </w:rPr>
        <w:instrText xml:space="preserve"> PAGEREF _Toc187402512 \h </w:instrText>
      </w:r>
      <w:r>
        <w:rPr>
          <w:noProof/>
        </w:rPr>
      </w:r>
      <w:r>
        <w:rPr>
          <w:noProof/>
        </w:rPr>
        <w:fldChar w:fldCharType="separate"/>
      </w:r>
      <w:r>
        <w:rPr>
          <w:noProof/>
        </w:rPr>
        <w:t>63</w:t>
      </w:r>
      <w:r>
        <w:rPr>
          <w:noProof/>
        </w:rPr>
        <w:fldChar w:fldCharType="end"/>
      </w:r>
    </w:p>
    <w:p w14:paraId="609516AF" w14:textId="5CD8BC2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PDU Session Management</w:t>
      </w:r>
      <w:r>
        <w:rPr>
          <w:noProof/>
        </w:rPr>
        <w:tab/>
      </w:r>
      <w:r>
        <w:rPr>
          <w:noProof/>
        </w:rPr>
        <w:fldChar w:fldCharType="begin"/>
      </w:r>
      <w:r>
        <w:rPr>
          <w:noProof/>
        </w:rPr>
        <w:instrText xml:space="preserve"> PAGEREF _Toc187402513 \h </w:instrText>
      </w:r>
      <w:r>
        <w:rPr>
          <w:noProof/>
        </w:rPr>
      </w:r>
      <w:r>
        <w:rPr>
          <w:noProof/>
        </w:rPr>
        <w:fldChar w:fldCharType="separate"/>
      </w:r>
      <w:r>
        <w:rPr>
          <w:noProof/>
        </w:rPr>
        <w:t>63</w:t>
      </w:r>
      <w:r>
        <w:rPr>
          <w:noProof/>
        </w:rPr>
        <w:fldChar w:fldCharType="end"/>
      </w:r>
    </w:p>
    <w:p w14:paraId="529418C1" w14:textId="20CC3AE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5.1.1.5.1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r>
      <w:r>
        <w:rPr>
          <w:noProof/>
        </w:rPr>
        <w:instrText xml:space="preserve"> PAGEREF _Toc187402514 \h </w:instrText>
      </w:r>
      <w:r>
        <w:rPr>
          <w:noProof/>
        </w:rPr>
      </w:r>
      <w:r>
        <w:rPr>
          <w:noProof/>
        </w:rPr>
        <w:fldChar w:fldCharType="separate"/>
      </w:r>
      <w:r>
        <w:rPr>
          <w:noProof/>
        </w:rPr>
        <w:t>63</w:t>
      </w:r>
      <w:r>
        <w:rPr>
          <w:noProof/>
        </w:rPr>
        <w:fldChar w:fldCharType="end"/>
      </w:r>
    </w:p>
    <w:p w14:paraId="16869482" w14:textId="498A078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r>
      <w:r>
        <w:rPr>
          <w:noProof/>
        </w:rPr>
        <w:instrText xml:space="preserve"> PAGEREF _Toc187402515 \h </w:instrText>
      </w:r>
      <w:r>
        <w:rPr>
          <w:noProof/>
        </w:rPr>
      </w:r>
      <w:r>
        <w:rPr>
          <w:noProof/>
        </w:rPr>
        <w:fldChar w:fldCharType="separate"/>
      </w:r>
      <w:r>
        <w:rPr>
          <w:noProof/>
        </w:rPr>
        <w:t>64</w:t>
      </w:r>
      <w:r>
        <w:rPr>
          <w:noProof/>
        </w:rPr>
        <w:fldChar w:fldCharType="end"/>
      </w:r>
    </w:p>
    <w:p w14:paraId="43FC0463" w14:textId="015FDF4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5.1.1.5.3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r>
      <w:r>
        <w:rPr>
          <w:noProof/>
        </w:rPr>
        <w:instrText xml:space="preserve"> PAGEREF _Toc187402516 \h </w:instrText>
      </w:r>
      <w:r>
        <w:rPr>
          <w:noProof/>
        </w:rPr>
      </w:r>
      <w:r>
        <w:rPr>
          <w:noProof/>
        </w:rPr>
        <w:fldChar w:fldCharType="separate"/>
      </w:r>
      <w:r>
        <w:rPr>
          <w:noProof/>
        </w:rPr>
        <w:t>64</w:t>
      </w:r>
      <w:r>
        <w:rPr>
          <w:noProof/>
        </w:rPr>
        <w:fldChar w:fldCharType="end"/>
      </w:r>
    </w:p>
    <w:p w14:paraId="3641168B" w14:textId="35E7FBA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5.1.1.5.4</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PDU sessions being allocated</w:t>
      </w:r>
      <w:r>
        <w:rPr>
          <w:noProof/>
        </w:rPr>
        <w:tab/>
      </w:r>
      <w:r>
        <w:rPr>
          <w:noProof/>
        </w:rPr>
        <w:fldChar w:fldCharType="begin"/>
      </w:r>
      <w:r>
        <w:rPr>
          <w:noProof/>
        </w:rPr>
        <w:instrText xml:space="preserve"> PAGEREF _Toc187402517 \h </w:instrText>
      </w:r>
      <w:r>
        <w:rPr>
          <w:noProof/>
        </w:rPr>
      </w:r>
      <w:r>
        <w:rPr>
          <w:noProof/>
        </w:rPr>
        <w:fldChar w:fldCharType="separate"/>
      </w:r>
      <w:r>
        <w:rPr>
          <w:noProof/>
        </w:rPr>
        <w:t>65</w:t>
      </w:r>
      <w:r>
        <w:rPr>
          <w:noProof/>
        </w:rPr>
        <w:fldChar w:fldCharType="end"/>
      </w:r>
    </w:p>
    <w:p w14:paraId="7A0A9E65" w14:textId="5883973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5.1.1.5.5</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PDU sessions being allocated</w:t>
      </w:r>
      <w:r>
        <w:rPr>
          <w:noProof/>
        </w:rPr>
        <w:tab/>
      </w:r>
      <w:r>
        <w:rPr>
          <w:noProof/>
        </w:rPr>
        <w:fldChar w:fldCharType="begin"/>
      </w:r>
      <w:r>
        <w:rPr>
          <w:noProof/>
        </w:rPr>
        <w:instrText xml:space="preserve"> PAGEREF _Toc187402518 \h </w:instrText>
      </w:r>
      <w:r>
        <w:rPr>
          <w:noProof/>
        </w:rPr>
      </w:r>
      <w:r>
        <w:rPr>
          <w:noProof/>
        </w:rPr>
        <w:fldChar w:fldCharType="separate"/>
      </w:r>
      <w:r>
        <w:rPr>
          <w:noProof/>
        </w:rPr>
        <w:t>65</w:t>
      </w:r>
      <w:r>
        <w:rPr>
          <w:noProof/>
        </w:rPr>
        <w:fldChar w:fldCharType="end"/>
      </w:r>
    </w:p>
    <w:p w14:paraId="046B88F9" w14:textId="05D7A83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Mobility Management</w:t>
      </w:r>
      <w:r>
        <w:rPr>
          <w:noProof/>
        </w:rPr>
        <w:tab/>
      </w:r>
      <w:r>
        <w:rPr>
          <w:noProof/>
        </w:rPr>
        <w:fldChar w:fldCharType="begin"/>
      </w:r>
      <w:r>
        <w:rPr>
          <w:noProof/>
        </w:rPr>
        <w:instrText xml:space="preserve"> PAGEREF _Toc187402519 \h </w:instrText>
      </w:r>
      <w:r>
        <w:rPr>
          <w:noProof/>
        </w:rPr>
      </w:r>
      <w:r>
        <w:rPr>
          <w:noProof/>
        </w:rPr>
        <w:fldChar w:fldCharType="separate"/>
      </w:r>
      <w:r>
        <w:rPr>
          <w:noProof/>
        </w:rPr>
        <w:t>65</w:t>
      </w:r>
      <w:r>
        <w:rPr>
          <w:noProof/>
        </w:rPr>
        <w:fldChar w:fldCharType="end"/>
      </w:r>
    </w:p>
    <w:p w14:paraId="2C726ABC" w14:textId="545CC2B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5.1.1.6.1</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handovers</w:t>
      </w:r>
      <w:r>
        <w:rPr>
          <w:noProof/>
        </w:rPr>
        <w:tab/>
      </w:r>
      <w:r>
        <w:rPr>
          <w:noProof/>
        </w:rPr>
        <w:fldChar w:fldCharType="begin"/>
      </w:r>
      <w:r>
        <w:rPr>
          <w:noProof/>
        </w:rPr>
        <w:instrText xml:space="preserve"> PAGEREF _Toc187402520 \h </w:instrText>
      </w:r>
      <w:r>
        <w:rPr>
          <w:noProof/>
        </w:rPr>
      </w:r>
      <w:r>
        <w:rPr>
          <w:noProof/>
        </w:rPr>
        <w:fldChar w:fldCharType="separate"/>
      </w:r>
      <w:r>
        <w:rPr>
          <w:noProof/>
        </w:rPr>
        <w:t>65</w:t>
      </w:r>
      <w:r>
        <w:rPr>
          <w:noProof/>
        </w:rPr>
        <w:fldChar w:fldCharType="end"/>
      </w:r>
    </w:p>
    <w:p w14:paraId="3C758391" w14:textId="5983418C"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r>
      <w:r>
        <w:rPr>
          <w:noProof/>
        </w:rPr>
        <w:instrText xml:space="preserve"> PAGEREF _Toc187402521 \h </w:instrText>
      </w:r>
      <w:r>
        <w:rPr>
          <w:noProof/>
        </w:rPr>
      </w:r>
      <w:r>
        <w:rPr>
          <w:noProof/>
        </w:rPr>
        <w:fldChar w:fldCharType="separate"/>
      </w:r>
      <w:r>
        <w:rPr>
          <w:noProof/>
        </w:rPr>
        <w:t>65</w:t>
      </w:r>
      <w:r>
        <w:rPr>
          <w:noProof/>
        </w:rPr>
        <w:fldChar w:fldCharType="end"/>
      </w:r>
    </w:p>
    <w:p w14:paraId="03452048" w14:textId="48D23F3B"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r>
      <w:r>
        <w:rPr>
          <w:noProof/>
        </w:rPr>
        <w:instrText xml:space="preserve"> PAGEREF _Toc187402522 \h </w:instrText>
      </w:r>
      <w:r>
        <w:rPr>
          <w:noProof/>
        </w:rPr>
      </w:r>
      <w:r>
        <w:rPr>
          <w:noProof/>
        </w:rPr>
        <w:fldChar w:fldCharType="separate"/>
      </w:r>
      <w:r>
        <w:rPr>
          <w:noProof/>
        </w:rPr>
        <w:t>66</w:t>
      </w:r>
      <w:r>
        <w:rPr>
          <w:noProof/>
        </w:rPr>
        <w:fldChar w:fldCharType="end"/>
      </w:r>
    </w:p>
    <w:p w14:paraId="0DF40C07" w14:textId="2829E5D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preparations</w:t>
      </w:r>
      <w:r>
        <w:rPr>
          <w:noProof/>
        </w:rPr>
        <w:tab/>
      </w:r>
      <w:r>
        <w:rPr>
          <w:noProof/>
        </w:rPr>
        <w:fldChar w:fldCharType="begin"/>
      </w:r>
      <w:r>
        <w:rPr>
          <w:noProof/>
        </w:rPr>
        <w:instrText xml:space="preserve"> PAGEREF _Toc187402523 \h </w:instrText>
      </w:r>
      <w:r>
        <w:rPr>
          <w:noProof/>
        </w:rPr>
      </w:r>
      <w:r>
        <w:rPr>
          <w:noProof/>
        </w:rPr>
        <w:fldChar w:fldCharType="separate"/>
      </w:r>
      <w:r>
        <w:rPr>
          <w:noProof/>
        </w:rPr>
        <w:t>66</w:t>
      </w:r>
      <w:r>
        <w:rPr>
          <w:noProof/>
        </w:rPr>
        <w:fldChar w:fldCharType="end"/>
      </w:r>
    </w:p>
    <w:p w14:paraId="667E1FEA" w14:textId="3EF441F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r>
      <w:r>
        <w:rPr>
          <w:noProof/>
        </w:rPr>
        <w:instrText xml:space="preserve"> PAGEREF _Toc187402524 \h </w:instrText>
      </w:r>
      <w:r>
        <w:rPr>
          <w:noProof/>
        </w:rPr>
      </w:r>
      <w:r>
        <w:rPr>
          <w:noProof/>
        </w:rPr>
        <w:fldChar w:fldCharType="separate"/>
      </w:r>
      <w:r>
        <w:rPr>
          <w:noProof/>
        </w:rPr>
        <w:t>67</w:t>
      </w:r>
      <w:r>
        <w:rPr>
          <w:noProof/>
        </w:rPr>
        <w:fldChar w:fldCharType="end"/>
      </w:r>
    </w:p>
    <w:p w14:paraId="0F9B4DC5" w14:textId="7CB3B59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resource allocations</w:t>
      </w:r>
      <w:r>
        <w:rPr>
          <w:noProof/>
        </w:rPr>
        <w:tab/>
      </w:r>
      <w:r>
        <w:rPr>
          <w:noProof/>
        </w:rPr>
        <w:fldChar w:fldCharType="begin"/>
      </w:r>
      <w:r>
        <w:rPr>
          <w:noProof/>
        </w:rPr>
        <w:instrText xml:space="preserve"> PAGEREF _Toc187402525 \h </w:instrText>
      </w:r>
      <w:r>
        <w:rPr>
          <w:noProof/>
        </w:rPr>
      </w:r>
      <w:r>
        <w:rPr>
          <w:noProof/>
        </w:rPr>
        <w:fldChar w:fldCharType="separate"/>
      </w:r>
      <w:r>
        <w:rPr>
          <w:noProof/>
        </w:rPr>
        <w:t>67</w:t>
      </w:r>
      <w:r>
        <w:rPr>
          <w:noProof/>
        </w:rPr>
        <w:fldChar w:fldCharType="end"/>
      </w:r>
    </w:p>
    <w:p w14:paraId="54033869" w14:textId="6C71BAE3"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resource allocations</w:t>
      </w:r>
      <w:r>
        <w:rPr>
          <w:noProof/>
        </w:rPr>
        <w:tab/>
      </w:r>
      <w:r>
        <w:rPr>
          <w:noProof/>
        </w:rPr>
        <w:fldChar w:fldCharType="begin"/>
      </w:r>
      <w:r>
        <w:rPr>
          <w:noProof/>
        </w:rPr>
        <w:instrText xml:space="preserve"> PAGEREF _Toc187402526 \h </w:instrText>
      </w:r>
      <w:r>
        <w:rPr>
          <w:noProof/>
        </w:rPr>
      </w:r>
      <w:r>
        <w:rPr>
          <w:noProof/>
        </w:rPr>
        <w:fldChar w:fldCharType="separate"/>
      </w:r>
      <w:r>
        <w:rPr>
          <w:noProof/>
        </w:rPr>
        <w:t>67</w:t>
      </w:r>
      <w:r>
        <w:rPr>
          <w:noProof/>
        </w:rPr>
        <w:fldChar w:fldCharType="end"/>
      </w:r>
    </w:p>
    <w:p w14:paraId="1A97F6AE" w14:textId="3DC1DE77"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r>
      <w:r>
        <w:rPr>
          <w:noProof/>
        </w:rPr>
        <w:instrText xml:space="preserve"> PAGEREF _Toc187402527 \h </w:instrText>
      </w:r>
      <w:r>
        <w:rPr>
          <w:noProof/>
        </w:rPr>
      </w:r>
      <w:r>
        <w:rPr>
          <w:noProof/>
        </w:rPr>
        <w:fldChar w:fldCharType="separate"/>
      </w:r>
      <w:r>
        <w:rPr>
          <w:noProof/>
        </w:rPr>
        <w:t>68</w:t>
      </w:r>
      <w:r>
        <w:rPr>
          <w:noProof/>
        </w:rPr>
        <w:fldChar w:fldCharType="end"/>
      </w:r>
    </w:p>
    <w:p w14:paraId="52DF1F37" w14:textId="5CBB9D52"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r>
      <w:r>
        <w:rPr>
          <w:noProof/>
        </w:rPr>
        <w:instrText xml:space="preserve"> PAGEREF _Toc187402528 \h </w:instrText>
      </w:r>
      <w:r>
        <w:rPr>
          <w:noProof/>
        </w:rPr>
      </w:r>
      <w:r>
        <w:rPr>
          <w:noProof/>
        </w:rPr>
        <w:fldChar w:fldCharType="separate"/>
      </w:r>
      <w:r>
        <w:rPr>
          <w:noProof/>
        </w:rPr>
        <w:t>68</w:t>
      </w:r>
      <w:r>
        <w:rPr>
          <w:noProof/>
        </w:rPr>
        <w:fldChar w:fldCharType="end"/>
      </w:r>
    </w:p>
    <w:p w14:paraId="54BD6F0D" w14:textId="42363FD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legacy handover executions</w:t>
      </w:r>
      <w:r>
        <w:rPr>
          <w:noProof/>
        </w:rPr>
        <w:tab/>
      </w:r>
      <w:r>
        <w:rPr>
          <w:noProof/>
        </w:rPr>
        <w:fldChar w:fldCharType="begin"/>
      </w:r>
      <w:r>
        <w:rPr>
          <w:noProof/>
        </w:rPr>
        <w:instrText xml:space="preserve"> PAGEREF _Toc187402529 \h </w:instrText>
      </w:r>
      <w:r>
        <w:rPr>
          <w:noProof/>
        </w:rPr>
      </w:r>
      <w:r>
        <w:rPr>
          <w:noProof/>
        </w:rPr>
        <w:fldChar w:fldCharType="separate"/>
      </w:r>
      <w:r>
        <w:rPr>
          <w:noProof/>
        </w:rPr>
        <w:t>69</w:t>
      </w:r>
      <w:r>
        <w:rPr>
          <w:noProof/>
        </w:rPr>
        <w:fldChar w:fldCharType="end"/>
      </w:r>
    </w:p>
    <w:p w14:paraId="025A190C" w14:textId="42E1954B"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5.1.1.6.1.10</w:t>
      </w:r>
      <w:r>
        <w:rPr>
          <w:rFonts w:asciiTheme="minorHAnsi" w:eastAsiaTheme="minorEastAsia" w:hAnsiTheme="minorHAnsi" w:cstheme="minorBidi"/>
          <w:noProof/>
          <w:kern w:val="2"/>
          <w:sz w:val="24"/>
          <w:szCs w:val="24"/>
          <w:lang w:eastAsia="en-GB"/>
          <w14:ligatures w14:val="standardContextual"/>
        </w:rPr>
        <w:tab/>
      </w:r>
      <w:r>
        <w:rPr>
          <w:noProof/>
        </w:rPr>
        <w:t>Mean Time of requested legacy handover executions</w:t>
      </w:r>
      <w:r>
        <w:rPr>
          <w:noProof/>
        </w:rPr>
        <w:tab/>
      </w:r>
      <w:r>
        <w:rPr>
          <w:noProof/>
        </w:rPr>
        <w:fldChar w:fldCharType="begin"/>
      </w:r>
      <w:r>
        <w:rPr>
          <w:noProof/>
        </w:rPr>
        <w:instrText xml:space="preserve"> PAGEREF _Toc187402530 \h </w:instrText>
      </w:r>
      <w:r>
        <w:rPr>
          <w:noProof/>
        </w:rPr>
      </w:r>
      <w:r>
        <w:rPr>
          <w:noProof/>
        </w:rPr>
        <w:fldChar w:fldCharType="separate"/>
      </w:r>
      <w:r>
        <w:rPr>
          <w:noProof/>
        </w:rPr>
        <w:t>69</w:t>
      </w:r>
      <w:r>
        <w:rPr>
          <w:noProof/>
        </w:rPr>
        <w:fldChar w:fldCharType="end"/>
      </w:r>
    </w:p>
    <w:p w14:paraId="557F943C" w14:textId="2EF02DC2"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5.1.1.6.1.11</w:t>
      </w:r>
      <w:r>
        <w:rPr>
          <w:rFonts w:asciiTheme="minorHAnsi" w:eastAsiaTheme="minorEastAsia" w:hAnsiTheme="minorHAnsi" w:cstheme="minorBidi"/>
          <w:noProof/>
          <w:kern w:val="2"/>
          <w:sz w:val="24"/>
          <w:szCs w:val="24"/>
          <w:lang w:eastAsia="en-GB"/>
          <w14:ligatures w14:val="standardContextual"/>
        </w:rPr>
        <w:tab/>
      </w:r>
      <w:r>
        <w:rPr>
          <w:noProof/>
        </w:rPr>
        <w:t>Max Time of requested legacy handover executions</w:t>
      </w:r>
      <w:r>
        <w:rPr>
          <w:noProof/>
        </w:rPr>
        <w:tab/>
      </w:r>
      <w:r>
        <w:rPr>
          <w:noProof/>
        </w:rPr>
        <w:fldChar w:fldCharType="begin"/>
      </w:r>
      <w:r>
        <w:rPr>
          <w:noProof/>
        </w:rPr>
        <w:instrText xml:space="preserve"> PAGEREF _Toc187402531 \h </w:instrText>
      </w:r>
      <w:r>
        <w:rPr>
          <w:noProof/>
        </w:rPr>
      </w:r>
      <w:r>
        <w:rPr>
          <w:noProof/>
        </w:rPr>
        <w:fldChar w:fldCharType="separate"/>
      </w:r>
      <w:r>
        <w:rPr>
          <w:noProof/>
        </w:rPr>
        <w:t>70</w:t>
      </w:r>
      <w:r>
        <w:rPr>
          <w:noProof/>
        </w:rPr>
        <w:fldChar w:fldCharType="end"/>
      </w:r>
    </w:p>
    <w:p w14:paraId="1A66A874" w14:textId="4F7A697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 per beam pair</w:t>
      </w:r>
      <w:r>
        <w:rPr>
          <w:noProof/>
        </w:rPr>
        <w:tab/>
      </w:r>
      <w:r>
        <w:rPr>
          <w:noProof/>
        </w:rPr>
        <w:fldChar w:fldCharType="begin"/>
      </w:r>
      <w:r>
        <w:rPr>
          <w:noProof/>
        </w:rPr>
        <w:instrText xml:space="preserve"> PAGEREF _Toc187402532 \h </w:instrText>
      </w:r>
      <w:r>
        <w:rPr>
          <w:noProof/>
        </w:rPr>
      </w:r>
      <w:r>
        <w:rPr>
          <w:noProof/>
        </w:rPr>
        <w:fldChar w:fldCharType="separate"/>
      </w:r>
      <w:r>
        <w:rPr>
          <w:noProof/>
        </w:rPr>
        <w:t>70</w:t>
      </w:r>
      <w:r>
        <w:rPr>
          <w:noProof/>
        </w:rPr>
        <w:fldChar w:fldCharType="end"/>
      </w:r>
    </w:p>
    <w:p w14:paraId="6F592EC6" w14:textId="063C64D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handover executions per beam pair</w:t>
      </w:r>
      <w:r>
        <w:rPr>
          <w:noProof/>
        </w:rPr>
        <w:tab/>
      </w:r>
      <w:r>
        <w:rPr>
          <w:noProof/>
        </w:rPr>
        <w:fldChar w:fldCharType="begin"/>
      </w:r>
      <w:r>
        <w:rPr>
          <w:noProof/>
        </w:rPr>
        <w:instrText xml:space="preserve"> PAGEREF _Toc187402533 \h </w:instrText>
      </w:r>
      <w:r>
        <w:rPr>
          <w:noProof/>
        </w:rPr>
      </w:r>
      <w:r>
        <w:rPr>
          <w:noProof/>
        </w:rPr>
        <w:fldChar w:fldCharType="separate"/>
      </w:r>
      <w:r>
        <w:rPr>
          <w:noProof/>
        </w:rPr>
        <w:t>70</w:t>
      </w:r>
      <w:r>
        <w:rPr>
          <w:noProof/>
        </w:rPr>
        <w:fldChar w:fldCharType="end"/>
      </w:r>
    </w:p>
    <w:p w14:paraId="4B644A74" w14:textId="633AB7F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5.1.1.6.2</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r>
      <w:r>
        <w:rPr>
          <w:noProof/>
        </w:rPr>
        <w:instrText xml:space="preserve"> PAGEREF _Toc187402534 \h </w:instrText>
      </w:r>
      <w:r>
        <w:rPr>
          <w:noProof/>
        </w:rPr>
      </w:r>
      <w:r>
        <w:rPr>
          <w:noProof/>
        </w:rPr>
        <w:fldChar w:fldCharType="separate"/>
      </w:r>
      <w:r>
        <w:rPr>
          <w:noProof/>
        </w:rPr>
        <w:t>71</w:t>
      </w:r>
      <w:r>
        <w:rPr>
          <w:noProof/>
        </w:rPr>
        <w:fldChar w:fldCharType="end"/>
      </w:r>
    </w:p>
    <w:p w14:paraId="61892CF7" w14:textId="32860B5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executions</w:t>
      </w:r>
      <w:r>
        <w:rPr>
          <w:noProof/>
        </w:rPr>
        <w:tab/>
      </w:r>
      <w:r>
        <w:rPr>
          <w:noProof/>
        </w:rPr>
        <w:fldChar w:fldCharType="begin"/>
      </w:r>
      <w:r>
        <w:rPr>
          <w:noProof/>
        </w:rPr>
        <w:instrText xml:space="preserve"> PAGEREF _Toc187402535 \h </w:instrText>
      </w:r>
      <w:r>
        <w:rPr>
          <w:noProof/>
        </w:rPr>
      </w:r>
      <w:r>
        <w:rPr>
          <w:noProof/>
        </w:rPr>
        <w:fldChar w:fldCharType="separate"/>
      </w:r>
      <w:r>
        <w:rPr>
          <w:noProof/>
        </w:rPr>
        <w:t>71</w:t>
      </w:r>
      <w:r>
        <w:rPr>
          <w:noProof/>
        </w:rPr>
        <w:fldChar w:fldCharType="end"/>
      </w:r>
    </w:p>
    <w:p w14:paraId="668EDDFD" w14:textId="5B254E58"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executions</w:t>
      </w:r>
      <w:r>
        <w:rPr>
          <w:noProof/>
        </w:rPr>
        <w:tab/>
      </w:r>
      <w:r>
        <w:rPr>
          <w:noProof/>
        </w:rPr>
        <w:fldChar w:fldCharType="begin"/>
      </w:r>
      <w:r>
        <w:rPr>
          <w:noProof/>
        </w:rPr>
        <w:instrText xml:space="preserve"> PAGEREF _Toc187402536 \h </w:instrText>
      </w:r>
      <w:r>
        <w:rPr>
          <w:noProof/>
        </w:rPr>
      </w:r>
      <w:r>
        <w:rPr>
          <w:noProof/>
        </w:rPr>
        <w:fldChar w:fldCharType="separate"/>
      </w:r>
      <w:r>
        <w:rPr>
          <w:noProof/>
        </w:rPr>
        <w:t>72</w:t>
      </w:r>
      <w:r>
        <w:rPr>
          <w:noProof/>
        </w:rPr>
        <w:fldChar w:fldCharType="end"/>
      </w:r>
    </w:p>
    <w:p w14:paraId="11E72015" w14:textId="0297687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5.1.1.6.3</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between 5GS and EPS</w:t>
      </w:r>
      <w:r>
        <w:rPr>
          <w:noProof/>
        </w:rPr>
        <w:tab/>
      </w:r>
      <w:r>
        <w:rPr>
          <w:noProof/>
        </w:rPr>
        <w:fldChar w:fldCharType="begin"/>
      </w:r>
      <w:r>
        <w:rPr>
          <w:noProof/>
        </w:rPr>
        <w:instrText xml:space="preserve"> PAGEREF _Toc187402537 \h </w:instrText>
      </w:r>
      <w:r>
        <w:rPr>
          <w:noProof/>
        </w:rPr>
      </w:r>
      <w:r>
        <w:rPr>
          <w:noProof/>
        </w:rPr>
        <w:fldChar w:fldCharType="separate"/>
      </w:r>
      <w:r>
        <w:rPr>
          <w:noProof/>
        </w:rPr>
        <w:t>72</w:t>
      </w:r>
      <w:r>
        <w:rPr>
          <w:noProof/>
        </w:rPr>
        <w:fldChar w:fldCharType="end"/>
      </w:r>
    </w:p>
    <w:p w14:paraId="6AC6920E" w14:textId="2066190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 handovers from 5GS to EPS</w:t>
      </w:r>
      <w:r>
        <w:rPr>
          <w:noProof/>
        </w:rPr>
        <w:tab/>
      </w:r>
      <w:r>
        <w:rPr>
          <w:noProof/>
        </w:rPr>
        <w:fldChar w:fldCharType="begin"/>
      </w:r>
      <w:r>
        <w:rPr>
          <w:noProof/>
        </w:rPr>
        <w:instrText xml:space="preserve"> PAGEREF _Toc187402538 \h </w:instrText>
      </w:r>
      <w:r>
        <w:rPr>
          <w:noProof/>
        </w:rPr>
      </w:r>
      <w:r>
        <w:rPr>
          <w:noProof/>
        </w:rPr>
        <w:fldChar w:fldCharType="separate"/>
      </w:r>
      <w:r>
        <w:rPr>
          <w:noProof/>
        </w:rPr>
        <w:t>72</w:t>
      </w:r>
      <w:r>
        <w:rPr>
          <w:noProof/>
        </w:rPr>
        <w:fldChar w:fldCharType="end"/>
      </w:r>
    </w:p>
    <w:p w14:paraId="5EDE076A" w14:textId="129751CB"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preparations for handovers from 5GS to EPS</w:t>
      </w:r>
      <w:r>
        <w:rPr>
          <w:noProof/>
        </w:rPr>
        <w:tab/>
      </w:r>
      <w:r>
        <w:rPr>
          <w:noProof/>
        </w:rPr>
        <w:fldChar w:fldCharType="begin"/>
      </w:r>
      <w:r>
        <w:rPr>
          <w:noProof/>
        </w:rPr>
        <w:instrText xml:space="preserve"> PAGEREF _Toc187402539 \h </w:instrText>
      </w:r>
      <w:r>
        <w:rPr>
          <w:noProof/>
        </w:rPr>
      </w:r>
      <w:r>
        <w:rPr>
          <w:noProof/>
        </w:rPr>
        <w:fldChar w:fldCharType="separate"/>
      </w:r>
      <w:r>
        <w:rPr>
          <w:noProof/>
        </w:rPr>
        <w:t>72</w:t>
      </w:r>
      <w:r>
        <w:rPr>
          <w:noProof/>
        </w:rPr>
        <w:fldChar w:fldCharType="end"/>
      </w:r>
    </w:p>
    <w:p w14:paraId="06CF4FBE" w14:textId="230074D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preparations for handovers from 5GS to EPS</w:t>
      </w:r>
      <w:r>
        <w:rPr>
          <w:noProof/>
        </w:rPr>
        <w:tab/>
      </w:r>
      <w:r>
        <w:rPr>
          <w:noProof/>
        </w:rPr>
        <w:fldChar w:fldCharType="begin"/>
      </w:r>
      <w:r>
        <w:rPr>
          <w:noProof/>
        </w:rPr>
        <w:instrText xml:space="preserve"> PAGEREF _Toc187402540 \h </w:instrText>
      </w:r>
      <w:r>
        <w:rPr>
          <w:noProof/>
        </w:rPr>
      </w:r>
      <w:r>
        <w:rPr>
          <w:noProof/>
        </w:rPr>
        <w:fldChar w:fldCharType="separate"/>
      </w:r>
      <w:r>
        <w:rPr>
          <w:noProof/>
        </w:rPr>
        <w:t>73</w:t>
      </w:r>
      <w:r>
        <w:rPr>
          <w:noProof/>
        </w:rPr>
        <w:fldChar w:fldCharType="end"/>
      </w:r>
    </w:p>
    <w:p w14:paraId="5A32E485" w14:textId="108D67A6"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resource allocations for handovers from EPS to 5GS</w:t>
      </w:r>
      <w:r>
        <w:rPr>
          <w:noProof/>
        </w:rPr>
        <w:tab/>
      </w:r>
      <w:r>
        <w:rPr>
          <w:noProof/>
        </w:rPr>
        <w:fldChar w:fldCharType="begin"/>
      </w:r>
      <w:r>
        <w:rPr>
          <w:noProof/>
        </w:rPr>
        <w:instrText xml:space="preserve"> PAGEREF _Toc187402541 \h </w:instrText>
      </w:r>
      <w:r>
        <w:rPr>
          <w:noProof/>
        </w:rPr>
      </w:r>
      <w:r>
        <w:rPr>
          <w:noProof/>
        </w:rPr>
        <w:fldChar w:fldCharType="separate"/>
      </w:r>
      <w:r>
        <w:rPr>
          <w:noProof/>
        </w:rPr>
        <w:t>73</w:t>
      </w:r>
      <w:r>
        <w:rPr>
          <w:noProof/>
        </w:rPr>
        <w:fldChar w:fldCharType="end"/>
      </w:r>
    </w:p>
    <w:p w14:paraId="6D759A81" w14:textId="680B185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resource allocations for handovers from EPS to 5GS</w:t>
      </w:r>
      <w:r>
        <w:rPr>
          <w:noProof/>
        </w:rPr>
        <w:tab/>
      </w:r>
      <w:r>
        <w:rPr>
          <w:noProof/>
        </w:rPr>
        <w:fldChar w:fldCharType="begin"/>
      </w:r>
      <w:r>
        <w:rPr>
          <w:noProof/>
        </w:rPr>
        <w:instrText xml:space="preserve"> PAGEREF _Toc187402542 \h </w:instrText>
      </w:r>
      <w:r>
        <w:rPr>
          <w:noProof/>
        </w:rPr>
      </w:r>
      <w:r>
        <w:rPr>
          <w:noProof/>
        </w:rPr>
        <w:fldChar w:fldCharType="separate"/>
      </w:r>
      <w:r>
        <w:rPr>
          <w:noProof/>
        </w:rPr>
        <w:t>73</w:t>
      </w:r>
      <w:r>
        <w:rPr>
          <w:noProof/>
        </w:rPr>
        <w:fldChar w:fldCharType="end"/>
      </w:r>
    </w:p>
    <w:p w14:paraId="53B53F0C" w14:textId="5073683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resource allocations for handovers from EPS to 5GS</w:t>
      </w:r>
      <w:r>
        <w:rPr>
          <w:noProof/>
        </w:rPr>
        <w:tab/>
      </w:r>
      <w:r>
        <w:rPr>
          <w:noProof/>
        </w:rPr>
        <w:fldChar w:fldCharType="begin"/>
      </w:r>
      <w:r>
        <w:rPr>
          <w:noProof/>
        </w:rPr>
        <w:instrText xml:space="preserve"> PAGEREF _Toc187402543 \h </w:instrText>
      </w:r>
      <w:r>
        <w:rPr>
          <w:noProof/>
        </w:rPr>
      </w:r>
      <w:r>
        <w:rPr>
          <w:noProof/>
        </w:rPr>
        <w:fldChar w:fldCharType="separate"/>
      </w:r>
      <w:r>
        <w:rPr>
          <w:noProof/>
        </w:rPr>
        <w:t>74</w:t>
      </w:r>
      <w:r>
        <w:rPr>
          <w:noProof/>
        </w:rPr>
        <w:fldChar w:fldCharType="end"/>
      </w:r>
    </w:p>
    <w:p w14:paraId="6B4096AF" w14:textId="1B8FE6E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executions for handovers from 5GS to EPS</w:t>
      </w:r>
      <w:r>
        <w:rPr>
          <w:noProof/>
        </w:rPr>
        <w:tab/>
      </w:r>
      <w:r>
        <w:rPr>
          <w:noProof/>
        </w:rPr>
        <w:fldChar w:fldCharType="begin"/>
      </w:r>
      <w:r>
        <w:rPr>
          <w:noProof/>
        </w:rPr>
        <w:instrText xml:space="preserve"> PAGEREF _Toc187402544 \h </w:instrText>
      </w:r>
      <w:r>
        <w:rPr>
          <w:noProof/>
        </w:rPr>
      </w:r>
      <w:r>
        <w:rPr>
          <w:noProof/>
        </w:rPr>
        <w:fldChar w:fldCharType="separate"/>
      </w:r>
      <w:r>
        <w:rPr>
          <w:noProof/>
        </w:rPr>
        <w:t>74</w:t>
      </w:r>
      <w:r>
        <w:rPr>
          <w:noProof/>
        </w:rPr>
        <w:fldChar w:fldCharType="end"/>
      </w:r>
    </w:p>
    <w:p w14:paraId="27E1A3EC" w14:textId="3FA3CA5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 handovers from 5GS to EPS</w:t>
      </w:r>
      <w:r>
        <w:rPr>
          <w:noProof/>
        </w:rPr>
        <w:tab/>
      </w:r>
      <w:r>
        <w:rPr>
          <w:noProof/>
        </w:rPr>
        <w:fldChar w:fldCharType="begin"/>
      </w:r>
      <w:r>
        <w:rPr>
          <w:noProof/>
        </w:rPr>
        <w:instrText xml:space="preserve"> PAGEREF _Toc187402545 \h </w:instrText>
      </w:r>
      <w:r>
        <w:rPr>
          <w:noProof/>
        </w:rPr>
      </w:r>
      <w:r>
        <w:rPr>
          <w:noProof/>
        </w:rPr>
        <w:fldChar w:fldCharType="separate"/>
      </w:r>
      <w:r>
        <w:rPr>
          <w:noProof/>
        </w:rPr>
        <w:t>74</w:t>
      </w:r>
      <w:r>
        <w:rPr>
          <w:noProof/>
        </w:rPr>
        <w:fldChar w:fldCharType="end"/>
      </w:r>
    </w:p>
    <w:p w14:paraId="165A6164" w14:textId="4F4FDE39"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executions for handovers from 5GS to EPS</w:t>
      </w:r>
      <w:r>
        <w:rPr>
          <w:noProof/>
        </w:rPr>
        <w:tab/>
      </w:r>
      <w:r>
        <w:rPr>
          <w:noProof/>
        </w:rPr>
        <w:fldChar w:fldCharType="begin"/>
      </w:r>
      <w:r>
        <w:rPr>
          <w:noProof/>
        </w:rPr>
        <w:instrText xml:space="preserve"> PAGEREF _Toc187402546 \h </w:instrText>
      </w:r>
      <w:r>
        <w:rPr>
          <w:noProof/>
        </w:rPr>
      </w:r>
      <w:r>
        <w:rPr>
          <w:noProof/>
        </w:rPr>
        <w:fldChar w:fldCharType="separate"/>
      </w:r>
      <w:r>
        <w:rPr>
          <w:noProof/>
        </w:rPr>
        <w:t>75</w:t>
      </w:r>
      <w:r>
        <w:rPr>
          <w:noProof/>
        </w:rPr>
        <w:fldChar w:fldCharType="end"/>
      </w:r>
    </w:p>
    <w:p w14:paraId="2456E5D6" w14:textId="5F92DF46"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preparations for</w:t>
      </w:r>
      <w:r w:rsidRPr="00940014">
        <w:rPr>
          <w:noProof/>
          <w:lang w:val="en-US" w:eastAsia="zh-CN"/>
        </w:rPr>
        <w:t xml:space="preserve"> EPS fallback</w:t>
      </w:r>
      <w:r>
        <w:rPr>
          <w:noProof/>
          <w:lang w:eastAsia="zh-CN"/>
        </w:rPr>
        <w:t xml:space="preserve"> handovers</w:t>
      </w:r>
      <w:r>
        <w:rPr>
          <w:noProof/>
        </w:rPr>
        <w:tab/>
      </w:r>
      <w:r>
        <w:rPr>
          <w:noProof/>
        </w:rPr>
        <w:fldChar w:fldCharType="begin"/>
      </w:r>
      <w:r>
        <w:rPr>
          <w:noProof/>
        </w:rPr>
        <w:instrText xml:space="preserve"> PAGEREF _Toc187402547 \h </w:instrText>
      </w:r>
      <w:r>
        <w:rPr>
          <w:noProof/>
        </w:rPr>
      </w:r>
      <w:r>
        <w:rPr>
          <w:noProof/>
        </w:rPr>
        <w:fldChar w:fldCharType="separate"/>
      </w:r>
      <w:r>
        <w:rPr>
          <w:noProof/>
        </w:rPr>
        <w:t>75</w:t>
      </w:r>
      <w:r>
        <w:rPr>
          <w:noProof/>
        </w:rPr>
        <w:fldChar w:fldCharType="end"/>
      </w:r>
    </w:p>
    <w:p w14:paraId="34BC1889" w14:textId="6058008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preparations for </w:t>
      </w:r>
      <w:r w:rsidRPr="00940014">
        <w:rPr>
          <w:noProof/>
          <w:lang w:val="en-US" w:eastAsia="zh-CN"/>
        </w:rPr>
        <w:t xml:space="preserve">EPS fallback </w:t>
      </w:r>
      <w:r>
        <w:rPr>
          <w:noProof/>
          <w:lang w:eastAsia="zh-CN"/>
        </w:rPr>
        <w:t>handovers</w:t>
      </w:r>
      <w:r>
        <w:rPr>
          <w:noProof/>
        </w:rPr>
        <w:tab/>
      </w:r>
      <w:r>
        <w:rPr>
          <w:noProof/>
        </w:rPr>
        <w:fldChar w:fldCharType="begin"/>
      </w:r>
      <w:r>
        <w:rPr>
          <w:noProof/>
        </w:rPr>
        <w:instrText xml:space="preserve"> PAGEREF _Toc187402548 \h </w:instrText>
      </w:r>
      <w:r>
        <w:rPr>
          <w:noProof/>
        </w:rPr>
      </w:r>
      <w:r>
        <w:rPr>
          <w:noProof/>
        </w:rPr>
        <w:fldChar w:fldCharType="separate"/>
      </w:r>
      <w:r>
        <w:rPr>
          <w:noProof/>
        </w:rPr>
        <w:t>75</w:t>
      </w:r>
      <w:r>
        <w:rPr>
          <w:noProof/>
        </w:rPr>
        <w:fldChar w:fldCharType="end"/>
      </w:r>
    </w:p>
    <w:p w14:paraId="2F0618C9" w14:textId="466C6ABB"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preparations for </w:t>
      </w:r>
      <w:r w:rsidRPr="00940014">
        <w:rPr>
          <w:noProof/>
          <w:lang w:val="en-US" w:eastAsia="zh-CN"/>
        </w:rPr>
        <w:t xml:space="preserve">EPS fallback </w:t>
      </w:r>
      <w:r>
        <w:rPr>
          <w:noProof/>
          <w:lang w:eastAsia="zh-CN"/>
        </w:rPr>
        <w:t>handovers</w:t>
      </w:r>
      <w:r>
        <w:rPr>
          <w:noProof/>
        </w:rPr>
        <w:tab/>
      </w:r>
      <w:r>
        <w:rPr>
          <w:noProof/>
        </w:rPr>
        <w:fldChar w:fldCharType="begin"/>
      </w:r>
      <w:r>
        <w:rPr>
          <w:noProof/>
        </w:rPr>
        <w:instrText xml:space="preserve"> PAGEREF _Toc187402549 \h </w:instrText>
      </w:r>
      <w:r>
        <w:rPr>
          <w:noProof/>
        </w:rPr>
      </w:r>
      <w:r>
        <w:rPr>
          <w:noProof/>
        </w:rPr>
        <w:fldChar w:fldCharType="separate"/>
      </w:r>
      <w:r>
        <w:rPr>
          <w:noProof/>
        </w:rPr>
        <w:t>76</w:t>
      </w:r>
      <w:r>
        <w:rPr>
          <w:noProof/>
        </w:rPr>
        <w:fldChar w:fldCharType="end"/>
      </w:r>
    </w:p>
    <w:p w14:paraId="17F1A8C5" w14:textId="0F8C5C6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executions for</w:t>
      </w:r>
      <w:r w:rsidRPr="00940014">
        <w:rPr>
          <w:noProof/>
          <w:lang w:val="en-US" w:eastAsia="zh-CN"/>
        </w:rPr>
        <w:t xml:space="preserve"> EPS fallback</w:t>
      </w:r>
      <w:r>
        <w:rPr>
          <w:noProof/>
          <w:lang w:eastAsia="zh-CN"/>
        </w:rPr>
        <w:t xml:space="preserve"> handovers</w:t>
      </w:r>
      <w:r>
        <w:rPr>
          <w:noProof/>
        </w:rPr>
        <w:tab/>
      </w:r>
      <w:r>
        <w:rPr>
          <w:noProof/>
        </w:rPr>
        <w:fldChar w:fldCharType="begin"/>
      </w:r>
      <w:r>
        <w:rPr>
          <w:noProof/>
        </w:rPr>
        <w:instrText xml:space="preserve"> PAGEREF _Toc187402550 \h </w:instrText>
      </w:r>
      <w:r>
        <w:rPr>
          <w:noProof/>
        </w:rPr>
      </w:r>
      <w:r>
        <w:rPr>
          <w:noProof/>
        </w:rPr>
        <w:fldChar w:fldCharType="separate"/>
      </w:r>
      <w:r>
        <w:rPr>
          <w:noProof/>
        </w:rPr>
        <w:t>76</w:t>
      </w:r>
      <w:r>
        <w:rPr>
          <w:noProof/>
        </w:rPr>
        <w:fldChar w:fldCharType="end"/>
      </w:r>
    </w:p>
    <w:p w14:paraId="2CE44790" w14:textId="3FFC2D8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failed executions for </w:t>
      </w:r>
      <w:r w:rsidRPr="00940014">
        <w:rPr>
          <w:noProof/>
          <w:lang w:val="en-US" w:eastAsia="zh-CN"/>
        </w:rPr>
        <w:t xml:space="preserve">EPS fallback </w:t>
      </w:r>
      <w:r>
        <w:rPr>
          <w:noProof/>
          <w:lang w:eastAsia="zh-CN"/>
        </w:rPr>
        <w:t>handovers</w:t>
      </w:r>
      <w:r>
        <w:rPr>
          <w:noProof/>
        </w:rPr>
        <w:tab/>
      </w:r>
      <w:r>
        <w:rPr>
          <w:noProof/>
        </w:rPr>
        <w:fldChar w:fldCharType="begin"/>
      </w:r>
      <w:r>
        <w:rPr>
          <w:noProof/>
        </w:rPr>
        <w:instrText xml:space="preserve"> PAGEREF _Toc187402551 \h </w:instrText>
      </w:r>
      <w:r>
        <w:rPr>
          <w:noProof/>
        </w:rPr>
      </w:r>
      <w:r>
        <w:rPr>
          <w:noProof/>
        </w:rPr>
        <w:fldChar w:fldCharType="separate"/>
      </w:r>
      <w:r>
        <w:rPr>
          <w:noProof/>
        </w:rPr>
        <w:t>76</w:t>
      </w:r>
      <w:r>
        <w:rPr>
          <w:noProof/>
        </w:rPr>
        <w:fldChar w:fldCharType="end"/>
      </w:r>
    </w:p>
    <w:p w14:paraId="4C9A296B" w14:textId="4825804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940014">
        <w:rPr>
          <w:noProof/>
          <w:lang w:val="en-US" w:eastAsia="zh-CN"/>
        </w:rPr>
        <w:t xml:space="preserve">EPS fallback </w:t>
      </w:r>
      <w:r>
        <w:rPr>
          <w:noProof/>
        </w:rPr>
        <w:t>handover</w:t>
      </w:r>
      <w:r>
        <w:rPr>
          <w:noProof/>
        </w:rPr>
        <w:tab/>
      </w:r>
      <w:r>
        <w:rPr>
          <w:noProof/>
        </w:rPr>
        <w:fldChar w:fldCharType="begin"/>
      </w:r>
      <w:r>
        <w:rPr>
          <w:noProof/>
        </w:rPr>
        <w:instrText xml:space="preserve"> PAGEREF _Toc187402552 \h </w:instrText>
      </w:r>
      <w:r>
        <w:rPr>
          <w:noProof/>
        </w:rPr>
      </w:r>
      <w:r>
        <w:rPr>
          <w:noProof/>
        </w:rPr>
        <w:fldChar w:fldCharType="separate"/>
      </w:r>
      <w:r>
        <w:rPr>
          <w:noProof/>
        </w:rPr>
        <w:t>77</w:t>
      </w:r>
      <w:r>
        <w:rPr>
          <w:noProof/>
        </w:rPr>
        <w:fldChar w:fldCharType="end"/>
      </w:r>
    </w:p>
    <w:p w14:paraId="5133B9FF" w14:textId="37D97083"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5.1.1.6.3.</w:t>
      </w:r>
      <w:r w:rsidRPr="00940014">
        <w:rPr>
          <w:noProof/>
          <w:lang w:val="en-US" w:eastAsia="zh-CN"/>
        </w:rPr>
        <w:t>16</w:t>
      </w:r>
      <w:r>
        <w:rPr>
          <w:rFonts w:asciiTheme="minorHAnsi" w:eastAsiaTheme="minorEastAsia" w:hAnsiTheme="minorHAnsi" w:cstheme="minorBidi"/>
          <w:noProof/>
          <w:kern w:val="2"/>
          <w:sz w:val="24"/>
          <w:szCs w:val="24"/>
          <w:lang w:eastAsia="en-GB"/>
          <w14:ligatures w14:val="standardContextual"/>
        </w:rPr>
        <w:tab/>
      </w:r>
      <w:r>
        <w:rPr>
          <w:noProof/>
        </w:rPr>
        <w:t xml:space="preserve">Mean Time of </w:t>
      </w:r>
      <w:r w:rsidRPr="00940014">
        <w:rPr>
          <w:noProof/>
          <w:lang w:val="en-US" w:eastAsia="zh-CN"/>
        </w:rPr>
        <w:t xml:space="preserve">EPS fallback </w:t>
      </w:r>
      <w:r>
        <w:rPr>
          <w:noProof/>
        </w:rPr>
        <w:t>handover executions</w:t>
      </w:r>
      <w:r>
        <w:rPr>
          <w:noProof/>
        </w:rPr>
        <w:tab/>
      </w:r>
      <w:r>
        <w:rPr>
          <w:noProof/>
        </w:rPr>
        <w:fldChar w:fldCharType="begin"/>
      </w:r>
      <w:r>
        <w:rPr>
          <w:noProof/>
        </w:rPr>
        <w:instrText xml:space="preserve"> PAGEREF _Toc187402553 \h </w:instrText>
      </w:r>
      <w:r>
        <w:rPr>
          <w:noProof/>
        </w:rPr>
      </w:r>
      <w:r>
        <w:rPr>
          <w:noProof/>
        </w:rPr>
        <w:fldChar w:fldCharType="separate"/>
      </w:r>
      <w:r>
        <w:rPr>
          <w:noProof/>
        </w:rPr>
        <w:t>77</w:t>
      </w:r>
      <w:r>
        <w:rPr>
          <w:noProof/>
        </w:rPr>
        <w:fldChar w:fldCharType="end"/>
      </w:r>
    </w:p>
    <w:p w14:paraId="48735A75" w14:textId="64404F7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w:t>
      </w:r>
      <w:r w:rsidRPr="0094001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RRC redirection</w:t>
      </w:r>
      <w:r>
        <w:rPr>
          <w:noProof/>
        </w:rPr>
        <w:t xml:space="preserve"> </w:t>
      </w:r>
      <w:r w:rsidRPr="00940014">
        <w:rPr>
          <w:noProof/>
          <w:lang w:val="en-US" w:eastAsia="zh-CN"/>
        </w:rPr>
        <w:t>measurement</w:t>
      </w:r>
      <w:r>
        <w:rPr>
          <w:noProof/>
        </w:rPr>
        <w:tab/>
      </w:r>
      <w:r>
        <w:rPr>
          <w:noProof/>
        </w:rPr>
        <w:fldChar w:fldCharType="begin"/>
      </w:r>
      <w:r>
        <w:rPr>
          <w:noProof/>
        </w:rPr>
        <w:instrText xml:space="preserve"> PAGEREF _Toc187402554 \h </w:instrText>
      </w:r>
      <w:r>
        <w:rPr>
          <w:noProof/>
        </w:rPr>
      </w:r>
      <w:r>
        <w:rPr>
          <w:noProof/>
        </w:rPr>
        <w:fldChar w:fldCharType="separate"/>
      </w:r>
      <w:r>
        <w:rPr>
          <w:noProof/>
        </w:rPr>
        <w:t>78</w:t>
      </w:r>
      <w:r>
        <w:rPr>
          <w:noProof/>
        </w:rPr>
        <w:fldChar w:fldCharType="end"/>
      </w:r>
    </w:p>
    <w:p w14:paraId="0C6206C9" w14:textId="5AAE11D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5.1.1.6.5</w:t>
      </w:r>
      <w:r>
        <w:rPr>
          <w:rFonts w:asciiTheme="minorHAnsi" w:eastAsiaTheme="minorEastAsia" w:hAnsiTheme="minorHAnsi" w:cstheme="minorBidi"/>
          <w:noProof/>
          <w:kern w:val="2"/>
          <w:sz w:val="24"/>
          <w:szCs w:val="24"/>
          <w:lang w:eastAsia="en-GB"/>
          <w14:ligatures w14:val="standardContextual"/>
        </w:rPr>
        <w:tab/>
      </w:r>
      <w:r>
        <w:rPr>
          <w:noProof/>
        </w:rPr>
        <w:t>Intra/Inter-frequency Handover related measurements</w:t>
      </w:r>
      <w:r>
        <w:rPr>
          <w:noProof/>
        </w:rPr>
        <w:tab/>
      </w:r>
      <w:r>
        <w:rPr>
          <w:noProof/>
        </w:rPr>
        <w:fldChar w:fldCharType="begin"/>
      </w:r>
      <w:r>
        <w:rPr>
          <w:noProof/>
        </w:rPr>
        <w:instrText xml:space="preserve"> PAGEREF _Toc187402555 \h </w:instrText>
      </w:r>
      <w:r>
        <w:rPr>
          <w:noProof/>
        </w:rPr>
      </w:r>
      <w:r>
        <w:rPr>
          <w:noProof/>
        </w:rPr>
        <w:fldChar w:fldCharType="separate"/>
      </w:r>
      <w:r>
        <w:rPr>
          <w:noProof/>
        </w:rPr>
        <w:t>78</w:t>
      </w:r>
      <w:r>
        <w:rPr>
          <w:noProof/>
        </w:rPr>
        <w:fldChar w:fldCharType="end"/>
      </w:r>
    </w:p>
    <w:p w14:paraId="27AAFD0D" w14:textId="448904D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intra</w:t>
      </w:r>
      <w:r w:rsidRPr="00940014">
        <w:rPr>
          <w:noProof/>
          <w:lang w:val="en-US" w:eastAsia="zh-CN"/>
        </w:rPr>
        <w:t xml:space="preserve">-frequency </w:t>
      </w:r>
      <w:r>
        <w:rPr>
          <w:noProof/>
          <w:lang w:eastAsia="zh-CN"/>
        </w:rPr>
        <w:t>handover executions</w:t>
      </w:r>
      <w:r>
        <w:rPr>
          <w:noProof/>
        </w:rPr>
        <w:tab/>
      </w:r>
      <w:r>
        <w:rPr>
          <w:noProof/>
        </w:rPr>
        <w:fldChar w:fldCharType="begin"/>
      </w:r>
      <w:r>
        <w:rPr>
          <w:noProof/>
        </w:rPr>
        <w:instrText xml:space="preserve"> PAGEREF _Toc187402556 \h </w:instrText>
      </w:r>
      <w:r>
        <w:rPr>
          <w:noProof/>
        </w:rPr>
      </w:r>
      <w:r>
        <w:rPr>
          <w:noProof/>
        </w:rPr>
        <w:fldChar w:fldCharType="separate"/>
      </w:r>
      <w:r>
        <w:rPr>
          <w:noProof/>
        </w:rPr>
        <w:t>78</w:t>
      </w:r>
      <w:r>
        <w:rPr>
          <w:noProof/>
        </w:rPr>
        <w:fldChar w:fldCharType="end"/>
      </w:r>
    </w:p>
    <w:p w14:paraId="65BA9FC1" w14:textId="157025C3"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intra</w:t>
      </w:r>
      <w:r w:rsidRPr="00940014">
        <w:rPr>
          <w:noProof/>
          <w:lang w:val="en-US" w:eastAsia="zh-CN"/>
        </w:rPr>
        <w:t xml:space="preserve">-frequency </w:t>
      </w:r>
      <w:r>
        <w:rPr>
          <w:noProof/>
          <w:lang w:eastAsia="zh-CN"/>
        </w:rPr>
        <w:t>handover executions</w:t>
      </w:r>
      <w:r>
        <w:rPr>
          <w:noProof/>
        </w:rPr>
        <w:tab/>
      </w:r>
      <w:r>
        <w:rPr>
          <w:noProof/>
        </w:rPr>
        <w:fldChar w:fldCharType="begin"/>
      </w:r>
      <w:r>
        <w:rPr>
          <w:noProof/>
        </w:rPr>
        <w:instrText xml:space="preserve"> PAGEREF _Toc187402557 \h </w:instrText>
      </w:r>
      <w:r>
        <w:rPr>
          <w:noProof/>
        </w:rPr>
      </w:r>
      <w:r>
        <w:rPr>
          <w:noProof/>
        </w:rPr>
        <w:fldChar w:fldCharType="separate"/>
      </w:r>
      <w:r>
        <w:rPr>
          <w:noProof/>
        </w:rPr>
        <w:t>78</w:t>
      </w:r>
      <w:r>
        <w:rPr>
          <w:noProof/>
        </w:rPr>
        <w:fldChar w:fldCharType="end"/>
      </w:r>
    </w:p>
    <w:p w14:paraId="438FAC9E" w14:textId="486DD51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requested </w:t>
      </w:r>
      <w:r>
        <w:rPr>
          <w:noProof/>
        </w:rPr>
        <w:t>int</w:t>
      </w:r>
      <w:r w:rsidRPr="00940014">
        <w:rPr>
          <w:noProof/>
          <w:lang w:val="en-US" w:eastAsia="zh-CN"/>
        </w:rPr>
        <w:t xml:space="preserve">er-frequency </w:t>
      </w:r>
      <w:r>
        <w:rPr>
          <w:noProof/>
          <w:lang w:eastAsia="zh-CN"/>
        </w:rPr>
        <w:t>handover executions</w:t>
      </w:r>
      <w:r>
        <w:rPr>
          <w:noProof/>
        </w:rPr>
        <w:tab/>
      </w:r>
      <w:r>
        <w:rPr>
          <w:noProof/>
        </w:rPr>
        <w:fldChar w:fldCharType="begin"/>
      </w:r>
      <w:r>
        <w:rPr>
          <w:noProof/>
        </w:rPr>
        <w:instrText xml:space="preserve"> PAGEREF _Toc187402558 \h </w:instrText>
      </w:r>
      <w:r>
        <w:rPr>
          <w:noProof/>
        </w:rPr>
      </w:r>
      <w:r>
        <w:rPr>
          <w:noProof/>
        </w:rPr>
        <w:fldChar w:fldCharType="separate"/>
      </w:r>
      <w:r>
        <w:rPr>
          <w:noProof/>
        </w:rPr>
        <w:t>79</w:t>
      </w:r>
      <w:r>
        <w:rPr>
          <w:noProof/>
        </w:rPr>
        <w:fldChar w:fldCharType="end"/>
      </w:r>
    </w:p>
    <w:p w14:paraId="79DE0CC0" w14:textId="5709EB37"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5.1.1.6.5.</w:t>
      </w:r>
      <w:r w:rsidRPr="0094001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Pr>
          <w:noProof/>
        </w:rPr>
        <w:t>int</w:t>
      </w:r>
      <w:r w:rsidRPr="00940014">
        <w:rPr>
          <w:noProof/>
          <w:lang w:val="en-US" w:eastAsia="zh-CN"/>
        </w:rPr>
        <w:t xml:space="preserve">er-frequency </w:t>
      </w:r>
      <w:r>
        <w:rPr>
          <w:noProof/>
          <w:lang w:eastAsia="zh-CN"/>
        </w:rPr>
        <w:t>handover executions</w:t>
      </w:r>
      <w:r>
        <w:rPr>
          <w:noProof/>
        </w:rPr>
        <w:tab/>
      </w:r>
      <w:r>
        <w:rPr>
          <w:noProof/>
        </w:rPr>
        <w:fldChar w:fldCharType="begin"/>
      </w:r>
      <w:r>
        <w:rPr>
          <w:noProof/>
        </w:rPr>
        <w:instrText xml:space="preserve"> PAGEREF _Toc187402559 \h </w:instrText>
      </w:r>
      <w:r>
        <w:rPr>
          <w:noProof/>
        </w:rPr>
      </w:r>
      <w:r>
        <w:rPr>
          <w:noProof/>
        </w:rPr>
        <w:fldChar w:fldCharType="separate"/>
      </w:r>
      <w:r>
        <w:rPr>
          <w:noProof/>
        </w:rPr>
        <w:t>79</w:t>
      </w:r>
      <w:r>
        <w:rPr>
          <w:noProof/>
        </w:rPr>
        <w:fldChar w:fldCharType="end"/>
      </w:r>
    </w:p>
    <w:p w14:paraId="569C1C68" w14:textId="27B7346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5.1.1.6.6</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conditional handovers</w:t>
      </w:r>
      <w:r>
        <w:rPr>
          <w:noProof/>
        </w:rPr>
        <w:tab/>
      </w:r>
      <w:r>
        <w:rPr>
          <w:noProof/>
        </w:rPr>
        <w:fldChar w:fldCharType="begin"/>
      </w:r>
      <w:r>
        <w:rPr>
          <w:noProof/>
        </w:rPr>
        <w:instrText xml:space="preserve"> PAGEREF _Toc187402560 \h </w:instrText>
      </w:r>
      <w:r>
        <w:rPr>
          <w:noProof/>
        </w:rPr>
      </w:r>
      <w:r>
        <w:rPr>
          <w:noProof/>
        </w:rPr>
        <w:fldChar w:fldCharType="separate"/>
      </w:r>
      <w:r>
        <w:rPr>
          <w:noProof/>
        </w:rPr>
        <w:t>79</w:t>
      </w:r>
      <w:r>
        <w:rPr>
          <w:noProof/>
        </w:rPr>
        <w:fldChar w:fldCharType="end"/>
      </w:r>
    </w:p>
    <w:p w14:paraId="3DFAA8F5" w14:textId="3E7687CF"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r>
      <w:r>
        <w:rPr>
          <w:noProof/>
        </w:rPr>
        <w:instrText xml:space="preserve"> PAGEREF _Toc187402561 \h </w:instrText>
      </w:r>
      <w:r>
        <w:rPr>
          <w:noProof/>
        </w:rPr>
      </w:r>
      <w:r>
        <w:rPr>
          <w:noProof/>
        </w:rPr>
        <w:fldChar w:fldCharType="separate"/>
      </w:r>
      <w:r>
        <w:rPr>
          <w:noProof/>
        </w:rPr>
        <w:t>79</w:t>
      </w:r>
      <w:r>
        <w:rPr>
          <w:noProof/>
        </w:rPr>
        <w:fldChar w:fldCharType="end"/>
      </w:r>
    </w:p>
    <w:p w14:paraId="54309D6A" w14:textId="301EC478"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r>
      <w:r>
        <w:rPr>
          <w:noProof/>
        </w:rPr>
        <w:instrText xml:space="preserve"> PAGEREF _Toc187402562 \h </w:instrText>
      </w:r>
      <w:r>
        <w:rPr>
          <w:noProof/>
        </w:rPr>
      </w:r>
      <w:r>
        <w:rPr>
          <w:noProof/>
        </w:rPr>
        <w:fldChar w:fldCharType="separate"/>
      </w:r>
      <w:r>
        <w:rPr>
          <w:noProof/>
        </w:rPr>
        <w:t>80</w:t>
      </w:r>
      <w:r>
        <w:rPr>
          <w:noProof/>
        </w:rPr>
        <w:fldChar w:fldCharType="end"/>
      </w:r>
    </w:p>
    <w:p w14:paraId="6813C040" w14:textId="24899DA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conditional handover preparations</w:t>
      </w:r>
      <w:r>
        <w:rPr>
          <w:noProof/>
        </w:rPr>
        <w:tab/>
      </w:r>
      <w:r>
        <w:rPr>
          <w:noProof/>
        </w:rPr>
        <w:fldChar w:fldCharType="begin"/>
      </w:r>
      <w:r>
        <w:rPr>
          <w:noProof/>
        </w:rPr>
        <w:instrText xml:space="preserve"> PAGEREF _Toc187402563 \h </w:instrText>
      </w:r>
      <w:r>
        <w:rPr>
          <w:noProof/>
        </w:rPr>
      </w:r>
      <w:r>
        <w:rPr>
          <w:noProof/>
        </w:rPr>
        <w:fldChar w:fldCharType="separate"/>
      </w:r>
      <w:r>
        <w:rPr>
          <w:noProof/>
        </w:rPr>
        <w:t>80</w:t>
      </w:r>
      <w:r>
        <w:rPr>
          <w:noProof/>
        </w:rPr>
        <w:fldChar w:fldCharType="end"/>
      </w:r>
    </w:p>
    <w:p w14:paraId="58C341CC" w14:textId="1AEE4CF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r>
      <w:r>
        <w:rPr>
          <w:noProof/>
        </w:rPr>
        <w:instrText xml:space="preserve"> PAGEREF _Toc187402564 \h </w:instrText>
      </w:r>
      <w:r>
        <w:rPr>
          <w:noProof/>
        </w:rPr>
      </w:r>
      <w:r>
        <w:rPr>
          <w:noProof/>
        </w:rPr>
        <w:fldChar w:fldCharType="separate"/>
      </w:r>
      <w:r>
        <w:rPr>
          <w:noProof/>
        </w:rPr>
        <w:t>82</w:t>
      </w:r>
      <w:r>
        <w:rPr>
          <w:noProof/>
        </w:rPr>
        <w:fldChar w:fldCharType="end"/>
      </w:r>
    </w:p>
    <w:p w14:paraId="55C01430" w14:textId="7439648F"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r>
      <w:r>
        <w:rPr>
          <w:noProof/>
        </w:rPr>
        <w:instrText xml:space="preserve"> PAGEREF _Toc187402565 \h </w:instrText>
      </w:r>
      <w:r>
        <w:rPr>
          <w:noProof/>
        </w:rPr>
      </w:r>
      <w:r>
        <w:rPr>
          <w:noProof/>
        </w:rPr>
        <w:fldChar w:fldCharType="separate"/>
      </w:r>
      <w:r>
        <w:rPr>
          <w:noProof/>
        </w:rPr>
        <w:t>82</w:t>
      </w:r>
      <w:r>
        <w:rPr>
          <w:noProof/>
        </w:rPr>
        <w:fldChar w:fldCharType="end"/>
      </w:r>
    </w:p>
    <w:p w14:paraId="44D3508D" w14:textId="6D4BBE1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executions</w:t>
      </w:r>
      <w:r>
        <w:rPr>
          <w:noProof/>
        </w:rPr>
        <w:tab/>
      </w:r>
      <w:r>
        <w:rPr>
          <w:noProof/>
        </w:rPr>
        <w:fldChar w:fldCharType="begin"/>
      </w:r>
      <w:r>
        <w:rPr>
          <w:noProof/>
        </w:rPr>
        <w:instrText xml:space="preserve"> PAGEREF _Toc187402566 \h </w:instrText>
      </w:r>
      <w:r>
        <w:rPr>
          <w:noProof/>
        </w:rPr>
      </w:r>
      <w:r>
        <w:rPr>
          <w:noProof/>
        </w:rPr>
        <w:fldChar w:fldCharType="separate"/>
      </w:r>
      <w:r>
        <w:rPr>
          <w:noProof/>
        </w:rPr>
        <w:t>82</w:t>
      </w:r>
      <w:r>
        <w:rPr>
          <w:noProof/>
        </w:rPr>
        <w:fldChar w:fldCharType="end"/>
      </w:r>
    </w:p>
    <w:p w14:paraId="79C60643" w14:textId="59FF6EB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5.1.1.6.6.10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r>
      <w:r>
        <w:rPr>
          <w:noProof/>
        </w:rPr>
        <w:instrText xml:space="preserve"> PAGEREF _Toc187402567 \h </w:instrText>
      </w:r>
      <w:r>
        <w:rPr>
          <w:noProof/>
        </w:rPr>
      </w:r>
      <w:r>
        <w:rPr>
          <w:noProof/>
        </w:rPr>
        <w:fldChar w:fldCharType="separate"/>
      </w:r>
      <w:r>
        <w:rPr>
          <w:noProof/>
        </w:rPr>
        <w:t>83</w:t>
      </w:r>
      <w:r>
        <w:rPr>
          <w:noProof/>
        </w:rPr>
        <w:fldChar w:fldCharType="end"/>
      </w:r>
    </w:p>
    <w:p w14:paraId="3CEB3EC3" w14:textId="2D43F083"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5.1.1.6.6.11</w:t>
      </w:r>
      <w:r>
        <w:rPr>
          <w:rFonts w:asciiTheme="minorHAnsi" w:eastAsiaTheme="minorEastAsia" w:hAnsiTheme="minorHAnsi" w:cstheme="minorBidi"/>
          <w:noProof/>
          <w:kern w:val="2"/>
          <w:sz w:val="24"/>
          <w:szCs w:val="24"/>
          <w:lang w:eastAsia="en-GB"/>
          <w14:ligatures w14:val="standardContextual"/>
        </w:rPr>
        <w:tab/>
      </w:r>
      <w:r>
        <w:rPr>
          <w:noProof/>
        </w:rPr>
        <w:t>Mean Time of requested conditional handover executions</w:t>
      </w:r>
      <w:r>
        <w:rPr>
          <w:noProof/>
        </w:rPr>
        <w:tab/>
      </w:r>
      <w:r>
        <w:rPr>
          <w:noProof/>
        </w:rPr>
        <w:fldChar w:fldCharType="begin"/>
      </w:r>
      <w:r>
        <w:rPr>
          <w:noProof/>
        </w:rPr>
        <w:instrText xml:space="preserve"> PAGEREF _Toc187402568 \h </w:instrText>
      </w:r>
      <w:r>
        <w:rPr>
          <w:noProof/>
        </w:rPr>
      </w:r>
      <w:r>
        <w:rPr>
          <w:noProof/>
        </w:rPr>
        <w:fldChar w:fldCharType="separate"/>
      </w:r>
      <w:r>
        <w:rPr>
          <w:noProof/>
        </w:rPr>
        <w:t>83</w:t>
      </w:r>
      <w:r>
        <w:rPr>
          <w:noProof/>
        </w:rPr>
        <w:fldChar w:fldCharType="end"/>
      </w:r>
    </w:p>
    <w:p w14:paraId="27D39396" w14:textId="369D691F"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5.1.1.6.6.12</w:t>
      </w:r>
      <w:r>
        <w:rPr>
          <w:rFonts w:asciiTheme="minorHAnsi" w:eastAsiaTheme="minorEastAsia" w:hAnsiTheme="minorHAnsi" w:cstheme="minorBidi"/>
          <w:noProof/>
          <w:kern w:val="2"/>
          <w:sz w:val="24"/>
          <w:szCs w:val="24"/>
          <w:lang w:eastAsia="en-GB"/>
          <w14:ligatures w14:val="standardContextual"/>
        </w:rPr>
        <w:tab/>
      </w:r>
      <w:r>
        <w:rPr>
          <w:noProof/>
        </w:rPr>
        <w:t>Max Time of requested conditional handover executions</w:t>
      </w:r>
      <w:r>
        <w:rPr>
          <w:noProof/>
        </w:rPr>
        <w:tab/>
      </w:r>
      <w:r>
        <w:rPr>
          <w:noProof/>
        </w:rPr>
        <w:fldChar w:fldCharType="begin"/>
      </w:r>
      <w:r>
        <w:rPr>
          <w:noProof/>
        </w:rPr>
        <w:instrText xml:space="preserve"> PAGEREF _Toc187402569 \h </w:instrText>
      </w:r>
      <w:r>
        <w:rPr>
          <w:noProof/>
        </w:rPr>
      </w:r>
      <w:r>
        <w:rPr>
          <w:noProof/>
        </w:rPr>
        <w:fldChar w:fldCharType="separate"/>
      </w:r>
      <w:r>
        <w:rPr>
          <w:noProof/>
        </w:rPr>
        <w:t>83</w:t>
      </w:r>
      <w:r>
        <w:rPr>
          <w:noProof/>
        </w:rPr>
        <w:fldChar w:fldCharType="end"/>
      </w:r>
    </w:p>
    <w:p w14:paraId="7AD1A5AC" w14:textId="3F0C12B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r>
      <w:r>
        <w:rPr>
          <w:noProof/>
        </w:rPr>
        <w:instrText xml:space="preserve"> PAGEREF _Toc187402570 \h </w:instrText>
      </w:r>
      <w:r>
        <w:rPr>
          <w:noProof/>
        </w:rPr>
      </w:r>
      <w:r>
        <w:rPr>
          <w:noProof/>
        </w:rPr>
        <w:fldChar w:fldCharType="separate"/>
      </w:r>
      <w:r>
        <w:rPr>
          <w:noProof/>
        </w:rPr>
        <w:t>84</w:t>
      </w:r>
      <w:r>
        <w:rPr>
          <w:noProof/>
        </w:rPr>
        <w:fldChar w:fldCharType="end"/>
      </w:r>
    </w:p>
    <w:p w14:paraId="57CDC2ED" w14:textId="740B74FC"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were successful</w:t>
      </w:r>
      <w:r>
        <w:rPr>
          <w:noProof/>
        </w:rPr>
        <w:tab/>
      </w:r>
      <w:r>
        <w:rPr>
          <w:noProof/>
        </w:rPr>
        <w:fldChar w:fldCharType="begin"/>
      </w:r>
      <w:r>
        <w:rPr>
          <w:noProof/>
        </w:rPr>
        <w:instrText xml:space="preserve"> PAGEREF _Toc187402571 \h </w:instrText>
      </w:r>
      <w:r>
        <w:rPr>
          <w:noProof/>
        </w:rPr>
      </w:r>
      <w:r>
        <w:rPr>
          <w:noProof/>
        </w:rPr>
        <w:fldChar w:fldCharType="separate"/>
      </w:r>
      <w:r>
        <w:rPr>
          <w:noProof/>
        </w:rPr>
        <w:t>84</w:t>
      </w:r>
      <w:r>
        <w:rPr>
          <w:noProof/>
        </w:rPr>
        <w:fldChar w:fldCharType="end"/>
      </w:r>
    </w:p>
    <w:p w14:paraId="0BBBD94A" w14:textId="5C46130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5.1.1.6.6.15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failed</w:t>
      </w:r>
      <w:r>
        <w:rPr>
          <w:noProof/>
        </w:rPr>
        <w:tab/>
      </w:r>
      <w:r>
        <w:rPr>
          <w:noProof/>
        </w:rPr>
        <w:fldChar w:fldCharType="begin"/>
      </w:r>
      <w:r>
        <w:rPr>
          <w:noProof/>
        </w:rPr>
        <w:instrText xml:space="preserve"> PAGEREF _Toc187402572 \h </w:instrText>
      </w:r>
      <w:r>
        <w:rPr>
          <w:noProof/>
        </w:rPr>
      </w:r>
      <w:r>
        <w:rPr>
          <w:noProof/>
        </w:rPr>
        <w:fldChar w:fldCharType="separate"/>
      </w:r>
      <w:r>
        <w:rPr>
          <w:noProof/>
        </w:rPr>
        <w:t>84</w:t>
      </w:r>
      <w:r>
        <w:rPr>
          <w:noProof/>
        </w:rPr>
        <w:fldChar w:fldCharType="end"/>
      </w:r>
    </w:p>
    <w:p w14:paraId="408BA188" w14:textId="7DF2953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5.1.1.6.7</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conditional handovers</w:t>
      </w:r>
      <w:r>
        <w:rPr>
          <w:noProof/>
        </w:rPr>
        <w:tab/>
      </w:r>
      <w:r>
        <w:rPr>
          <w:noProof/>
        </w:rPr>
        <w:fldChar w:fldCharType="begin"/>
      </w:r>
      <w:r>
        <w:rPr>
          <w:noProof/>
        </w:rPr>
        <w:instrText xml:space="preserve"> PAGEREF _Toc187402573 \h </w:instrText>
      </w:r>
      <w:r>
        <w:rPr>
          <w:noProof/>
        </w:rPr>
      </w:r>
      <w:r>
        <w:rPr>
          <w:noProof/>
        </w:rPr>
        <w:fldChar w:fldCharType="separate"/>
      </w:r>
      <w:r>
        <w:rPr>
          <w:noProof/>
        </w:rPr>
        <w:t>85</w:t>
      </w:r>
      <w:r>
        <w:rPr>
          <w:noProof/>
        </w:rPr>
        <w:fldChar w:fldCharType="end"/>
      </w:r>
    </w:p>
    <w:p w14:paraId="47C0BA58" w14:textId="21E78CB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configured conditional handover candidates</w:t>
      </w:r>
      <w:r>
        <w:rPr>
          <w:noProof/>
        </w:rPr>
        <w:tab/>
      </w:r>
      <w:r>
        <w:rPr>
          <w:noProof/>
        </w:rPr>
        <w:fldChar w:fldCharType="begin"/>
      </w:r>
      <w:r>
        <w:rPr>
          <w:noProof/>
        </w:rPr>
        <w:instrText xml:space="preserve"> PAGEREF _Toc187402574 \h </w:instrText>
      </w:r>
      <w:r>
        <w:rPr>
          <w:noProof/>
        </w:rPr>
      </w:r>
      <w:r>
        <w:rPr>
          <w:noProof/>
        </w:rPr>
        <w:fldChar w:fldCharType="separate"/>
      </w:r>
      <w:r>
        <w:rPr>
          <w:noProof/>
        </w:rPr>
        <w:t>85</w:t>
      </w:r>
      <w:r>
        <w:rPr>
          <w:noProof/>
        </w:rPr>
        <w:fldChar w:fldCharType="end"/>
      </w:r>
    </w:p>
    <w:p w14:paraId="47B996F0" w14:textId="272DD963"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5.1.1.6.7.2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configured with conditional handover</w:t>
      </w:r>
      <w:r>
        <w:rPr>
          <w:noProof/>
        </w:rPr>
        <w:tab/>
      </w:r>
      <w:r>
        <w:rPr>
          <w:noProof/>
        </w:rPr>
        <w:fldChar w:fldCharType="begin"/>
      </w:r>
      <w:r>
        <w:rPr>
          <w:noProof/>
        </w:rPr>
        <w:instrText xml:space="preserve"> PAGEREF _Toc187402575 \h </w:instrText>
      </w:r>
      <w:r>
        <w:rPr>
          <w:noProof/>
        </w:rPr>
      </w:r>
      <w:r>
        <w:rPr>
          <w:noProof/>
        </w:rPr>
        <w:fldChar w:fldCharType="separate"/>
      </w:r>
      <w:r>
        <w:rPr>
          <w:noProof/>
        </w:rPr>
        <w:t>85</w:t>
      </w:r>
      <w:r>
        <w:rPr>
          <w:noProof/>
        </w:rPr>
        <w:fldChar w:fldCharType="end"/>
      </w:r>
    </w:p>
    <w:p w14:paraId="35E04E47" w14:textId="19C854F6"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5.1.1.6.7.3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handover executions</w:t>
      </w:r>
      <w:r>
        <w:rPr>
          <w:noProof/>
        </w:rPr>
        <w:tab/>
      </w:r>
      <w:r>
        <w:rPr>
          <w:noProof/>
        </w:rPr>
        <w:fldChar w:fldCharType="begin"/>
      </w:r>
      <w:r>
        <w:rPr>
          <w:noProof/>
        </w:rPr>
        <w:instrText xml:space="preserve"> PAGEREF _Toc187402576 \h </w:instrText>
      </w:r>
      <w:r>
        <w:rPr>
          <w:noProof/>
        </w:rPr>
      </w:r>
      <w:r>
        <w:rPr>
          <w:noProof/>
        </w:rPr>
        <w:fldChar w:fldCharType="separate"/>
      </w:r>
      <w:r>
        <w:rPr>
          <w:noProof/>
        </w:rPr>
        <w:t>86</w:t>
      </w:r>
      <w:r>
        <w:rPr>
          <w:noProof/>
        </w:rPr>
        <w:fldChar w:fldCharType="end"/>
      </w:r>
    </w:p>
    <w:p w14:paraId="7927D281" w14:textId="595F4B3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5.1.1.6.8</w:t>
      </w:r>
      <w:r>
        <w:rPr>
          <w:rFonts w:asciiTheme="minorHAnsi" w:eastAsiaTheme="minorEastAsia" w:hAnsiTheme="minorHAnsi" w:cstheme="minorBidi"/>
          <w:noProof/>
          <w:kern w:val="2"/>
          <w:sz w:val="24"/>
          <w:szCs w:val="24"/>
          <w:lang w:eastAsia="en-GB"/>
          <w14:ligatures w14:val="standardContextual"/>
        </w:rPr>
        <w:tab/>
      </w:r>
      <w:r>
        <w:rPr>
          <w:noProof/>
          <w:lang w:eastAsia="zh-CN"/>
        </w:rPr>
        <w:t>Inter-gNB DAPS handovers</w:t>
      </w:r>
      <w:r>
        <w:rPr>
          <w:noProof/>
        </w:rPr>
        <w:tab/>
      </w:r>
      <w:r>
        <w:rPr>
          <w:noProof/>
        </w:rPr>
        <w:fldChar w:fldCharType="begin"/>
      </w:r>
      <w:r>
        <w:rPr>
          <w:noProof/>
        </w:rPr>
        <w:instrText xml:space="preserve"> PAGEREF _Toc187402577 \h </w:instrText>
      </w:r>
      <w:r>
        <w:rPr>
          <w:noProof/>
        </w:rPr>
      </w:r>
      <w:r>
        <w:rPr>
          <w:noProof/>
        </w:rPr>
        <w:fldChar w:fldCharType="separate"/>
      </w:r>
      <w:r>
        <w:rPr>
          <w:noProof/>
        </w:rPr>
        <w:t>86</w:t>
      </w:r>
      <w:r>
        <w:rPr>
          <w:noProof/>
        </w:rPr>
        <w:fldChar w:fldCharType="end"/>
      </w:r>
    </w:p>
    <w:p w14:paraId="07C3A178" w14:textId="0848F876"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r>
      <w:r>
        <w:rPr>
          <w:noProof/>
        </w:rPr>
        <w:instrText xml:space="preserve"> PAGEREF _Toc187402578 \h </w:instrText>
      </w:r>
      <w:r>
        <w:rPr>
          <w:noProof/>
        </w:rPr>
      </w:r>
      <w:r>
        <w:rPr>
          <w:noProof/>
        </w:rPr>
        <w:fldChar w:fldCharType="separate"/>
      </w:r>
      <w:r>
        <w:rPr>
          <w:noProof/>
        </w:rPr>
        <w:t>86</w:t>
      </w:r>
      <w:r>
        <w:rPr>
          <w:noProof/>
        </w:rPr>
        <w:fldChar w:fldCharType="end"/>
      </w:r>
    </w:p>
    <w:p w14:paraId="77161CC8" w14:textId="652E507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r>
      <w:r>
        <w:rPr>
          <w:noProof/>
        </w:rPr>
        <w:instrText xml:space="preserve"> PAGEREF _Toc187402579 \h </w:instrText>
      </w:r>
      <w:r>
        <w:rPr>
          <w:noProof/>
        </w:rPr>
      </w:r>
      <w:r>
        <w:rPr>
          <w:noProof/>
        </w:rPr>
        <w:fldChar w:fldCharType="separate"/>
      </w:r>
      <w:r>
        <w:rPr>
          <w:noProof/>
        </w:rPr>
        <w:t>86</w:t>
      </w:r>
      <w:r>
        <w:rPr>
          <w:noProof/>
        </w:rPr>
        <w:fldChar w:fldCharType="end"/>
      </w:r>
    </w:p>
    <w:p w14:paraId="265B1A98" w14:textId="11DEF53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preparations</w:t>
      </w:r>
      <w:r>
        <w:rPr>
          <w:noProof/>
        </w:rPr>
        <w:tab/>
      </w:r>
      <w:r>
        <w:rPr>
          <w:noProof/>
        </w:rPr>
        <w:fldChar w:fldCharType="begin"/>
      </w:r>
      <w:r>
        <w:rPr>
          <w:noProof/>
        </w:rPr>
        <w:instrText xml:space="preserve"> PAGEREF _Toc187402580 \h </w:instrText>
      </w:r>
      <w:r>
        <w:rPr>
          <w:noProof/>
        </w:rPr>
      </w:r>
      <w:r>
        <w:rPr>
          <w:noProof/>
        </w:rPr>
        <w:fldChar w:fldCharType="separate"/>
      </w:r>
      <w:r>
        <w:rPr>
          <w:noProof/>
        </w:rPr>
        <w:t>87</w:t>
      </w:r>
      <w:r>
        <w:rPr>
          <w:noProof/>
        </w:rPr>
        <w:fldChar w:fldCharType="end"/>
      </w:r>
    </w:p>
    <w:p w14:paraId="10180F77" w14:textId="02216D1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resource allocations</w:t>
      </w:r>
      <w:r>
        <w:rPr>
          <w:noProof/>
        </w:rPr>
        <w:tab/>
      </w:r>
      <w:r>
        <w:rPr>
          <w:noProof/>
        </w:rPr>
        <w:fldChar w:fldCharType="begin"/>
      </w:r>
      <w:r>
        <w:rPr>
          <w:noProof/>
        </w:rPr>
        <w:instrText xml:space="preserve"> PAGEREF _Toc187402581 \h </w:instrText>
      </w:r>
      <w:r>
        <w:rPr>
          <w:noProof/>
        </w:rPr>
      </w:r>
      <w:r>
        <w:rPr>
          <w:noProof/>
        </w:rPr>
        <w:fldChar w:fldCharType="separate"/>
      </w:r>
      <w:r>
        <w:rPr>
          <w:noProof/>
        </w:rPr>
        <w:t>87</w:t>
      </w:r>
      <w:r>
        <w:rPr>
          <w:noProof/>
        </w:rPr>
        <w:fldChar w:fldCharType="end"/>
      </w:r>
    </w:p>
    <w:p w14:paraId="0615FE55" w14:textId="7F423C1F"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resource allocations</w:t>
      </w:r>
      <w:r>
        <w:rPr>
          <w:noProof/>
        </w:rPr>
        <w:tab/>
      </w:r>
      <w:r>
        <w:rPr>
          <w:noProof/>
        </w:rPr>
        <w:fldChar w:fldCharType="begin"/>
      </w:r>
      <w:r>
        <w:rPr>
          <w:noProof/>
        </w:rPr>
        <w:instrText xml:space="preserve"> PAGEREF _Toc187402582 \h </w:instrText>
      </w:r>
      <w:r>
        <w:rPr>
          <w:noProof/>
        </w:rPr>
      </w:r>
      <w:r>
        <w:rPr>
          <w:noProof/>
        </w:rPr>
        <w:fldChar w:fldCharType="separate"/>
      </w:r>
      <w:r>
        <w:rPr>
          <w:noProof/>
        </w:rPr>
        <w:t>88</w:t>
      </w:r>
      <w:r>
        <w:rPr>
          <w:noProof/>
        </w:rPr>
        <w:fldChar w:fldCharType="end"/>
      </w:r>
    </w:p>
    <w:p w14:paraId="14CABBE7" w14:textId="70786F3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resource allocations</w:t>
      </w:r>
      <w:r>
        <w:rPr>
          <w:noProof/>
        </w:rPr>
        <w:tab/>
      </w:r>
      <w:r>
        <w:rPr>
          <w:noProof/>
        </w:rPr>
        <w:fldChar w:fldCharType="begin"/>
      </w:r>
      <w:r>
        <w:rPr>
          <w:noProof/>
        </w:rPr>
        <w:instrText xml:space="preserve"> PAGEREF _Toc187402583 \h </w:instrText>
      </w:r>
      <w:r>
        <w:rPr>
          <w:noProof/>
        </w:rPr>
      </w:r>
      <w:r>
        <w:rPr>
          <w:noProof/>
        </w:rPr>
        <w:fldChar w:fldCharType="separate"/>
      </w:r>
      <w:r>
        <w:rPr>
          <w:noProof/>
        </w:rPr>
        <w:t>88</w:t>
      </w:r>
      <w:r>
        <w:rPr>
          <w:noProof/>
        </w:rPr>
        <w:fldChar w:fldCharType="end"/>
      </w:r>
    </w:p>
    <w:p w14:paraId="40974929" w14:textId="2927CCF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executions</w:t>
      </w:r>
      <w:r>
        <w:rPr>
          <w:noProof/>
        </w:rPr>
        <w:tab/>
      </w:r>
      <w:r>
        <w:rPr>
          <w:noProof/>
        </w:rPr>
        <w:fldChar w:fldCharType="begin"/>
      </w:r>
      <w:r>
        <w:rPr>
          <w:noProof/>
        </w:rPr>
        <w:instrText xml:space="preserve"> PAGEREF _Toc187402584 \h </w:instrText>
      </w:r>
      <w:r>
        <w:rPr>
          <w:noProof/>
        </w:rPr>
      </w:r>
      <w:r>
        <w:rPr>
          <w:noProof/>
        </w:rPr>
        <w:fldChar w:fldCharType="separate"/>
      </w:r>
      <w:r>
        <w:rPr>
          <w:noProof/>
        </w:rPr>
        <w:t>88</w:t>
      </w:r>
      <w:r>
        <w:rPr>
          <w:noProof/>
        </w:rPr>
        <w:fldChar w:fldCharType="end"/>
      </w:r>
    </w:p>
    <w:p w14:paraId="06DE853C" w14:textId="5B940E8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executions</w:t>
      </w:r>
      <w:r>
        <w:rPr>
          <w:noProof/>
        </w:rPr>
        <w:tab/>
      </w:r>
      <w:r>
        <w:rPr>
          <w:noProof/>
        </w:rPr>
        <w:fldChar w:fldCharType="begin"/>
      </w:r>
      <w:r>
        <w:rPr>
          <w:noProof/>
        </w:rPr>
        <w:instrText xml:space="preserve"> PAGEREF _Toc187402585 \h </w:instrText>
      </w:r>
      <w:r>
        <w:rPr>
          <w:noProof/>
        </w:rPr>
      </w:r>
      <w:r>
        <w:rPr>
          <w:noProof/>
        </w:rPr>
        <w:fldChar w:fldCharType="separate"/>
      </w:r>
      <w:r>
        <w:rPr>
          <w:noProof/>
        </w:rPr>
        <w:t>89</w:t>
      </w:r>
      <w:r>
        <w:rPr>
          <w:noProof/>
        </w:rPr>
        <w:fldChar w:fldCharType="end"/>
      </w:r>
    </w:p>
    <w:p w14:paraId="21AA1262" w14:textId="4E8AD3B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5.1.1.6.8.9</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DAPS handover executions</w:t>
      </w:r>
      <w:r>
        <w:rPr>
          <w:noProof/>
        </w:rPr>
        <w:tab/>
      </w:r>
      <w:r>
        <w:rPr>
          <w:noProof/>
        </w:rPr>
        <w:fldChar w:fldCharType="begin"/>
      </w:r>
      <w:r>
        <w:rPr>
          <w:noProof/>
        </w:rPr>
        <w:instrText xml:space="preserve"> PAGEREF _Toc187402586 \h </w:instrText>
      </w:r>
      <w:r>
        <w:rPr>
          <w:noProof/>
        </w:rPr>
      </w:r>
      <w:r>
        <w:rPr>
          <w:noProof/>
        </w:rPr>
        <w:fldChar w:fldCharType="separate"/>
      </w:r>
      <w:r>
        <w:rPr>
          <w:noProof/>
        </w:rPr>
        <w:t>89</w:t>
      </w:r>
      <w:r>
        <w:rPr>
          <w:noProof/>
        </w:rPr>
        <w:fldChar w:fldCharType="end"/>
      </w:r>
    </w:p>
    <w:p w14:paraId="14900D4D" w14:textId="398A4D9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5.1.1.6.9</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DAPS handovers</w:t>
      </w:r>
      <w:r>
        <w:rPr>
          <w:noProof/>
        </w:rPr>
        <w:tab/>
      </w:r>
      <w:r>
        <w:rPr>
          <w:noProof/>
        </w:rPr>
        <w:fldChar w:fldCharType="begin"/>
      </w:r>
      <w:r>
        <w:rPr>
          <w:noProof/>
        </w:rPr>
        <w:instrText xml:space="preserve"> PAGEREF _Toc187402587 \h </w:instrText>
      </w:r>
      <w:r>
        <w:rPr>
          <w:noProof/>
        </w:rPr>
      </w:r>
      <w:r>
        <w:rPr>
          <w:noProof/>
        </w:rPr>
        <w:fldChar w:fldCharType="separate"/>
      </w:r>
      <w:r>
        <w:rPr>
          <w:noProof/>
        </w:rPr>
        <w:t>90</w:t>
      </w:r>
      <w:r>
        <w:rPr>
          <w:noProof/>
        </w:rPr>
        <w:fldChar w:fldCharType="end"/>
      </w:r>
    </w:p>
    <w:p w14:paraId="755AF253" w14:textId="65BAEF0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5.1.1.6.9.1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handovers</w:t>
      </w:r>
      <w:r>
        <w:rPr>
          <w:noProof/>
        </w:rPr>
        <w:tab/>
      </w:r>
      <w:r>
        <w:rPr>
          <w:noProof/>
        </w:rPr>
        <w:fldChar w:fldCharType="begin"/>
      </w:r>
      <w:r>
        <w:rPr>
          <w:noProof/>
        </w:rPr>
        <w:instrText xml:space="preserve"> PAGEREF _Toc187402588 \h </w:instrText>
      </w:r>
      <w:r>
        <w:rPr>
          <w:noProof/>
        </w:rPr>
      </w:r>
      <w:r>
        <w:rPr>
          <w:noProof/>
        </w:rPr>
        <w:fldChar w:fldCharType="separate"/>
      </w:r>
      <w:r>
        <w:rPr>
          <w:noProof/>
        </w:rPr>
        <w:t>90</w:t>
      </w:r>
      <w:r>
        <w:rPr>
          <w:noProof/>
        </w:rPr>
        <w:fldChar w:fldCharType="end"/>
      </w:r>
    </w:p>
    <w:p w14:paraId="3D0F5290" w14:textId="7739F6A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5.1.1.6.9.2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handovers</w:t>
      </w:r>
      <w:r>
        <w:rPr>
          <w:noProof/>
        </w:rPr>
        <w:tab/>
      </w:r>
      <w:r>
        <w:rPr>
          <w:noProof/>
        </w:rPr>
        <w:fldChar w:fldCharType="begin"/>
      </w:r>
      <w:r>
        <w:rPr>
          <w:noProof/>
        </w:rPr>
        <w:instrText xml:space="preserve"> PAGEREF _Toc187402589 \h </w:instrText>
      </w:r>
      <w:r>
        <w:rPr>
          <w:noProof/>
        </w:rPr>
      </w:r>
      <w:r>
        <w:rPr>
          <w:noProof/>
        </w:rPr>
        <w:fldChar w:fldCharType="separate"/>
      </w:r>
      <w:r>
        <w:rPr>
          <w:noProof/>
        </w:rPr>
        <w:t>90</w:t>
      </w:r>
      <w:r>
        <w:rPr>
          <w:noProof/>
        </w:rPr>
        <w:fldChar w:fldCharType="end"/>
      </w:r>
    </w:p>
    <w:p w14:paraId="0FDF3442" w14:textId="3F2A9E9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5.1.1.6.10</w:t>
      </w:r>
      <w:r>
        <w:rPr>
          <w:rFonts w:asciiTheme="minorHAnsi" w:eastAsiaTheme="minorEastAsia" w:hAnsiTheme="minorHAnsi" w:cstheme="minorBidi"/>
          <w:noProof/>
          <w:kern w:val="2"/>
          <w:sz w:val="24"/>
          <w:szCs w:val="24"/>
          <w:lang w:eastAsia="en-GB"/>
          <w14:ligatures w14:val="standardContextual"/>
        </w:rPr>
        <w:tab/>
      </w:r>
      <w:r>
        <w:rPr>
          <w:noProof/>
        </w:rPr>
        <w:t>Average Time Interval for Preparation of the SN initiated inter-SN CPC</w:t>
      </w:r>
      <w:r>
        <w:rPr>
          <w:noProof/>
        </w:rPr>
        <w:tab/>
      </w:r>
      <w:r>
        <w:rPr>
          <w:noProof/>
        </w:rPr>
        <w:fldChar w:fldCharType="begin"/>
      </w:r>
      <w:r>
        <w:rPr>
          <w:noProof/>
        </w:rPr>
        <w:instrText xml:space="preserve"> PAGEREF _Toc187402590 \h </w:instrText>
      </w:r>
      <w:r>
        <w:rPr>
          <w:noProof/>
        </w:rPr>
      </w:r>
      <w:r>
        <w:rPr>
          <w:noProof/>
        </w:rPr>
        <w:fldChar w:fldCharType="separate"/>
      </w:r>
      <w:r>
        <w:rPr>
          <w:noProof/>
        </w:rPr>
        <w:t>91</w:t>
      </w:r>
      <w:r>
        <w:rPr>
          <w:noProof/>
        </w:rPr>
        <w:fldChar w:fldCharType="end"/>
      </w:r>
    </w:p>
    <w:p w14:paraId="00E48892" w14:textId="0F58E40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5.1.1.7</w:t>
      </w:r>
      <w:r>
        <w:rPr>
          <w:rFonts w:asciiTheme="minorHAnsi" w:eastAsiaTheme="minorEastAsia" w:hAnsiTheme="minorHAnsi" w:cstheme="minorBidi"/>
          <w:noProof/>
          <w:kern w:val="2"/>
          <w:sz w:val="24"/>
          <w:szCs w:val="24"/>
          <w:lang w:eastAsia="en-GB"/>
          <w14:ligatures w14:val="standardContextual"/>
        </w:rPr>
        <w:tab/>
      </w:r>
      <w:r>
        <w:rPr>
          <w:noProof/>
        </w:rPr>
        <w:t>TB related Measurement</w:t>
      </w:r>
      <w:r w:rsidRPr="00940014">
        <w:rPr>
          <w:noProof/>
          <w:lang w:val="en-US" w:eastAsia="zh-CN"/>
        </w:rPr>
        <w:t>s</w:t>
      </w:r>
      <w:r>
        <w:rPr>
          <w:noProof/>
        </w:rPr>
        <w:tab/>
      </w:r>
      <w:r>
        <w:rPr>
          <w:noProof/>
        </w:rPr>
        <w:fldChar w:fldCharType="begin"/>
      </w:r>
      <w:r>
        <w:rPr>
          <w:noProof/>
        </w:rPr>
        <w:instrText xml:space="preserve"> PAGEREF _Toc187402591 \h </w:instrText>
      </w:r>
      <w:r>
        <w:rPr>
          <w:noProof/>
        </w:rPr>
      </w:r>
      <w:r>
        <w:rPr>
          <w:noProof/>
        </w:rPr>
        <w:fldChar w:fldCharType="separate"/>
      </w:r>
      <w:r>
        <w:rPr>
          <w:noProof/>
        </w:rPr>
        <w:t>91</w:t>
      </w:r>
      <w:r>
        <w:rPr>
          <w:noProof/>
        </w:rPr>
        <w:fldChar w:fldCharType="end"/>
      </w:r>
    </w:p>
    <w:p w14:paraId="5A57EC2E" w14:textId="6E93BF0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Total number of DL </w:t>
      </w:r>
      <w:r w:rsidRPr="00940014">
        <w:rPr>
          <w:noProof/>
          <w:lang w:val="en-US" w:eastAsia="zh-CN"/>
        </w:rPr>
        <w:t xml:space="preserve">initial </w:t>
      </w:r>
      <w:r>
        <w:rPr>
          <w:noProof/>
          <w:lang w:eastAsia="zh-CN"/>
        </w:rPr>
        <w:t>TBs</w:t>
      </w:r>
      <w:r>
        <w:rPr>
          <w:noProof/>
        </w:rPr>
        <w:tab/>
      </w:r>
      <w:r>
        <w:rPr>
          <w:noProof/>
        </w:rPr>
        <w:fldChar w:fldCharType="begin"/>
      </w:r>
      <w:r>
        <w:rPr>
          <w:noProof/>
        </w:rPr>
        <w:instrText xml:space="preserve"> PAGEREF _Toc187402592 \h </w:instrText>
      </w:r>
      <w:r>
        <w:rPr>
          <w:noProof/>
        </w:rPr>
      </w:r>
      <w:r>
        <w:rPr>
          <w:noProof/>
        </w:rPr>
        <w:fldChar w:fldCharType="separate"/>
      </w:r>
      <w:r>
        <w:rPr>
          <w:noProof/>
        </w:rPr>
        <w:t>91</w:t>
      </w:r>
      <w:r>
        <w:rPr>
          <w:noProof/>
        </w:rPr>
        <w:fldChar w:fldCharType="end"/>
      </w:r>
    </w:p>
    <w:p w14:paraId="7A0C81D1" w14:textId="7471059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Intial </w:t>
      </w:r>
      <w:r>
        <w:rPr>
          <w:noProof/>
          <w:lang w:eastAsia="zh-CN"/>
        </w:rPr>
        <w:t>error number of DL TBs</w:t>
      </w:r>
      <w:r>
        <w:rPr>
          <w:noProof/>
        </w:rPr>
        <w:tab/>
      </w:r>
      <w:r>
        <w:rPr>
          <w:noProof/>
        </w:rPr>
        <w:fldChar w:fldCharType="begin"/>
      </w:r>
      <w:r>
        <w:rPr>
          <w:noProof/>
        </w:rPr>
        <w:instrText xml:space="preserve"> PAGEREF _Toc187402593 \h </w:instrText>
      </w:r>
      <w:r>
        <w:rPr>
          <w:noProof/>
        </w:rPr>
      </w:r>
      <w:r>
        <w:rPr>
          <w:noProof/>
        </w:rPr>
        <w:fldChar w:fldCharType="separate"/>
      </w:r>
      <w:r>
        <w:rPr>
          <w:noProof/>
        </w:rPr>
        <w:t>91</w:t>
      </w:r>
      <w:r>
        <w:rPr>
          <w:noProof/>
        </w:rPr>
        <w:fldChar w:fldCharType="end"/>
      </w:r>
    </w:p>
    <w:p w14:paraId="4CDD23D0" w14:textId="00379D6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DL TBs</w:t>
      </w:r>
      <w:r>
        <w:rPr>
          <w:noProof/>
        </w:rPr>
        <w:tab/>
      </w:r>
      <w:r>
        <w:rPr>
          <w:noProof/>
        </w:rPr>
        <w:fldChar w:fldCharType="begin"/>
      </w:r>
      <w:r>
        <w:rPr>
          <w:noProof/>
        </w:rPr>
        <w:instrText xml:space="preserve"> PAGEREF _Toc187402594 \h </w:instrText>
      </w:r>
      <w:r>
        <w:rPr>
          <w:noProof/>
        </w:rPr>
      </w:r>
      <w:r>
        <w:rPr>
          <w:noProof/>
        </w:rPr>
        <w:fldChar w:fldCharType="separate"/>
      </w:r>
      <w:r>
        <w:rPr>
          <w:noProof/>
        </w:rPr>
        <w:t>92</w:t>
      </w:r>
      <w:r>
        <w:rPr>
          <w:noProof/>
        </w:rPr>
        <w:fldChar w:fldCharType="end"/>
      </w:r>
    </w:p>
    <w:p w14:paraId="5AB3CA30" w14:textId="5EC868D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Total </w:t>
      </w:r>
      <w:r>
        <w:rPr>
          <w:noProof/>
          <w:lang w:eastAsia="zh-CN"/>
        </w:rPr>
        <w:t>error number of DL TBs</w:t>
      </w:r>
      <w:r>
        <w:rPr>
          <w:noProof/>
        </w:rPr>
        <w:tab/>
      </w:r>
      <w:r>
        <w:rPr>
          <w:noProof/>
        </w:rPr>
        <w:fldChar w:fldCharType="begin"/>
      </w:r>
      <w:r>
        <w:rPr>
          <w:noProof/>
        </w:rPr>
        <w:instrText xml:space="preserve"> PAGEREF _Toc187402595 \h </w:instrText>
      </w:r>
      <w:r>
        <w:rPr>
          <w:noProof/>
        </w:rPr>
      </w:r>
      <w:r>
        <w:rPr>
          <w:noProof/>
        </w:rPr>
        <w:fldChar w:fldCharType="separate"/>
      </w:r>
      <w:r>
        <w:rPr>
          <w:noProof/>
        </w:rPr>
        <w:t>92</w:t>
      </w:r>
      <w:r>
        <w:rPr>
          <w:noProof/>
        </w:rPr>
        <w:fldChar w:fldCharType="end"/>
      </w:r>
    </w:p>
    <w:p w14:paraId="3E60754B" w14:textId="522C8EF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Residual </w:t>
      </w:r>
      <w:r>
        <w:rPr>
          <w:noProof/>
          <w:lang w:eastAsia="zh-CN"/>
        </w:rPr>
        <w:t>error number of DL TBs</w:t>
      </w:r>
      <w:r>
        <w:rPr>
          <w:noProof/>
        </w:rPr>
        <w:tab/>
      </w:r>
      <w:r>
        <w:rPr>
          <w:noProof/>
        </w:rPr>
        <w:fldChar w:fldCharType="begin"/>
      </w:r>
      <w:r>
        <w:rPr>
          <w:noProof/>
        </w:rPr>
        <w:instrText xml:space="preserve"> PAGEREF _Toc187402596 \h </w:instrText>
      </w:r>
      <w:r>
        <w:rPr>
          <w:noProof/>
        </w:rPr>
      </w:r>
      <w:r>
        <w:rPr>
          <w:noProof/>
        </w:rPr>
        <w:fldChar w:fldCharType="separate"/>
      </w:r>
      <w:r>
        <w:rPr>
          <w:noProof/>
        </w:rPr>
        <w:t>93</w:t>
      </w:r>
      <w:r>
        <w:rPr>
          <w:noProof/>
        </w:rPr>
        <w:fldChar w:fldCharType="end"/>
      </w:r>
    </w:p>
    <w:p w14:paraId="1580A0A1" w14:textId="3362EBF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6</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T</w:t>
      </w:r>
      <w:r>
        <w:rPr>
          <w:noProof/>
          <w:lang w:eastAsia="zh-CN"/>
        </w:rPr>
        <w:t xml:space="preserve">otal number of UL </w:t>
      </w:r>
      <w:r w:rsidRPr="00940014">
        <w:rPr>
          <w:noProof/>
          <w:lang w:val="en-US" w:eastAsia="zh-CN"/>
        </w:rPr>
        <w:t xml:space="preserve">initial </w:t>
      </w:r>
      <w:r>
        <w:rPr>
          <w:noProof/>
          <w:lang w:eastAsia="zh-CN"/>
        </w:rPr>
        <w:t>TBs</w:t>
      </w:r>
      <w:r>
        <w:rPr>
          <w:noProof/>
        </w:rPr>
        <w:tab/>
      </w:r>
      <w:r>
        <w:rPr>
          <w:noProof/>
        </w:rPr>
        <w:fldChar w:fldCharType="begin"/>
      </w:r>
      <w:r>
        <w:rPr>
          <w:noProof/>
        </w:rPr>
        <w:instrText xml:space="preserve"> PAGEREF _Toc187402597 \h </w:instrText>
      </w:r>
      <w:r>
        <w:rPr>
          <w:noProof/>
        </w:rPr>
      </w:r>
      <w:r>
        <w:rPr>
          <w:noProof/>
        </w:rPr>
        <w:fldChar w:fldCharType="separate"/>
      </w:r>
      <w:r>
        <w:rPr>
          <w:noProof/>
        </w:rPr>
        <w:t>93</w:t>
      </w:r>
      <w:r>
        <w:rPr>
          <w:noProof/>
        </w:rPr>
        <w:fldChar w:fldCharType="end"/>
      </w:r>
    </w:p>
    <w:p w14:paraId="029F06ED" w14:textId="229A760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eastAsia="zh-CN"/>
        </w:rPr>
        <w:t>5.1.1.7.7</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Error number of UL initial TBs</w:t>
      </w:r>
      <w:r>
        <w:rPr>
          <w:noProof/>
        </w:rPr>
        <w:tab/>
      </w:r>
      <w:r>
        <w:rPr>
          <w:noProof/>
        </w:rPr>
        <w:fldChar w:fldCharType="begin"/>
      </w:r>
      <w:r>
        <w:rPr>
          <w:noProof/>
        </w:rPr>
        <w:instrText xml:space="preserve"> PAGEREF _Toc187402598 \h </w:instrText>
      </w:r>
      <w:r>
        <w:rPr>
          <w:noProof/>
        </w:rPr>
      </w:r>
      <w:r>
        <w:rPr>
          <w:noProof/>
        </w:rPr>
        <w:fldChar w:fldCharType="separate"/>
      </w:r>
      <w:r>
        <w:rPr>
          <w:noProof/>
        </w:rPr>
        <w:t>93</w:t>
      </w:r>
      <w:r>
        <w:rPr>
          <w:noProof/>
        </w:rPr>
        <w:fldChar w:fldCharType="end"/>
      </w:r>
    </w:p>
    <w:p w14:paraId="29D95BAF" w14:textId="1F6D844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Total number of UL TBs</w:t>
      </w:r>
      <w:r>
        <w:rPr>
          <w:noProof/>
        </w:rPr>
        <w:tab/>
      </w:r>
      <w:r>
        <w:rPr>
          <w:noProof/>
        </w:rPr>
        <w:fldChar w:fldCharType="begin"/>
      </w:r>
      <w:r>
        <w:rPr>
          <w:noProof/>
        </w:rPr>
        <w:instrText xml:space="preserve"> PAGEREF _Toc187402599 \h </w:instrText>
      </w:r>
      <w:r>
        <w:rPr>
          <w:noProof/>
        </w:rPr>
      </w:r>
      <w:r>
        <w:rPr>
          <w:noProof/>
        </w:rPr>
        <w:fldChar w:fldCharType="separate"/>
      </w:r>
      <w:r>
        <w:rPr>
          <w:noProof/>
        </w:rPr>
        <w:t>94</w:t>
      </w:r>
      <w:r>
        <w:rPr>
          <w:noProof/>
        </w:rPr>
        <w:fldChar w:fldCharType="end"/>
      </w:r>
    </w:p>
    <w:p w14:paraId="129F1B27" w14:textId="47B0D86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9</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Total </w:t>
      </w:r>
      <w:r>
        <w:rPr>
          <w:noProof/>
          <w:lang w:eastAsia="zh-CN"/>
        </w:rPr>
        <w:t>error number of UL TBs</w:t>
      </w:r>
      <w:r>
        <w:rPr>
          <w:noProof/>
        </w:rPr>
        <w:tab/>
      </w:r>
      <w:r>
        <w:rPr>
          <w:noProof/>
        </w:rPr>
        <w:fldChar w:fldCharType="begin"/>
      </w:r>
      <w:r>
        <w:rPr>
          <w:noProof/>
        </w:rPr>
        <w:instrText xml:space="preserve"> PAGEREF _Toc187402600 \h </w:instrText>
      </w:r>
      <w:r>
        <w:rPr>
          <w:noProof/>
        </w:rPr>
      </w:r>
      <w:r>
        <w:rPr>
          <w:noProof/>
        </w:rPr>
        <w:fldChar w:fldCharType="separate"/>
      </w:r>
      <w:r>
        <w:rPr>
          <w:noProof/>
        </w:rPr>
        <w:t>94</w:t>
      </w:r>
      <w:r>
        <w:rPr>
          <w:noProof/>
        </w:rPr>
        <w:fldChar w:fldCharType="end"/>
      </w:r>
    </w:p>
    <w:p w14:paraId="7CE151B9" w14:textId="23B3DD7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7</w:t>
      </w:r>
      <w:r>
        <w:rPr>
          <w:noProof/>
        </w:rPr>
        <w:t>.</w:t>
      </w:r>
      <w:r w:rsidRPr="00940014">
        <w:rPr>
          <w:noProof/>
          <w:lang w:val="en-US" w:eastAsia="zh-CN"/>
        </w:rPr>
        <w:t>10</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Residual </w:t>
      </w:r>
      <w:r>
        <w:rPr>
          <w:noProof/>
          <w:lang w:eastAsia="zh-CN"/>
        </w:rPr>
        <w:t>error number of UL TBs</w:t>
      </w:r>
      <w:r>
        <w:rPr>
          <w:noProof/>
        </w:rPr>
        <w:tab/>
      </w:r>
      <w:r>
        <w:rPr>
          <w:noProof/>
        </w:rPr>
        <w:fldChar w:fldCharType="begin"/>
      </w:r>
      <w:r>
        <w:rPr>
          <w:noProof/>
        </w:rPr>
        <w:instrText xml:space="preserve"> PAGEREF _Toc187402601 \h </w:instrText>
      </w:r>
      <w:r>
        <w:rPr>
          <w:noProof/>
        </w:rPr>
      </w:r>
      <w:r>
        <w:rPr>
          <w:noProof/>
        </w:rPr>
        <w:fldChar w:fldCharType="separate"/>
      </w:r>
      <w:r>
        <w:rPr>
          <w:noProof/>
        </w:rPr>
        <w:t>94</w:t>
      </w:r>
      <w:r>
        <w:rPr>
          <w:noProof/>
        </w:rPr>
        <w:fldChar w:fldCharType="end"/>
      </w:r>
    </w:p>
    <w:p w14:paraId="6B092D00" w14:textId="1835793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Void</w:t>
      </w:r>
      <w:r>
        <w:rPr>
          <w:noProof/>
        </w:rPr>
        <w:tab/>
      </w:r>
      <w:r>
        <w:rPr>
          <w:noProof/>
        </w:rPr>
        <w:fldChar w:fldCharType="begin"/>
      </w:r>
      <w:r>
        <w:rPr>
          <w:noProof/>
        </w:rPr>
        <w:instrText xml:space="preserve"> PAGEREF _Toc187402602 \h </w:instrText>
      </w:r>
      <w:r>
        <w:rPr>
          <w:noProof/>
        </w:rPr>
      </w:r>
      <w:r>
        <w:rPr>
          <w:noProof/>
        </w:rPr>
        <w:fldChar w:fldCharType="separate"/>
      </w:r>
      <w:r>
        <w:rPr>
          <w:noProof/>
        </w:rPr>
        <w:t>95</w:t>
      </w:r>
      <w:r>
        <w:rPr>
          <w:noProof/>
        </w:rPr>
        <w:fldChar w:fldCharType="end"/>
      </w:r>
    </w:p>
    <w:p w14:paraId="5A105082" w14:textId="2CCB2F4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1.9</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Void</w:t>
      </w:r>
      <w:r>
        <w:rPr>
          <w:noProof/>
        </w:rPr>
        <w:tab/>
      </w:r>
      <w:r>
        <w:rPr>
          <w:noProof/>
        </w:rPr>
        <w:fldChar w:fldCharType="begin"/>
      </w:r>
      <w:r>
        <w:rPr>
          <w:noProof/>
        </w:rPr>
        <w:instrText xml:space="preserve"> PAGEREF _Toc187402603 \h </w:instrText>
      </w:r>
      <w:r>
        <w:rPr>
          <w:noProof/>
        </w:rPr>
      </w:r>
      <w:r>
        <w:rPr>
          <w:noProof/>
        </w:rPr>
        <w:fldChar w:fldCharType="separate"/>
      </w:r>
      <w:r>
        <w:rPr>
          <w:noProof/>
        </w:rPr>
        <w:t>95</w:t>
      </w:r>
      <w:r>
        <w:rPr>
          <w:noProof/>
        </w:rPr>
        <w:fldChar w:fldCharType="end"/>
      </w:r>
    </w:p>
    <w:p w14:paraId="3EED80A4" w14:textId="6E11B61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1.10</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DRB related measurements</w:t>
      </w:r>
      <w:r>
        <w:rPr>
          <w:noProof/>
        </w:rPr>
        <w:tab/>
      </w:r>
      <w:r>
        <w:rPr>
          <w:noProof/>
        </w:rPr>
        <w:fldChar w:fldCharType="begin"/>
      </w:r>
      <w:r>
        <w:rPr>
          <w:noProof/>
        </w:rPr>
        <w:instrText xml:space="preserve"> PAGEREF _Toc187402604 \h </w:instrText>
      </w:r>
      <w:r>
        <w:rPr>
          <w:noProof/>
        </w:rPr>
      </w:r>
      <w:r>
        <w:rPr>
          <w:noProof/>
        </w:rPr>
        <w:fldChar w:fldCharType="separate"/>
      </w:r>
      <w:r>
        <w:rPr>
          <w:noProof/>
        </w:rPr>
        <w:t>95</w:t>
      </w:r>
      <w:r>
        <w:rPr>
          <w:noProof/>
        </w:rPr>
        <w:fldChar w:fldCharType="end"/>
      </w:r>
    </w:p>
    <w:p w14:paraId="386CDF42" w14:textId="61A0539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w:t>
      </w:r>
      <w:r>
        <w:rPr>
          <w:noProof/>
        </w:rPr>
        <w:tab/>
      </w:r>
      <w:r>
        <w:rPr>
          <w:noProof/>
        </w:rPr>
        <w:fldChar w:fldCharType="begin"/>
      </w:r>
      <w:r>
        <w:rPr>
          <w:noProof/>
        </w:rPr>
        <w:instrText xml:space="preserve"> PAGEREF _Toc187402605 \h </w:instrText>
      </w:r>
      <w:r>
        <w:rPr>
          <w:noProof/>
        </w:rPr>
      </w:r>
      <w:r>
        <w:rPr>
          <w:noProof/>
        </w:rPr>
        <w:fldChar w:fldCharType="separate"/>
      </w:r>
      <w:r>
        <w:rPr>
          <w:noProof/>
        </w:rPr>
        <w:t>95</w:t>
      </w:r>
      <w:r>
        <w:rPr>
          <w:noProof/>
        </w:rPr>
        <w:fldChar w:fldCharType="end"/>
      </w:r>
    </w:p>
    <w:p w14:paraId="43BDABFC" w14:textId="6D6BEEC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successfully setup</w:t>
      </w:r>
      <w:r>
        <w:rPr>
          <w:noProof/>
        </w:rPr>
        <w:tab/>
      </w:r>
      <w:r>
        <w:rPr>
          <w:noProof/>
        </w:rPr>
        <w:fldChar w:fldCharType="begin"/>
      </w:r>
      <w:r>
        <w:rPr>
          <w:noProof/>
        </w:rPr>
        <w:instrText xml:space="preserve"> PAGEREF _Toc187402606 \h </w:instrText>
      </w:r>
      <w:r>
        <w:rPr>
          <w:noProof/>
        </w:rPr>
      </w:r>
      <w:r>
        <w:rPr>
          <w:noProof/>
        </w:rPr>
        <w:fldChar w:fldCharType="separate"/>
      </w:r>
      <w:r>
        <w:rPr>
          <w:noProof/>
        </w:rPr>
        <w:t>95</w:t>
      </w:r>
      <w:r>
        <w:rPr>
          <w:noProof/>
        </w:rPr>
        <w:fldChar w:fldCharType="end"/>
      </w:r>
    </w:p>
    <w:p w14:paraId="5E7BC78C" w14:textId="60077EB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r>
      <w:r>
        <w:rPr>
          <w:noProof/>
        </w:rPr>
        <w:instrText xml:space="preserve"> PAGEREF _Toc187402607 \h </w:instrText>
      </w:r>
      <w:r>
        <w:rPr>
          <w:noProof/>
        </w:rPr>
      </w:r>
      <w:r>
        <w:rPr>
          <w:noProof/>
        </w:rPr>
        <w:fldChar w:fldCharType="separate"/>
      </w:r>
      <w:r>
        <w:rPr>
          <w:noProof/>
        </w:rPr>
        <w:t>96</w:t>
      </w:r>
      <w:r>
        <w:rPr>
          <w:noProof/>
        </w:rPr>
        <w:fldChar w:fldCharType="end"/>
      </w:r>
    </w:p>
    <w:p w14:paraId="4DA3405E" w14:textId="4D07070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r>
      <w:r>
        <w:rPr>
          <w:noProof/>
        </w:rPr>
        <w:instrText xml:space="preserve"> PAGEREF _Toc187402608 \h </w:instrText>
      </w:r>
      <w:r>
        <w:rPr>
          <w:noProof/>
        </w:rPr>
      </w:r>
      <w:r>
        <w:rPr>
          <w:noProof/>
        </w:rPr>
        <w:fldChar w:fldCharType="separate"/>
      </w:r>
      <w:r>
        <w:rPr>
          <w:noProof/>
        </w:rPr>
        <w:t>97</w:t>
      </w:r>
      <w:r>
        <w:rPr>
          <w:noProof/>
        </w:rPr>
        <w:fldChar w:fldCharType="end"/>
      </w:r>
    </w:p>
    <w:p w14:paraId="0AE92F51" w14:textId="17E17A8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5.1.1.10.7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be resumed</w:t>
      </w:r>
      <w:r>
        <w:rPr>
          <w:noProof/>
        </w:rPr>
        <w:tab/>
      </w:r>
      <w:r>
        <w:rPr>
          <w:noProof/>
        </w:rPr>
        <w:fldChar w:fldCharType="begin"/>
      </w:r>
      <w:r>
        <w:rPr>
          <w:noProof/>
        </w:rPr>
        <w:instrText xml:space="preserve"> PAGEREF _Toc187402609 \h </w:instrText>
      </w:r>
      <w:r>
        <w:rPr>
          <w:noProof/>
        </w:rPr>
      </w:r>
      <w:r>
        <w:rPr>
          <w:noProof/>
        </w:rPr>
        <w:fldChar w:fldCharType="separate"/>
      </w:r>
      <w:r>
        <w:rPr>
          <w:noProof/>
        </w:rPr>
        <w:t>98</w:t>
      </w:r>
      <w:r>
        <w:rPr>
          <w:noProof/>
        </w:rPr>
        <w:fldChar w:fldCharType="end"/>
      </w:r>
    </w:p>
    <w:p w14:paraId="2EC8EFBF" w14:textId="5BD14E9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successfuly resumed</w:t>
      </w:r>
      <w:r>
        <w:rPr>
          <w:noProof/>
        </w:rPr>
        <w:tab/>
      </w:r>
      <w:r>
        <w:rPr>
          <w:noProof/>
        </w:rPr>
        <w:fldChar w:fldCharType="begin"/>
      </w:r>
      <w:r>
        <w:rPr>
          <w:noProof/>
        </w:rPr>
        <w:instrText xml:space="preserve"> PAGEREF _Toc187402610 \h </w:instrText>
      </w:r>
      <w:r>
        <w:rPr>
          <w:noProof/>
        </w:rPr>
      </w:r>
      <w:r>
        <w:rPr>
          <w:noProof/>
        </w:rPr>
        <w:fldChar w:fldCharType="separate"/>
      </w:r>
      <w:r>
        <w:rPr>
          <w:noProof/>
        </w:rPr>
        <w:t>99</w:t>
      </w:r>
      <w:r>
        <w:rPr>
          <w:noProof/>
        </w:rPr>
        <w:fldChar w:fldCharType="end"/>
      </w:r>
    </w:p>
    <w:p w14:paraId="6DA24A80" w14:textId="16A46EF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5.1.1.10.9</w:t>
      </w:r>
      <w:r>
        <w:rPr>
          <w:rFonts w:asciiTheme="minorHAnsi" w:eastAsiaTheme="minorEastAsia" w:hAnsiTheme="minorHAnsi" w:cstheme="minorBidi"/>
          <w:noProof/>
          <w:kern w:val="2"/>
          <w:sz w:val="24"/>
          <w:szCs w:val="24"/>
          <w:lang w:eastAsia="en-GB"/>
          <w14:ligatures w14:val="standardContextual"/>
        </w:rPr>
        <w:tab/>
      </w:r>
      <w:r>
        <w:rPr>
          <w:noProof/>
        </w:rPr>
        <w:t>Mean n</w:t>
      </w:r>
      <w:r>
        <w:rPr>
          <w:noProof/>
          <w:lang w:eastAsia="zh-CN"/>
        </w:rPr>
        <w:t>umber of DRBs being allocated</w:t>
      </w:r>
      <w:r>
        <w:rPr>
          <w:noProof/>
        </w:rPr>
        <w:tab/>
      </w:r>
      <w:r>
        <w:rPr>
          <w:noProof/>
        </w:rPr>
        <w:fldChar w:fldCharType="begin"/>
      </w:r>
      <w:r>
        <w:rPr>
          <w:noProof/>
        </w:rPr>
        <w:instrText xml:space="preserve"> PAGEREF _Toc187402611 \h </w:instrText>
      </w:r>
      <w:r>
        <w:rPr>
          <w:noProof/>
        </w:rPr>
      </w:r>
      <w:r>
        <w:rPr>
          <w:noProof/>
        </w:rPr>
        <w:fldChar w:fldCharType="separate"/>
      </w:r>
      <w:r>
        <w:rPr>
          <w:noProof/>
        </w:rPr>
        <w:t>99</w:t>
      </w:r>
      <w:r>
        <w:rPr>
          <w:noProof/>
        </w:rPr>
        <w:fldChar w:fldCharType="end"/>
      </w:r>
    </w:p>
    <w:p w14:paraId="061101B8" w14:textId="776A9C6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5.1.1.10.10</w:t>
      </w:r>
      <w:r>
        <w:rPr>
          <w:rFonts w:asciiTheme="minorHAnsi" w:eastAsiaTheme="minorEastAsia" w:hAnsiTheme="minorHAnsi" w:cstheme="minorBidi"/>
          <w:noProof/>
          <w:kern w:val="2"/>
          <w:sz w:val="24"/>
          <w:szCs w:val="24"/>
          <w:lang w:eastAsia="en-GB"/>
          <w14:ligatures w14:val="standardContextual"/>
        </w:rPr>
        <w:tab/>
      </w:r>
      <w:r>
        <w:rPr>
          <w:noProof/>
        </w:rPr>
        <w:t>Peak n</w:t>
      </w:r>
      <w:r>
        <w:rPr>
          <w:noProof/>
          <w:lang w:eastAsia="zh-CN"/>
        </w:rPr>
        <w:t>umber of DRBs being allocated</w:t>
      </w:r>
      <w:r>
        <w:rPr>
          <w:noProof/>
        </w:rPr>
        <w:tab/>
      </w:r>
      <w:r>
        <w:rPr>
          <w:noProof/>
        </w:rPr>
        <w:fldChar w:fldCharType="begin"/>
      </w:r>
      <w:r>
        <w:rPr>
          <w:noProof/>
        </w:rPr>
        <w:instrText xml:space="preserve"> PAGEREF _Toc187402612 \h </w:instrText>
      </w:r>
      <w:r>
        <w:rPr>
          <w:noProof/>
        </w:rPr>
      </w:r>
      <w:r>
        <w:rPr>
          <w:noProof/>
        </w:rPr>
        <w:fldChar w:fldCharType="separate"/>
      </w:r>
      <w:r>
        <w:rPr>
          <w:noProof/>
        </w:rPr>
        <w:t>99</w:t>
      </w:r>
      <w:r>
        <w:rPr>
          <w:noProof/>
        </w:rPr>
        <w:fldChar w:fldCharType="end"/>
      </w:r>
    </w:p>
    <w:p w14:paraId="557BB500" w14:textId="004D1A5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5.1.1.10.11</w:t>
      </w:r>
      <w:r>
        <w:rPr>
          <w:rFonts w:asciiTheme="minorHAnsi" w:eastAsiaTheme="minorEastAsia" w:hAnsiTheme="minorHAnsi" w:cstheme="minorBidi"/>
          <w:noProof/>
          <w:kern w:val="2"/>
          <w:sz w:val="24"/>
          <w:szCs w:val="24"/>
          <w:lang w:eastAsia="en-GB"/>
          <w14:ligatures w14:val="standardContextual"/>
        </w:rPr>
        <w:tab/>
      </w:r>
      <w:r>
        <w:rPr>
          <w:noProof/>
        </w:rPr>
        <w:t>Mean number of DRBs undergoing from User Plane Path Failures</w:t>
      </w:r>
      <w:r>
        <w:rPr>
          <w:noProof/>
        </w:rPr>
        <w:tab/>
      </w:r>
      <w:r>
        <w:rPr>
          <w:noProof/>
        </w:rPr>
        <w:fldChar w:fldCharType="begin"/>
      </w:r>
      <w:r>
        <w:rPr>
          <w:noProof/>
        </w:rPr>
        <w:instrText xml:space="preserve"> PAGEREF _Toc187402613 \h </w:instrText>
      </w:r>
      <w:r>
        <w:rPr>
          <w:noProof/>
        </w:rPr>
      </w:r>
      <w:r>
        <w:rPr>
          <w:noProof/>
        </w:rPr>
        <w:fldChar w:fldCharType="separate"/>
      </w:r>
      <w:r>
        <w:rPr>
          <w:noProof/>
        </w:rPr>
        <w:t>100</w:t>
      </w:r>
      <w:r>
        <w:rPr>
          <w:noProof/>
        </w:rPr>
        <w:fldChar w:fldCharType="end"/>
      </w:r>
    </w:p>
    <w:p w14:paraId="05DBB3F2" w14:textId="127FB4A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DRBs attempted to setup in case of Dual Connectivity</w:t>
      </w:r>
      <w:r>
        <w:rPr>
          <w:noProof/>
        </w:rPr>
        <w:tab/>
      </w:r>
      <w:r>
        <w:rPr>
          <w:noProof/>
        </w:rPr>
        <w:fldChar w:fldCharType="begin"/>
      </w:r>
      <w:r>
        <w:rPr>
          <w:noProof/>
        </w:rPr>
        <w:instrText xml:space="preserve"> PAGEREF _Toc187402614 \h </w:instrText>
      </w:r>
      <w:r>
        <w:rPr>
          <w:noProof/>
        </w:rPr>
      </w:r>
      <w:r>
        <w:rPr>
          <w:noProof/>
        </w:rPr>
        <w:fldChar w:fldCharType="separate"/>
      </w:r>
      <w:r>
        <w:rPr>
          <w:noProof/>
        </w:rPr>
        <w:t>100</w:t>
      </w:r>
      <w:r>
        <w:rPr>
          <w:noProof/>
        </w:rPr>
        <w:fldChar w:fldCharType="end"/>
      </w:r>
    </w:p>
    <w:p w14:paraId="5892F074" w14:textId="2C2527C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5.1.1.10.13</w:t>
      </w:r>
      <w:r>
        <w:rPr>
          <w:rFonts w:asciiTheme="minorHAnsi" w:eastAsiaTheme="minorEastAsia" w:hAnsiTheme="minorHAnsi" w:cstheme="minorBidi"/>
          <w:noProof/>
          <w:kern w:val="2"/>
          <w:sz w:val="24"/>
          <w:szCs w:val="24"/>
          <w:lang w:eastAsia="en-GB"/>
          <w14:ligatures w14:val="standardContextual"/>
        </w:rPr>
        <w:tab/>
      </w:r>
      <w:r>
        <w:rPr>
          <w:noProof/>
        </w:rPr>
        <w:t>Number of DRBs successfully setup in case of Dual Connectivity</w:t>
      </w:r>
      <w:r>
        <w:rPr>
          <w:noProof/>
        </w:rPr>
        <w:tab/>
      </w:r>
      <w:r>
        <w:rPr>
          <w:noProof/>
        </w:rPr>
        <w:fldChar w:fldCharType="begin"/>
      </w:r>
      <w:r>
        <w:rPr>
          <w:noProof/>
        </w:rPr>
        <w:instrText xml:space="preserve"> PAGEREF _Toc187402615 \h </w:instrText>
      </w:r>
      <w:r>
        <w:rPr>
          <w:noProof/>
        </w:rPr>
      </w:r>
      <w:r>
        <w:rPr>
          <w:noProof/>
        </w:rPr>
        <w:fldChar w:fldCharType="separate"/>
      </w:r>
      <w:r>
        <w:rPr>
          <w:noProof/>
        </w:rPr>
        <w:t>100</w:t>
      </w:r>
      <w:r>
        <w:rPr>
          <w:noProof/>
        </w:rPr>
        <w:fldChar w:fldCharType="end"/>
      </w:r>
    </w:p>
    <w:p w14:paraId="181F6C0F" w14:textId="34789DA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5.1.1.11</w:t>
      </w:r>
      <w:r>
        <w:rPr>
          <w:rFonts w:asciiTheme="minorHAnsi" w:eastAsiaTheme="minorEastAsia" w:hAnsiTheme="minorHAnsi" w:cstheme="minorBidi"/>
          <w:noProof/>
          <w:kern w:val="2"/>
          <w:sz w:val="24"/>
          <w:szCs w:val="24"/>
          <w:lang w:eastAsia="en-GB"/>
          <w14:ligatures w14:val="standardContextual"/>
        </w:rPr>
        <w:tab/>
      </w:r>
      <w:r>
        <w:rPr>
          <w:noProof/>
        </w:rPr>
        <w:t>CQI related measurements</w:t>
      </w:r>
      <w:r>
        <w:rPr>
          <w:noProof/>
        </w:rPr>
        <w:tab/>
      </w:r>
      <w:r>
        <w:rPr>
          <w:noProof/>
        </w:rPr>
        <w:fldChar w:fldCharType="begin"/>
      </w:r>
      <w:r>
        <w:rPr>
          <w:noProof/>
        </w:rPr>
        <w:instrText xml:space="preserve"> PAGEREF _Toc187402616 \h </w:instrText>
      </w:r>
      <w:r>
        <w:rPr>
          <w:noProof/>
        </w:rPr>
      </w:r>
      <w:r>
        <w:rPr>
          <w:noProof/>
        </w:rPr>
        <w:fldChar w:fldCharType="separate"/>
      </w:r>
      <w:r>
        <w:rPr>
          <w:noProof/>
        </w:rPr>
        <w:t>101</w:t>
      </w:r>
      <w:r>
        <w:rPr>
          <w:noProof/>
        </w:rPr>
        <w:fldChar w:fldCharType="end"/>
      </w:r>
    </w:p>
    <w:p w14:paraId="08812DBB" w14:textId="408B198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Wideband </w:t>
      </w:r>
      <w:r>
        <w:rPr>
          <w:noProof/>
        </w:rPr>
        <w:t>CQI distribution</w:t>
      </w:r>
      <w:r>
        <w:rPr>
          <w:noProof/>
        </w:rPr>
        <w:tab/>
      </w:r>
      <w:r>
        <w:rPr>
          <w:noProof/>
        </w:rPr>
        <w:fldChar w:fldCharType="begin"/>
      </w:r>
      <w:r>
        <w:rPr>
          <w:noProof/>
        </w:rPr>
        <w:instrText xml:space="preserve"> PAGEREF _Toc187402617 \h </w:instrText>
      </w:r>
      <w:r>
        <w:rPr>
          <w:noProof/>
        </w:rPr>
      </w:r>
      <w:r>
        <w:rPr>
          <w:noProof/>
        </w:rPr>
        <w:fldChar w:fldCharType="separate"/>
      </w:r>
      <w:r>
        <w:rPr>
          <w:noProof/>
        </w:rPr>
        <w:t>101</w:t>
      </w:r>
      <w:r>
        <w:rPr>
          <w:noProof/>
        </w:rPr>
        <w:fldChar w:fldCharType="end"/>
      </w:r>
    </w:p>
    <w:p w14:paraId="5EC40DD6" w14:textId="2082E25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5.1.1.12</w:t>
      </w:r>
      <w:r>
        <w:rPr>
          <w:rFonts w:asciiTheme="minorHAnsi" w:eastAsiaTheme="minorEastAsia" w:hAnsiTheme="minorHAnsi" w:cstheme="minorBidi"/>
          <w:noProof/>
          <w:kern w:val="2"/>
          <w:sz w:val="24"/>
          <w:szCs w:val="24"/>
          <w:lang w:eastAsia="en-GB"/>
          <w14:ligatures w14:val="standardContextual"/>
        </w:rPr>
        <w:tab/>
      </w:r>
      <w:r>
        <w:rPr>
          <w:noProof/>
        </w:rPr>
        <w:t>MCS related Measurements</w:t>
      </w:r>
      <w:r>
        <w:rPr>
          <w:noProof/>
        </w:rPr>
        <w:tab/>
      </w:r>
      <w:r>
        <w:rPr>
          <w:noProof/>
        </w:rPr>
        <w:fldChar w:fldCharType="begin"/>
      </w:r>
      <w:r>
        <w:rPr>
          <w:noProof/>
        </w:rPr>
        <w:instrText xml:space="preserve"> PAGEREF _Toc187402618 \h </w:instrText>
      </w:r>
      <w:r>
        <w:rPr>
          <w:noProof/>
        </w:rPr>
      </w:r>
      <w:r>
        <w:rPr>
          <w:noProof/>
        </w:rPr>
        <w:fldChar w:fldCharType="separate"/>
      </w:r>
      <w:r>
        <w:rPr>
          <w:noProof/>
        </w:rPr>
        <w:t>101</w:t>
      </w:r>
      <w:r>
        <w:rPr>
          <w:noProof/>
        </w:rPr>
        <w:fldChar w:fldCharType="end"/>
      </w:r>
    </w:p>
    <w:p w14:paraId="2253BFB5" w14:textId="1AA396F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4"/>
          <w:szCs w:val="24"/>
          <w:lang w:eastAsia="en-GB"/>
          <w14:ligatures w14:val="standardContextual"/>
        </w:rPr>
        <w:tab/>
      </w:r>
      <w:r>
        <w:rPr>
          <w:noProof/>
        </w:rPr>
        <w:t>MCS Distribution in PDSCH</w:t>
      </w:r>
      <w:r>
        <w:rPr>
          <w:noProof/>
        </w:rPr>
        <w:tab/>
      </w:r>
      <w:r>
        <w:rPr>
          <w:noProof/>
        </w:rPr>
        <w:fldChar w:fldCharType="begin"/>
      </w:r>
      <w:r>
        <w:rPr>
          <w:noProof/>
        </w:rPr>
        <w:instrText xml:space="preserve"> PAGEREF _Toc187402619 \h </w:instrText>
      </w:r>
      <w:r>
        <w:rPr>
          <w:noProof/>
        </w:rPr>
      </w:r>
      <w:r>
        <w:rPr>
          <w:noProof/>
        </w:rPr>
        <w:fldChar w:fldCharType="separate"/>
      </w:r>
      <w:r>
        <w:rPr>
          <w:noProof/>
        </w:rPr>
        <w:t>101</w:t>
      </w:r>
      <w:r>
        <w:rPr>
          <w:noProof/>
        </w:rPr>
        <w:fldChar w:fldCharType="end"/>
      </w:r>
    </w:p>
    <w:p w14:paraId="01EE4AFD" w14:textId="2C705F0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4"/>
          <w:szCs w:val="24"/>
          <w:lang w:eastAsia="en-GB"/>
          <w14:ligatures w14:val="standardContextual"/>
        </w:rPr>
        <w:tab/>
      </w:r>
      <w:r>
        <w:rPr>
          <w:noProof/>
        </w:rPr>
        <w:t>MCS Distribution in PUSCH</w:t>
      </w:r>
      <w:r>
        <w:rPr>
          <w:noProof/>
        </w:rPr>
        <w:tab/>
      </w:r>
      <w:r>
        <w:rPr>
          <w:noProof/>
        </w:rPr>
        <w:fldChar w:fldCharType="begin"/>
      </w:r>
      <w:r>
        <w:rPr>
          <w:noProof/>
        </w:rPr>
        <w:instrText xml:space="preserve"> PAGEREF _Toc187402620 \h </w:instrText>
      </w:r>
      <w:r>
        <w:rPr>
          <w:noProof/>
        </w:rPr>
      </w:r>
      <w:r>
        <w:rPr>
          <w:noProof/>
        </w:rPr>
        <w:fldChar w:fldCharType="separate"/>
      </w:r>
      <w:r>
        <w:rPr>
          <w:noProof/>
        </w:rPr>
        <w:t>102</w:t>
      </w:r>
      <w:r>
        <w:rPr>
          <w:noProof/>
        </w:rPr>
        <w:fldChar w:fldCharType="end"/>
      </w:r>
    </w:p>
    <w:p w14:paraId="2DBF8349" w14:textId="3F922CD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5.1.1.12.3</w:t>
      </w:r>
      <w:r>
        <w:rPr>
          <w:rFonts w:asciiTheme="minorHAnsi" w:eastAsiaTheme="minorEastAsia" w:hAnsiTheme="minorHAnsi" w:cstheme="minorBidi"/>
          <w:noProof/>
          <w:kern w:val="2"/>
          <w:sz w:val="24"/>
          <w:szCs w:val="24"/>
          <w:lang w:eastAsia="en-GB"/>
          <w14:ligatures w14:val="standardContextual"/>
        </w:rPr>
        <w:tab/>
      </w:r>
      <w:r>
        <w:rPr>
          <w:noProof/>
        </w:rPr>
        <w:t>PDSCH MCS Distribution for MU-MIMO</w:t>
      </w:r>
      <w:r>
        <w:rPr>
          <w:noProof/>
        </w:rPr>
        <w:tab/>
      </w:r>
      <w:r>
        <w:rPr>
          <w:noProof/>
        </w:rPr>
        <w:fldChar w:fldCharType="begin"/>
      </w:r>
      <w:r>
        <w:rPr>
          <w:noProof/>
        </w:rPr>
        <w:instrText xml:space="preserve"> PAGEREF _Toc187402621 \h </w:instrText>
      </w:r>
      <w:r>
        <w:rPr>
          <w:noProof/>
        </w:rPr>
      </w:r>
      <w:r>
        <w:rPr>
          <w:noProof/>
        </w:rPr>
        <w:fldChar w:fldCharType="separate"/>
      </w:r>
      <w:r>
        <w:rPr>
          <w:noProof/>
        </w:rPr>
        <w:t>102</w:t>
      </w:r>
      <w:r>
        <w:rPr>
          <w:noProof/>
        </w:rPr>
        <w:fldChar w:fldCharType="end"/>
      </w:r>
    </w:p>
    <w:p w14:paraId="271C43EA" w14:textId="051F6C7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940014">
        <w:rPr>
          <w:noProof/>
          <w:lang w:val="en-US" w:eastAsia="zh-CN"/>
        </w:rPr>
        <w:t>12</w:t>
      </w:r>
      <w:r>
        <w:rPr>
          <w:noProof/>
          <w:lang w:eastAsia="zh-CN"/>
        </w:rPr>
        <w:t>.</w:t>
      </w:r>
      <w:r w:rsidRPr="0094001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P</w:t>
      </w:r>
      <w:r>
        <w:rPr>
          <w:noProof/>
          <w:lang w:eastAsia="zh-CN"/>
        </w:rPr>
        <w:t>U</w:t>
      </w:r>
      <w:r>
        <w:rPr>
          <w:noProof/>
        </w:rPr>
        <w:t>SCH</w:t>
      </w:r>
      <w:r w:rsidRPr="00940014">
        <w:rPr>
          <w:noProof/>
          <w:lang w:val="en-US" w:eastAsia="zh-CN"/>
        </w:rPr>
        <w:t xml:space="preserve"> MCS</w:t>
      </w:r>
      <w:r>
        <w:rPr>
          <w:noProof/>
        </w:rPr>
        <w:t xml:space="preserve"> Distribution for </w:t>
      </w:r>
      <w:r w:rsidRPr="00940014">
        <w:rPr>
          <w:noProof/>
          <w:lang w:val="en-US" w:eastAsia="zh-CN"/>
        </w:rPr>
        <w:t>MU-MIMO</w:t>
      </w:r>
      <w:r>
        <w:rPr>
          <w:noProof/>
        </w:rPr>
        <w:tab/>
      </w:r>
      <w:r>
        <w:rPr>
          <w:noProof/>
        </w:rPr>
        <w:fldChar w:fldCharType="begin"/>
      </w:r>
      <w:r>
        <w:rPr>
          <w:noProof/>
        </w:rPr>
        <w:instrText xml:space="preserve"> PAGEREF _Toc187402622 \h </w:instrText>
      </w:r>
      <w:r>
        <w:rPr>
          <w:noProof/>
        </w:rPr>
      </w:r>
      <w:r>
        <w:rPr>
          <w:noProof/>
        </w:rPr>
        <w:fldChar w:fldCharType="separate"/>
      </w:r>
      <w:r>
        <w:rPr>
          <w:noProof/>
        </w:rPr>
        <w:t>102</w:t>
      </w:r>
      <w:r>
        <w:rPr>
          <w:noProof/>
        </w:rPr>
        <w:fldChar w:fldCharType="end"/>
      </w:r>
    </w:p>
    <w:p w14:paraId="026641ED" w14:textId="441C0FF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1.13</w:t>
      </w:r>
      <w:r>
        <w:rPr>
          <w:rFonts w:asciiTheme="minorHAnsi" w:eastAsiaTheme="minorEastAsia" w:hAnsiTheme="minorHAnsi" w:cstheme="minorBidi"/>
          <w:noProof/>
          <w:kern w:val="2"/>
          <w:sz w:val="24"/>
          <w:szCs w:val="24"/>
          <w:lang w:eastAsia="en-GB"/>
          <w14:ligatures w14:val="standardContextual"/>
        </w:rPr>
        <w:tab/>
      </w:r>
      <w:r>
        <w:rPr>
          <w:noProof/>
        </w:rPr>
        <w:t>QoS flow related m</w:t>
      </w:r>
      <w:r>
        <w:rPr>
          <w:noProof/>
          <w:lang w:eastAsia="zh-CN"/>
        </w:rPr>
        <w:t>easurements</w:t>
      </w:r>
      <w:r>
        <w:rPr>
          <w:noProof/>
        </w:rPr>
        <w:tab/>
      </w:r>
      <w:r>
        <w:rPr>
          <w:noProof/>
        </w:rPr>
        <w:fldChar w:fldCharType="begin"/>
      </w:r>
      <w:r>
        <w:rPr>
          <w:noProof/>
        </w:rPr>
        <w:instrText xml:space="preserve"> PAGEREF _Toc187402623 \h </w:instrText>
      </w:r>
      <w:r>
        <w:rPr>
          <w:noProof/>
        </w:rPr>
      </w:r>
      <w:r>
        <w:rPr>
          <w:noProof/>
        </w:rPr>
        <w:fldChar w:fldCharType="separate"/>
      </w:r>
      <w:r>
        <w:rPr>
          <w:noProof/>
        </w:rPr>
        <w:t>103</w:t>
      </w:r>
      <w:r>
        <w:rPr>
          <w:noProof/>
        </w:rPr>
        <w:fldChar w:fldCharType="end"/>
      </w:r>
    </w:p>
    <w:p w14:paraId="27FBD360" w14:textId="4FD15C6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5.1.1.13.1</w:t>
      </w:r>
      <w:r>
        <w:rPr>
          <w:rFonts w:asciiTheme="minorHAnsi" w:eastAsiaTheme="minorEastAsia" w:hAnsiTheme="minorHAnsi" w:cstheme="minorBidi"/>
          <w:noProof/>
          <w:kern w:val="2"/>
          <w:sz w:val="24"/>
          <w:szCs w:val="24"/>
          <w:lang w:eastAsia="en-GB"/>
          <w14:ligatures w14:val="standardContextual"/>
        </w:rPr>
        <w:tab/>
      </w:r>
      <w:r>
        <w:rPr>
          <w:noProof/>
        </w:rPr>
        <w:t>QoS flow release</w:t>
      </w:r>
      <w:r>
        <w:rPr>
          <w:noProof/>
        </w:rPr>
        <w:tab/>
      </w:r>
      <w:r>
        <w:rPr>
          <w:noProof/>
        </w:rPr>
        <w:fldChar w:fldCharType="begin"/>
      </w:r>
      <w:r>
        <w:rPr>
          <w:noProof/>
        </w:rPr>
        <w:instrText xml:space="preserve"> PAGEREF _Toc187402624 \h </w:instrText>
      </w:r>
      <w:r>
        <w:rPr>
          <w:noProof/>
        </w:rPr>
      </w:r>
      <w:r>
        <w:rPr>
          <w:noProof/>
        </w:rPr>
        <w:fldChar w:fldCharType="separate"/>
      </w:r>
      <w:r>
        <w:rPr>
          <w:noProof/>
        </w:rPr>
        <w:t>103</w:t>
      </w:r>
      <w:r>
        <w:rPr>
          <w:noProof/>
        </w:rPr>
        <w:fldChar w:fldCharType="end"/>
      </w:r>
    </w:p>
    <w:p w14:paraId="02E8DF26" w14:textId="0A650149"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13</w:t>
      </w: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w:t>
      </w:r>
      <w:r>
        <w:rPr>
          <w:noProof/>
        </w:rPr>
        <w:t>QoS</w:t>
      </w:r>
      <w:r w:rsidRPr="00940014">
        <w:rPr>
          <w:rFonts w:cs="Arial"/>
          <w:noProof/>
          <w:lang w:val="en-US" w:eastAsia="zh-CN"/>
        </w:rPr>
        <w:t xml:space="preserve"> flows </w:t>
      </w:r>
      <w:r>
        <w:rPr>
          <w:noProof/>
        </w:rPr>
        <w:t xml:space="preserve">attempted to </w:t>
      </w:r>
      <w:r w:rsidRPr="00940014">
        <w:rPr>
          <w:noProof/>
          <w:lang w:val="en-US" w:eastAsia="zh-CN"/>
        </w:rPr>
        <w:t>release</w:t>
      </w:r>
      <w:r>
        <w:rPr>
          <w:noProof/>
        </w:rPr>
        <w:tab/>
      </w:r>
      <w:r>
        <w:rPr>
          <w:noProof/>
        </w:rPr>
        <w:fldChar w:fldCharType="begin"/>
      </w:r>
      <w:r>
        <w:rPr>
          <w:noProof/>
        </w:rPr>
        <w:instrText xml:space="preserve"> PAGEREF _Toc187402625 \h </w:instrText>
      </w:r>
      <w:r>
        <w:rPr>
          <w:noProof/>
        </w:rPr>
      </w:r>
      <w:r>
        <w:rPr>
          <w:noProof/>
        </w:rPr>
        <w:fldChar w:fldCharType="separate"/>
      </w:r>
      <w:r>
        <w:rPr>
          <w:noProof/>
        </w:rPr>
        <w:t>104</w:t>
      </w:r>
      <w:r>
        <w:rPr>
          <w:noProof/>
        </w:rPr>
        <w:fldChar w:fldCharType="end"/>
      </w:r>
    </w:p>
    <w:p w14:paraId="3AC5740B" w14:textId="794A1BA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QoS flow activity</w:t>
      </w:r>
      <w:r>
        <w:rPr>
          <w:noProof/>
        </w:rPr>
        <w:tab/>
      </w:r>
      <w:r>
        <w:rPr>
          <w:noProof/>
        </w:rPr>
        <w:fldChar w:fldCharType="begin"/>
      </w:r>
      <w:r>
        <w:rPr>
          <w:noProof/>
        </w:rPr>
        <w:instrText xml:space="preserve"> PAGEREF _Toc187402626 \h </w:instrText>
      </w:r>
      <w:r>
        <w:rPr>
          <w:noProof/>
        </w:rPr>
      </w:r>
      <w:r>
        <w:rPr>
          <w:noProof/>
        </w:rPr>
        <w:fldChar w:fldCharType="separate"/>
      </w:r>
      <w:r>
        <w:rPr>
          <w:noProof/>
        </w:rPr>
        <w:t>104</w:t>
      </w:r>
      <w:r>
        <w:rPr>
          <w:noProof/>
        </w:rPr>
        <w:fldChar w:fldCharType="end"/>
      </w:r>
    </w:p>
    <w:p w14:paraId="4401AF87" w14:textId="67FE886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5.1.1.13.3</w:t>
      </w:r>
      <w:r>
        <w:rPr>
          <w:rFonts w:asciiTheme="minorHAnsi" w:eastAsiaTheme="minorEastAsia" w:hAnsiTheme="minorHAnsi" w:cstheme="minorBidi"/>
          <w:noProof/>
          <w:kern w:val="2"/>
          <w:sz w:val="24"/>
          <w:szCs w:val="24"/>
          <w:lang w:eastAsia="en-GB"/>
          <w14:ligatures w14:val="standardContextual"/>
        </w:rPr>
        <w:tab/>
      </w:r>
      <w:r>
        <w:rPr>
          <w:noProof/>
        </w:rPr>
        <w:t>QoS flow setup</w:t>
      </w:r>
      <w:r>
        <w:rPr>
          <w:noProof/>
        </w:rPr>
        <w:tab/>
      </w:r>
      <w:r>
        <w:rPr>
          <w:noProof/>
        </w:rPr>
        <w:fldChar w:fldCharType="begin"/>
      </w:r>
      <w:r>
        <w:rPr>
          <w:noProof/>
        </w:rPr>
        <w:instrText xml:space="preserve"> PAGEREF _Toc187402627 \h </w:instrText>
      </w:r>
      <w:r>
        <w:rPr>
          <w:noProof/>
        </w:rPr>
      </w:r>
      <w:r>
        <w:rPr>
          <w:noProof/>
        </w:rPr>
        <w:fldChar w:fldCharType="separate"/>
      </w:r>
      <w:r>
        <w:rPr>
          <w:noProof/>
        </w:rPr>
        <w:t>105</w:t>
      </w:r>
      <w:r>
        <w:rPr>
          <w:noProof/>
        </w:rPr>
        <w:fldChar w:fldCharType="end"/>
      </w:r>
    </w:p>
    <w:p w14:paraId="0FB79D3F" w14:textId="6CFC8DFD"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attempted to setup</w:t>
      </w:r>
      <w:r>
        <w:rPr>
          <w:noProof/>
        </w:rPr>
        <w:tab/>
      </w:r>
      <w:r>
        <w:rPr>
          <w:noProof/>
        </w:rPr>
        <w:fldChar w:fldCharType="begin"/>
      </w:r>
      <w:r>
        <w:rPr>
          <w:noProof/>
        </w:rPr>
        <w:instrText xml:space="preserve"> PAGEREF _Toc187402628 \h </w:instrText>
      </w:r>
      <w:r>
        <w:rPr>
          <w:noProof/>
        </w:rPr>
      </w:r>
      <w:r>
        <w:rPr>
          <w:noProof/>
        </w:rPr>
        <w:fldChar w:fldCharType="separate"/>
      </w:r>
      <w:r>
        <w:rPr>
          <w:noProof/>
        </w:rPr>
        <w:t>105</w:t>
      </w:r>
      <w:r>
        <w:rPr>
          <w:noProof/>
        </w:rPr>
        <w:fldChar w:fldCharType="end"/>
      </w:r>
    </w:p>
    <w:p w14:paraId="12182D24" w14:textId="49EB8E5E"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successfully established</w:t>
      </w:r>
      <w:r>
        <w:rPr>
          <w:noProof/>
        </w:rPr>
        <w:tab/>
      </w:r>
      <w:r>
        <w:rPr>
          <w:noProof/>
        </w:rPr>
        <w:fldChar w:fldCharType="begin"/>
      </w:r>
      <w:r>
        <w:rPr>
          <w:noProof/>
        </w:rPr>
        <w:instrText xml:space="preserve"> PAGEREF _Toc187402629 \h </w:instrText>
      </w:r>
      <w:r>
        <w:rPr>
          <w:noProof/>
        </w:rPr>
      </w:r>
      <w:r>
        <w:rPr>
          <w:noProof/>
        </w:rPr>
        <w:fldChar w:fldCharType="separate"/>
      </w:r>
      <w:r>
        <w:rPr>
          <w:noProof/>
        </w:rPr>
        <w:t>106</w:t>
      </w:r>
      <w:r>
        <w:rPr>
          <w:noProof/>
        </w:rPr>
        <w:fldChar w:fldCharType="end"/>
      </w:r>
    </w:p>
    <w:p w14:paraId="44887AD8" w14:textId="06051770"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r>
      <w:r>
        <w:rPr>
          <w:noProof/>
        </w:rPr>
        <w:instrText xml:space="preserve"> PAGEREF _Toc187402630 \h </w:instrText>
      </w:r>
      <w:r>
        <w:rPr>
          <w:noProof/>
        </w:rPr>
      </w:r>
      <w:r>
        <w:rPr>
          <w:noProof/>
        </w:rPr>
        <w:fldChar w:fldCharType="separate"/>
      </w:r>
      <w:r>
        <w:rPr>
          <w:noProof/>
        </w:rPr>
        <w:t>106</w:t>
      </w:r>
      <w:r>
        <w:rPr>
          <w:noProof/>
        </w:rPr>
        <w:fldChar w:fldCharType="end"/>
      </w:r>
    </w:p>
    <w:p w14:paraId="42DD9639" w14:textId="1A91975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5.1.1.13.4</w:t>
      </w:r>
      <w:r>
        <w:rPr>
          <w:rFonts w:asciiTheme="minorHAnsi" w:eastAsiaTheme="minorEastAsia" w:hAnsiTheme="minorHAnsi" w:cstheme="minorBidi"/>
          <w:noProof/>
          <w:kern w:val="2"/>
          <w:sz w:val="24"/>
          <w:szCs w:val="24"/>
          <w:lang w:eastAsia="en-GB"/>
          <w14:ligatures w14:val="standardContextual"/>
        </w:rPr>
        <w:tab/>
      </w:r>
      <w:r>
        <w:rPr>
          <w:noProof/>
        </w:rPr>
        <w:t>QoS flow modification</w:t>
      </w:r>
      <w:r>
        <w:rPr>
          <w:noProof/>
        </w:rPr>
        <w:tab/>
      </w:r>
      <w:r>
        <w:rPr>
          <w:noProof/>
        </w:rPr>
        <w:fldChar w:fldCharType="begin"/>
      </w:r>
      <w:r>
        <w:rPr>
          <w:noProof/>
        </w:rPr>
        <w:instrText xml:space="preserve"> PAGEREF _Toc187402631 \h </w:instrText>
      </w:r>
      <w:r>
        <w:rPr>
          <w:noProof/>
        </w:rPr>
      </w:r>
      <w:r>
        <w:rPr>
          <w:noProof/>
        </w:rPr>
        <w:fldChar w:fldCharType="separate"/>
      </w:r>
      <w:r>
        <w:rPr>
          <w:noProof/>
        </w:rPr>
        <w:t>108</w:t>
      </w:r>
      <w:r>
        <w:rPr>
          <w:noProof/>
        </w:rPr>
        <w:fldChar w:fldCharType="end"/>
      </w:r>
    </w:p>
    <w:p w14:paraId="49D8D5CF" w14:textId="0E0FD3B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attempted to modify</w:t>
      </w:r>
      <w:r>
        <w:rPr>
          <w:noProof/>
        </w:rPr>
        <w:tab/>
      </w:r>
      <w:r>
        <w:rPr>
          <w:noProof/>
        </w:rPr>
        <w:fldChar w:fldCharType="begin"/>
      </w:r>
      <w:r>
        <w:rPr>
          <w:noProof/>
        </w:rPr>
        <w:instrText xml:space="preserve"> PAGEREF _Toc187402632 \h </w:instrText>
      </w:r>
      <w:r>
        <w:rPr>
          <w:noProof/>
        </w:rPr>
      </w:r>
      <w:r>
        <w:rPr>
          <w:noProof/>
        </w:rPr>
        <w:fldChar w:fldCharType="separate"/>
      </w:r>
      <w:r>
        <w:rPr>
          <w:noProof/>
        </w:rPr>
        <w:t>108</w:t>
      </w:r>
      <w:r>
        <w:rPr>
          <w:noProof/>
        </w:rPr>
        <w:fldChar w:fldCharType="end"/>
      </w:r>
    </w:p>
    <w:p w14:paraId="1E8F3C85" w14:textId="3AC3D202"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successfully modified</w:t>
      </w:r>
      <w:r>
        <w:rPr>
          <w:noProof/>
        </w:rPr>
        <w:tab/>
      </w:r>
      <w:r>
        <w:rPr>
          <w:noProof/>
        </w:rPr>
        <w:fldChar w:fldCharType="begin"/>
      </w:r>
      <w:r>
        <w:rPr>
          <w:noProof/>
        </w:rPr>
        <w:instrText xml:space="preserve"> PAGEREF _Toc187402633 \h </w:instrText>
      </w:r>
      <w:r>
        <w:rPr>
          <w:noProof/>
        </w:rPr>
      </w:r>
      <w:r>
        <w:rPr>
          <w:noProof/>
        </w:rPr>
        <w:fldChar w:fldCharType="separate"/>
      </w:r>
      <w:r>
        <w:rPr>
          <w:noProof/>
        </w:rPr>
        <w:t>108</w:t>
      </w:r>
      <w:r>
        <w:rPr>
          <w:noProof/>
        </w:rPr>
        <w:fldChar w:fldCharType="end"/>
      </w:r>
    </w:p>
    <w:p w14:paraId="78117761" w14:textId="7860F419"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r>
      <w:r>
        <w:rPr>
          <w:noProof/>
        </w:rPr>
        <w:instrText xml:space="preserve"> PAGEREF _Toc187402634 \h </w:instrText>
      </w:r>
      <w:r>
        <w:rPr>
          <w:noProof/>
        </w:rPr>
      </w:r>
      <w:r>
        <w:rPr>
          <w:noProof/>
        </w:rPr>
        <w:fldChar w:fldCharType="separate"/>
      </w:r>
      <w:r>
        <w:rPr>
          <w:noProof/>
        </w:rPr>
        <w:t>108</w:t>
      </w:r>
      <w:r>
        <w:rPr>
          <w:noProof/>
        </w:rPr>
        <w:fldChar w:fldCharType="end"/>
      </w:r>
    </w:p>
    <w:p w14:paraId="511DC5DD" w14:textId="293B8E4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_Toc187402635 \h </w:instrText>
      </w:r>
      <w:r>
        <w:rPr>
          <w:noProof/>
        </w:rPr>
      </w:r>
      <w:r>
        <w:rPr>
          <w:noProof/>
        </w:rPr>
        <w:fldChar w:fldCharType="separate"/>
      </w:r>
      <w:r>
        <w:rPr>
          <w:noProof/>
        </w:rPr>
        <w:t>109</w:t>
      </w:r>
      <w:r>
        <w:rPr>
          <w:noProof/>
        </w:rPr>
        <w:fldChar w:fldCharType="end"/>
      </w:r>
    </w:p>
    <w:p w14:paraId="7E3C9269" w14:textId="203DE53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1.15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RRC connection establishment related measurements</w:t>
      </w:r>
      <w:r>
        <w:rPr>
          <w:noProof/>
        </w:rPr>
        <w:tab/>
      </w:r>
      <w:r>
        <w:rPr>
          <w:noProof/>
        </w:rPr>
        <w:fldChar w:fldCharType="begin"/>
      </w:r>
      <w:r>
        <w:rPr>
          <w:noProof/>
        </w:rPr>
        <w:instrText xml:space="preserve"> PAGEREF _Toc187402636 \h </w:instrText>
      </w:r>
      <w:r>
        <w:rPr>
          <w:noProof/>
        </w:rPr>
      </w:r>
      <w:r>
        <w:rPr>
          <w:noProof/>
        </w:rPr>
        <w:fldChar w:fldCharType="separate"/>
      </w:r>
      <w:r>
        <w:rPr>
          <w:noProof/>
        </w:rPr>
        <w:t>109</w:t>
      </w:r>
      <w:r>
        <w:rPr>
          <w:noProof/>
        </w:rPr>
        <w:fldChar w:fldCharType="end"/>
      </w:r>
    </w:p>
    <w:p w14:paraId="74C9D242" w14:textId="049982D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5.1.1.15.1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940014">
        <w:rPr>
          <w:noProof/>
          <w:color w:val="000000"/>
        </w:rPr>
        <w:t>RRC connection establishments</w:t>
      </w:r>
      <w:r>
        <w:rPr>
          <w:noProof/>
        </w:rPr>
        <w:tab/>
      </w:r>
      <w:r>
        <w:rPr>
          <w:noProof/>
        </w:rPr>
        <w:fldChar w:fldCharType="begin"/>
      </w:r>
      <w:r>
        <w:rPr>
          <w:noProof/>
        </w:rPr>
        <w:instrText xml:space="preserve"> PAGEREF _Toc187402637 \h </w:instrText>
      </w:r>
      <w:r>
        <w:rPr>
          <w:noProof/>
        </w:rPr>
      </w:r>
      <w:r>
        <w:rPr>
          <w:noProof/>
        </w:rPr>
        <w:fldChar w:fldCharType="separate"/>
      </w:r>
      <w:r>
        <w:rPr>
          <w:noProof/>
        </w:rPr>
        <w:t>109</w:t>
      </w:r>
      <w:r>
        <w:rPr>
          <w:noProof/>
        </w:rPr>
        <w:fldChar w:fldCharType="end"/>
      </w:r>
    </w:p>
    <w:p w14:paraId="7D942196" w14:textId="3C62EB9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940014">
        <w:rPr>
          <w:noProof/>
          <w:color w:val="000000"/>
        </w:rPr>
        <w:t>RRC connection establishments</w:t>
      </w:r>
      <w:r>
        <w:rPr>
          <w:noProof/>
        </w:rPr>
        <w:tab/>
      </w:r>
      <w:r>
        <w:rPr>
          <w:noProof/>
        </w:rPr>
        <w:fldChar w:fldCharType="begin"/>
      </w:r>
      <w:r>
        <w:rPr>
          <w:noProof/>
        </w:rPr>
        <w:instrText xml:space="preserve"> PAGEREF _Toc187402638 \h </w:instrText>
      </w:r>
      <w:r>
        <w:rPr>
          <w:noProof/>
        </w:rPr>
      </w:r>
      <w:r>
        <w:rPr>
          <w:noProof/>
        </w:rPr>
        <w:fldChar w:fldCharType="separate"/>
      </w:r>
      <w:r>
        <w:rPr>
          <w:noProof/>
        </w:rPr>
        <w:t>109</w:t>
      </w:r>
      <w:r>
        <w:rPr>
          <w:noProof/>
        </w:rPr>
        <w:fldChar w:fldCharType="end"/>
      </w:r>
    </w:p>
    <w:p w14:paraId="36D9822F" w14:textId="200D017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5.1.1.15.3</w:t>
      </w:r>
      <w:r>
        <w:rPr>
          <w:rFonts w:asciiTheme="minorHAnsi" w:eastAsiaTheme="minorEastAsia" w:hAnsiTheme="minorHAnsi" w:cstheme="minorBidi"/>
          <w:noProof/>
          <w:kern w:val="2"/>
          <w:sz w:val="24"/>
          <w:szCs w:val="24"/>
          <w:lang w:eastAsia="en-GB"/>
          <w14:ligatures w14:val="standardContextual"/>
        </w:rPr>
        <w:tab/>
      </w:r>
      <w:r>
        <w:rPr>
          <w:noProof/>
        </w:rPr>
        <w:t>Failed</w:t>
      </w:r>
      <w:r>
        <w:rPr>
          <w:noProof/>
          <w:lang w:eastAsia="zh-CN"/>
        </w:rPr>
        <w:t xml:space="preserve"> </w:t>
      </w:r>
      <w:r w:rsidRPr="00940014">
        <w:rPr>
          <w:noProof/>
          <w:color w:val="000000"/>
        </w:rPr>
        <w:t>RRC connection establishments</w:t>
      </w:r>
      <w:r>
        <w:rPr>
          <w:noProof/>
        </w:rPr>
        <w:tab/>
      </w:r>
      <w:r>
        <w:rPr>
          <w:noProof/>
        </w:rPr>
        <w:fldChar w:fldCharType="begin"/>
      </w:r>
      <w:r>
        <w:rPr>
          <w:noProof/>
        </w:rPr>
        <w:instrText xml:space="preserve"> PAGEREF _Toc187402639 \h </w:instrText>
      </w:r>
      <w:r>
        <w:rPr>
          <w:noProof/>
        </w:rPr>
      </w:r>
      <w:r>
        <w:rPr>
          <w:noProof/>
        </w:rPr>
        <w:fldChar w:fldCharType="separate"/>
      </w:r>
      <w:r>
        <w:rPr>
          <w:noProof/>
        </w:rPr>
        <w:t>110</w:t>
      </w:r>
      <w:r>
        <w:rPr>
          <w:noProof/>
        </w:rPr>
        <w:fldChar w:fldCharType="end"/>
      </w:r>
    </w:p>
    <w:p w14:paraId="5164274E" w14:textId="6449CEE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5.1.1.15.4</w:t>
      </w:r>
      <w:r>
        <w:rPr>
          <w:rFonts w:asciiTheme="minorHAnsi" w:eastAsiaTheme="minorEastAsia" w:hAnsiTheme="minorHAnsi" w:cstheme="minorBidi"/>
          <w:noProof/>
          <w:kern w:val="2"/>
          <w:sz w:val="24"/>
          <w:szCs w:val="24"/>
          <w:lang w:eastAsia="en-GB"/>
          <w14:ligatures w14:val="standardContextual"/>
        </w:rPr>
        <w:tab/>
      </w:r>
      <w:r>
        <w:rPr>
          <w:noProof/>
        </w:rPr>
        <w:t>Number of Idle-state RRC release messages</w:t>
      </w:r>
      <w:r>
        <w:rPr>
          <w:noProof/>
        </w:rPr>
        <w:tab/>
      </w:r>
      <w:r>
        <w:rPr>
          <w:noProof/>
        </w:rPr>
        <w:fldChar w:fldCharType="begin"/>
      </w:r>
      <w:r>
        <w:rPr>
          <w:noProof/>
        </w:rPr>
        <w:instrText xml:space="preserve"> PAGEREF _Toc187402640 \h </w:instrText>
      </w:r>
      <w:r>
        <w:rPr>
          <w:noProof/>
        </w:rPr>
      </w:r>
      <w:r>
        <w:rPr>
          <w:noProof/>
        </w:rPr>
        <w:fldChar w:fldCharType="separate"/>
      </w:r>
      <w:r>
        <w:rPr>
          <w:noProof/>
        </w:rPr>
        <w:t>110</w:t>
      </w:r>
      <w:r>
        <w:rPr>
          <w:noProof/>
        </w:rPr>
        <w:fldChar w:fldCharType="end"/>
      </w:r>
    </w:p>
    <w:p w14:paraId="0A44BA33" w14:textId="22A12EC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1.16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UE-associated logical NG-connection related measurements</w:t>
      </w:r>
      <w:r>
        <w:rPr>
          <w:noProof/>
        </w:rPr>
        <w:tab/>
      </w:r>
      <w:r>
        <w:rPr>
          <w:noProof/>
        </w:rPr>
        <w:fldChar w:fldCharType="begin"/>
      </w:r>
      <w:r>
        <w:rPr>
          <w:noProof/>
        </w:rPr>
        <w:instrText xml:space="preserve"> PAGEREF _Toc187402641 \h </w:instrText>
      </w:r>
      <w:r>
        <w:rPr>
          <w:noProof/>
        </w:rPr>
      </w:r>
      <w:r>
        <w:rPr>
          <w:noProof/>
        </w:rPr>
        <w:fldChar w:fldCharType="separate"/>
      </w:r>
      <w:r>
        <w:rPr>
          <w:noProof/>
        </w:rPr>
        <w:t>110</w:t>
      </w:r>
      <w:r>
        <w:rPr>
          <w:noProof/>
        </w:rPr>
        <w:fldChar w:fldCharType="end"/>
      </w:r>
    </w:p>
    <w:p w14:paraId="09A7E85C" w14:textId="19B99CF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5.1.1.16.1</w:t>
      </w:r>
      <w:r>
        <w:rPr>
          <w:rFonts w:asciiTheme="minorHAnsi" w:eastAsiaTheme="minorEastAsia" w:hAnsiTheme="minorHAnsi" w:cstheme="minorBidi"/>
          <w:noProof/>
          <w:kern w:val="2"/>
          <w:sz w:val="24"/>
          <w:szCs w:val="24"/>
          <w:lang w:eastAsia="en-GB"/>
          <w14:ligatures w14:val="standardContextual"/>
        </w:rPr>
        <w:tab/>
      </w:r>
      <w:r>
        <w:rPr>
          <w:noProof/>
        </w:rPr>
        <w:t xml:space="preserve">Attempted </w:t>
      </w:r>
      <w:r w:rsidRPr="00940014">
        <w:rPr>
          <w:noProof/>
          <w:color w:val="000000"/>
        </w:rPr>
        <w:t>UE-associated logical NG-connection establishment from gNB to AMF</w:t>
      </w:r>
      <w:r>
        <w:rPr>
          <w:noProof/>
        </w:rPr>
        <w:tab/>
      </w:r>
      <w:r>
        <w:rPr>
          <w:noProof/>
        </w:rPr>
        <w:fldChar w:fldCharType="begin"/>
      </w:r>
      <w:r>
        <w:rPr>
          <w:noProof/>
        </w:rPr>
        <w:instrText xml:space="preserve"> PAGEREF _Toc187402642 \h </w:instrText>
      </w:r>
      <w:r>
        <w:rPr>
          <w:noProof/>
        </w:rPr>
      </w:r>
      <w:r>
        <w:rPr>
          <w:noProof/>
        </w:rPr>
        <w:fldChar w:fldCharType="separate"/>
      </w:r>
      <w:r>
        <w:rPr>
          <w:noProof/>
        </w:rPr>
        <w:t>110</w:t>
      </w:r>
      <w:r>
        <w:rPr>
          <w:noProof/>
        </w:rPr>
        <w:fldChar w:fldCharType="end"/>
      </w:r>
    </w:p>
    <w:p w14:paraId="0989BCE2" w14:textId="79F8E4F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Successful </w:t>
      </w:r>
      <w:r w:rsidRPr="00940014">
        <w:rPr>
          <w:noProof/>
          <w:color w:val="000000"/>
        </w:rPr>
        <w:t>UE-associated logical NG-connection establishment from gNB to AMF</w:t>
      </w:r>
      <w:r>
        <w:rPr>
          <w:noProof/>
        </w:rPr>
        <w:tab/>
      </w:r>
      <w:r>
        <w:rPr>
          <w:noProof/>
        </w:rPr>
        <w:fldChar w:fldCharType="begin"/>
      </w:r>
      <w:r>
        <w:rPr>
          <w:noProof/>
        </w:rPr>
        <w:instrText xml:space="preserve"> PAGEREF _Toc187402643 \h </w:instrText>
      </w:r>
      <w:r>
        <w:rPr>
          <w:noProof/>
        </w:rPr>
      </w:r>
      <w:r>
        <w:rPr>
          <w:noProof/>
        </w:rPr>
        <w:fldChar w:fldCharType="separate"/>
      </w:r>
      <w:r>
        <w:rPr>
          <w:noProof/>
        </w:rPr>
        <w:t>111</w:t>
      </w:r>
      <w:r>
        <w:rPr>
          <w:noProof/>
        </w:rPr>
        <w:fldChar w:fldCharType="end"/>
      </w:r>
    </w:p>
    <w:p w14:paraId="041FEB12" w14:textId="51B1079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5.1.1.17</w:t>
      </w:r>
      <w:r>
        <w:rPr>
          <w:rFonts w:asciiTheme="minorHAnsi" w:eastAsiaTheme="minorEastAsia" w:hAnsiTheme="minorHAnsi" w:cstheme="minorBidi"/>
          <w:noProof/>
          <w:kern w:val="2"/>
          <w:sz w:val="24"/>
          <w:szCs w:val="24"/>
          <w:lang w:eastAsia="en-GB"/>
          <w14:ligatures w14:val="standardContextual"/>
        </w:rPr>
        <w:tab/>
      </w:r>
      <w:r>
        <w:rPr>
          <w:noProof/>
        </w:rPr>
        <w:t>RRC Connection Re-establishment</w:t>
      </w:r>
      <w:r>
        <w:rPr>
          <w:noProof/>
        </w:rPr>
        <w:tab/>
      </w:r>
      <w:r>
        <w:rPr>
          <w:noProof/>
        </w:rPr>
        <w:fldChar w:fldCharType="begin"/>
      </w:r>
      <w:r>
        <w:rPr>
          <w:noProof/>
        </w:rPr>
        <w:instrText xml:space="preserve"> PAGEREF _Toc187402644 \h </w:instrText>
      </w:r>
      <w:r>
        <w:rPr>
          <w:noProof/>
        </w:rPr>
      </w:r>
      <w:r>
        <w:rPr>
          <w:noProof/>
        </w:rPr>
        <w:fldChar w:fldCharType="separate"/>
      </w:r>
      <w:r>
        <w:rPr>
          <w:noProof/>
        </w:rPr>
        <w:t>111</w:t>
      </w:r>
      <w:r>
        <w:rPr>
          <w:noProof/>
        </w:rPr>
        <w:fldChar w:fldCharType="end"/>
      </w:r>
    </w:p>
    <w:p w14:paraId="5789B128" w14:textId="5799252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RRC connection re-establishment attempts</w:t>
      </w:r>
      <w:r>
        <w:rPr>
          <w:noProof/>
        </w:rPr>
        <w:tab/>
      </w:r>
      <w:r>
        <w:rPr>
          <w:noProof/>
        </w:rPr>
        <w:fldChar w:fldCharType="begin"/>
      </w:r>
      <w:r>
        <w:rPr>
          <w:noProof/>
        </w:rPr>
        <w:instrText xml:space="preserve"> PAGEREF _Toc187402645 \h </w:instrText>
      </w:r>
      <w:r>
        <w:rPr>
          <w:noProof/>
        </w:rPr>
      </w:r>
      <w:r>
        <w:rPr>
          <w:noProof/>
        </w:rPr>
        <w:fldChar w:fldCharType="separate"/>
      </w:r>
      <w:r>
        <w:rPr>
          <w:noProof/>
        </w:rPr>
        <w:t>111</w:t>
      </w:r>
      <w:r>
        <w:rPr>
          <w:noProof/>
        </w:rPr>
        <w:fldChar w:fldCharType="end"/>
      </w:r>
    </w:p>
    <w:p w14:paraId="585E3E65" w14:textId="3E7C1DA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 UE context</w:t>
      </w:r>
      <w:r>
        <w:rPr>
          <w:noProof/>
        </w:rPr>
        <w:tab/>
      </w:r>
      <w:r>
        <w:rPr>
          <w:noProof/>
        </w:rPr>
        <w:fldChar w:fldCharType="begin"/>
      </w:r>
      <w:r>
        <w:rPr>
          <w:noProof/>
        </w:rPr>
        <w:instrText xml:space="preserve"> PAGEREF _Toc187402646 \h </w:instrText>
      </w:r>
      <w:r>
        <w:rPr>
          <w:noProof/>
        </w:rPr>
      </w:r>
      <w:r>
        <w:rPr>
          <w:noProof/>
        </w:rPr>
        <w:fldChar w:fldCharType="separate"/>
      </w:r>
      <w:r>
        <w:rPr>
          <w:noProof/>
        </w:rPr>
        <w:t>111</w:t>
      </w:r>
      <w:r>
        <w:rPr>
          <w:noProof/>
        </w:rPr>
        <w:fldChar w:fldCharType="end"/>
      </w:r>
    </w:p>
    <w:p w14:paraId="328C93FD" w14:textId="12ED5C8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re-establishment without UE context</w:t>
      </w:r>
      <w:r>
        <w:rPr>
          <w:noProof/>
        </w:rPr>
        <w:tab/>
      </w:r>
      <w:r>
        <w:rPr>
          <w:noProof/>
        </w:rPr>
        <w:fldChar w:fldCharType="begin"/>
      </w:r>
      <w:r>
        <w:rPr>
          <w:noProof/>
        </w:rPr>
        <w:instrText xml:space="preserve"> PAGEREF _Toc187402647 \h </w:instrText>
      </w:r>
      <w:r>
        <w:rPr>
          <w:noProof/>
        </w:rPr>
      </w:r>
      <w:r>
        <w:rPr>
          <w:noProof/>
        </w:rPr>
        <w:fldChar w:fldCharType="separate"/>
      </w:r>
      <w:r>
        <w:rPr>
          <w:noProof/>
        </w:rPr>
        <w:t>112</w:t>
      </w:r>
      <w:r>
        <w:rPr>
          <w:noProof/>
        </w:rPr>
        <w:fldChar w:fldCharType="end"/>
      </w:r>
    </w:p>
    <w:p w14:paraId="56162EF2" w14:textId="14E0FF8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r>
      <w:r>
        <w:rPr>
          <w:noProof/>
        </w:rPr>
        <w:instrText xml:space="preserve"> PAGEREF _Toc187402648 \h </w:instrText>
      </w:r>
      <w:r>
        <w:rPr>
          <w:noProof/>
        </w:rPr>
      </w:r>
      <w:r>
        <w:rPr>
          <w:noProof/>
        </w:rPr>
        <w:fldChar w:fldCharType="separate"/>
      </w:r>
      <w:r>
        <w:rPr>
          <w:noProof/>
        </w:rPr>
        <w:t>112</w:t>
      </w:r>
      <w:r>
        <w:rPr>
          <w:noProof/>
        </w:rPr>
        <w:fldChar w:fldCharType="end"/>
      </w:r>
    </w:p>
    <w:p w14:paraId="2C13D22E" w14:textId="651330A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5.1.1.18</w:t>
      </w:r>
      <w:r>
        <w:rPr>
          <w:rFonts w:asciiTheme="minorHAnsi" w:eastAsiaTheme="minorEastAsia" w:hAnsiTheme="minorHAnsi" w:cstheme="minorBidi"/>
          <w:noProof/>
          <w:kern w:val="2"/>
          <w:sz w:val="24"/>
          <w:szCs w:val="24"/>
          <w:lang w:eastAsia="en-GB"/>
          <w14:ligatures w14:val="standardContextual"/>
        </w:rPr>
        <w:tab/>
      </w:r>
      <w:r>
        <w:rPr>
          <w:noProof/>
        </w:rPr>
        <w:t>RRC Connection Re</w:t>
      </w:r>
      <w:r w:rsidRPr="00940014">
        <w:rPr>
          <w:noProof/>
          <w:lang w:val="en-US" w:eastAsia="zh-CN"/>
        </w:rPr>
        <w:t>suming</w:t>
      </w:r>
      <w:r>
        <w:rPr>
          <w:noProof/>
        </w:rPr>
        <w:tab/>
      </w:r>
      <w:r>
        <w:rPr>
          <w:noProof/>
        </w:rPr>
        <w:fldChar w:fldCharType="begin"/>
      </w:r>
      <w:r>
        <w:rPr>
          <w:noProof/>
        </w:rPr>
        <w:instrText xml:space="preserve"> PAGEREF _Toc187402649 \h </w:instrText>
      </w:r>
      <w:r>
        <w:rPr>
          <w:noProof/>
        </w:rPr>
      </w:r>
      <w:r>
        <w:rPr>
          <w:noProof/>
        </w:rPr>
        <w:fldChar w:fldCharType="separate"/>
      </w:r>
      <w:r>
        <w:rPr>
          <w:noProof/>
        </w:rPr>
        <w:t>112</w:t>
      </w:r>
      <w:r>
        <w:rPr>
          <w:noProof/>
        </w:rPr>
        <w:fldChar w:fldCharType="end"/>
      </w:r>
    </w:p>
    <w:p w14:paraId="0F730781" w14:textId="436286D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w:t>
      </w:r>
      <w:r w:rsidRPr="00940014">
        <w:rPr>
          <w:noProof/>
          <w:lang w:val="en-US" w:eastAsia="zh-CN"/>
        </w:rPr>
        <w:t xml:space="preserve"> </w:t>
      </w:r>
      <w:r>
        <w:rPr>
          <w:noProof/>
          <w:lang w:eastAsia="zh-CN"/>
        </w:rPr>
        <w:t>RRC connection re</w:t>
      </w:r>
      <w:r w:rsidRPr="00940014">
        <w:rPr>
          <w:noProof/>
          <w:lang w:val="en-US" w:eastAsia="zh-CN"/>
        </w:rPr>
        <w:t>suming attempts</w:t>
      </w:r>
      <w:r>
        <w:rPr>
          <w:noProof/>
        </w:rPr>
        <w:tab/>
      </w:r>
      <w:r>
        <w:rPr>
          <w:noProof/>
        </w:rPr>
        <w:fldChar w:fldCharType="begin"/>
      </w:r>
      <w:r>
        <w:rPr>
          <w:noProof/>
        </w:rPr>
        <w:instrText xml:space="preserve"> PAGEREF _Toc187402650 \h </w:instrText>
      </w:r>
      <w:r>
        <w:rPr>
          <w:noProof/>
        </w:rPr>
      </w:r>
      <w:r>
        <w:rPr>
          <w:noProof/>
        </w:rPr>
        <w:fldChar w:fldCharType="separate"/>
      </w:r>
      <w:r>
        <w:rPr>
          <w:noProof/>
        </w:rPr>
        <w:t>112</w:t>
      </w:r>
      <w:r>
        <w:rPr>
          <w:noProof/>
        </w:rPr>
        <w:fldChar w:fldCharType="end"/>
      </w:r>
    </w:p>
    <w:p w14:paraId="4AF39CB4" w14:textId="1304B8C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 xml:space="preserve">Successful RRC connection </w:t>
      </w:r>
      <w:r w:rsidRPr="00940014">
        <w:rPr>
          <w:noProof/>
          <w:lang w:val="en-US" w:eastAsia="zh-CN"/>
        </w:rPr>
        <w:t>resuming</w:t>
      </w:r>
      <w:r>
        <w:rPr>
          <w:noProof/>
        </w:rPr>
        <w:tab/>
      </w:r>
      <w:r>
        <w:rPr>
          <w:noProof/>
        </w:rPr>
        <w:fldChar w:fldCharType="begin"/>
      </w:r>
      <w:r>
        <w:rPr>
          <w:noProof/>
        </w:rPr>
        <w:instrText xml:space="preserve"> PAGEREF _Toc187402651 \h </w:instrText>
      </w:r>
      <w:r>
        <w:rPr>
          <w:noProof/>
        </w:rPr>
      </w:r>
      <w:r>
        <w:rPr>
          <w:noProof/>
        </w:rPr>
        <w:fldChar w:fldCharType="separate"/>
      </w:r>
      <w:r>
        <w:rPr>
          <w:noProof/>
        </w:rPr>
        <w:t>113</w:t>
      </w:r>
      <w:r>
        <w:rPr>
          <w:noProof/>
        </w:rPr>
        <w:fldChar w:fldCharType="end"/>
      </w:r>
    </w:p>
    <w:p w14:paraId="7ECF921C" w14:textId="59C960B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Successful RRC connection re</w:t>
      </w:r>
      <w:r w:rsidRPr="00940014">
        <w:rPr>
          <w:noProof/>
          <w:lang w:val="en-US" w:eastAsia="zh-CN"/>
        </w:rPr>
        <w:t>suming with fallback</w:t>
      </w:r>
      <w:r>
        <w:rPr>
          <w:noProof/>
        </w:rPr>
        <w:tab/>
      </w:r>
      <w:r>
        <w:rPr>
          <w:noProof/>
        </w:rPr>
        <w:fldChar w:fldCharType="begin"/>
      </w:r>
      <w:r>
        <w:rPr>
          <w:noProof/>
        </w:rPr>
        <w:instrText xml:space="preserve"> PAGEREF _Toc187402652 \h </w:instrText>
      </w:r>
      <w:r>
        <w:rPr>
          <w:noProof/>
        </w:rPr>
      </w:r>
      <w:r>
        <w:rPr>
          <w:noProof/>
        </w:rPr>
        <w:fldChar w:fldCharType="separate"/>
      </w:r>
      <w:r>
        <w:rPr>
          <w:noProof/>
        </w:rPr>
        <w:t>113</w:t>
      </w:r>
      <w:r>
        <w:rPr>
          <w:noProof/>
        </w:rPr>
        <w:fldChar w:fldCharType="end"/>
      </w:r>
    </w:p>
    <w:p w14:paraId="7C252B83" w14:textId="2087B0F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94001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940014">
        <w:rPr>
          <w:noProof/>
          <w:lang w:val="en-US" w:eastAsia="zh-CN"/>
        </w:rPr>
        <w:t>resuming followed by network release</w:t>
      </w:r>
      <w:r>
        <w:rPr>
          <w:noProof/>
        </w:rPr>
        <w:tab/>
      </w:r>
      <w:r>
        <w:rPr>
          <w:noProof/>
        </w:rPr>
        <w:fldChar w:fldCharType="begin"/>
      </w:r>
      <w:r>
        <w:rPr>
          <w:noProof/>
        </w:rPr>
        <w:instrText xml:space="preserve"> PAGEREF _Toc187402653 \h </w:instrText>
      </w:r>
      <w:r>
        <w:rPr>
          <w:noProof/>
        </w:rPr>
      </w:r>
      <w:r>
        <w:rPr>
          <w:noProof/>
        </w:rPr>
        <w:fldChar w:fldCharType="separate"/>
      </w:r>
      <w:r>
        <w:rPr>
          <w:noProof/>
        </w:rPr>
        <w:t>113</w:t>
      </w:r>
      <w:r>
        <w:rPr>
          <w:noProof/>
        </w:rPr>
        <w:fldChar w:fldCharType="end"/>
      </w:r>
    </w:p>
    <w:p w14:paraId="39033DCC" w14:textId="79438B9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w:t>
      </w:r>
      <w:r w:rsidRPr="00940014">
        <w:rPr>
          <w:noProof/>
          <w:lang w:val="en-US"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RRC connection </w:t>
      </w:r>
      <w:r w:rsidRPr="00940014">
        <w:rPr>
          <w:noProof/>
          <w:lang w:val="en-US" w:eastAsia="zh-CN"/>
        </w:rPr>
        <w:t xml:space="preserve">resuming </w:t>
      </w:r>
      <w:r>
        <w:rPr>
          <w:noProof/>
        </w:rPr>
        <w:t>followed by network suspension</w:t>
      </w:r>
      <w:r>
        <w:rPr>
          <w:noProof/>
        </w:rPr>
        <w:tab/>
      </w:r>
      <w:r>
        <w:rPr>
          <w:noProof/>
        </w:rPr>
        <w:fldChar w:fldCharType="begin"/>
      </w:r>
      <w:r>
        <w:rPr>
          <w:noProof/>
        </w:rPr>
        <w:instrText xml:space="preserve"> PAGEREF _Toc187402654 \h </w:instrText>
      </w:r>
      <w:r>
        <w:rPr>
          <w:noProof/>
        </w:rPr>
      </w:r>
      <w:r>
        <w:rPr>
          <w:noProof/>
        </w:rPr>
        <w:fldChar w:fldCharType="separate"/>
      </w:r>
      <w:r>
        <w:rPr>
          <w:noProof/>
        </w:rPr>
        <w:t>114</w:t>
      </w:r>
      <w:r>
        <w:rPr>
          <w:noProof/>
        </w:rPr>
        <w:fldChar w:fldCharType="end"/>
      </w:r>
    </w:p>
    <w:p w14:paraId="4C6682AA" w14:textId="418CBEF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r>
      <w:r>
        <w:rPr>
          <w:noProof/>
        </w:rPr>
        <w:instrText xml:space="preserve"> PAGEREF _Toc187402655 \h </w:instrText>
      </w:r>
      <w:r>
        <w:rPr>
          <w:noProof/>
        </w:rPr>
      </w:r>
      <w:r>
        <w:rPr>
          <w:noProof/>
        </w:rPr>
        <w:fldChar w:fldCharType="separate"/>
      </w:r>
      <w:r>
        <w:rPr>
          <w:noProof/>
        </w:rPr>
        <w:t>114</w:t>
      </w:r>
      <w:r>
        <w:rPr>
          <w:noProof/>
        </w:rPr>
        <w:fldChar w:fldCharType="end"/>
      </w:r>
    </w:p>
    <w:p w14:paraId="13AF9F82" w14:textId="552DC14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5.1.1.19</w:t>
      </w:r>
      <w:r>
        <w:rPr>
          <w:rFonts w:asciiTheme="minorHAnsi" w:eastAsiaTheme="minorEastAsia" w:hAnsiTheme="minorHAnsi" w:cstheme="minorBidi"/>
          <w:noProof/>
          <w:kern w:val="2"/>
          <w:sz w:val="24"/>
          <w:szCs w:val="24"/>
          <w:lang w:eastAsia="en-GB"/>
          <w14:ligatures w14:val="standardContextual"/>
        </w:rPr>
        <w:tab/>
      </w:r>
      <w:r>
        <w:rPr>
          <w:noProof/>
          <w:lang w:eastAsia="zh-CN"/>
        </w:rPr>
        <w:t>Power, Energy and Environmental (PEE) measurements</w:t>
      </w:r>
      <w:r>
        <w:rPr>
          <w:noProof/>
        </w:rPr>
        <w:tab/>
      </w:r>
      <w:r>
        <w:rPr>
          <w:noProof/>
        </w:rPr>
        <w:fldChar w:fldCharType="begin"/>
      </w:r>
      <w:r>
        <w:rPr>
          <w:noProof/>
        </w:rPr>
        <w:instrText xml:space="preserve"> PAGEREF _Toc187402656 \h </w:instrText>
      </w:r>
      <w:r>
        <w:rPr>
          <w:noProof/>
        </w:rPr>
      </w:r>
      <w:r>
        <w:rPr>
          <w:noProof/>
        </w:rPr>
        <w:fldChar w:fldCharType="separate"/>
      </w:r>
      <w:r>
        <w:rPr>
          <w:noProof/>
        </w:rPr>
        <w:t>114</w:t>
      </w:r>
      <w:r>
        <w:rPr>
          <w:noProof/>
        </w:rPr>
        <w:fldChar w:fldCharType="end"/>
      </w:r>
    </w:p>
    <w:p w14:paraId="5386F958" w14:textId="4B2FE4B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5.1.1.19.1</w:t>
      </w:r>
      <w:r>
        <w:rPr>
          <w:rFonts w:asciiTheme="minorHAnsi" w:eastAsiaTheme="minorEastAsia" w:hAnsiTheme="minorHAnsi" w:cstheme="minorBidi"/>
          <w:noProof/>
          <w:kern w:val="2"/>
          <w:sz w:val="24"/>
          <w:szCs w:val="24"/>
          <w:lang w:eastAsia="en-GB"/>
          <w14:ligatures w14:val="standardContextual"/>
        </w:rPr>
        <w:tab/>
      </w:r>
      <w:r>
        <w:rPr>
          <w:noProof/>
        </w:rPr>
        <w:t>Applicability of measurements</w:t>
      </w:r>
      <w:r>
        <w:rPr>
          <w:noProof/>
        </w:rPr>
        <w:tab/>
      </w:r>
      <w:r>
        <w:rPr>
          <w:noProof/>
        </w:rPr>
        <w:fldChar w:fldCharType="begin"/>
      </w:r>
      <w:r>
        <w:rPr>
          <w:noProof/>
        </w:rPr>
        <w:instrText xml:space="preserve"> PAGEREF _Toc187402657 \h </w:instrText>
      </w:r>
      <w:r>
        <w:rPr>
          <w:noProof/>
        </w:rPr>
      </w:r>
      <w:r>
        <w:rPr>
          <w:noProof/>
        </w:rPr>
        <w:fldChar w:fldCharType="separate"/>
      </w:r>
      <w:r>
        <w:rPr>
          <w:noProof/>
        </w:rPr>
        <w:t>114</w:t>
      </w:r>
      <w:r>
        <w:rPr>
          <w:noProof/>
        </w:rPr>
        <w:fldChar w:fldCharType="end"/>
      </w:r>
    </w:p>
    <w:p w14:paraId="7C188ADE" w14:textId="18ADCDB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5.1.1.19.2</w:t>
      </w:r>
      <w:r>
        <w:rPr>
          <w:rFonts w:asciiTheme="minorHAnsi" w:eastAsiaTheme="minorEastAsia" w:hAnsiTheme="minorHAnsi" w:cstheme="minorBidi"/>
          <w:noProof/>
          <w:kern w:val="2"/>
          <w:sz w:val="24"/>
          <w:szCs w:val="24"/>
          <w:lang w:eastAsia="en-GB"/>
          <w14:ligatures w14:val="standardContextual"/>
        </w:rPr>
        <w:tab/>
      </w:r>
      <w:r>
        <w:rPr>
          <w:noProof/>
        </w:rPr>
        <w:t>PNF Power Consumption</w:t>
      </w:r>
      <w:r>
        <w:rPr>
          <w:noProof/>
        </w:rPr>
        <w:tab/>
      </w:r>
      <w:r>
        <w:rPr>
          <w:noProof/>
        </w:rPr>
        <w:fldChar w:fldCharType="begin"/>
      </w:r>
      <w:r>
        <w:rPr>
          <w:noProof/>
        </w:rPr>
        <w:instrText xml:space="preserve"> PAGEREF _Toc187402658 \h </w:instrText>
      </w:r>
      <w:r>
        <w:rPr>
          <w:noProof/>
        </w:rPr>
      </w:r>
      <w:r>
        <w:rPr>
          <w:noProof/>
        </w:rPr>
        <w:fldChar w:fldCharType="separate"/>
      </w:r>
      <w:r>
        <w:rPr>
          <w:noProof/>
        </w:rPr>
        <w:t>114</w:t>
      </w:r>
      <w:r>
        <w:rPr>
          <w:noProof/>
        </w:rPr>
        <w:fldChar w:fldCharType="end"/>
      </w:r>
    </w:p>
    <w:p w14:paraId="5494680C" w14:textId="55C5C836"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5.1.1.19.2.1</w:t>
      </w:r>
      <w:r>
        <w:rPr>
          <w:rFonts w:asciiTheme="minorHAnsi" w:eastAsiaTheme="minorEastAsia" w:hAnsiTheme="minorHAnsi" w:cstheme="minorBidi"/>
          <w:noProof/>
          <w:kern w:val="2"/>
          <w:sz w:val="24"/>
          <w:szCs w:val="24"/>
          <w:lang w:eastAsia="en-GB"/>
          <w14:ligatures w14:val="standardContextual"/>
        </w:rPr>
        <w:tab/>
      </w:r>
      <w:r>
        <w:rPr>
          <w:noProof/>
        </w:rPr>
        <w:t>Average Power</w:t>
      </w:r>
      <w:r>
        <w:rPr>
          <w:noProof/>
        </w:rPr>
        <w:tab/>
      </w:r>
      <w:r>
        <w:rPr>
          <w:noProof/>
        </w:rPr>
        <w:fldChar w:fldCharType="begin"/>
      </w:r>
      <w:r>
        <w:rPr>
          <w:noProof/>
        </w:rPr>
        <w:instrText xml:space="preserve"> PAGEREF _Toc187402659 \h </w:instrText>
      </w:r>
      <w:r>
        <w:rPr>
          <w:noProof/>
        </w:rPr>
      </w:r>
      <w:r>
        <w:rPr>
          <w:noProof/>
        </w:rPr>
        <w:fldChar w:fldCharType="separate"/>
      </w:r>
      <w:r>
        <w:rPr>
          <w:noProof/>
        </w:rPr>
        <w:t>114</w:t>
      </w:r>
      <w:r>
        <w:rPr>
          <w:noProof/>
        </w:rPr>
        <w:fldChar w:fldCharType="end"/>
      </w:r>
    </w:p>
    <w:p w14:paraId="5C6888DF" w14:textId="190F6F5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5.1.119.2.2</w:t>
      </w:r>
      <w:r>
        <w:rPr>
          <w:rFonts w:asciiTheme="minorHAnsi" w:eastAsiaTheme="minorEastAsia" w:hAnsiTheme="minorHAnsi" w:cstheme="minorBidi"/>
          <w:noProof/>
          <w:kern w:val="2"/>
          <w:sz w:val="24"/>
          <w:szCs w:val="24"/>
          <w:lang w:eastAsia="en-GB"/>
          <w14:ligatures w14:val="standardContextual"/>
        </w:rPr>
        <w:tab/>
      </w:r>
      <w:r>
        <w:rPr>
          <w:noProof/>
        </w:rPr>
        <w:t>Minimum Power</w:t>
      </w:r>
      <w:r>
        <w:rPr>
          <w:noProof/>
        </w:rPr>
        <w:tab/>
      </w:r>
      <w:r>
        <w:rPr>
          <w:noProof/>
        </w:rPr>
        <w:fldChar w:fldCharType="begin"/>
      </w:r>
      <w:r>
        <w:rPr>
          <w:noProof/>
        </w:rPr>
        <w:instrText xml:space="preserve"> PAGEREF _Toc187402660 \h </w:instrText>
      </w:r>
      <w:r>
        <w:rPr>
          <w:noProof/>
        </w:rPr>
      </w:r>
      <w:r>
        <w:rPr>
          <w:noProof/>
        </w:rPr>
        <w:fldChar w:fldCharType="separate"/>
      </w:r>
      <w:r>
        <w:rPr>
          <w:noProof/>
        </w:rPr>
        <w:t>115</w:t>
      </w:r>
      <w:r>
        <w:rPr>
          <w:noProof/>
        </w:rPr>
        <w:fldChar w:fldCharType="end"/>
      </w:r>
    </w:p>
    <w:p w14:paraId="3157BE29" w14:textId="3FD4A002"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5.1.1.19.2.3</w:t>
      </w:r>
      <w:r>
        <w:rPr>
          <w:rFonts w:asciiTheme="minorHAnsi" w:eastAsiaTheme="minorEastAsia" w:hAnsiTheme="minorHAnsi" w:cstheme="minorBidi"/>
          <w:noProof/>
          <w:kern w:val="2"/>
          <w:sz w:val="24"/>
          <w:szCs w:val="24"/>
          <w:lang w:eastAsia="en-GB"/>
          <w14:ligatures w14:val="standardContextual"/>
        </w:rPr>
        <w:tab/>
      </w:r>
      <w:r>
        <w:rPr>
          <w:noProof/>
        </w:rPr>
        <w:t>Maximum Power</w:t>
      </w:r>
      <w:r>
        <w:rPr>
          <w:noProof/>
        </w:rPr>
        <w:tab/>
      </w:r>
      <w:r>
        <w:rPr>
          <w:noProof/>
        </w:rPr>
        <w:fldChar w:fldCharType="begin"/>
      </w:r>
      <w:r>
        <w:rPr>
          <w:noProof/>
        </w:rPr>
        <w:instrText xml:space="preserve"> PAGEREF _Toc187402661 \h </w:instrText>
      </w:r>
      <w:r>
        <w:rPr>
          <w:noProof/>
        </w:rPr>
      </w:r>
      <w:r>
        <w:rPr>
          <w:noProof/>
        </w:rPr>
        <w:fldChar w:fldCharType="separate"/>
      </w:r>
      <w:r>
        <w:rPr>
          <w:noProof/>
        </w:rPr>
        <w:t>115</w:t>
      </w:r>
      <w:r>
        <w:rPr>
          <w:noProof/>
        </w:rPr>
        <w:fldChar w:fldCharType="end"/>
      </w:r>
    </w:p>
    <w:p w14:paraId="0E26FAFF" w14:textId="1CA74E9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rPr>
        <w:t>5.1.1.19.3</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PNF Energy consumption</w:t>
      </w:r>
      <w:r>
        <w:rPr>
          <w:noProof/>
        </w:rPr>
        <w:tab/>
      </w:r>
      <w:r>
        <w:rPr>
          <w:noProof/>
        </w:rPr>
        <w:fldChar w:fldCharType="begin"/>
      </w:r>
      <w:r>
        <w:rPr>
          <w:noProof/>
        </w:rPr>
        <w:instrText xml:space="preserve"> PAGEREF _Toc187402662 \h </w:instrText>
      </w:r>
      <w:r>
        <w:rPr>
          <w:noProof/>
        </w:rPr>
      </w:r>
      <w:r>
        <w:rPr>
          <w:noProof/>
        </w:rPr>
        <w:fldChar w:fldCharType="separate"/>
      </w:r>
      <w:r>
        <w:rPr>
          <w:noProof/>
        </w:rPr>
        <w:t>115</w:t>
      </w:r>
      <w:r>
        <w:rPr>
          <w:noProof/>
        </w:rPr>
        <w:fldChar w:fldCharType="end"/>
      </w:r>
    </w:p>
    <w:p w14:paraId="0877C2C9" w14:textId="68FEAAC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rPr>
        <w:t>5.1.1.19.4</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PNF Temperature</w:t>
      </w:r>
      <w:r>
        <w:rPr>
          <w:noProof/>
        </w:rPr>
        <w:tab/>
      </w:r>
      <w:r>
        <w:rPr>
          <w:noProof/>
        </w:rPr>
        <w:fldChar w:fldCharType="begin"/>
      </w:r>
      <w:r>
        <w:rPr>
          <w:noProof/>
        </w:rPr>
        <w:instrText xml:space="preserve"> PAGEREF _Toc187402663 \h </w:instrText>
      </w:r>
      <w:r>
        <w:rPr>
          <w:noProof/>
        </w:rPr>
      </w:r>
      <w:r>
        <w:rPr>
          <w:noProof/>
        </w:rPr>
        <w:fldChar w:fldCharType="separate"/>
      </w:r>
      <w:r>
        <w:rPr>
          <w:noProof/>
        </w:rPr>
        <w:t>116</w:t>
      </w:r>
      <w:r>
        <w:rPr>
          <w:noProof/>
        </w:rPr>
        <w:fldChar w:fldCharType="end"/>
      </w:r>
    </w:p>
    <w:p w14:paraId="75784AB2" w14:textId="64077CDA"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5.1.1.19.4.1</w:t>
      </w:r>
      <w:r>
        <w:rPr>
          <w:rFonts w:asciiTheme="minorHAnsi" w:eastAsiaTheme="minorEastAsia" w:hAnsiTheme="minorHAnsi" w:cstheme="minorBidi"/>
          <w:noProof/>
          <w:kern w:val="2"/>
          <w:sz w:val="24"/>
          <w:szCs w:val="24"/>
          <w:lang w:eastAsia="en-GB"/>
          <w14:ligatures w14:val="standardContextual"/>
        </w:rPr>
        <w:tab/>
      </w:r>
      <w:r>
        <w:rPr>
          <w:noProof/>
        </w:rPr>
        <w:t>Average Temperature</w:t>
      </w:r>
      <w:r>
        <w:rPr>
          <w:noProof/>
        </w:rPr>
        <w:tab/>
      </w:r>
      <w:r>
        <w:rPr>
          <w:noProof/>
        </w:rPr>
        <w:fldChar w:fldCharType="begin"/>
      </w:r>
      <w:r>
        <w:rPr>
          <w:noProof/>
        </w:rPr>
        <w:instrText xml:space="preserve"> PAGEREF _Toc187402664 \h </w:instrText>
      </w:r>
      <w:r>
        <w:rPr>
          <w:noProof/>
        </w:rPr>
      </w:r>
      <w:r>
        <w:rPr>
          <w:noProof/>
        </w:rPr>
        <w:fldChar w:fldCharType="separate"/>
      </w:r>
      <w:r>
        <w:rPr>
          <w:noProof/>
        </w:rPr>
        <w:t>116</w:t>
      </w:r>
      <w:r>
        <w:rPr>
          <w:noProof/>
        </w:rPr>
        <w:fldChar w:fldCharType="end"/>
      </w:r>
    </w:p>
    <w:p w14:paraId="22D678EA" w14:textId="60CD0775"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5.1.1.19.4.2</w:t>
      </w:r>
      <w:r>
        <w:rPr>
          <w:rFonts w:asciiTheme="minorHAnsi" w:eastAsiaTheme="minorEastAsia" w:hAnsiTheme="minorHAnsi" w:cstheme="minorBidi"/>
          <w:noProof/>
          <w:kern w:val="2"/>
          <w:sz w:val="24"/>
          <w:szCs w:val="24"/>
          <w:lang w:eastAsia="en-GB"/>
          <w14:ligatures w14:val="standardContextual"/>
        </w:rPr>
        <w:tab/>
      </w:r>
      <w:r>
        <w:rPr>
          <w:noProof/>
        </w:rPr>
        <w:t>Minimum Temperature</w:t>
      </w:r>
      <w:r>
        <w:rPr>
          <w:noProof/>
        </w:rPr>
        <w:tab/>
      </w:r>
      <w:r>
        <w:rPr>
          <w:noProof/>
        </w:rPr>
        <w:fldChar w:fldCharType="begin"/>
      </w:r>
      <w:r>
        <w:rPr>
          <w:noProof/>
        </w:rPr>
        <w:instrText xml:space="preserve"> PAGEREF _Toc187402665 \h </w:instrText>
      </w:r>
      <w:r>
        <w:rPr>
          <w:noProof/>
        </w:rPr>
      </w:r>
      <w:r>
        <w:rPr>
          <w:noProof/>
        </w:rPr>
        <w:fldChar w:fldCharType="separate"/>
      </w:r>
      <w:r>
        <w:rPr>
          <w:noProof/>
        </w:rPr>
        <w:t>116</w:t>
      </w:r>
      <w:r>
        <w:rPr>
          <w:noProof/>
        </w:rPr>
        <w:fldChar w:fldCharType="end"/>
      </w:r>
    </w:p>
    <w:p w14:paraId="18E9725E" w14:textId="072C8D8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5.1.1.19.4.3</w:t>
      </w:r>
      <w:r>
        <w:rPr>
          <w:rFonts w:asciiTheme="minorHAnsi" w:eastAsiaTheme="minorEastAsia" w:hAnsiTheme="minorHAnsi" w:cstheme="minorBidi"/>
          <w:noProof/>
          <w:kern w:val="2"/>
          <w:sz w:val="24"/>
          <w:szCs w:val="24"/>
          <w:lang w:eastAsia="en-GB"/>
          <w14:ligatures w14:val="standardContextual"/>
        </w:rPr>
        <w:tab/>
      </w:r>
      <w:r>
        <w:rPr>
          <w:noProof/>
        </w:rPr>
        <w:t>Maximum Temperature</w:t>
      </w:r>
      <w:r>
        <w:rPr>
          <w:noProof/>
        </w:rPr>
        <w:tab/>
      </w:r>
      <w:r>
        <w:rPr>
          <w:noProof/>
        </w:rPr>
        <w:fldChar w:fldCharType="begin"/>
      </w:r>
      <w:r>
        <w:rPr>
          <w:noProof/>
        </w:rPr>
        <w:instrText xml:space="preserve"> PAGEREF _Toc187402666 \h </w:instrText>
      </w:r>
      <w:r>
        <w:rPr>
          <w:noProof/>
        </w:rPr>
      </w:r>
      <w:r>
        <w:rPr>
          <w:noProof/>
        </w:rPr>
        <w:fldChar w:fldCharType="separate"/>
      </w:r>
      <w:r>
        <w:rPr>
          <w:noProof/>
        </w:rPr>
        <w:t>116</w:t>
      </w:r>
      <w:r>
        <w:rPr>
          <w:noProof/>
        </w:rPr>
        <w:fldChar w:fldCharType="end"/>
      </w:r>
    </w:p>
    <w:p w14:paraId="4ED52CF4" w14:textId="493460C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rPr>
        <w:t>5.1.1.19.5</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PNF Voltage</w:t>
      </w:r>
      <w:r>
        <w:rPr>
          <w:noProof/>
        </w:rPr>
        <w:tab/>
      </w:r>
      <w:r>
        <w:rPr>
          <w:noProof/>
        </w:rPr>
        <w:fldChar w:fldCharType="begin"/>
      </w:r>
      <w:r>
        <w:rPr>
          <w:noProof/>
        </w:rPr>
        <w:instrText xml:space="preserve"> PAGEREF _Toc187402667 \h </w:instrText>
      </w:r>
      <w:r>
        <w:rPr>
          <w:noProof/>
        </w:rPr>
      </w:r>
      <w:r>
        <w:rPr>
          <w:noProof/>
        </w:rPr>
        <w:fldChar w:fldCharType="separate"/>
      </w:r>
      <w:r>
        <w:rPr>
          <w:noProof/>
        </w:rPr>
        <w:t>116</w:t>
      </w:r>
      <w:r>
        <w:rPr>
          <w:noProof/>
        </w:rPr>
        <w:fldChar w:fldCharType="end"/>
      </w:r>
    </w:p>
    <w:p w14:paraId="632A7E4E" w14:textId="47222AC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rPr>
        <w:t>5.1.1.19.6</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PNF Current</w:t>
      </w:r>
      <w:r>
        <w:rPr>
          <w:noProof/>
        </w:rPr>
        <w:tab/>
      </w:r>
      <w:r>
        <w:rPr>
          <w:noProof/>
        </w:rPr>
        <w:fldChar w:fldCharType="begin"/>
      </w:r>
      <w:r>
        <w:rPr>
          <w:noProof/>
        </w:rPr>
        <w:instrText xml:space="preserve"> PAGEREF _Toc187402668 \h </w:instrText>
      </w:r>
      <w:r>
        <w:rPr>
          <w:noProof/>
        </w:rPr>
      </w:r>
      <w:r>
        <w:rPr>
          <w:noProof/>
        </w:rPr>
        <w:fldChar w:fldCharType="separate"/>
      </w:r>
      <w:r>
        <w:rPr>
          <w:noProof/>
        </w:rPr>
        <w:t>117</w:t>
      </w:r>
      <w:r>
        <w:rPr>
          <w:noProof/>
        </w:rPr>
        <w:fldChar w:fldCharType="end"/>
      </w:r>
    </w:p>
    <w:p w14:paraId="703C653A" w14:textId="48032B5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lang w:val="en-US"/>
        </w:rPr>
        <w:t>5.1.1.19.7</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PNF Humidity</w:t>
      </w:r>
      <w:r>
        <w:rPr>
          <w:noProof/>
        </w:rPr>
        <w:tab/>
      </w:r>
      <w:r>
        <w:rPr>
          <w:noProof/>
        </w:rPr>
        <w:fldChar w:fldCharType="begin"/>
      </w:r>
      <w:r>
        <w:rPr>
          <w:noProof/>
        </w:rPr>
        <w:instrText xml:space="preserve"> PAGEREF _Toc187402669 \h </w:instrText>
      </w:r>
      <w:r>
        <w:rPr>
          <w:noProof/>
        </w:rPr>
      </w:r>
      <w:r>
        <w:rPr>
          <w:noProof/>
        </w:rPr>
        <w:fldChar w:fldCharType="separate"/>
      </w:r>
      <w:r>
        <w:rPr>
          <w:noProof/>
        </w:rPr>
        <w:t>117</w:t>
      </w:r>
      <w:r>
        <w:rPr>
          <w:noProof/>
        </w:rPr>
        <w:fldChar w:fldCharType="end"/>
      </w:r>
    </w:p>
    <w:p w14:paraId="58045BAE" w14:textId="43F9B76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w:t>
      </w:r>
      <w:r w:rsidRPr="00940014">
        <w:rPr>
          <w:noProof/>
          <w:color w:val="000000"/>
        </w:rPr>
        <w:t>.20</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w:t>
      </w:r>
      <w:r>
        <w:rPr>
          <w:noProof/>
        </w:rPr>
        <w:tab/>
      </w:r>
      <w:r>
        <w:rPr>
          <w:noProof/>
        </w:rPr>
        <w:fldChar w:fldCharType="begin"/>
      </w:r>
      <w:r>
        <w:rPr>
          <w:noProof/>
        </w:rPr>
        <w:instrText xml:space="preserve"> PAGEREF _Toc187402670 \h </w:instrText>
      </w:r>
      <w:r>
        <w:rPr>
          <w:noProof/>
        </w:rPr>
      </w:r>
      <w:r>
        <w:rPr>
          <w:noProof/>
        </w:rPr>
        <w:fldChar w:fldCharType="separate"/>
      </w:r>
      <w:r>
        <w:rPr>
          <w:noProof/>
        </w:rPr>
        <w:t>117</w:t>
      </w:r>
      <w:r>
        <w:rPr>
          <w:noProof/>
        </w:rPr>
        <w:fldChar w:fldCharType="end"/>
      </w:r>
    </w:p>
    <w:p w14:paraId="3A3DF48F" w14:textId="2664428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5.1.1.20.1</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cell</w:t>
      </w:r>
      <w:r>
        <w:rPr>
          <w:noProof/>
        </w:rPr>
        <w:tab/>
      </w:r>
      <w:r>
        <w:rPr>
          <w:noProof/>
        </w:rPr>
        <w:fldChar w:fldCharType="begin"/>
      </w:r>
      <w:r>
        <w:rPr>
          <w:noProof/>
        </w:rPr>
        <w:instrText xml:space="preserve"> PAGEREF _Toc187402671 \h </w:instrText>
      </w:r>
      <w:r>
        <w:rPr>
          <w:noProof/>
        </w:rPr>
      </w:r>
      <w:r>
        <w:rPr>
          <w:noProof/>
        </w:rPr>
        <w:fldChar w:fldCharType="separate"/>
      </w:r>
      <w:r>
        <w:rPr>
          <w:noProof/>
        </w:rPr>
        <w:t>117</w:t>
      </w:r>
      <w:r>
        <w:rPr>
          <w:noProof/>
        </w:rPr>
        <w:fldChar w:fldCharType="end"/>
      </w:r>
    </w:p>
    <w:p w14:paraId="75DBDD53" w14:textId="1044A4F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5.1.1.20.2</w:t>
      </w:r>
      <w:r>
        <w:rPr>
          <w:rFonts w:asciiTheme="minorHAnsi" w:eastAsiaTheme="minorEastAsia" w:hAnsiTheme="minorHAnsi" w:cstheme="minorBidi"/>
          <w:noProof/>
          <w:kern w:val="2"/>
          <w:sz w:val="24"/>
          <w:szCs w:val="24"/>
          <w:lang w:eastAsia="en-GB"/>
          <w14:ligatures w14:val="standardContextual"/>
        </w:rPr>
        <w:tab/>
      </w:r>
      <w:r>
        <w:rPr>
          <w:noProof/>
          <w:lang w:eastAsia="ja-JP"/>
        </w:rPr>
        <w:t>Received Random Access Preambles per SSB</w:t>
      </w:r>
      <w:r>
        <w:rPr>
          <w:noProof/>
        </w:rPr>
        <w:tab/>
      </w:r>
      <w:r>
        <w:rPr>
          <w:noProof/>
        </w:rPr>
        <w:fldChar w:fldCharType="begin"/>
      </w:r>
      <w:r>
        <w:rPr>
          <w:noProof/>
        </w:rPr>
        <w:instrText xml:space="preserve"> PAGEREF _Toc187402672 \h </w:instrText>
      </w:r>
      <w:r>
        <w:rPr>
          <w:noProof/>
        </w:rPr>
      </w:r>
      <w:r>
        <w:rPr>
          <w:noProof/>
        </w:rPr>
        <w:fldChar w:fldCharType="separate"/>
      </w:r>
      <w:r>
        <w:rPr>
          <w:noProof/>
        </w:rPr>
        <w:t>118</w:t>
      </w:r>
      <w:r>
        <w:rPr>
          <w:noProof/>
        </w:rPr>
        <w:fldChar w:fldCharType="end"/>
      </w:r>
    </w:p>
    <w:p w14:paraId="0EC6AF05" w14:textId="239606E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5.1.1.20.3</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number of RACH preambles per cell</w:t>
      </w:r>
      <w:r>
        <w:rPr>
          <w:noProof/>
        </w:rPr>
        <w:tab/>
      </w:r>
      <w:r>
        <w:rPr>
          <w:noProof/>
        </w:rPr>
        <w:fldChar w:fldCharType="begin"/>
      </w:r>
      <w:r>
        <w:rPr>
          <w:noProof/>
        </w:rPr>
        <w:instrText xml:space="preserve"> PAGEREF _Toc187402673 \h </w:instrText>
      </w:r>
      <w:r>
        <w:rPr>
          <w:noProof/>
        </w:rPr>
      </w:r>
      <w:r>
        <w:rPr>
          <w:noProof/>
        </w:rPr>
        <w:fldChar w:fldCharType="separate"/>
      </w:r>
      <w:r>
        <w:rPr>
          <w:noProof/>
        </w:rPr>
        <w:t>118</w:t>
      </w:r>
      <w:r>
        <w:rPr>
          <w:noProof/>
        </w:rPr>
        <w:fldChar w:fldCharType="end"/>
      </w:r>
    </w:p>
    <w:p w14:paraId="7734FBA6" w14:textId="2FA3DDE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5.1.1.20.4</w:t>
      </w:r>
      <w:r>
        <w:rPr>
          <w:rFonts w:asciiTheme="minorHAnsi" w:eastAsiaTheme="minorEastAsia" w:hAnsiTheme="minorHAnsi" w:cstheme="minorBidi"/>
          <w:noProof/>
          <w:kern w:val="2"/>
          <w:sz w:val="24"/>
          <w:szCs w:val="24"/>
          <w:lang w:eastAsia="en-GB"/>
          <w14:ligatures w14:val="standardContextual"/>
        </w:rPr>
        <w:tab/>
      </w:r>
      <w:r>
        <w:rPr>
          <w:noProof/>
        </w:rPr>
        <w:t>Distribution of RACH access delay</w:t>
      </w:r>
      <w:r>
        <w:rPr>
          <w:noProof/>
        </w:rPr>
        <w:tab/>
      </w:r>
      <w:r>
        <w:rPr>
          <w:noProof/>
        </w:rPr>
        <w:fldChar w:fldCharType="begin"/>
      </w:r>
      <w:r>
        <w:rPr>
          <w:noProof/>
        </w:rPr>
        <w:instrText xml:space="preserve"> PAGEREF _Toc187402674 \h </w:instrText>
      </w:r>
      <w:r>
        <w:rPr>
          <w:noProof/>
        </w:rPr>
      </w:r>
      <w:r>
        <w:rPr>
          <w:noProof/>
        </w:rPr>
        <w:fldChar w:fldCharType="separate"/>
      </w:r>
      <w:r>
        <w:rPr>
          <w:noProof/>
        </w:rPr>
        <w:t>119</w:t>
      </w:r>
      <w:r>
        <w:rPr>
          <w:noProof/>
        </w:rPr>
        <w:fldChar w:fldCharType="end"/>
      </w:r>
    </w:p>
    <w:p w14:paraId="46A70F48" w14:textId="532BD2B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5.1.1.21</w:t>
      </w:r>
      <w:r>
        <w:rPr>
          <w:rFonts w:asciiTheme="minorHAnsi" w:eastAsiaTheme="minorEastAsia" w:hAnsiTheme="minorHAnsi" w:cstheme="minorBidi"/>
          <w:noProof/>
          <w:kern w:val="2"/>
          <w:sz w:val="24"/>
          <w:szCs w:val="24"/>
          <w:lang w:eastAsia="en-GB"/>
          <w14:ligatures w14:val="standardContextual"/>
        </w:rPr>
        <w:tab/>
      </w:r>
      <w:r>
        <w:rPr>
          <w:noProof/>
        </w:rPr>
        <w:t>Intra-</w:t>
      </w:r>
      <w:r w:rsidRPr="00940014">
        <w:rPr>
          <w:noProof/>
          <w:lang w:val="en-US" w:eastAsia="zh-CN"/>
        </w:rPr>
        <w:t xml:space="preserve">NRCell </w:t>
      </w:r>
      <w:r>
        <w:rPr>
          <w:noProof/>
        </w:rPr>
        <w:t>SSB</w:t>
      </w:r>
      <w:r w:rsidRPr="00940014">
        <w:rPr>
          <w:noProof/>
          <w:lang w:val="en-US" w:eastAsia="zh-CN"/>
        </w:rPr>
        <w:t xml:space="preserve"> </w:t>
      </w:r>
      <w:r>
        <w:rPr>
          <w:noProof/>
        </w:rPr>
        <w:t xml:space="preserve">Beam </w:t>
      </w:r>
      <w:r w:rsidRPr="00940014">
        <w:rPr>
          <w:noProof/>
          <w:lang w:val="en-US" w:eastAsia="zh-CN"/>
        </w:rPr>
        <w:t>switch</w:t>
      </w:r>
      <w:r>
        <w:rPr>
          <w:noProof/>
        </w:rPr>
        <w:t xml:space="preserve"> Measurement</w:t>
      </w:r>
      <w:r>
        <w:rPr>
          <w:noProof/>
        </w:rPr>
        <w:tab/>
      </w:r>
      <w:r>
        <w:rPr>
          <w:noProof/>
        </w:rPr>
        <w:fldChar w:fldCharType="begin"/>
      </w:r>
      <w:r>
        <w:rPr>
          <w:noProof/>
        </w:rPr>
        <w:instrText xml:space="preserve"> PAGEREF _Toc187402675 \h </w:instrText>
      </w:r>
      <w:r>
        <w:rPr>
          <w:noProof/>
        </w:rPr>
      </w:r>
      <w:r>
        <w:rPr>
          <w:noProof/>
        </w:rPr>
        <w:fldChar w:fldCharType="separate"/>
      </w:r>
      <w:r>
        <w:rPr>
          <w:noProof/>
        </w:rPr>
        <w:t>120</w:t>
      </w:r>
      <w:r>
        <w:rPr>
          <w:noProof/>
        </w:rPr>
        <w:fldChar w:fldCharType="end"/>
      </w:r>
    </w:p>
    <w:p w14:paraId="1202204A" w14:textId="245ED6F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21</w:t>
      </w:r>
      <w:r>
        <w:rPr>
          <w:noProof/>
        </w:rPr>
        <w:t>.</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w:t>
      </w:r>
      <w:r w:rsidRPr="00940014">
        <w:rPr>
          <w:noProof/>
          <w:lang w:val="en-US" w:eastAsia="zh-CN"/>
        </w:rPr>
        <w:t xml:space="preserve"> Intra-NRCell SSB Beam</w:t>
      </w:r>
      <w:r>
        <w:rPr>
          <w:noProof/>
          <w:lang w:eastAsia="zh-CN"/>
        </w:rPr>
        <w:t xml:space="preserve"> </w:t>
      </w:r>
      <w:r w:rsidRPr="00940014">
        <w:rPr>
          <w:noProof/>
          <w:lang w:val="en-US" w:eastAsia="zh-CN"/>
        </w:rPr>
        <w:t>switch</w:t>
      </w:r>
      <w:r>
        <w:rPr>
          <w:noProof/>
          <w:lang w:eastAsia="zh-CN"/>
        </w:rPr>
        <w:t xml:space="preserve"> executions</w:t>
      </w:r>
      <w:r>
        <w:rPr>
          <w:noProof/>
        </w:rPr>
        <w:tab/>
      </w:r>
      <w:r>
        <w:rPr>
          <w:noProof/>
        </w:rPr>
        <w:fldChar w:fldCharType="begin"/>
      </w:r>
      <w:r>
        <w:rPr>
          <w:noProof/>
        </w:rPr>
        <w:instrText xml:space="preserve"> PAGEREF _Toc187402676 \h </w:instrText>
      </w:r>
      <w:r>
        <w:rPr>
          <w:noProof/>
        </w:rPr>
      </w:r>
      <w:r>
        <w:rPr>
          <w:noProof/>
        </w:rPr>
        <w:fldChar w:fldCharType="separate"/>
      </w:r>
      <w:r>
        <w:rPr>
          <w:noProof/>
        </w:rPr>
        <w:t>120</w:t>
      </w:r>
      <w:r>
        <w:rPr>
          <w:noProof/>
        </w:rPr>
        <w:fldChar w:fldCharType="end"/>
      </w:r>
    </w:p>
    <w:p w14:paraId="769D7645" w14:textId="0548A5D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21</w:t>
      </w:r>
      <w:r>
        <w:rPr>
          <w:noProof/>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successful </w:t>
      </w:r>
      <w:r w:rsidRPr="00940014">
        <w:rPr>
          <w:noProof/>
          <w:lang w:val="en-US" w:eastAsia="zh-CN"/>
        </w:rPr>
        <w:t>Intra-NRCell SSB  Beam</w:t>
      </w:r>
      <w:r>
        <w:rPr>
          <w:noProof/>
          <w:lang w:eastAsia="zh-CN"/>
        </w:rPr>
        <w:t xml:space="preserve"> </w:t>
      </w:r>
      <w:r w:rsidRPr="00940014">
        <w:rPr>
          <w:noProof/>
          <w:lang w:val="en-US" w:eastAsia="zh-CN"/>
        </w:rPr>
        <w:t>switch</w:t>
      </w:r>
      <w:r>
        <w:rPr>
          <w:noProof/>
          <w:lang w:eastAsia="zh-CN"/>
        </w:rPr>
        <w:t xml:space="preserve"> executions</w:t>
      </w:r>
      <w:r>
        <w:rPr>
          <w:noProof/>
        </w:rPr>
        <w:tab/>
      </w:r>
      <w:r>
        <w:rPr>
          <w:noProof/>
        </w:rPr>
        <w:fldChar w:fldCharType="begin"/>
      </w:r>
      <w:r>
        <w:rPr>
          <w:noProof/>
        </w:rPr>
        <w:instrText xml:space="preserve"> PAGEREF _Toc187402677 \h </w:instrText>
      </w:r>
      <w:r>
        <w:rPr>
          <w:noProof/>
        </w:rPr>
      </w:r>
      <w:r>
        <w:rPr>
          <w:noProof/>
        </w:rPr>
        <w:fldChar w:fldCharType="separate"/>
      </w:r>
      <w:r>
        <w:rPr>
          <w:noProof/>
        </w:rPr>
        <w:t>120</w:t>
      </w:r>
      <w:r>
        <w:rPr>
          <w:noProof/>
        </w:rPr>
        <w:fldChar w:fldCharType="end"/>
      </w:r>
    </w:p>
    <w:p w14:paraId="11CF2889" w14:textId="40DFF0A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5.1.1.22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RSRP</w:t>
      </w:r>
      <w:r>
        <w:rPr>
          <w:noProof/>
        </w:rPr>
        <w:t xml:space="preserve"> Measurement</w:t>
      </w:r>
      <w:r>
        <w:rPr>
          <w:noProof/>
        </w:rPr>
        <w:tab/>
      </w:r>
      <w:r>
        <w:rPr>
          <w:noProof/>
        </w:rPr>
        <w:fldChar w:fldCharType="begin"/>
      </w:r>
      <w:r>
        <w:rPr>
          <w:noProof/>
        </w:rPr>
        <w:instrText xml:space="preserve"> PAGEREF _Toc187402678 \h </w:instrText>
      </w:r>
      <w:r>
        <w:rPr>
          <w:noProof/>
        </w:rPr>
      </w:r>
      <w:r>
        <w:rPr>
          <w:noProof/>
        </w:rPr>
        <w:fldChar w:fldCharType="separate"/>
      </w:r>
      <w:r>
        <w:rPr>
          <w:noProof/>
        </w:rPr>
        <w:t>120</w:t>
      </w:r>
      <w:r>
        <w:rPr>
          <w:noProof/>
        </w:rPr>
        <w:fldChar w:fldCharType="end"/>
      </w:r>
    </w:p>
    <w:p w14:paraId="5352BFCC" w14:textId="5D26C95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22</w:t>
      </w:r>
      <w:r>
        <w:rPr>
          <w:noProof/>
        </w:rPr>
        <w:t>.</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-RSRP distribution</w:t>
      </w:r>
      <w:r w:rsidRPr="00940014">
        <w:rPr>
          <w:noProof/>
          <w:lang w:val="en-US" w:eastAsia="zh-CN"/>
        </w:rPr>
        <w:t xml:space="preserve"> per SSB</w:t>
      </w:r>
      <w:r>
        <w:rPr>
          <w:noProof/>
        </w:rPr>
        <w:tab/>
      </w:r>
      <w:r>
        <w:rPr>
          <w:noProof/>
        </w:rPr>
        <w:fldChar w:fldCharType="begin"/>
      </w:r>
      <w:r>
        <w:rPr>
          <w:noProof/>
        </w:rPr>
        <w:instrText xml:space="preserve"> PAGEREF _Toc187402679 \h </w:instrText>
      </w:r>
      <w:r>
        <w:rPr>
          <w:noProof/>
        </w:rPr>
      </w:r>
      <w:r>
        <w:rPr>
          <w:noProof/>
        </w:rPr>
        <w:fldChar w:fldCharType="separate"/>
      </w:r>
      <w:r>
        <w:rPr>
          <w:noProof/>
        </w:rPr>
        <w:t>120</w:t>
      </w:r>
      <w:r>
        <w:rPr>
          <w:noProof/>
        </w:rPr>
        <w:fldChar w:fldCharType="end"/>
      </w:r>
    </w:p>
    <w:p w14:paraId="2894DF82" w14:textId="332491A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22</w:t>
      </w:r>
      <w:r>
        <w:rPr>
          <w:noProof/>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-RSRP distribution</w:t>
      </w:r>
      <w:r w:rsidRPr="00940014">
        <w:rPr>
          <w:noProof/>
          <w:lang w:val="en-US" w:eastAsia="zh-CN"/>
        </w:rPr>
        <w:t xml:space="preserve"> per SSB of neighbor NR cell</w:t>
      </w:r>
      <w:r>
        <w:rPr>
          <w:noProof/>
        </w:rPr>
        <w:tab/>
      </w:r>
      <w:r>
        <w:rPr>
          <w:noProof/>
        </w:rPr>
        <w:fldChar w:fldCharType="begin"/>
      </w:r>
      <w:r>
        <w:rPr>
          <w:noProof/>
        </w:rPr>
        <w:instrText xml:space="preserve"> PAGEREF _Toc187402680 \h </w:instrText>
      </w:r>
      <w:r>
        <w:rPr>
          <w:noProof/>
        </w:rPr>
      </w:r>
      <w:r>
        <w:rPr>
          <w:noProof/>
        </w:rPr>
        <w:fldChar w:fldCharType="separate"/>
      </w:r>
      <w:r>
        <w:rPr>
          <w:noProof/>
        </w:rPr>
        <w:t>121</w:t>
      </w:r>
      <w:r>
        <w:rPr>
          <w:noProof/>
        </w:rPr>
        <w:fldChar w:fldCharType="end"/>
      </w:r>
    </w:p>
    <w:p w14:paraId="724F555E" w14:textId="22215BA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22</w:t>
      </w:r>
      <w:r>
        <w:rPr>
          <w:noProof/>
        </w:rPr>
        <w:t>.</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RSRP distribution</w:t>
      </w:r>
      <w:r w:rsidRPr="00940014">
        <w:rPr>
          <w:noProof/>
          <w:lang w:val="en-US" w:eastAsia="zh-CN"/>
        </w:rPr>
        <w:t xml:space="preserve"> per neighbor E-UTRAN cell</w:t>
      </w:r>
      <w:r>
        <w:rPr>
          <w:noProof/>
        </w:rPr>
        <w:tab/>
      </w:r>
      <w:r>
        <w:rPr>
          <w:noProof/>
        </w:rPr>
        <w:fldChar w:fldCharType="begin"/>
      </w:r>
      <w:r>
        <w:rPr>
          <w:noProof/>
        </w:rPr>
        <w:instrText xml:space="preserve"> PAGEREF _Toc187402681 \h </w:instrText>
      </w:r>
      <w:r>
        <w:rPr>
          <w:noProof/>
        </w:rPr>
      </w:r>
      <w:r>
        <w:rPr>
          <w:noProof/>
        </w:rPr>
        <w:fldChar w:fldCharType="separate"/>
      </w:r>
      <w:r>
        <w:rPr>
          <w:noProof/>
        </w:rPr>
        <w:t>121</w:t>
      </w:r>
      <w:r>
        <w:rPr>
          <w:noProof/>
        </w:rPr>
        <w:fldChar w:fldCharType="end"/>
      </w:r>
    </w:p>
    <w:p w14:paraId="688ADA80" w14:textId="292F501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5.1.1.22.4</w:t>
      </w:r>
      <w:r>
        <w:rPr>
          <w:rFonts w:asciiTheme="minorHAnsi" w:eastAsiaTheme="minorEastAsia" w:hAnsiTheme="minorHAnsi" w:cstheme="minorBidi"/>
          <w:noProof/>
          <w:kern w:val="2"/>
          <w:sz w:val="24"/>
          <w:szCs w:val="24"/>
          <w:lang w:eastAsia="en-GB"/>
          <w14:ligatures w14:val="standardContextual"/>
        </w:rPr>
        <w:tab/>
      </w:r>
      <w:r>
        <w:rPr>
          <w:noProof/>
        </w:rPr>
        <w:t>SRS-RSRP measurement</w:t>
      </w:r>
      <w:r>
        <w:rPr>
          <w:noProof/>
        </w:rPr>
        <w:tab/>
      </w:r>
      <w:r>
        <w:rPr>
          <w:noProof/>
        </w:rPr>
        <w:fldChar w:fldCharType="begin"/>
      </w:r>
      <w:r>
        <w:rPr>
          <w:noProof/>
        </w:rPr>
        <w:instrText xml:space="preserve"> PAGEREF _Toc187402682 \h </w:instrText>
      </w:r>
      <w:r>
        <w:rPr>
          <w:noProof/>
        </w:rPr>
      </w:r>
      <w:r>
        <w:rPr>
          <w:noProof/>
        </w:rPr>
        <w:fldChar w:fldCharType="separate"/>
      </w:r>
      <w:r>
        <w:rPr>
          <w:noProof/>
        </w:rPr>
        <w:t>122</w:t>
      </w:r>
      <w:r>
        <w:rPr>
          <w:noProof/>
        </w:rPr>
        <w:fldChar w:fldCharType="end"/>
      </w:r>
    </w:p>
    <w:p w14:paraId="31ED5B4F" w14:textId="0722AB7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5.1.1.23</w:t>
      </w:r>
      <w:r>
        <w:rPr>
          <w:rFonts w:asciiTheme="minorHAnsi" w:eastAsiaTheme="minorEastAsia" w:hAnsiTheme="minorHAnsi" w:cstheme="minorBidi"/>
          <w:noProof/>
          <w:kern w:val="2"/>
          <w:sz w:val="24"/>
          <w:szCs w:val="24"/>
          <w:lang w:eastAsia="en-GB"/>
          <w14:ligatures w14:val="standardContextual"/>
        </w:rPr>
        <w:tab/>
      </w:r>
      <w:r>
        <w:rPr>
          <w:noProof/>
        </w:rPr>
        <w:t>Number of Active UEs</w:t>
      </w:r>
      <w:r>
        <w:rPr>
          <w:noProof/>
        </w:rPr>
        <w:tab/>
      </w:r>
      <w:r>
        <w:rPr>
          <w:noProof/>
        </w:rPr>
        <w:fldChar w:fldCharType="begin"/>
      </w:r>
      <w:r>
        <w:rPr>
          <w:noProof/>
        </w:rPr>
        <w:instrText xml:space="preserve"> PAGEREF _Toc187402683 \h </w:instrText>
      </w:r>
      <w:r>
        <w:rPr>
          <w:noProof/>
        </w:rPr>
      </w:r>
      <w:r>
        <w:rPr>
          <w:noProof/>
        </w:rPr>
        <w:fldChar w:fldCharType="separate"/>
      </w:r>
      <w:r>
        <w:rPr>
          <w:noProof/>
        </w:rPr>
        <w:t>122</w:t>
      </w:r>
      <w:r>
        <w:rPr>
          <w:noProof/>
        </w:rPr>
        <w:fldChar w:fldCharType="end"/>
      </w:r>
    </w:p>
    <w:p w14:paraId="79D4B45F" w14:textId="4DBCB48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Mean </w:t>
      </w:r>
      <w:r>
        <w:rPr>
          <w:noProof/>
          <w:lang w:eastAsia="ja-JP"/>
        </w:rPr>
        <w:t>number of Active UEs in the DL per cell</w:t>
      </w:r>
      <w:r>
        <w:rPr>
          <w:noProof/>
        </w:rPr>
        <w:tab/>
      </w:r>
      <w:r>
        <w:rPr>
          <w:noProof/>
        </w:rPr>
        <w:fldChar w:fldCharType="begin"/>
      </w:r>
      <w:r>
        <w:rPr>
          <w:noProof/>
        </w:rPr>
        <w:instrText xml:space="preserve"> PAGEREF _Toc187402684 \h </w:instrText>
      </w:r>
      <w:r>
        <w:rPr>
          <w:noProof/>
        </w:rPr>
      </w:r>
      <w:r>
        <w:rPr>
          <w:noProof/>
        </w:rPr>
        <w:fldChar w:fldCharType="separate"/>
      </w:r>
      <w:r>
        <w:rPr>
          <w:noProof/>
        </w:rPr>
        <w:t>122</w:t>
      </w:r>
      <w:r>
        <w:rPr>
          <w:noProof/>
        </w:rPr>
        <w:fldChar w:fldCharType="end"/>
      </w:r>
    </w:p>
    <w:p w14:paraId="70189612" w14:textId="7801C2C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5.1.1.23.2</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DL per cell</w:t>
      </w:r>
      <w:r>
        <w:rPr>
          <w:noProof/>
        </w:rPr>
        <w:tab/>
      </w:r>
      <w:r>
        <w:rPr>
          <w:noProof/>
        </w:rPr>
        <w:fldChar w:fldCharType="begin"/>
      </w:r>
      <w:r>
        <w:rPr>
          <w:noProof/>
        </w:rPr>
        <w:instrText xml:space="preserve"> PAGEREF _Toc187402685 \h </w:instrText>
      </w:r>
      <w:r>
        <w:rPr>
          <w:noProof/>
        </w:rPr>
      </w:r>
      <w:r>
        <w:rPr>
          <w:noProof/>
        </w:rPr>
        <w:fldChar w:fldCharType="separate"/>
      </w:r>
      <w:r>
        <w:rPr>
          <w:noProof/>
        </w:rPr>
        <w:t>123</w:t>
      </w:r>
      <w:r>
        <w:rPr>
          <w:noProof/>
        </w:rPr>
        <w:fldChar w:fldCharType="end"/>
      </w:r>
    </w:p>
    <w:p w14:paraId="7A423097" w14:textId="0E09D90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5.1.1.23.3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Mean </w:t>
      </w:r>
      <w:r>
        <w:rPr>
          <w:noProof/>
          <w:lang w:eastAsia="ja-JP"/>
        </w:rPr>
        <w:t>number of Active UEs in the UL per cell</w:t>
      </w:r>
      <w:r>
        <w:rPr>
          <w:noProof/>
        </w:rPr>
        <w:tab/>
      </w:r>
      <w:r>
        <w:rPr>
          <w:noProof/>
        </w:rPr>
        <w:fldChar w:fldCharType="begin"/>
      </w:r>
      <w:r>
        <w:rPr>
          <w:noProof/>
        </w:rPr>
        <w:instrText xml:space="preserve"> PAGEREF _Toc187402686 \h </w:instrText>
      </w:r>
      <w:r>
        <w:rPr>
          <w:noProof/>
        </w:rPr>
      </w:r>
      <w:r>
        <w:rPr>
          <w:noProof/>
        </w:rPr>
        <w:fldChar w:fldCharType="separate"/>
      </w:r>
      <w:r>
        <w:rPr>
          <w:noProof/>
        </w:rPr>
        <w:t>123</w:t>
      </w:r>
      <w:r>
        <w:rPr>
          <w:noProof/>
        </w:rPr>
        <w:fldChar w:fldCharType="end"/>
      </w:r>
    </w:p>
    <w:p w14:paraId="584EFB07" w14:textId="4E3D313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5.1.1.23.4</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in the UL per cell</w:t>
      </w:r>
      <w:r>
        <w:rPr>
          <w:noProof/>
        </w:rPr>
        <w:tab/>
      </w:r>
      <w:r>
        <w:rPr>
          <w:noProof/>
        </w:rPr>
        <w:fldChar w:fldCharType="begin"/>
      </w:r>
      <w:r>
        <w:rPr>
          <w:noProof/>
        </w:rPr>
        <w:instrText xml:space="preserve"> PAGEREF _Toc187402687 \h </w:instrText>
      </w:r>
      <w:r>
        <w:rPr>
          <w:noProof/>
        </w:rPr>
      </w:r>
      <w:r>
        <w:rPr>
          <w:noProof/>
        </w:rPr>
        <w:fldChar w:fldCharType="separate"/>
      </w:r>
      <w:r>
        <w:rPr>
          <w:noProof/>
        </w:rPr>
        <w:t>124</w:t>
      </w:r>
      <w:r>
        <w:rPr>
          <w:noProof/>
        </w:rPr>
        <w:fldChar w:fldCharType="end"/>
      </w:r>
    </w:p>
    <w:p w14:paraId="69012437" w14:textId="74A76E3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5.1.1.23.5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Mean </w:t>
      </w:r>
      <w:r>
        <w:rPr>
          <w:noProof/>
          <w:lang w:eastAsia="ja-JP"/>
        </w:rPr>
        <w:t>number of Active UEs per cell</w:t>
      </w:r>
      <w:r>
        <w:rPr>
          <w:noProof/>
        </w:rPr>
        <w:tab/>
      </w:r>
      <w:r>
        <w:rPr>
          <w:noProof/>
        </w:rPr>
        <w:fldChar w:fldCharType="begin"/>
      </w:r>
      <w:r>
        <w:rPr>
          <w:noProof/>
        </w:rPr>
        <w:instrText xml:space="preserve"> PAGEREF _Toc187402688 \h </w:instrText>
      </w:r>
      <w:r>
        <w:rPr>
          <w:noProof/>
        </w:rPr>
      </w:r>
      <w:r>
        <w:rPr>
          <w:noProof/>
        </w:rPr>
        <w:fldChar w:fldCharType="separate"/>
      </w:r>
      <w:r>
        <w:rPr>
          <w:noProof/>
        </w:rPr>
        <w:t>124</w:t>
      </w:r>
      <w:r>
        <w:rPr>
          <w:noProof/>
        </w:rPr>
        <w:fldChar w:fldCharType="end"/>
      </w:r>
    </w:p>
    <w:p w14:paraId="6BD748AA" w14:textId="38B253D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5.1.1.23.6</w:t>
      </w:r>
      <w:r>
        <w:rPr>
          <w:rFonts w:asciiTheme="minorHAnsi" w:eastAsiaTheme="minorEastAsia" w:hAnsiTheme="minorHAnsi" w:cstheme="minorBidi"/>
          <w:noProof/>
          <w:kern w:val="2"/>
          <w:sz w:val="24"/>
          <w:szCs w:val="24"/>
          <w:lang w:eastAsia="en-GB"/>
          <w14:ligatures w14:val="standardContextual"/>
        </w:rPr>
        <w:tab/>
      </w:r>
      <w:r>
        <w:rPr>
          <w:noProof/>
          <w:lang w:eastAsia="ja-JP"/>
        </w:rPr>
        <w:t>Max number of Active UEs per cell</w:t>
      </w:r>
      <w:r>
        <w:rPr>
          <w:noProof/>
        </w:rPr>
        <w:tab/>
      </w:r>
      <w:r>
        <w:rPr>
          <w:noProof/>
        </w:rPr>
        <w:fldChar w:fldCharType="begin"/>
      </w:r>
      <w:r>
        <w:rPr>
          <w:noProof/>
        </w:rPr>
        <w:instrText xml:space="preserve"> PAGEREF _Toc187402689 \h </w:instrText>
      </w:r>
      <w:r>
        <w:rPr>
          <w:noProof/>
        </w:rPr>
      </w:r>
      <w:r>
        <w:rPr>
          <w:noProof/>
        </w:rPr>
        <w:fldChar w:fldCharType="separate"/>
      </w:r>
      <w:r>
        <w:rPr>
          <w:noProof/>
        </w:rPr>
        <w:t>124</w:t>
      </w:r>
      <w:r>
        <w:rPr>
          <w:noProof/>
        </w:rPr>
        <w:fldChar w:fldCharType="end"/>
      </w:r>
    </w:p>
    <w:p w14:paraId="3D0B972C" w14:textId="0647F7A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5.1.1.24</w:t>
      </w:r>
      <w:r>
        <w:rPr>
          <w:rFonts w:asciiTheme="minorHAnsi" w:eastAsiaTheme="minorEastAsia" w:hAnsiTheme="minorHAnsi" w:cstheme="minorBidi"/>
          <w:noProof/>
          <w:kern w:val="2"/>
          <w:sz w:val="24"/>
          <w:szCs w:val="24"/>
          <w:lang w:eastAsia="en-GB"/>
          <w14:ligatures w14:val="standardContextual"/>
        </w:rPr>
        <w:tab/>
      </w:r>
      <w:r>
        <w:rPr>
          <w:noProof/>
        </w:rPr>
        <w:t>5QI 1 QoS Flow Duration Monitoring</w:t>
      </w:r>
      <w:r>
        <w:rPr>
          <w:noProof/>
        </w:rPr>
        <w:tab/>
      </w:r>
      <w:r>
        <w:rPr>
          <w:noProof/>
        </w:rPr>
        <w:fldChar w:fldCharType="begin"/>
      </w:r>
      <w:r>
        <w:rPr>
          <w:noProof/>
        </w:rPr>
        <w:instrText xml:space="preserve"> PAGEREF _Toc187402690 \h </w:instrText>
      </w:r>
      <w:r>
        <w:rPr>
          <w:noProof/>
        </w:rPr>
      </w:r>
      <w:r>
        <w:rPr>
          <w:noProof/>
        </w:rPr>
        <w:fldChar w:fldCharType="separate"/>
      </w:r>
      <w:r>
        <w:rPr>
          <w:noProof/>
        </w:rPr>
        <w:t>125</w:t>
      </w:r>
      <w:r>
        <w:rPr>
          <w:noProof/>
        </w:rPr>
        <w:fldChar w:fldCharType="end"/>
      </w:r>
    </w:p>
    <w:p w14:paraId="00B33EBE" w14:textId="01BB104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5.1.1.24.1</w:t>
      </w:r>
      <w:r>
        <w:rPr>
          <w:rFonts w:asciiTheme="minorHAnsi" w:eastAsiaTheme="minorEastAsia" w:hAnsiTheme="minorHAnsi" w:cstheme="minorBidi"/>
          <w:noProof/>
          <w:kern w:val="2"/>
          <w:sz w:val="24"/>
          <w:szCs w:val="24"/>
          <w:lang w:eastAsia="en-GB"/>
          <w14:ligatures w14:val="standardContextual"/>
        </w:rPr>
        <w:tab/>
      </w:r>
      <w:r>
        <w:rPr>
          <w:noProof/>
        </w:rPr>
        <w:t>Average Normally Released Call (5QI 1 QoS Flow) Duration</w:t>
      </w:r>
      <w:r>
        <w:rPr>
          <w:noProof/>
        </w:rPr>
        <w:tab/>
      </w:r>
      <w:r>
        <w:rPr>
          <w:noProof/>
        </w:rPr>
        <w:fldChar w:fldCharType="begin"/>
      </w:r>
      <w:r>
        <w:rPr>
          <w:noProof/>
        </w:rPr>
        <w:instrText xml:space="preserve"> PAGEREF _Toc187402691 \h </w:instrText>
      </w:r>
      <w:r>
        <w:rPr>
          <w:noProof/>
        </w:rPr>
      </w:r>
      <w:r>
        <w:rPr>
          <w:noProof/>
        </w:rPr>
        <w:fldChar w:fldCharType="separate"/>
      </w:r>
      <w:r>
        <w:rPr>
          <w:noProof/>
        </w:rPr>
        <w:t>125</w:t>
      </w:r>
      <w:r>
        <w:rPr>
          <w:noProof/>
        </w:rPr>
        <w:fldChar w:fldCharType="end"/>
      </w:r>
    </w:p>
    <w:p w14:paraId="777AA4A2" w14:textId="4CF4BE2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5.1.1.24.2</w:t>
      </w:r>
      <w:r>
        <w:rPr>
          <w:rFonts w:asciiTheme="minorHAnsi" w:eastAsiaTheme="minorEastAsia" w:hAnsiTheme="minorHAnsi" w:cstheme="minorBidi"/>
          <w:noProof/>
          <w:kern w:val="2"/>
          <w:sz w:val="24"/>
          <w:szCs w:val="24"/>
          <w:lang w:eastAsia="en-GB"/>
          <w14:ligatures w14:val="standardContextual"/>
        </w:rPr>
        <w:tab/>
      </w:r>
      <w:r>
        <w:rPr>
          <w:noProof/>
        </w:rPr>
        <w:t>Average Abnormally Released Call (5QI 1 QoS Flow) Duration</w:t>
      </w:r>
      <w:r>
        <w:rPr>
          <w:noProof/>
        </w:rPr>
        <w:tab/>
      </w:r>
      <w:r>
        <w:rPr>
          <w:noProof/>
        </w:rPr>
        <w:fldChar w:fldCharType="begin"/>
      </w:r>
      <w:r>
        <w:rPr>
          <w:noProof/>
        </w:rPr>
        <w:instrText xml:space="preserve"> PAGEREF _Toc187402692 \h </w:instrText>
      </w:r>
      <w:r>
        <w:rPr>
          <w:noProof/>
        </w:rPr>
      </w:r>
      <w:r>
        <w:rPr>
          <w:noProof/>
        </w:rPr>
        <w:fldChar w:fldCharType="separate"/>
      </w:r>
      <w:r>
        <w:rPr>
          <w:noProof/>
        </w:rPr>
        <w:t>126</w:t>
      </w:r>
      <w:r>
        <w:rPr>
          <w:noProof/>
        </w:rPr>
        <w:fldChar w:fldCharType="end"/>
      </w:r>
    </w:p>
    <w:p w14:paraId="370AE219" w14:textId="513A310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5.1.1.24.3</w:t>
      </w:r>
      <w:r>
        <w:rPr>
          <w:rFonts w:asciiTheme="minorHAnsi" w:eastAsiaTheme="minorEastAsia" w:hAnsiTheme="minorHAnsi" w:cstheme="minorBidi"/>
          <w:noProof/>
          <w:kern w:val="2"/>
          <w:sz w:val="24"/>
          <w:szCs w:val="24"/>
          <w:lang w:eastAsia="en-GB"/>
          <w14:ligatures w14:val="standardContextual"/>
        </w:rPr>
        <w:tab/>
      </w:r>
      <w:r>
        <w:rPr>
          <w:noProof/>
        </w:rPr>
        <w:t>Distribution of Normally Released Call (5QI 1 QoS Flow) Duration</w:t>
      </w:r>
      <w:r>
        <w:rPr>
          <w:noProof/>
        </w:rPr>
        <w:tab/>
      </w:r>
      <w:r>
        <w:rPr>
          <w:noProof/>
        </w:rPr>
        <w:fldChar w:fldCharType="begin"/>
      </w:r>
      <w:r>
        <w:rPr>
          <w:noProof/>
        </w:rPr>
        <w:instrText xml:space="preserve"> PAGEREF _Toc187402693 \h </w:instrText>
      </w:r>
      <w:r>
        <w:rPr>
          <w:noProof/>
        </w:rPr>
      </w:r>
      <w:r>
        <w:rPr>
          <w:noProof/>
        </w:rPr>
        <w:fldChar w:fldCharType="separate"/>
      </w:r>
      <w:r>
        <w:rPr>
          <w:noProof/>
        </w:rPr>
        <w:t>126</w:t>
      </w:r>
      <w:r>
        <w:rPr>
          <w:noProof/>
        </w:rPr>
        <w:fldChar w:fldCharType="end"/>
      </w:r>
    </w:p>
    <w:p w14:paraId="3790B937" w14:textId="0ADF210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5.1.1.24.4</w:t>
      </w:r>
      <w:r>
        <w:rPr>
          <w:rFonts w:asciiTheme="minorHAnsi" w:eastAsiaTheme="minorEastAsia" w:hAnsiTheme="minorHAnsi" w:cstheme="minorBidi"/>
          <w:noProof/>
          <w:kern w:val="2"/>
          <w:sz w:val="24"/>
          <w:szCs w:val="24"/>
          <w:lang w:eastAsia="en-GB"/>
          <w14:ligatures w14:val="standardContextual"/>
        </w:rPr>
        <w:tab/>
      </w:r>
      <w:r>
        <w:rPr>
          <w:noProof/>
        </w:rPr>
        <w:t>Distribution of Abnormally Released Call (5QI 1 QoS Flow) Duration</w:t>
      </w:r>
      <w:r>
        <w:rPr>
          <w:noProof/>
        </w:rPr>
        <w:tab/>
      </w:r>
      <w:r>
        <w:rPr>
          <w:noProof/>
        </w:rPr>
        <w:fldChar w:fldCharType="begin"/>
      </w:r>
      <w:r>
        <w:rPr>
          <w:noProof/>
        </w:rPr>
        <w:instrText xml:space="preserve"> PAGEREF _Toc187402694 \h </w:instrText>
      </w:r>
      <w:r>
        <w:rPr>
          <w:noProof/>
        </w:rPr>
      </w:r>
      <w:r>
        <w:rPr>
          <w:noProof/>
        </w:rPr>
        <w:fldChar w:fldCharType="separate"/>
      </w:r>
      <w:r>
        <w:rPr>
          <w:noProof/>
        </w:rPr>
        <w:t>127</w:t>
      </w:r>
      <w:r>
        <w:rPr>
          <w:noProof/>
        </w:rPr>
        <w:fldChar w:fldCharType="end"/>
      </w:r>
    </w:p>
    <w:p w14:paraId="461E4E8B" w14:textId="7D14D4E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5.1.1.25</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MRO</w:t>
      </w:r>
      <w:r>
        <w:rPr>
          <w:noProof/>
        </w:rPr>
        <w:tab/>
      </w:r>
      <w:r>
        <w:rPr>
          <w:noProof/>
        </w:rPr>
        <w:fldChar w:fldCharType="begin"/>
      </w:r>
      <w:r>
        <w:rPr>
          <w:noProof/>
        </w:rPr>
        <w:instrText xml:space="preserve"> PAGEREF _Toc187402695 \h </w:instrText>
      </w:r>
      <w:r>
        <w:rPr>
          <w:noProof/>
        </w:rPr>
      </w:r>
      <w:r>
        <w:rPr>
          <w:noProof/>
        </w:rPr>
        <w:fldChar w:fldCharType="separate"/>
      </w:r>
      <w:r>
        <w:rPr>
          <w:noProof/>
        </w:rPr>
        <w:t>127</w:t>
      </w:r>
      <w:r>
        <w:rPr>
          <w:noProof/>
        </w:rPr>
        <w:fldChar w:fldCharType="end"/>
      </w:r>
    </w:p>
    <w:p w14:paraId="13B802FD" w14:textId="2F47EBF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5.1.1.25.1</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intra-system mobility</w:t>
      </w:r>
      <w:r>
        <w:rPr>
          <w:noProof/>
        </w:rPr>
        <w:tab/>
      </w:r>
      <w:r>
        <w:rPr>
          <w:noProof/>
        </w:rPr>
        <w:fldChar w:fldCharType="begin"/>
      </w:r>
      <w:r>
        <w:rPr>
          <w:noProof/>
        </w:rPr>
        <w:instrText xml:space="preserve"> PAGEREF _Toc187402696 \h </w:instrText>
      </w:r>
      <w:r>
        <w:rPr>
          <w:noProof/>
        </w:rPr>
      </w:r>
      <w:r>
        <w:rPr>
          <w:noProof/>
        </w:rPr>
        <w:fldChar w:fldCharType="separate"/>
      </w:r>
      <w:r>
        <w:rPr>
          <w:noProof/>
        </w:rPr>
        <w:t>127</w:t>
      </w:r>
      <w:r>
        <w:rPr>
          <w:noProof/>
        </w:rPr>
        <w:fldChar w:fldCharType="end"/>
      </w:r>
    </w:p>
    <w:p w14:paraId="15576B3F" w14:textId="43869A9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5.1.1.25.2</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r>
      <w:r>
        <w:rPr>
          <w:noProof/>
        </w:rPr>
        <w:instrText xml:space="preserve"> PAGEREF _Toc187402697 \h </w:instrText>
      </w:r>
      <w:r>
        <w:rPr>
          <w:noProof/>
        </w:rPr>
      </w:r>
      <w:r>
        <w:rPr>
          <w:noProof/>
        </w:rPr>
        <w:fldChar w:fldCharType="separate"/>
      </w:r>
      <w:r>
        <w:rPr>
          <w:noProof/>
        </w:rPr>
        <w:t>127</w:t>
      </w:r>
      <w:r>
        <w:rPr>
          <w:noProof/>
        </w:rPr>
        <w:fldChar w:fldCharType="end"/>
      </w:r>
    </w:p>
    <w:p w14:paraId="55BA005D" w14:textId="0C11712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5.1.1.25.3</w:t>
      </w:r>
      <w:r>
        <w:rPr>
          <w:rFonts w:asciiTheme="minorHAnsi" w:eastAsiaTheme="minorEastAsia" w:hAnsiTheme="minorHAnsi" w:cstheme="minorBidi"/>
          <w:noProof/>
          <w:kern w:val="2"/>
          <w:sz w:val="24"/>
          <w:szCs w:val="24"/>
          <w:lang w:eastAsia="en-GB"/>
          <w14:ligatures w14:val="standardContextual"/>
        </w:rPr>
        <w:tab/>
      </w:r>
      <w:r w:rsidRPr="00940014">
        <w:rPr>
          <w:rFonts w:cs="Arial"/>
          <w:noProof/>
          <w:lang w:eastAsia="zh-CN"/>
        </w:rPr>
        <w:t>Unnecessary handovers</w:t>
      </w:r>
      <w:r w:rsidRPr="00940014">
        <w:rPr>
          <w:noProof/>
          <w:color w:val="000000"/>
        </w:rPr>
        <w:t xml:space="preserve"> for </w:t>
      </w:r>
      <w:r w:rsidRPr="00940014">
        <w:rPr>
          <w:rFonts w:cs="Arial"/>
          <w:noProof/>
          <w:lang w:eastAsia="zh-CN"/>
        </w:rPr>
        <w:t>inter-system mobility</w:t>
      </w:r>
      <w:r>
        <w:rPr>
          <w:noProof/>
        </w:rPr>
        <w:tab/>
      </w:r>
      <w:r>
        <w:rPr>
          <w:noProof/>
        </w:rPr>
        <w:fldChar w:fldCharType="begin"/>
      </w:r>
      <w:r>
        <w:rPr>
          <w:noProof/>
        </w:rPr>
        <w:instrText xml:space="preserve"> PAGEREF _Toc187402698 \h </w:instrText>
      </w:r>
      <w:r>
        <w:rPr>
          <w:noProof/>
        </w:rPr>
      </w:r>
      <w:r>
        <w:rPr>
          <w:noProof/>
        </w:rPr>
        <w:fldChar w:fldCharType="separate"/>
      </w:r>
      <w:r>
        <w:rPr>
          <w:noProof/>
        </w:rPr>
        <w:t>128</w:t>
      </w:r>
      <w:r>
        <w:rPr>
          <w:noProof/>
        </w:rPr>
        <w:fldChar w:fldCharType="end"/>
      </w:r>
    </w:p>
    <w:p w14:paraId="5BACDDA1" w14:textId="5AEE07E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5.1.1.25.4</w:t>
      </w:r>
      <w:r>
        <w:rPr>
          <w:rFonts w:asciiTheme="minorHAnsi" w:eastAsiaTheme="minorEastAsia" w:hAnsiTheme="minorHAnsi" w:cstheme="minorBidi"/>
          <w:noProof/>
          <w:kern w:val="2"/>
          <w:sz w:val="24"/>
          <w:szCs w:val="24"/>
          <w:lang w:eastAsia="en-GB"/>
          <w14:ligatures w14:val="standardContextual"/>
        </w:rPr>
        <w:tab/>
      </w:r>
      <w:r w:rsidRPr="00940014">
        <w:rPr>
          <w:rFonts w:cs="Arial"/>
          <w:noProof/>
          <w:lang w:eastAsia="zh-CN"/>
        </w:rPr>
        <w:t>Handover ping-pong</w:t>
      </w:r>
      <w:r w:rsidRPr="00940014">
        <w:rPr>
          <w:noProof/>
          <w:color w:val="000000"/>
        </w:rPr>
        <w:t xml:space="preserve"> for i</w:t>
      </w:r>
      <w:r w:rsidRPr="00940014">
        <w:rPr>
          <w:rFonts w:cs="Arial"/>
          <w:noProof/>
          <w:lang w:eastAsia="zh-CN"/>
        </w:rPr>
        <w:t>nter-system mobility</w:t>
      </w:r>
      <w:r>
        <w:rPr>
          <w:noProof/>
        </w:rPr>
        <w:tab/>
      </w:r>
      <w:r>
        <w:rPr>
          <w:noProof/>
        </w:rPr>
        <w:fldChar w:fldCharType="begin"/>
      </w:r>
      <w:r>
        <w:rPr>
          <w:noProof/>
        </w:rPr>
        <w:instrText xml:space="preserve"> PAGEREF _Toc187402699 \h </w:instrText>
      </w:r>
      <w:r>
        <w:rPr>
          <w:noProof/>
        </w:rPr>
      </w:r>
      <w:r>
        <w:rPr>
          <w:noProof/>
        </w:rPr>
        <w:fldChar w:fldCharType="separate"/>
      </w:r>
      <w:r>
        <w:rPr>
          <w:noProof/>
        </w:rPr>
        <w:t>128</w:t>
      </w:r>
      <w:r>
        <w:rPr>
          <w:noProof/>
        </w:rPr>
        <w:fldChar w:fldCharType="end"/>
      </w:r>
    </w:p>
    <w:p w14:paraId="11BF4E45" w14:textId="4F9115B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r>
      <w:r>
        <w:rPr>
          <w:noProof/>
        </w:rPr>
        <w:instrText xml:space="preserve"> PAGEREF _Toc187402700 \h </w:instrText>
      </w:r>
      <w:r>
        <w:rPr>
          <w:noProof/>
        </w:rPr>
      </w:r>
      <w:r>
        <w:rPr>
          <w:noProof/>
        </w:rPr>
        <w:fldChar w:fldCharType="separate"/>
      </w:r>
      <w:r>
        <w:rPr>
          <w:noProof/>
        </w:rPr>
        <w:t>129</w:t>
      </w:r>
      <w:r>
        <w:rPr>
          <w:noProof/>
        </w:rPr>
        <w:fldChar w:fldCharType="end"/>
      </w:r>
    </w:p>
    <w:p w14:paraId="732A6C4E" w14:textId="1295D7A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5.1.1.25.6</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r>
      <w:r>
        <w:rPr>
          <w:noProof/>
        </w:rPr>
        <w:instrText xml:space="preserve"> PAGEREF _Toc187402701 \h </w:instrText>
      </w:r>
      <w:r>
        <w:rPr>
          <w:noProof/>
        </w:rPr>
      </w:r>
      <w:r>
        <w:rPr>
          <w:noProof/>
        </w:rPr>
        <w:fldChar w:fldCharType="separate"/>
      </w:r>
      <w:r>
        <w:rPr>
          <w:noProof/>
        </w:rPr>
        <w:t>129</w:t>
      </w:r>
      <w:r>
        <w:rPr>
          <w:noProof/>
        </w:rPr>
        <w:fldChar w:fldCharType="end"/>
      </w:r>
    </w:p>
    <w:p w14:paraId="3D89D1DD" w14:textId="191D81C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5.1.1.25.7</w:t>
      </w:r>
      <w:r>
        <w:rPr>
          <w:rFonts w:asciiTheme="minorHAnsi" w:eastAsiaTheme="minorEastAsia" w:hAnsiTheme="minorHAnsi" w:cstheme="minorBidi"/>
          <w:noProof/>
          <w:kern w:val="2"/>
          <w:sz w:val="24"/>
          <w:szCs w:val="24"/>
          <w:lang w:eastAsia="en-GB"/>
          <w14:ligatures w14:val="standardContextual"/>
        </w:rPr>
        <w:tab/>
      </w:r>
      <w:r w:rsidRPr="00940014">
        <w:rPr>
          <w:rFonts w:cs="Arial"/>
          <w:noProof/>
          <w:lang w:eastAsia="zh-CN"/>
        </w:rPr>
        <w:t>Unnecessary handovers per beam-cell pair</w:t>
      </w:r>
      <w:r w:rsidRPr="00940014">
        <w:rPr>
          <w:noProof/>
          <w:color w:val="000000"/>
        </w:rPr>
        <w:t xml:space="preserve"> for i</w:t>
      </w:r>
      <w:r w:rsidRPr="00940014">
        <w:rPr>
          <w:rFonts w:cs="Arial"/>
          <w:noProof/>
          <w:lang w:eastAsia="zh-CN"/>
        </w:rPr>
        <w:t>nter-system mobility</w:t>
      </w:r>
      <w:r>
        <w:rPr>
          <w:noProof/>
        </w:rPr>
        <w:tab/>
      </w:r>
      <w:r>
        <w:rPr>
          <w:noProof/>
        </w:rPr>
        <w:fldChar w:fldCharType="begin"/>
      </w:r>
      <w:r>
        <w:rPr>
          <w:noProof/>
        </w:rPr>
        <w:instrText xml:space="preserve"> PAGEREF _Toc187402702 \h </w:instrText>
      </w:r>
      <w:r>
        <w:rPr>
          <w:noProof/>
        </w:rPr>
      </w:r>
      <w:r>
        <w:rPr>
          <w:noProof/>
        </w:rPr>
        <w:fldChar w:fldCharType="separate"/>
      </w:r>
      <w:r>
        <w:rPr>
          <w:noProof/>
        </w:rPr>
        <w:t>130</w:t>
      </w:r>
      <w:r>
        <w:rPr>
          <w:noProof/>
        </w:rPr>
        <w:fldChar w:fldCharType="end"/>
      </w:r>
    </w:p>
    <w:p w14:paraId="6B44E9EB" w14:textId="58AD563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5.1.1.25.8</w:t>
      </w:r>
      <w:r>
        <w:rPr>
          <w:rFonts w:asciiTheme="minorHAnsi" w:eastAsiaTheme="minorEastAsia" w:hAnsiTheme="minorHAnsi" w:cstheme="minorBidi"/>
          <w:noProof/>
          <w:kern w:val="2"/>
          <w:sz w:val="24"/>
          <w:szCs w:val="24"/>
          <w:lang w:eastAsia="en-GB"/>
          <w14:ligatures w14:val="standardContextual"/>
        </w:rPr>
        <w:tab/>
      </w:r>
      <w:r w:rsidRPr="00940014">
        <w:rPr>
          <w:rFonts w:cs="Arial"/>
          <w:noProof/>
          <w:lang w:eastAsia="zh-CN"/>
        </w:rPr>
        <w:t>Handover ping-pong</w:t>
      </w:r>
      <w:r w:rsidRPr="00940014">
        <w:rPr>
          <w:noProof/>
          <w:color w:val="000000"/>
        </w:rPr>
        <w:t xml:space="preserve"> </w:t>
      </w:r>
      <w:r w:rsidRPr="00940014">
        <w:rPr>
          <w:rFonts w:cs="Arial"/>
          <w:noProof/>
          <w:lang w:eastAsia="zh-CN"/>
        </w:rPr>
        <w:t>per beam-cell pair</w:t>
      </w:r>
      <w:r w:rsidRPr="00940014">
        <w:rPr>
          <w:noProof/>
          <w:color w:val="000000"/>
        </w:rPr>
        <w:t xml:space="preserve"> for i</w:t>
      </w:r>
      <w:r w:rsidRPr="00940014">
        <w:rPr>
          <w:rFonts w:cs="Arial"/>
          <w:noProof/>
          <w:lang w:eastAsia="zh-CN"/>
        </w:rPr>
        <w:t>nter-system mobility</w:t>
      </w:r>
      <w:r>
        <w:rPr>
          <w:noProof/>
        </w:rPr>
        <w:tab/>
      </w:r>
      <w:r>
        <w:rPr>
          <w:noProof/>
        </w:rPr>
        <w:fldChar w:fldCharType="begin"/>
      </w:r>
      <w:r>
        <w:rPr>
          <w:noProof/>
        </w:rPr>
        <w:instrText xml:space="preserve"> PAGEREF _Toc187402703 \h </w:instrText>
      </w:r>
      <w:r>
        <w:rPr>
          <w:noProof/>
        </w:rPr>
      </w:r>
      <w:r>
        <w:rPr>
          <w:noProof/>
        </w:rPr>
        <w:fldChar w:fldCharType="separate"/>
      </w:r>
      <w:r>
        <w:rPr>
          <w:noProof/>
        </w:rPr>
        <w:t>130</w:t>
      </w:r>
      <w:r>
        <w:rPr>
          <w:noProof/>
        </w:rPr>
        <w:fldChar w:fldCharType="end"/>
      </w:r>
    </w:p>
    <w:p w14:paraId="4DCEC605" w14:textId="2AAEA65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26</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PHR</w:t>
      </w:r>
      <w:r>
        <w:rPr>
          <w:noProof/>
        </w:rPr>
        <w:t xml:space="preserve"> Measurement</w:t>
      </w:r>
      <w:r>
        <w:rPr>
          <w:noProof/>
        </w:rPr>
        <w:tab/>
      </w:r>
      <w:r>
        <w:rPr>
          <w:noProof/>
        </w:rPr>
        <w:fldChar w:fldCharType="begin"/>
      </w:r>
      <w:r>
        <w:rPr>
          <w:noProof/>
        </w:rPr>
        <w:instrText xml:space="preserve"> PAGEREF _Toc187402704 \h </w:instrText>
      </w:r>
      <w:r>
        <w:rPr>
          <w:noProof/>
        </w:rPr>
      </w:r>
      <w:r>
        <w:rPr>
          <w:noProof/>
        </w:rPr>
        <w:fldChar w:fldCharType="separate"/>
      </w:r>
      <w:r>
        <w:rPr>
          <w:noProof/>
        </w:rPr>
        <w:t>130</w:t>
      </w:r>
      <w:r>
        <w:rPr>
          <w:noProof/>
        </w:rPr>
        <w:fldChar w:fldCharType="end"/>
      </w:r>
    </w:p>
    <w:p w14:paraId="108F8C28" w14:textId="79050EF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26.1</w:t>
      </w:r>
      <w:r>
        <w:rPr>
          <w:rFonts w:asciiTheme="minorHAnsi" w:eastAsiaTheme="minorEastAsia" w:hAnsiTheme="minorHAnsi" w:cstheme="minorBidi"/>
          <w:noProof/>
          <w:kern w:val="2"/>
          <w:sz w:val="24"/>
          <w:szCs w:val="24"/>
          <w:lang w:eastAsia="en-GB"/>
          <w14:ligatures w14:val="standardContextual"/>
        </w:rPr>
        <w:tab/>
      </w:r>
      <w:r>
        <w:rPr>
          <w:noProof/>
          <w:lang w:eastAsia="ko-KR"/>
        </w:rPr>
        <w:t>Type 1 power headroom</w:t>
      </w:r>
      <w:r w:rsidRPr="00940014">
        <w:rPr>
          <w:noProof/>
          <w:lang w:val="en-US" w:eastAsia="zh-CN"/>
        </w:rPr>
        <w:t xml:space="preserve"> </w:t>
      </w:r>
      <w:r>
        <w:rPr>
          <w:noProof/>
        </w:rPr>
        <w:t>distribution</w:t>
      </w:r>
      <w:r>
        <w:rPr>
          <w:noProof/>
        </w:rPr>
        <w:tab/>
      </w:r>
      <w:r>
        <w:rPr>
          <w:noProof/>
        </w:rPr>
        <w:fldChar w:fldCharType="begin"/>
      </w:r>
      <w:r>
        <w:rPr>
          <w:noProof/>
        </w:rPr>
        <w:instrText xml:space="preserve"> PAGEREF _Toc187402705 \h </w:instrText>
      </w:r>
      <w:r>
        <w:rPr>
          <w:noProof/>
        </w:rPr>
      </w:r>
      <w:r>
        <w:rPr>
          <w:noProof/>
        </w:rPr>
        <w:fldChar w:fldCharType="separate"/>
      </w:r>
      <w:r>
        <w:rPr>
          <w:noProof/>
        </w:rPr>
        <w:t>130</w:t>
      </w:r>
      <w:r>
        <w:rPr>
          <w:noProof/>
        </w:rPr>
        <w:fldChar w:fldCharType="end"/>
      </w:r>
    </w:p>
    <w:p w14:paraId="6E0081F1" w14:textId="0A1369F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Paging</w:t>
      </w:r>
      <w:r>
        <w:rPr>
          <w:noProof/>
        </w:rPr>
        <w:t xml:space="preserve"> Measurement</w:t>
      </w:r>
      <w:r>
        <w:rPr>
          <w:noProof/>
        </w:rPr>
        <w:tab/>
      </w:r>
      <w:r>
        <w:rPr>
          <w:noProof/>
        </w:rPr>
        <w:fldChar w:fldCharType="begin"/>
      </w:r>
      <w:r>
        <w:rPr>
          <w:noProof/>
        </w:rPr>
        <w:instrText xml:space="preserve"> PAGEREF _Toc187402706 \h </w:instrText>
      </w:r>
      <w:r>
        <w:rPr>
          <w:noProof/>
        </w:rPr>
      </w:r>
      <w:r>
        <w:rPr>
          <w:noProof/>
        </w:rPr>
        <w:fldChar w:fldCharType="separate"/>
      </w:r>
      <w:r>
        <w:rPr>
          <w:noProof/>
        </w:rPr>
        <w:t>131</w:t>
      </w:r>
      <w:r>
        <w:rPr>
          <w:noProof/>
        </w:rPr>
        <w:fldChar w:fldCharType="end"/>
      </w:r>
    </w:p>
    <w:p w14:paraId="2485E939" w14:textId="506199C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CN Initiated</w:t>
      </w:r>
      <w:r>
        <w:rPr>
          <w:noProof/>
        </w:rPr>
        <w:t xml:space="preserve"> paging records received by the </w:t>
      </w:r>
      <w:r w:rsidRPr="00940014">
        <w:rPr>
          <w:noProof/>
          <w:lang w:val="en-US" w:eastAsia="zh-CN"/>
        </w:rPr>
        <w:t>gNB-CU</w:t>
      </w:r>
      <w:r>
        <w:rPr>
          <w:noProof/>
        </w:rPr>
        <w:tab/>
      </w:r>
      <w:r>
        <w:rPr>
          <w:noProof/>
        </w:rPr>
        <w:fldChar w:fldCharType="begin"/>
      </w:r>
      <w:r>
        <w:rPr>
          <w:noProof/>
        </w:rPr>
        <w:instrText xml:space="preserve"> PAGEREF _Toc187402707 \h </w:instrText>
      </w:r>
      <w:r>
        <w:rPr>
          <w:noProof/>
        </w:rPr>
      </w:r>
      <w:r>
        <w:rPr>
          <w:noProof/>
        </w:rPr>
        <w:fldChar w:fldCharType="separate"/>
      </w:r>
      <w:r>
        <w:rPr>
          <w:noProof/>
        </w:rPr>
        <w:t>131</w:t>
      </w:r>
      <w:r>
        <w:rPr>
          <w:noProof/>
        </w:rPr>
        <w:fldChar w:fldCharType="end"/>
      </w:r>
    </w:p>
    <w:p w14:paraId="4050EE1F" w14:textId="2EFC3C3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27.2</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NG-RAN Initiated</w:t>
      </w:r>
      <w:r>
        <w:rPr>
          <w:noProof/>
        </w:rPr>
        <w:t xml:space="preserve"> paging records received by the </w:t>
      </w:r>
      <w:r w:rsidRPr="00940014">
        <w:rPr>
          <w:noProof/>
          <w:lang w:val="en-US" w:eastAsia="zh-CN"/>
        </w:rPr>
        <w:t>gNB-CU</w:t>
      </w:r>
      <w:r>
        <w:rPr>
          <w:noProof/>
        </w:rPr>
        <w:tab/>
      </w:r>
      <w:r>
        <w:rPr>
          <w:noProof/>
        </w:rPr>
        <w:fldChar w:fldCharType="begin"/>
      </w:r>
      <w:r>
        <w:rPr>
          <w:noProof/>
        </w:rPr>
        <w:instrText xml:space="preserve"> PAGEREF _Toc187402708 \h </w:instrText>
      </w:r>
      <w:r>
        <w:rPr>
          <w:noProof/>
        </w:rPr>
      </w:r>
      <w:r>
        <w:rPr>
          <w:noProof/>
        </w:rPr>
        <w:fldChar w:fldCharType="separate"/>
      </w:r>
      <w:r>
        <w:rPr>
          <w:noProof/>
        </w:rPr>
        <w:t>131</w:t>
      </w:r>
      <w:r>
        <w:rPr>
          <w:noProof/>
        </w:rPr>
        <w:fldChar w:fldCharType="end"/>
      </w:r>
    </w:p>
    <w:p w14:paraId="7BCC00DC" w14:textId="5AAB8A3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27.3</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w:t>
      </w:r>
      <w:r>
        <w:rPr>
          <w:noProof/>
        </w:rPr>
        <w:t xml:space="preserve">paging records received by the </w:t>
      </w:r>
      <w:r w:rsidRPr="00940014">
        <w:rPr>
          <w:noProof/>
          <w:lang w:val="en-US" w:eastAsia="zh-CN"/>
        </w:rPr>
        <w:t>NRCellDU</w:t>
      </w:r>
      <w:r>
        <w:rPr>
          <w:noProof/>
        </w:rPr>
        <w:tab/>
      </w:r>
      <w:r>
        <w:rPr>
          <w:noProof/>
        </w:rPr>
        <w:fldChar w:fldCharType="begin"/>
      </w:r>
      <w:r>
        <w:rPr>
          <w:noProof/>
        </w:rPr>
        <w:instrText xml:space="preserve"> PAGEREF _Toc187402709 \h </w:instrText>
      </w:r>
      <w:r>
        <w:rPr>
          <w:noProof/>
        </w:rPr>
      </w:r>
      <w:r>
        <w:rPr>
          <w:noProof/>
        </w:rPr>
        <w:fldChar w:fldCharType="separate"/>
      </w:r>
      <w:r>
        <w:rPr>
          <w:noProof/>
        </w:rPr>
        <w:t>131</w:t>
      </w:r>
      <w:r>
        <w:rPr>
          <w:noProof/>
        </w:rPr>
        <w:fldChar w:fldCharType="end"/>
      </w:r>
    </w:p>
    <w:p w14:paraId="5C4A03D0" w14:textId="5BD0D9F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27.4</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CN Initiated</w:t>
      </w:r>
      <w:r>
        <w:rPr>
          <w:noProof/>
        </w:rPr>
        <w:t xml:space="preserve"> paging records discarded at the </w:t>
      </w:r>
      <w:r w:rsidRPr="00940014">
        <w:rPr>
          <w:noProof/>
          <w:lang w:val="en-US" w:eastAsia="zh-CN"/>
        </w:rPr>
        <w:t>gNB-CU</w:t>
      </w:r>
      <w:r>
        <w:rPr>
          <w:noProof/>
        </w:rPr>
        <w:tab/>
      </w:r>
      <w:r>
        <w:rPr>
          <w:noProof/>
        </w:rPr>
        <w:fldChar w:fldCharType="begin"/>
      </w:r>
      <w:r>
        <w:rPr>
          <w:noProof/>
        </w:rPr>
        <w:instrText xml:space="preserve"> PAGEREF _Toc187402710 \h </w:instrText>
      </w:r>
      <w:r>
        <w:rPr>
          <w:noProof/>
        </w:rPr>
      </w:r>
      <w:r>
        <w:rPr>
          <w:noProof/>
        </w:rPr>
        <w:fldChar w:fldCharType="separate"/>
      </w:r>
      <w:r>
        <w:rPr>
          <w:noProof/>
        </w:rPr>
        <w:t>132</w:t>
      </w:r>
      <w:r>
        <w:rPr>
          <w:noProof/>
        </w:rPr>
        <w:fldChar w:fldCharType="end"/>
      </w:r>
    </w:p>
    <w:p w14:paraId="1E812133" w14:textId="2BCD135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27.5</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NG-RAN Initiated</w:t>
      </w:r>
      <w:r>
        <w:rPr>
          <w:noProof/>
        </w:rPr>
        <w:t xml:space="preserve"> paging records discarded at the </w:t>
      </w:r>
      <w:r w:rsidRPr="00940014">
        <w:rPr>
          <w:noProof/>
          <w:lang w:val="en-US" w:eastAsia="zh-CN"/>
        </w:rPr>
        <w:t>gNB-CU</w:t>
      </w:r>
      <w:r>
        <w:rPr>
          <w:noProof/>
        </w:rPr>
        <w:tab/>
      </w:r>
      <w:r>
        <w:rPr>
          <w:noProof/>
        </w:rPr>
        <w:fldChar w:fldCharType="begin"/>
      </w:r>
      <w:r>
        <w:rPr>
          <w:noProof/>
        </w:rPr>
        <w:instrText xml:space="preserve"> PAGEREF _Toc187402711 \h </w:instrText>
      </w:r>
      <w:r>
        <w:rPr>
          <w:noProof/>
        </w:rPr>
      </w:r>
      <w:r>
        <w:rPr>
          <w:noProof/>
        </w:rPr>
        <w:fldChar w:fldCharType="separate"/>
      </w:r>
      <w:r>
        <w:rPr>
          <w:noProof/>
        </w:rPr>
        <w:t>132</w:t>
      </w:r>
      <w:r>
        <w:rPr>
          <w:noProof/>
        </w:rPr>
        <w:fldChar w:fldCharType="end"/>
      </w:r>
    </w:p>
    <w:p w14:paraId="5AE364D0" w14:textId="2732EDB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27.6</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w:t>
      </w:r>
      <w:r>
        <w:rPr>
          <w:noProof/>
          <w:lang w:eastAsia="zh-CN"/>
        </w:rPr>
        <w:t xml:space="preserve">paging records discarded at the </w:t>
      </w:r>
      <w:r w:rsidRPr="00940014">
        <w:rPr>
          <w:noProof/>
          <w:lang w:val="en-US" w:eastAsia="zh-CN"/>
        </w:rPr>
        <w:t>NRCellDU</w:t>
      </w:r>
      <w:r>
        <w:rPr>
          <w:noProof/>
        </w:rPr>
        <w:tab/>
      </w:r>
      <w:r>
        <w:rPr>
          <w:noProof/>
        </w:rPr>
        <w:fldChar w:fldCharType="begin"/>
      </w:r>
      <w:r>
        <w:rPr>
          <w:noProof/>
        </w:rPr>
        <w:instrText xml:space="preserve"> PAGEREF _Toc187402712 \h </w:instrText>
      </w:r>
      <w:r>
        <w:rPr>
          <w:noProof/>
        </w:rPr>
      </w:r>
      <w:r>
        <w:rPr>
          <w:noProof/>
        </w:rPr>
        <w:fldChar w:fldCharType="separate"/>
      </w:r>
      <w:r>
        <w:rPr>
          <w:noProof/>
        </w:rPr>
        <w:t>132</w:t>
      </w:r>
      <w:r>
        <w:rPr>
          <w:noProof/>
        </w:rPr>
        <w:fldChar w:fldCharType="end"/>
      </w:r>
    </w:p>
    <w:p w14:paraId="609F5DBF" w14:textId="1E7D6A3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27.7</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NG-RAN Initiated</w:t>
      </w:r>
      <w:r>
        <w:rPr>
          <w:noProof/>
        </w:rPr>
        <w:t xml:space="preserve"> paging records </w:t>
      </w:r>
      <w:r>
        <w:rPr>
          <w:noProof/>
          <w:lang w:eastAsia="zh-CN"/>
        </w:rPr>
        <w:t>sent</w:t>
      </w:r>
      <w:r>
        <w:rPr>
          <w:noProof/>
        </w:rPr>
        <w:t xml:space="preserve"> by the </w:t>
      </w:r>
      <w:r w:rsidRPr="00940014">
        <w:rPr>
          <w:noProof/>
          <w:lang w:val="en-US" w:eastAsia="zh-CN"/>
        </w:rPr>
        <w:t>gNB-CU</w:t>
      </w:r>
      <w:r>
        <w:rPr>
          <w:noProof/>
        </w:rPr>
        <w:tab/>
      </w:r>
      <w:r>
        <w:rPr>
          <w:noProof/>
        </w:rPr>
        <w:fldChar w:fldCharType="begin"/>
      </w:r>
      <w:r>
        <w:rPr>
          <w:noProof/>
        </w:rPr>
        <w:instrText xml:space="preserve"> PAGEREF _Toc187402713 \h </w:instrText>
      </w:r>
      <w:r>
        <w:rPr>
          <w:noProof/>
        </w:rPr>
      </w:r>
      <w:r>
        <w:rPr>
          <w:noProof/>
        </w:rPr>
        <w:fldChar w:fldCharType="separate"/>
      </w:r>
      <w:r>
        <w:rPr>
          <w:noProof/>
        </w:rPr>
        <w:t>133</w:t>
      </w:r>
      <w:r>
        <w:rPr>
          <w:noProof/>
        </w:rPr>
        <w:fldChar w:fldCharType="end"/>
      </w:r>
    </w:p>
    <w:p w14:paraId="5CDC4E96" w14:textId="362D633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27.8</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w:t>
      </w:r>
      <w:r w:rsidRPr="00940014">
        <w:rPr>
          <w:rFonts w:cs="Arial"/>
          <w:noProof/>
          <w:color w:val="000000"/>
        </w:rPr>
        <w:t>successful</w:t>
      </w:r>
      <w:r w:rsidRPr="00940014">
        <w:rPr>
          <w:noProof/>
          <w:lang w:val="en-US" w:eastAsia="zh-CN"/>
        </w:rPr>
        <w:t xml:space="preserve"> NG-RAN Initiated</w:t>
      </w:r>
      <w:r>
        <w:rPr>
          <w:noProof/>
        </w:rPr>
        <w:t xml:space="preserve"> paging </w:t>
      </w:r>
      <w:r>
        <w:rPr>
          <w:noProof/>
          <w:lang w:eastAsia="zh-CN"/>
        </w:rPr>
        <w:t>sent</w:t>
      </w:r>
      <w:r>
        <w:rPr>
          <w:noProof/>
        </w:rPr>
        <w:t xml:space="preserve"> by the </w:t>
      </w:r>
      <w:r w:rsidRPr="00940014">
        <w:rPr>
          <w:noProof/>
          <w:lang w:val="en-US" w:eastAsia="zh-CN"/>
        </w:rPr>
        <w:t>gNB-CU</w:t>
      </w:r>
      <w:r>
        <w:rPr>
          <w:noProof/>
        </w:rPr>
        <w:tab/>
      </w:r>
      <w:r>
        <w:rPr>
          <w:noProof/>
        </w:rPr>
        <w:fldChar w:fldCharType="begin"/>
      </w:r>
      <w:r>
        <w:rPr>
          <w:noProof/>
        </w:rPr>
        <w:instrText xml:space="preserve"> PAGEREF _Toc187402714 \h </w:instrText>
      </w:r>
      <w:r>
        <w:rPr>
          <w:noProof/>
        </w:rPr>
      </w:r>
      <w:r>
        <w:rPr>
          <w:noProof/>
        </w:rPr>
        <w:fldChar w:fldCharType="separate"/>
      </w:r>
      <w:r>
        <w:rPr>
          <w:noProof/>
        </w:rPr>
        <w:t>133</w:t>
      </w:r>
      <w:r>
        <w:rPr>
          <w:noProof/>
        </w:rPr>
        <w:fldChar w:fldCharType="end"/>
      </w:r>
    </w:p>
    <w:p w14:paraId="0ABFC768" w14:textId="5BCA14D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28</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SSB beam related</w:t>
      </w:r>
      <w:r>
        <w:rPr>
          <w:noProof/>
        </w:rPr>
        <w:t xml:space="preserve"> Measurement</w:t>
      </w:r>
      <w:r>
        <w:rPr>
          <w:noProof/>
        </w:rPr>
        <w:tab/>
      </w:r>
      <w:r>
        <w:rPr>
          <w:noProof/>
        </w:rPr>
        <w:fldChar w:fldCharType="begin"/>
      </w:r>
      <w:r>
        <w:rPr>
          <w:noProof/>
        </w:rPr>
        <w:instrText xml:space="preserve"> PAGEREF _Toc187402715 \h </w:instrText>
      </w:r>
      <w:r>
        <w:rPr>
          <w:noProof/>
        </w:rPr>
      </w:r>
      <w:r>
        <w:rPr>
          <w:noProof/>
        </w:rPr>
        <w:fldChar w:fldCharType="separate"/>
      </w:r>
      <w:r>
        <w:rPr>
          <w:noProof/>
        </w:rPr>
        <w:t>133</w:t>
      </w:r>
      <w:r>
        <w:rPr>
          <w:noProof/>
        </w:rPr>
        <w:fldChar w:fldCharType="end"/>
      </w:r>
    </w:p>
    <w:p w14:paraId="7A519E5E" w14:textId="2FC9540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28.1</w:t>
      </w:r>
      <w:r>
        <w:rPr>
          <w:rFonts w:asciiTheme="minorHAnsi" w:eastAsiaTheme="minorEastAsia" w:hAnsiTheme="minorHAnsi" w:cstheme="minorBidi"/>
          <w:noProof/>
          <w:kern w:val="2"/>
          <w:sz w:val="24"/>
          <w:szCs w:val="24"/>
          <w:lang w:eastAsia="en-GB"/>
          <w14:ligatures w14:val="standardContextual"/>
        </w:rPr>
        <w:tab/>
      </w:r>
      <w:r>
        <w:rPr>
          <w:noProof/>
        </w:rPr>
        <w:t>Number of</w:t>
      </w:r>
      <w:r w:rsidRPr="00940014">
        <w:rPr>
          <w:noProof/>
          <w:lang w:val="en-US" w:eastAsia="zh-CN"/>
        </w:rPr>
        <w:t xml:space="preserve"> UE related the SSB beam Index (mean)</w:t>
      </w:r>
      <w:r>
        <w:rPr>
          <w:noProof/>
        </w:rPr>
        <w:tab/>
      </w:r>
      <w:r>
        <w:rPr>
          <w:noProof/>
        </w:rPr>
        <w:fldChar w:fldCharType="begin"/>
      </w:r>
      <w:r>
        <w:rPr>
          <w:noProof/>
        </w:rPr>
        <w:instrText xml:space="preserve"> PAGEREF _Toc187402716 \h </w:instrText>
      </w:r>
      <w:r>
        <w:rPr>
          <w:noProof/>
        </w:rPr>
      </w:r>
      <w:r>
        <w:rPr>
          <w:noProof/>
        </w:rPr>
        <w:fldChar w:fldCharType="separate"/>
      </w:r>
      <w:r>
        <w:rPr>
          <w:noProof/>
        </w:rPr>
        <w:t>133</w:t>
      </w:r>
      <w:r>
        <w:rPr>
          <w:noProof/>
        </w:rPr>
        <w:fldChar w:fldCharType="end"/>
      </w:r>
    </w:p>
    <w:p w14:paraId="28358831" w14:textId="46CDAA3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940014">
        <w:rPr>
          <w:noProof/>
          <w:lang w:val="en-US" w:eastAsia="zh-CN"/>
        </w:rPr>
        <w:t>1</w:t>
      </w:r>
      <w:r>
        <w:rPr>
          <w:noProof/>
        </w:rPr>
        <w:t>.</w:t>
      </w:r>
      <w:r w:rsidRPr="00940014">
        <w:rPr>
          <w:noProof/>
          <w:lang w:val="en-US" w:eastAsia="zh-CN"/>
        </w:rPr>
        <w:t>29</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Transmit power utilization measurements</w:t>
      </w:r>
      <w:r>
        <w:rPr>
          <w:noProof/>
        </w:rPr>
        <w:tab/>
      </w:r>
      <w:r>
        <w:rPr>
          <w:noProof/>
        </w:rPr>
        <w:fldChar w:fldCharType="begin"/>
      </w:r>
      <w:r>
        <w:rPr>
          <w:noProof/>
        </w:rPr>
        <w:instrText xml:space="preserve"> PAGEREF _Toc187402717 \h </w:instrText>
      </w:r>
      <w:r>
        <w:rPr>
          <w:noProof/>
        </w:rPr>
      </w:r>
      <w:r>
        <w:rPr>
          <w:noProof/>
        </w:rPr>
        <w:fldChar w:fldCharType="separate"/>
      </w:r>
      <w:r>
        <w:rPr>
          <w:noProof/>
        </w:rPr>
        <w:t>134</w:t>
      </w:r>
      <w:r>
        <w:rPr>
          <w:noProof/>
        </w:rPr>
        <w:fldChar w:fldCharType="end"/>
      </w:r>
    </w:p>
    <w:p w14:paraId="28B68603" w14:textId="016AA23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sidRPr="00940014">
        <w:rPr>
          <w:noProof/>
          <w:lang w:val="en-US" w:eastAsia="zh-CN"/>
        </w:rPr>
        <w:t>1</w:t>
      </w:r>
      <w:r>
        <w:rPr>
          <w:noProof/>
        </w:rPr>
        <w:t>.</w:t>
      </w:r>
      <w:r w:rsidRPr="00940014">
        <w:rPr>
          <w:noProof/>
          <w:lang w:val="en-US" w:eastAsia="zh-CN"/>
        </w:rPr>
        <w:t>29.1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Maximum transmit power</w:t>
      </w:r>
      <w:r>
        <w:rPr>
          <w:noProof/>
        </w:rPr>
        <w:t xml:space="preserve"> </w:t>
      </w:r>
      <w:r w:rsidRPr="00940014">
        <w:rPr>
          <w:noProof/>
          <w:lang w:val="en-US" w:eastAsia="zh-CN"/>
        </w:rPr>
        <w:t>of NR cell</w:t>
      </w:r>
      <w:r>
        <w:rPr>
          <w:noProof/>
        </w:rPr>
        <w:tab/>
      </w:r>
      <w:r>
        <w:rPr>
          <w:noProof/>
        </w:rPr>
        <w:fldChar w:fldCharType="begin"/>
      </w:r>
      <w:r>
        <w:rPr>
          <w:noProof/>
        </w:rPr>
        <w:instrText xml:space="preserve"> PAGEREF _Toc187402718 \h </w:instrText>
      </w:r>
      <w:r>
        <w:rPr>
          <w:noProof/>
        </w:rPr>
      </w:r>
      <w:r>
        <w:rPr>
          <w:noProof/>
        </w:rPr>
        <w:fldChar w:fldCharType="separate"/>
      </w:r>
      <w:r>
        <w:rPr>
          <w:noProof/>
        </w:rPr>
        <w:t>134</w:t>
      </w:r>
      <w:r>
        <w:rPr>
          <w:noProof/>
        </w:rPr>
        <w:fldChar w:fldCharType="end"/>
      </w:r>
    </w:p>
    <w:p w14:paraId="7D3FDC21" w14:textId="69A7970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29.2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Mean transmit power</w:t>
      </w:r>
      <w:r>
        <w:rPr>
          <w:noProof/>
        </w:rPr>
        <w:t xml:space="preserve"> </w:t>
      </w:r>
      <w:r w:rsidRPr="00940014">
        <w:rPr>
          <w:noProof/>
          <w:lang w:val="en-US" w:eastAsia="zh-CN"/>
        </w:rPr>
        <w:t>of NR cell</w:t>
      </w:r>
      <w:r>
        <w:rPr>
          <w:noProof/>
        </w:rPr>
        <w:tab/>
      </w:r>
      <w:r>
        <w:rPr>
          <w:noProof/>
        </w:rPr>
        <w:fldChar w:fldCharType="begin"/>
      </w:r>
      <w:r>
        <w:rPr>
          <w:noProof/>
        </w:rPr>
        <w:instrText xml:space="preserve"> PAGEREF _Toc187402719 \h </w:instrText>
      </w:r>
      <w:r>
        <w:rPr>
          <w:noProof/>
        </w:rPr>
      </w:r>
      <w:r>
        <w:rPr>
          <w:noProof/>
        </w:rPr>
        <w:fldChar w:fldCharType="separate"/>
      </w:r>
      <w:r>
        <w:rPr>
          <w:noProof/>
        </w:rPr>
        <w:t>134</w:t>
      </w:r>
      <w:r>
        <w:rPr>
          <w:noProof/>
        </w:rPr>
        <w:fldChar w:fldCharType="end"/>
      </w:r>
    </w:p>
    <w:p w14:paraId="15ECE34A" w14:textId="4D359F1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30</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MU-MIMO</w:t>
      </w:r>
      <w:r>
        <w:rPr>
          <w:noProof/>
        </w:rPr>
        <w:t xml:space="preserve"> related measurements</w:t>
      </w:r>
      <w:r>
        <w:rPr>
          <w:noProof/>
        </w:rPr>
        <w:tab/>
      </w:r>
      <w:r>
        <w:rPr>
          <w:noProof/>
        </w:rPr>
        <w:fldChar w:fldCharType="begin"/>
      </w:r>
      <w:r>
        <w:rPr>
          <w:noProof/>
        </w:rPr>
        <w:instrText xml:space="preserve"> PAGEREF _Toc187402720 \h </w:instrText>
      </w:r>
      <w:r>
        <w:rPr>
          <w:noProof/>
        </w:rPr>
      </w:r>
      <w:r>
        <w:rPr>
          <w:noProof/>
        </w:rPr>
        <w:fldChar w:fldCharType="separate"/>
      </w:r>
      <w:r>
        <w:rPr>
          <w:noProof/>
        </w:rPr>
        <w:t>134</w:t>
      </w:r>
      <w:r>
        <w:rPr>
          <w:noProof/>
        </w:rPr>
        <w:fldChar w:fldCharType="end"/>
      </w:r>
    </w:p>
    <w:p w14:paraId="3BD846C1" w14:textId="6329BE6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940014">
        <w:rPr>
          <w:noProof/>
          <w:lang w:val="en-US" w:eastAsia="zh-CN"/>
        </w:rPr>
        <w:t>30</w:t>
      </w:r>
      <w:r>
        <w:rPr>
          <w:noProof/>
          <w:lang w:eastAsia="zh-CN"/>
        </w:rPr>
        <w:t>.</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w:t>
      </w:r>
      <w:r w:rsidRPr="00940014">
        <w:rPr>
          <w:noProof/>
          <w:snapToGrid w:val="0"/>
          <w:lang w:eastAsia="zh-CN"/>
        </w:rPr>
        <w:t>cheduled</w:t>
      </w:r>
      <w:r>
        <w:rPr>
          <w:noProof/>
        </w:rPr>
        <w:t xml:space="preserve"> PDSCH </w:t>
      </w:r>
      <w:r w:rsidRPr="00940014">
        <w:rPr>
          <w:noProof/>
          <w:lang w:val="en-US" w:eastAsia="zh-CN"/>
        </w:rPr>
        <w:t>RBs per layer of MU-MIMO</w:t>
      </w:r>
      <w:r>
        <w:rPr>
          <w:noProof/>
        </w:rPr>
        <w:tab/>
      </w:r>
      <w:r>
        <w:rPr>
          <w:noProof/>
        </w:rPr>
        <w:fldChar w:fldCharType="begin"/>
      </w:r>
      <w:r>
        <w:rPr>
          <w:noProof/>
        </w:rPr>
        <w:instrText xml:space="preserve"> PAGEREF _Toc187402721 \h </w:instrText>
      </w:r>
      <w:r>
        <w:rPr>
          <w:noProof/>
        </w:rPr>
      </w:r>
      <w:r>
        <w:rPr>
          <w:noProof/>
        </w:rPr>
        <w:fldChar w:fldCharType="separate"/>
      </w:r>
      <w:r>
        <w:rPr>
          <w:noProof/>
        </w:rPr>
        <w:t>134</w:t>
      </w:r>
      <w:r>
        <w:rPr>
          <w:noProof/>
        </w:rPr>
        <w:fldChar w:fldCharType="end"/>
      </w:r>
    </w:p>
    <w:p w14:paraId="731F2EC8" w14:textId="761EBBF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w:t>
      </w:r>
      <w:r w:rsidRPr="00940014">
        <w:rPr>
          <w:noProof/>
          <w:lang w:val="en-US" w:eastAsia="zh-CN"/>
        </w:rPr>
        <w:t>30</w:t>
      </w:r>
      <w:r>
        <w:rPr>
          <w:noProof/>
          <w:lang w:eastAsia="zh-CN"/>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w:t>
      </w:r>
      <w:r w:rsidRPr="00940014">
        <w:rPr>
          <w:noProof/>
          <w:snapToGrid w:val="0"/>
          <w:lang w:eastAsia="zh-CN"/>
        </w:rPr>
        <w:t>cheduled</w:t>
      </w:r>
      <w:r w:rsidRPr="00940014">
        <w:rPr>
          <w:noProof/>
          <w:snapToGrid w:val="0"/>
          <w:lang w:val="en-US" w:eastAsia="zh-CN"/>
        </w:rPr>
        <w:t xml:space="preserve"> </w:t>
      </w:r>
      <w:r>
        <w:rPr>
          <w:noProof/>
        </w:rPr>
        <w:t>PUSCH</w:t>
      </w:r>
      <w:r w:rsidRPr="00940014">
        <w:rPr>
          <w:noProof/>
          <w:lang w:val="en-US" w:eastAsia="zh-CN"/>
        </w:rPr>
        <w:t xml:space="preserve"> RBs</w:t>
      </w:r>
      <w:r>
        <w:rPr>
          <w:noProof/>
        </w:rPr>
        <w:t xml:space="preserve"> </w:t>
      </w:r>
      <w:r w:rsidRPr="00940014">
        <w:rPr>
          <w:noProof/>
          <w:lang w:val="en-US" w:eastAsia="zh-CN"/>
        </w:rPr>
        <w:t>per layer</w:t>
      </w:r>
      <w:r>
        <w:rPr>
          <w:noProof/>
        </w:rPr>
        <w:t xml:space="preserve"> of </w:t>
      </w:r>
      <w:r w:rsidRPr="00940014">
        <w:rPr>
          <w:noProof/>
          <w:lang w:val="en-US" w:eastAsia="zh-CN"/>
        </w:rPr>
        <w:t>MU-MIMO</w:t>
      </w:r>
      <w:r>
        <w:rPr>
          <w:noProof/>
        </w:rPr>
        <w:tab/>
      </w:r>
      <w:r>
        <w:rPr>
          <w:noProof/>
        </w:rPr>
        <w:fldChar w:fldCharType="begin"/>
      </w:r>
      <w:r>
        <w:rPr>
          <w:noProof/>
        </w:rPr>
        <w:instrText xml:space="preserve"> PAGEREF _Toc187402722 \h </w:instrText>
      </w:r>
      <w:r>
        <w:rPr>
          <w:noProof/>
        </w:rPr>
      </w:r>
      <w:r>
        <w:rPr>
          <w:noProof/>
        </w:rPr>
        <w:fldChar w:fldCharType="separate"/>
      </w:r>
      <w:r>
        <w:rPr>
          <w:noProof/>
        </w:rPr>
        <w:t>135</w:t>
      </w:r>
      <w:r>
        <w:rPr>
          <w:noProof/>
        </w:rPr>
        <w:fldChar w:fldCharType="end"/>
      </w:r>
    </w:p>
    <w:p w14:paraId="0E52923D" w14:textId="7EC5133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5.1.1.30.3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 xml:space="preserve">PDSCH </w:t>
      </w:r>
      <w:r>
        <w:rPr>
          <w:noProof/>
        </w:rPr>
        <w:t>Time-domain average</w:t>
      </w:r>
      <w:r w:rsidRPr="00940014">
        <w:rPr>
          <w:noProof/>
          <w:color w:val="000000"/>
          <w:lang w:eastAsia="zh-CN"/>
        </w:rPr>
        <w:t xml:space="preserve"> Maximum Scheduled Layer Number of cell for MIMO scenario</w:t>
      </w:r>
      <w:r>
        <w:rPr>
          <w:noProof/>
        </w:rPr>
        <w:tab/>
      </w:r>
      <w:r>
        <w:rPr>
          <w:noProof/>
        </w:rPr>
        <w:fldChar w:fldCharType="begin"/>
      </w:r>
      <w:r>
        <w:rPr>
          <w:noProof/>
        </w:rPr>
        <w:instrText xml:space="preserve"> PAGEREF _Toc187402723 \h </w:instrText>
      </w:r>
      <w:r>
        <w:rPr>
          <w:noProof/>
        </w:rPr>
      </w:r>
      <w:r>
        <w:rPr>
          <w:noProof/>
        </w:rPr>
        <w:fldChar w:fldCharType="separate"/>
      </w:r>
      <w:r>
        <w:rPr>
          <w:noProof/>
        </w:rPr>
        <w:t>135</w:t>
      </w:r>
      <w:r>
        <w:rPr>
          <w:noProof/>
        </w:rPr>
        <w:fldChar w:fldCharType="end"/>
      </w:r>
    </w:p>
    <w:p w14:paraId="10C0F113" w14:textId="4E66F0C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5.1.1.30.4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 xml:space="preserve">PUSCH </w:t>
      </w:r>
      <w:r>
        <w:rPr>
          <w:noProof/>
        </w:rPr>
        <w:t>Time-domain average</w:t>
      </w:r>
      <w:r w:rsidRPr="00940014">
        <w:rPr>
          <w:noProof/>
          <w:color w:val="000000"/>
          <w:lang w:eastAsia="zh-CN"/>
        </w:rPr>
        <w:t xml:space="preserve"> Maximum Scheduled Layer Number of cell for MIMO scenario</w:t>
      </w:r>
      <w:r>
        <w:rPr>
          <w:noProof/>
        </w:rPr>
        <w:tab/>
      </w:r>
      <w:r>
        <w:rPr>
          <w:noProof/>
        </w:rPr>
        <w:fldChar w:fldCharType="begin"/>
      </w:r>
      <w:r>
        <w:rPr>
          <w:noProof/>
        </w:rPr>
        <w:instrText xml:space="preserve"> PAGEREF _Toc187402724 \h </w:instrText>
      </w:r>
      <w:r>
        <w:rPr>
          <w:noProof/>
        </w:rPr>
      </w:r>
      <w:r>
        <w:rPr>
          <w:noProof/>
        </w:rPr>
        <w:fldChar w:fldCharType="separate"/>
      </w:r>
      <w:r>
        <w:rPr>
          <w:noProof/>
        </w:rPr>
        <w:t>135</w:t>
      </w:r>
      <w:r>
        <w:rPr>
          <w:noProof/>
        </w:rPr>
        <w:fldChar w:fldCharType="end"/>
      </w:r>
    </w:p>
    <w:p w14:paraId="54ED213F" w14:textId="2B3EF4B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r>
      <w:r>
        <w:rPr>
          <w:noProof/>
        </w:rPr>
        <w:instrText xml:space="preserve"> PAGEREF _Toc187402725 \h </w:instrText>
      </w:r>
      <w:r>
        <w:rPr>
          <w:noProof/>
        </w:rPr>
      </w:r>
      <w:r>
        <w:rPr>
          <w:noProof/>
        </w:rPr>
        <w:fldChar w:fldCharType="separate"/>
      </w:r>
      <w:r>
        <w:rPr>
          <w:noProof/>
        </w:rPr>
        <w:t>136</w:t>
      </w:r>
      <w:r>
        <w:rPr>
          <w:noProof/>
        </w:rPr>
        <w:fldChar w:fldCharType="end"/>
      </w:r>
    </w:p>
    <w:p w14:paraId="28214255" w14:textId="003E205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5.1.1.30.6</w:t>
      </w:r>
      <w:r>
        <w:rPr>
          <w:rFonts w:asciiTheme="minorHAnsi" w:eastAsiaTheme="minorEastAsia" w:hAnsiTheme="minorHAnsi" w:cstheme="minorBidi"/>
          <w:noProof/>
          <w:kern w:val="2"/>
          <w:sz w:val="24"/>
          <w:szCs w:val="24"/>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r>
      <w:r>
        <w:rPr>
          <w:noProof/>
        </w:rPr>
        <w:instrText xml:space="preserve"> PAGEREF _Toc187402726 \h </w:instrText>
      </w:r>
      <w:r>
        <w:rPr>
          <w:noProof/>
        </w:rPr>
      </w:r>
      <w:r>
        <w:rPr>
          <w:noProof/>
        </w:rPr>
        <w:fldChar w:fldCharType="separate"/>
      </w:r>
      <w:r>
        <w:rPr>
          <w:noProof/>
        </w:rPr>
        <w:t>137</w:t>
      </w:r>
      <w:r>
        <w:rPr>
          <w:noProof/>
        </w:rPr>
        <w:fldChar w:fldCharType="end"/>
      </w:r>
    </w:p>
    <w:p w14:paraId="1EFA858E" w14:textId="5F771FD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r>
      <w:r>
        <w:rPr>
          <w:noProof/>
        </w:rPr>
        <w:instrText xml:space="preserve"> PAGEREF _Toc187402727 \h </w:instrText>
      </w:r>
      <w:r>
        <w:rPr>
          <w:noProof/>
        </w:rPr>
      </w:r>
      <w:r>
        <w:rPr>
          <w:noProof/>
        </w:rPr>
        <w:fldChar w:fldCharType="separate"/>
      </w:r>
      <w:r>
        <w:rPr>
          <w:noProof/>
        </w:rPr>
        <w:t>137</w:t>
      </w:r>
      <w:r>
        <w:rPr>
          <w:noProof/>
        </w:rPr>
        <w:fldChar w:fldCharType="end"/>
      </w:r>
    </w:p>
    <w:p w14:paraId="0BE267CA" w14:textId="40C181C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r>
      <w:r>
        <w:rPr>
          <w:noProof/>
        </w:rPr>
        <w:instrText xml:space="preserve"> PAGEREF _Toc187402728 \h </w:instrText>
      </w:r>
      <w:r>
        <w:rPr>
          <w:noProof/>
        </w:rPr>
      </w:r>
      <w:r>
        <w:rPr>
          <w:noProof/>
        </w:rPr>
        <w:fldChar w:fldCharType="separate"/>
      </w:r>
      <w:r>
        <w:rPr>
          <w:noProof/>
        </w:rPr>
        <w:t>138</w:t>
      </w:r>
      <w:r>
        <w:rPr>
          <w:noProof/>
        </w:rPr>
        <w:fldChar w:fldCharType="end"/>
      </w:r>
    </w:p>
    <w:p w14:paraId="07B463A3" w14:textId="4721B9D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r>
      <w:r>
        <w:rPr>
          <w:noProof/>
        </w:rPr>
        <w:instrText xml:space="preserve"> PAGEREF _Toc187402729 \h </w:instrText>
      </w:r>
      <w:r>
        <w:rPr>
          <w:noProof/>
        </w:rPr>
      </w:r>
      <w:r>
        <w:rPr>
          <w:noProof/>
        </w:rPr>
        <w:fldChar w:fldCharType="separate"/>
      </w:r>
      <w:r>
        <w:rPr>
          <w:noProof/>
        </w:rPr>
        <w:t>138</w:t>
      </w:r>
      <w:r>
        <w:rPr>
          <w:noProof/>
        </w:rPr>
        <w:fldChar w:fldCharType="end"/>
      </w:r>
    </w:p>
    <w:p w14:paraId="2E5F20FC" w14:textId="5310CA3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5.1.1.30.10</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r>
      <w:r>
        <w:rPr>
          <w:noProof/>
        </w:rPr>
        <w:instrText xml:space="preserve"> PAGEREF _Toc187402730 \h </w:instrText>
      </w:r>
      <w:r>
        <w:rPr>
          <w:noProof/>
        </w:rPr>
      </w:r>
      <w:r>
        <w:rPr>
          <w:noProof/>
        </w:rPr>
        <w:fldChar w:fldCharType="separate"/>
      </w:r>
      <w:r>
        <w:rPr>
          <w:noProof/>
        </w:rPr>
        <w:t>139</w:t>
      </w:r>
      <w:r>
        <w:rPr>
          <w:noProof/>
        </w:rPr>
        <w:fldChar w:fldCharType="end"/>
      </w:r>
    </w:p>
    <w:p w14:paraId="128122F0" w14:textId="0A771CC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940014">
        <w:rPr>
          <w:noProof/>
          <w:lang w:val="en-US" w:eastAsia="zh-CN"/>
        </w:rPr>
        <w:t>1</w:t>
      </w:r>
      <w:r>
        <w:rPr>
          <w:noProof/>
        </w:rPr>
        <w:t>.</w:t>
      </w:r>
      <w:r w:rsidRPr="00940014">
        <w:rPr>
          <w:noProof/>
          <w:lang w:val="en-US" w:eastAsia="zh-CN"/>
        </w:rPr>
        <w:t>31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RSRQ measurement</w:t>
      </w:r>
      <w:r>
        <w:rPr>
          <w:noProof/>
        </w:rPr>
        <w:tab/>
      </w:r>
      <w:r>
        <w:rPr>
          <w:noProof/>
        </w:rPr>
        <w:fldChar w:fldCharType="begin"/>
      </w:r>
      <w:r>
        <w:rPr>
          <w:noProof/>
        </w:rPr>
        <w:instrText xml:space="preserve"> PAGEREF _Toc187402731 \h </w:instrText>
      </w:r>
      <w:r>
        <w:rPr>
          <w:noProof/>
        </w:rPr>
      </w:r>
      <w:r>
        <w:rPr>
          <w:noProof/>
        </w:rPr>
        <w:fldChar w:fldCharType="separate"/>
      </w:r>
      <w:r>
        <w:rPr>
          <w:noProof/>
        </w:rPr>
        <w:t>140</w:t>
      </w:r>
      <w:r>
        <w:rPr>
          <w:noProof/>
        </w:rPr>
        <w:fldChar w:fldCharType="end"/>
      </w:r>
    </w:p>
    <w:p w14:paraId="7F261E49" w14:textId="0106B53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-RSRQ distribution</w:t>
      </w:r>
      <w:r w:rsidRPr="00940014">
        <w:rPr>
          <w:noProof/>
          <w:lang w:val="en-US" w:eastAsia="zh-CN"/>
        </w:rPr>
        <w:t xml:space="preserve"> in gNB</w:t>
      </w:r>
      <w:r>
        <w:rPr>
          <w:noProof/>
        </w:rPr>
        <w:tab/>
      </w:r>
      <w:r>
        <w:rPr>
          <w:noProof/>
        </w:rPr>
        <w:fldChar w:fldCharType="begin"/>
      </w:r>
      <w:r>
        <w:rPr>
          <w:noProof/>
        </w:rPr>
        <w:instrText xml:space="preserve"> PAGEREF _Toc187402732 \h </w:instrText>
      </w:r>
      <w:r>
        <w:rPr>
          <w:noProof/>
        </w:rPr>
      </w:r>
      <w:r>
        <w:rPr>
          <w:noProof/>
        </w:rPr>
        <w:fldChar w:fldCharType="separate"/>
      </w:r>
      <w:r>
        <w:rPr>
          <w:noProof/>
        </w:rPr>
        <w:t>140</w:t>
      </w:r>
      <w:r>
        <w:rPr>
          <w:noProof/>
        </w:rPr>
        <w:fldChar w:fldCharType="end"/>
      </w:r>
    </w:p>
    <w:p w14:paraId="7464D333" w14:textId="66B3440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31</w:t>
      </w:r>
      <w:r>
        <w:rPr>
          <w:noProof/>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-RSRQ distribution</w:t>
      </w:r>
      <w:r w:rsidRPr="00940014">
        <w:rPr>
          <w:noProof/>
          <w:lang w:val="en-US" w:eastAsia="zh-CN"/>
        </w:rPr>
        <w:t xml:space="preserve"> per SSB</w:t>
      </w:r>
      <w:r>
        <w:rPr>
          <w:noProof/>
        </w:rPr>
        <w:tab/>
      </w:r>
      <w:r>
        <w:rPr>
          <w:noProof/>
        </w:rPr>
        <w:fldChar w:fldCharType="begin"/>
      </w:r>
      <w:r>
        <w:rPr>
          <w:noProof/>
        </w:rPr>
        <w:instrText xml:space="preserve"> PAGEREF _Toc187402733 \h </w:instrText>
      </w:r>
      <w:r>
        <w:rPr>
          <w:noProof/>
        </w:rPr>
      </w:r>
      <w:r>
        <w:rPr>
          <w:noProof/>
        </w:rPr>
        <w:fldChar w:fldCharType="separate"/>
      </w:r>
      <w:r>
        <w:rPr>
          <w:noProof/>
        </w:rPr>
        <w:t>140</w:t>
      </w:r>
      <w:r>
        <w:rPr>
          <w:noProof/>
        </w:rPr>
        <w:fldChar w:fldCharType="end"/>
      </w:r>
    </w:p>
    <w:p w14:paraId="5B072EF5" w14:textId="759BD69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31</w:t>
      </w:r>
      <w:r>
        <w:rPr>
          <w:noProof/>
        </w:rPr>
        <w:t>.</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-RSRQ distribution</w:t>
      </w:r>
      <w:r w:rsidRPr="00940014">
        <w:rPr>
          <w:noProof/>
          <w:lang w:val="en-US" w:eastAsia="zh-CN"/>
        </w:rPr>
        <w:t xml:space="preserve"> per SSB of neighbor NR cell</w:t>
      </w:r>
      <w:r>
        <w:rPr>
          <w:noProof/>
        </w:rPr>
        <w:tab/>
      </w:r>
      <w:r>
        <w:rPr>
          <w:noProof/>
        </w:rPr>
        <w:fldChar w:fldCharType="begin"/>
      </w:r>
      <w:r>
        <w:rPr>
          <w:noProof/>
        </w:rPr>
        <w:instrText xml:space="preserve"> PAGEREF _Toc187402734 \h </w:instrText>
      </w:r>
      <w:r>
        <w:rPr>
          <w:noProof/>
        </w:rPr>
      </w:r>
      <w:r>
        <w:rPr>
          <w:noProof/>
        </w:rPr>
        <w:fldChar w:fldCharType="separate"/>
      </w:r>
      <w:r>
        <w:rPr>
          <w:noProof/>
        </w:rPr>
        <w:t>140</w:t>
      </w:r>
      <w:r>
        <w:rPr>
          <w:noProof/>
        </w:rPr>
        <w:fldChar w:fldCharType="end"/>
      </w:r>
    </w:p>
    <w:p w14:paraId="3DA14858" w14:textId="3CCA90E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w:t>
      </w:r>
      <w:r w:rsidRPr="00940014">
        <w:rPr>
          <w:noProof/>
          <w:lang w:val="en-US" w:eastAsia="zh-CN"/>
        </w:rPr>
        <w:t>1</w:t>
      </w:r>
      <w:r>
        <w:rPr>
          <w:noProof/>
        </w:rPr>
        <w:t>.</w:t>
      </w:r>
      <w:r w:rsidRPr="00940014">
        <w:rPr>
          <w:noProof/>
          <w:lang w:val="en-US" w:eastAsia="zh-CN"/>
        </w:rPr>
        <w:t>32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SINR measurement</w:t>
      </w:r>
      <w:r>
        <w:rPr>
          <w:noProof/>
        </w:rPr>
        <w:tab/>
      </w:r>
      <w:r>
        <w:rPr>
          <w:noProof/>
        </w:rPr>
        <w:fldChar w:fldCharType="begin"/>
      </w:r>
      <w:r>
        <w:rPr>
          <w:noProof/>
        </w:rPr>
        <w:instrText xml:space="preserve"> PAGEREF _Toc187402735 \h </w:instrText>
      </w:r>
      <w:r>
        <w:rPr>
          <w:noProof/>
        </w:rPr>
      </w:r>
      <w:r>
        <w:rPr>
          <w:noProof/>
        </w:rPr>
        <w:fldChar w:fldCharType="separate"/>
      </w:r>
      <w:r>
        <w:rPr>
          <w:noProof/>
        </w:rPr>
        <w:t>141</w:t>
      </w:r>
      <w:r>
        <w:rPr>
          <w:noProof/>
        </w:rPr>
        <w:fldChar w:fldCharType="end"/>
      </w:r>
    </w:p>
    <w:p w14:paraId="6F611B8D" w14:textId="3882316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-SINR distribution</w:t>
      </w:r>
      <w:r w:rsidRPr="00940014">
        <w:rPr>
          <w:noProof/>
          <w:lang w:val="en-US" w:eastAsia="zh-CN"/>
        </w:rPr>
        <w:t xml:space="preserve"> in gNB</w:t>
      </w:r>
      <w:r>
        <w:rPr>
          <w:noProof/>
        </w:rPr>
        <w:tab/>
      </w:r>
      <w:r>
        <w:rPr>
          <w:noProof/>
        </w:rPr>
        <w:fldChar w:fldCharType="begin"/>
      </w:r>
      <w:r>
        <w:rPr>
          <w:noProof/>
        </w:rPr>
        <w:instrText xml:space="preserve"> PAGEREF _Toc187402736 \h </w:instrText>
      </w:r>
      <w:r>
        <w:rPr>
          <w:noProof/>
        </w:rPr>
      </w:r>
      <w:r>
        <w:rPr>
          <w:noProof/>
        </w:rPr>
        <w:fldChar w:fldCharType="separate"/>
      </w:r>
      <w:r>
        <w:rPr>
          <w:noProof/>
        </w:rPr>
        <w:t>141</w:t>
      </w:r>
      <w:r>
        <w:rPr>
          <w:noProof/>
        </w:rPr>
        <w:fldChar w:fldCharType="end"/>
      </w:r>
    </w:p>
    <w:p w14:paraId="7B6AEA47" w14:textId="2E783B7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Pr>
          <w:noProof/>
          <w:lang w:eastAsia="zh-CN"/>
        </w:rPr>
        <w:t>32</w:t>
      </w:r>
      <w:r>
        <w:rPr>
          <w:noProof/>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-SINR distribution</w:t>
      </w:r>
      <w:r w:rsidRPr="00940014">
        <w:rPr>
          <w:noProof/>
          <w:lang w:val="en-US" w:eastAsia="zh-CN"/>
        </w:rPr>
        <w:t xml:space="preserve"> per SSB</w:t>
      </w:r>
      <w:r>
        <w:rPr>
          <w:noProof/>
        </w:rPr>
        <w:tab/>
      </w:r>
      <w:r>
        <w:rPr>
          <w:noProof/>
        </w:rPr>
        <w:fldChar w:fldCharType="begin"/>
      </w:r>
      <w:r>
        <w:rPr>
          <w:noProof/>
        </w:rPr>
        <w:instrText xml:space="preserve"> PAGEREF _Toc187402737 \h </w:instrText>
      </w:r>
      <w:r>
        <w:rPr>
          <w:noProof/>
        </w:rPr>
      </w:r>
      <w:r>
        <w:rPr>
          <w:noProof/>
        </w:rPr>
        <w:fldChar w:fldCharType="separate"/>
      </w:r>
      <w:r>
        <w:rPr>
          <w:noProof/>
        </w:rPr>
        <w:t>141</w:t>
      </w:r>
      <w:r>
        <w:rPr>
          <w:noProof/>
        </w:rPr>
        <w:fldChar w:fldCharType="end"/>
      </w:r>
    </w:p>
    <w:p w14:paraId="4FAAA1F3" w14:textId="23D1132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w:t>
      </w:r>
      <w:r w:rsidRPr="00940014">
        <w:rPr>
          <w:noProof/>
          <w:lang w:val="en-US" w:eastAsia="zh-CN"/>
        </w:rPr>
        <w:t>32</w:t>
      </w:r>
      <w:r>
        <w:rPr>
          <w:noProof/>
        </w:rPr>
        <w:t>.3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SS</w:t>
      </w:r>
      <w:r>
        <w:rPr>
          <w:noProof/>
        </w:rPr>
        <w:t>-SINR distribution</w:t>
      </w:r>
      <w:r w:rsidRPr="00940014">
        <w:rPr>
          <w:noProof/>
          <w:lang w:val="en-US" w:eastAsia="zh-CN"/>
        </w:rPr>
        <w:t xml:space="preserve"> per SSB of neighbor NR cell</w:t>
      </w:r>
      <w:r>
        <w:rPr>
          <w:noProof/>
        </w:rPr>
        <w:tab/>
      </w:r>
      <w:r>
        <w:rPr>
          <w:noProof/>
        </w:rPr>
        <w:fldChar w:fldCharType="begin"/>
      </w:r>
      <w:r>
        <w:rPr>
          <w:noProof/>
        </w:rPr>
        <w:instrText xml:space="preserve"> PAGEREF _Toc187402738 \h </w:instrText>
      </w:r>
      <w:r>
        <w:rPr>
          <w:noProof/>
        </w:rPr>
      </w:r>
      <w:r>
        <w:rPr>
          <w:noProof/>
        </w:rPr>
        <w:fldChar w:fldCharType="separate"/>
      </w:r>
      <w:r>
        <w:rPr>
          <w:noProof/>
        </w:rPr>
        <w:t>142</w:t>
      </w:r>
      <w:r>
        <w:rPr>
          <w:noProof/>
        </w:rPr>
        <w:fldChar w:fldCharType="end"/>
      </w:r>
    </w:p>
    <w:p w14:paraId="6013C05E" w14:textId="6E9A257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1.33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Timing Advance</w:t>
      </w:r>
      <w:r>
        <w:rPr>
          <w:noProof/>
        </w:rPr>
        <w:tab/>
      </w:r>
      <w:r>
        <w:rPr>
          <w:noProof/>
        </w:rPr>
        <w:fldChar w:fldCharType="begin"/>
      </w:r>
      <w:r>
        <w:rPr>
          <w:noProof/>
        </w:rPr>
        <w:instrText xml:space="preserve"> PAGEREF _Toc187402739 \h </w:instrText>
      </w:r>
      <w:r>
        <w:rPr>
          <w:noProof/>
        </w:rPr>
      </w:r>
      <w:r>
        <w:rPr>
          <w:noProof/>
        </w:rPr>
        <w:fldChar w:fldCharType="separate"/>
      </w:r>
      <w:r>
        <w:rPr>
          <w:noProof/>
        </w:rPr>
        <w:t>142</w:t>
      </w:r>
      <w:r>
        <w:rPr>
          <w:noProof/>
        </w:rPr>
        <w:fldChar w:fldCharType="end"/>
      </w:r>
    </w:p>
    <w:p w14:paraId="70C7AEDC" w14:textId="5D7DEC9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1.33.1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Timing Advance distribution for NR Cell</w:t>
      </w:r>
      <w:r>
        <w:rPr>
          <w:noProof/>
        </w:rPr>
        <w:tab/>
      </w:r>
      <w:r>
        <w:rPr>
          <w:noProof/>
        </w:rPr>
        <w:fldChar w:fldCharType="begin"/>
      </w:r>
      <w:r>
        <w:rPr>
          <w:noProof/>
        </w:rPr>
        <w:instrText xml:space="preserve"> PAGEREF _Toc187402740 \h </w:instrText>
      </w:r>
      <w:r>
        <w:rPr>
          <w:noProof/>
        </w:rPr>
      </w:r>
      <w:r>
        <w:rPr>
          <w:noProof/>
        </w:rPr>
        <w:fldChar w:fldCharType="separate"/>
      </w:r>
      <w:r>
        <w:rPr>
          <w:noProof/>
        </w:rPr>
        <w:t>142</w:t>
      </w:r>
      <w:r>
        <w:rPr>
          <w:noProof/>
        </w:rPr>
        <w:fldChar w:fldCharType="end"/>
      </w:r>
    </w:p>
    <w:p w14:paraId="378C3086" w14:textId="694F897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5.1.1.33.2</w:t>
      </w:r>
      <w:r>
        <w:rPr>
          <w:rFonts w:asciiTheme="minorHAnsi" w:eastAsiaTheme="minorEastAsia" w:hAnsiTheme="minorHAnsi" w:cstheme="minorBidi"/>
          <w:noProof/>
          <w:kern w:val="2"/>
          <w:sz w:val="24"/>
          <w:szCs w:val="24"/>
          <w:lang w:eastAsia="en-GB"/>
          <w14:ligatures w14:val="standardContextual"/>
        </w:rPr>
        <w:tab/>
      </w:r>
      <w:r>
        <w:rPr>
          <w:noProof/>
        </w:rPr>
        <w:t>Average Value of Timing Advance</w:t>
      </w:r>
      <w:r w:rsidRPr="00940014">
        <w:rPr>
          <w:noProof/>
          <w:lang w:val="en-US" w:eastAsia="zh-CN"/>
        </w:rPr>
        <w:t xml:space="preserve"> per</w:t>
      </w:r>
      <w:r>
        <w:rPr>
          <w:noProof/>
        </w:rPr>
        <w:t xml:space="preserve"> SS-RSRP and AOA ranges</w:t>
      </w:r>
      <w:r>
        <w:rPr>
          <w:noProof/>
        </w:rPr>
        <w:tab/>
      </w:r>
      <w:r>
        <w:rPr>
          <w:noProof/>
        </w:rPr>
        <w:fldChar w:fldCharType="begin"/>
      </w:r>
      <w:r>
        <w:rPr>
          <w:noProof/>
        </w:rPr>
        <w:instrText xml:space="preserve"> PAGEREF _Toc187402741 \h </w:instrText>
      </w:r>
      <w:r>
        <w:rPr>
          <w:noProof/>
        </w:rPr>
      </w:r>
      <w:r>
        <w:rPr>
          <w:noProof/>
        </w:rPr>
        <w:fldChar w:fldCharType="separate"/>
      </w:r>
      <w:r>
        <w:rPr>
          <w:noProof/>
        </w:rPr>
        <w:t>143</w:t>
      </w:r>
      <w:r>
        <w:rPr>
          <w:noProof/>
        </w:rPr>
        <w:fldChar w:fldCharType="end"/>
      </w:r>
    </w:p>
    <w:p w14:paraId="182E4F3C" w14:textId="6F0A580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5.1.1.34</w:t>
      </w:r>
      <w:r>
        <w:rPr>
          <w:rFonts w:asciiTheme="minorHAnsi" w:eastAsiaTheme="minorEastAsia" w:hAnsiTheme="minorHAnsi" w:cstheme="minorBidi"/>
          <w:noProof/>
          <w:kern w:val="2"/>
          <w:sz w:val="24"/>
          <w:szCs w:val="24"/>
          <w:lang w:eastAsia="en-GB"/>
          <w14:ligatures w14:val="standardContextual"/>
        </w:rPr>
        <w:tab/>
      </w:r>
      <w:r>
        <w:rPr>
          <w:noProof/>
        </w:rPr>
        <w:t>Incoming GTP Data Packet Loss in gNB over N3</w:t>
      </w:r>
      <w:r>
        <w:rPr>
          <w:noProof/>
        </w:rPr>
        <w:tab/>
      </w:r>
      <w:r>
        <w:rPr>
          <w:noProof/>
        </w:rPr>
        <w:fldChar w:fldCharType="begin"/>
      </w:r>
      <w:r>
        <w:rPr>
          <w:noProof/>
        </w:rPr>
        <w:instrText xml:space="preserve"> PAGEREF _Toc187402742 \h </w:instrText>
      </w:r>
      <w:r>
        <w:rPr>
          <w:noProof/>
        </w:rPr>
      </w:r>
      <w:r>
        <w:rPr>
          <w:noProof/>
        </w:rPr>
        <w:fldChar w:fldCharType="separate"/>
      </w:r>
      <w:r>
        <w:rPr>
          <w:noProof/>
        </w:rPr>
        <w:t>144</w:t>
      </w:r>
      <w:r>
        <w:rPr>
          <w:noProof/>
        </w:rPr>
        <w:fldChar w:fldCharType="end"/>
      </w:r>
    </w:p>
    <w:p w14:paraId="43A2805F" w14:textId="74CE98B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5.1.1.35</w:t>
      </w:r>
      <w:r>
        <w:rPr>
          <w:rFonts w:asciiTheme="minorHAnsi" w:eastAsiaTheme="minorEastAsia" w:hAnsiTheme="minorHAnsi" w:cstheme="minorBidi"/>
          <w:noProof/>
          <w:kern w:val="2"/>
          <w:sz w:val="24"/>
          <w:szCs w:val="24"/>
          <w:lang w:eastAsia="en-GB"/>
          <w14:ligatures w14:val="standardContextual"/>
        </w:rPr>
        <w:tab/>
      </w:r>
      <w:r>
        <w:rPr>
          <w:noProof/>
        </w:rPr>
        <w:t>DL Packet Loss rate on Uu</w:t>
      </w:r>
      <w:r>
        <w:rPr>
          <w:noProof/>
        </w:rPr>
        <w:tab/>
      </w:r>
      <w:r>
        <w:rPr>
          <w:noProof/>
        </w:rPr>
        <w:fldChar w:fldCharType="begin"/>
      </w:r>
      <w:r>
        <w:rPr>
          <w:noProof/>
        </w:rPr>
        <w:instrText xml:space="preserve"> PAGEREF _Toc187402743 \h </w:instrText>
      </w:r>
      <w:r>
        <w:rPr>
          <w:noProof/>
        </w:rPr>
      </w:r>
      <w:r>
        <w:rPr>
          <w:noProof/>
        </w:rPr>
        <w:fldChar w:fldCharType="separate"/>
      </w:r>
      <w:r>
        <w:rPr>
          <w:noProof/>
        </w:rPr>
        <w:t>144</w:t>
      </w:r>
      <w:r>
        <w:rPr>
          <w:noProof/>
        </w:rPr>
        <w:fldChar w:fldCharType="end"/>
      </w:r>
    </w:p>
    <w:p w14:paraId="4C23929B" w14:textId="71B259D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5.1.1.36</w:t>
      </w:r>
      <w:r>
        <w:rPr>
          <w:rFonts w:asciiTheme="minorHAnsi" w:eastAsiaTheme="minorEastAsia" w:hAnsiTheme="minorHAnsi" w:cstheme="minorBidi"/>
          <w:noProof/>
          <w:kern w:val="2"/>
          <w:sz w:val="24"/>
          <w:szCs w:val="24"/>
          <w:lang w:eastAsia="en-GB"/>
          <w14:ligatures w14:val="standardContextual"/>
        </w:rPr>
        <w:tab/>
      </w:r>
      <w:r>
        <w:rPr>
          <w:noProof/>
        </w:rPr>
        <w:t>Number of octets of incoming GTP data packets on the NgU interface, from UPF to RAN</w:t>
      </w:r>
      <w:r>
        <w:rPr>
          <w:noProof/>
        </w:rPr>
        <w:tab/>
      </w:r>
      <w:r>
        <w:rPr>
          <w:noProof/>
        </w:rPr>
        <w:fldChar w:fldCharType="begin"/>
      </w:r>
      <w:r>
        <w:rPr>
          <w:noProof/>
        </w:rPr>
        <w:instrText xml:space="preserve"> PAGEREF _Toc187402744 \h </w:instrText>
      </w:r>
      <w:r>
        <w:rPr>
          <w:noProof/>
        </w:rPr>
      </w:r>
      <w:r>
        <w:rPr>
          <w:noProof/>
        </w:rPr>
        <w:fldChar w:fldCharType="separate"/>
      </w:r>
      <w:r>
        <w:rPr>
          <w:noProof/>
        </w:rPr>
        <w:t>145</w:t>
      </w:r>
      <w:r>
        <w:rPr>
          <w:noProof/>
        </w:rPr>
        <w:fldChar w:fldCharType="end"/>
      </w:r>
    </w:p>
    <w:p w14:paraId="0BBC12D6" w14:textId="2CFFDE2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5.1.1.37</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NgU interface, from RAN to UPF</w:t>
      </w:r>
      <w:r>
        <w:rPr>
          <w:noProof/>
        </w:rPr>
        <w:tab/>
      </w:r>
      <w:r>
        <w:rPr>
          <w:noProof/>
        </w:rPr>
        <w:fldChar w:fldCharType="begin"/>
      </w:r>
      <w:r>
        <w:rPr>
          <w:noProof/>
        </w:rPr>
        <w:instrText xml:space="preserve"> PAGEREF _Toc187402745 \h </w:instrText>
      </w:r>
      <w:r>
        <w:rPr>
          <w:noProof/>
        </w:rPr>
      </w:r>
      <w:r>
        <w:rPr>
          <w:noProof/>
        </w:rPr>
        <w:fldChar w:fldCharType="separate"/>
      </w:r>
      <w:r>
        <w:rPr>
          <w:noProof/>
        </w:rPr>
        <w:t>145</w:t>
      </w:r>
      <w:r>
        <w:rPr>
          <w:noProof/>
        </w:rPr>
        <w:fldChar w:fldCharType="end"/>
      </w:r>
    </w:p>
    <w:p w14:paraId="492B5D01" w14:textId="0C0A941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5.1.1.38</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r>
      <w:r>
        <w:rPr>
          <w:noProof/>
        </w:rPr>
        <w:instrText xml:space="preserve"> PAGEREF _Toc187402746 \h </w:instrText>
      </w:r>
      <w:r>
        <w:rPr>
          <w:noProof/>
        </w:rPr>
      </w:r>
      <w:r>
        <w:rPr>
          <w:noProof/>
        </w:rPr>
        <w:fldChar w:fldCharType="separate"/>
      </w:r>
      <w:r>
        <w:rPr>
          <w:noProof/>
        </w:rPr>
        <w:t>146</w:t>
      </w:r>
      <w:r>
        <w:rPr>
          <w:noProof/>
        </w:rPr>
        <w:fldChar w:fldCharType="end"/>
      </w:r>
    </w:p>
    <w:p w14:paraId="1F9BD139" w14:textId="7BD309A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5.1.1.39</w:t>
      </w:r>
      <w:r>
        <w:rPr>
          <w:rFonts w:asciiTheme="minorHAnsi" w:eastAsiaTheme="minorEastAsia" w:hAnsiTheme="minorHAnsi" w:cstheme="minorBidi"/>
          <w:noProof/>
          <w:kern w:val="2"/>
          <w:sz w:val="24"/>
          <w:szCs w:val="24"/>
          <w:lang w:eastAsia="en-GB"/>
          <w14:ligatures w14:val="standardContextual"/>
        </w:rPr>
        <w:tab/>
      </w:r>
      <w:r>
        <w:rPr>
          <w:noProof/>
        </w:rPr>
        <w:t>Number of scheduled connected mode power saving WUS functionality resources.</w:t>
      </w:r>
      <w:r>
        <w:rPr>
          <w:noProof/>
        </w:rPr>
        <w:tab/>
      </w:r>
      <w:r>
        <w:rPr>
          <w:noProof/>
        </w:rPr>
        <w:fldChar w:fldCharType="begin"/>
      </w:r>
      <w:r>
        <w:rPr>
          <w:noProof/>
        </w:rPr>
        <w:instrText xml:space="preserve"> PAGEREF _Toc187402747 \h </w:instrText>
      </w:r>
      <w:r>
        <w:rPr>
          <w:noProof/>
        </w:rPr>
      </w:r>
      <w:r>
        <w:rPr>
          <w:noProof/>
        </w:rPr>
        <w:fldChar w:fldCharType="separate"/>
      </w:r>
      <w:r>
        <w:rPr>
          <w:noProof/>
        </w:rPr>
        <w:t>146</w:t>
      </w:r>
      <w:r>
        <w:rPr>
          <w:noProof/>
        </w:rPr>
        <w:fldChar w:fldCharType="end"/>
      </w:r>
    </w:p>
    <w:p w14:paraId="37B633BA" w14:textId="6F6FFE4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5.1.1.40</w:t>
      </w:r>
      <w:r>
        <w:rPr>
          <w:rFonts w:asciiTheme="minorHAnsi" w:eastAsiaTheme="minorEastAsia" w:hAnsiTheme="minorHAnsi" w:cstheme="minorBidi"/>
          <w:noProof/>
          <w:kern w:val="2"/>
          <w:sz w:val="24"/>
          <w:szCs w:val="24"/>
          <w:lang w:eastAsia="en-GB"/>
          <w14:ligatures w14:val="standardContextual"/>
        </w:rPr>
        <w:tab/>
      </w:r>
      <w:r>
        <w:rPr>
          <w:noProof/>
        </w:rPr>
        <w:t>Number of RRCReconfiguration for successfully configuring NR-NR Dual Connectivity (NR-NR-DC)</w:t>
      </w:r>
      <w:r>
        <w:rPr>
          <w:noProof/>
        </w:rPr>
        <w:tab/>
      </w:r>
      <w:r>
        <w:rPr>
          <w:noProof/>
        </w:rPr>
        <w:fldChar w:fldCharType="begin"/>
      </w:r>
      <w:r>
        <w:rPr>
          <w:noProof/>
        </w:rPr>
        <w:instrText xml:space="preserve"> PAGEREF _Toc187402748 \h </w:instrText>
      </w:r>
      <w:r>
        <w:rPr>
          <w:noProof/>
        </w:rPr>
      </w:r>
      <w:r>
        <w:rPr>
          <w:noProof/>
        </w:rPr>
        <w:fldChar w:fldCharType="separate"/>
      </w:r>
      <w:r>
        <w:rPr>
          <w:noProof/>
        </w:rPr>
        <w:t>146</w:t>
      </w:r>
      <w:r>
        <w:rPr>
          <w:noProof/>
        </w:rPr>
        <w:fldChar w:fldCharType="end"/>
      </w:r>
    </w:p>
    <w:p w14:paraId="63EB2D00" w14:textId="04ED1DB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5.1.1.41</w:t>
      </w:r>
      <w:r>
        <w:rPr>
          <w:rFonts w:asciiTheme="minorHAnsi" w:eastAsiaTheme="minorEastAsia" w:hAnsiTheme="minorHAnsi" w:cstheme="minorBidi"/>
          <w:noProof/>
          <w:kern w:val="2"/>
          <w:sz w:val="24"/>
          <w:szCs w:val="24"/>
          <w:lang w:eastAsia="en-GB"/>
          <w14:ligatures w14:val="standardContextual"/>
        </w:rPr>
        <w:tab/>
      </w:r>
      <w:r>
        <w:rPr>
          <w:noProof/>
        </w:rPr>
        <w:t>Number of RRCResume for successfully configuring NR-NR Dual Connectivity (NR-NR-DC)</w:t>
      </w:r>
      <w:r>
        <w:rPr>
          <w:noProof/>
        </w:rPr>
        <w:tab/>
      </w:r>
      <w:r>
        <w:rPr>
          <w:noProof/>
        </w:rPr>
        <w:fldChar w:fldCharType="begin"/>
      </w:r>
      <w:r>
        <w:rPr>
          <w:noProof/>
        </w:rPr>
        <w:instrText xml:space="preserve"> PAGEREF _Toc187402749 \h </w:instrText>
      </w:r>
      <w:r>
        <w:rPr>
          <w:noProof/>
        </w:rPr>
      </w:r>
      <w:r>
        <w:rPr>
          <w:noProof/>
        </w:rPr>
        <w:fldChar w:fldCharType="separate"/>
      </w:r>
      <w:r>
        <w:rPr>
          <w:noProof/>
        </w:rPr>
        <w:t>147</w:t>
      </w:r>
      <w:r>
        <w:rPr>
          <w:noProof/>
        </w:rPr>
        <w:fldChar w:fldCharType="end"/>
      </w:r>
    </w:p>
    <w:p w14:paraId="502A4F50" w14:textId="169EC04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5.1.1.42</w:t>
      </w:r>
      <w:r>
        <w:rPr>
          <w:rFonts w:asciiTheme="minorHAnsi" w:eastAsiaTheme="minorEastAsia" w:hAnsiTheme="minorHAnsi" w:cstheme="minorBidi"/>
          <w:noProof/>
          <w:kern w:val="2"/>
          <w:sz w:val="24"/>
          <w:szCs w:val="24"/>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r>
      <w:r>
        <w:rPr>
          <w:noProof/>
        </w:rPr>
        <w:instrText xml:space="preserve"> PAGEREF _Toc187402750 \h </w:instrText>
      </w:r>
      <w:r>
        <w:rPr>
          <w:noProof/>
        </w:rPr>
      </w:r>
      <w:r>
        <w:rPr>
          <w:noProof/>
        </w:rPr>
        <w:fldChar w:fldCharType="separate"/>
      </w:r>
      <w:r>
        <w:rPr>
          <w:noProof/>
        </w:rPr>
        <w:t>147</w:t>
      </w:r>
      <w:r>
        <w:rPr>
          <w:noProof/>
        </w:rPr>
        <w:fldChar w:fldCharType="end"/>
      </w:r>
    </w:p>
    <w:p w14:paraId="023182A3" w14:textId="1B471A8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5.1.1.43</w:t>
      </w:r>
      <w:r>
        <w:rPr>
          <w:rFonts w:asciiTheme="minorHAnsi" w:eastAsiaTheme="minorEastAsia" w:hAnsiTheme="minorHAnsi" w:cstheme="minorBidi"/>
          <w:noProof/>
          <w:kern w:val="2"/>
          <w:sz w:val="24"/>
          <w:szCs w:val="24"/>
          <w:lang w:eastAsia="en-GB"/>
          <w14:ligatures w14:val="standardContextual"/>
        </w:rPr>
        <w:tab/>
      </w:r>
      <w:r>
        <w:rPr>
          <w:noProof/>
        </w:rPr>
        <w:t>Number of received UE assistance information with release preference</w:t>
      </w:r>
      <w:r>
        <w:rPr>
          <w:noProof/>
        </w:rPr>
        <w:tab/>
      </w:r>
      <w:r>
        <w:rPr>
          <w:noProof/>
        </w:rPr>
        <w:fldChar w:fldCharType="begin"/>
      </w:r>
      <w:r>
        <w:rPr>
          <w:noProof/>
        </w:rPr>
        <w:instrText xml:space="preserve"> PAGEREF _Toc187402751 \h </w:instrText>
      </w:r>
      <w:r>
        <w:rPr>
          <w:noProof/>
        </w:rPr>
      </w:r>
      <w:r>
        <w:rPr>
          <w:noProof/>
        </w:rPr>
        <w:fldChar w:fldCharType="separate"/>
      </w:r>
      <w:r>
        <w:rPr>
          <w:noProof/>
        </w:rPr>
        <w:t>148</w:t>
      </w:r>
      <w:r>
        <w:rPr>
          <w:noProof/>
        </w:rPr>
        <w:fldChar w:fldCharType="end"/>
      </w:r>
    </w:p>
    <w:p w14:paraId="406D6122" w14:textId="29B715C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1.44</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r>
      <w:r>
        <w:rPr>
          <w:noProof/>
        </w:rPr>
        <w:instrText xml:space="preserve"> PAGEREF _Toc187402752 \h </w:instrText>
      </w:r>
      <w:r>
        <w:rPr>
          <w:noProof/>
        </w:rPr>
      </w:r>
      <w:r>
        <w:rPr>
          <w:noProof/>
        </w:rPr>
        <w:fldChar w:fldCharType="separate"/>
      </w:r>
      <w:r>
        <w:rPr>
          <w:noProof/>
        </w:rPr>
        <w:t>148</w:t>
      </w:r>
      <w:r>
        <w:rPr>
          <w:noProof/>
        </w:rPr>
        <w:fldChar w:fldCharType="end"/>
      </w:r>
    </w:p>
    <w:p w14:paraId="3F343EDA" w14:textId="646AB70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1.44</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DL GTP capacity between UPF and NG-RAN</w:t>
      </w:r>
      <w:r>
        <w:rPr>
          <w:noProof/>
        </w:rPr>
        <w:tab/>
      </w:r>
      <w:r>
        <w:rPr>
          <w:noProof/>
        </w:rPr>
        <w:fldChar w:fldCharType="begin"/>
      </w:r>
      <w:r>
        <w:rPr>
          <w:noProof/>
        </w:rPr>
        <w:instrText xml:space="preserve"> PAGEREF _Toc187402753 \h </w:instrText>
      </w:r>
      <w:r>
        <w:rPr>
          <w:noProof/>
        </w:rPr>
      </w:r>
      <w:r>
        <w:rPr>
          <w:noProof/>
        </w:rPr>
        <w:fldChar w:fldCharType="separate"/>
      </w:r>
      <w:r>
        <w:rPr>
          <w:noProof/>
        </w:rPr>
        <w:t>148</w:t>
      </w:r>
      <w:r>
        <w:rPr>
          <w:noProof/>
        </w:rPr>
        <w:fldChar w:fldCharType="end"/>
      </w:r>
    </w:p>
    <w:p w14:paraId="525C1872" w14:textId="5D569A8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noProof/>
          <w:color w:val="000000"/>
        </w:rPr>
        <w:t>5.1.2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valid only for non-split gNB deployment scenario</w:t>
      </w:r>
      <w:r>
        <w:rPr>
          <w:noProof/>
        </w:rPr>
        <w:tab/>
      </w:r>
      <w:r>
        <w:rPr>
          <w:noProof/>
        </w:rPr>
        <w:fldChar w:fldCharType="begin"/>
      </w:r>
      <w:r>
        <w:rPr>
          <w:noProof/>
        </w:rPr>
        <w:instrText xml:space="preserve"> PAGEREF _Toc187402754 \h </w:instrText>
      </w:r>
      <w:r>
        <w:rPr>
          <w:noProof/>
        </w:rPr>
      </w:r>
      <w:r>
        <w:rPr>
          <w:noProof/>
        </w:rPr>
        <w:fldChar w:fldCharType="separate"/>
      </w:r>
      <w:r>
        <w:rPr>
          <w:noProof/>
        </w:rPr>
        <w:t>148</w:t>
      </w:r>
      <w:r>
        <w:rPr>
          <w:noProof/>
        </w:rPr>
        <w:fldChar w:fldCharType="end"/>
      </w:r>
    </w:p>
    <w:p w14:paraId="3222B2CB" w14:textId="4182AD1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5.1.2.1</w:t>
      </w:r>
      <w:r>
        <w:rPr>
          <w:rFonts w:asciiTheme="minorHAnsi" w:eastAsiaTheme="minorEastAsia" w:hAnsiTheme="minorHAnsi" w:cstheme="minorBidi"/>
          <w:noProof/>
          <w:kern w:val="2"/>
          <w:sz w:val="24"/>
          <w:szCs w:val="24"/>
          <w:lang w:eastAsia="en-GB"/>
          <w14:ligatures w14:val="standardContextual"/>
        </w:rPr>
        <w:tab/>
      </w:r>
      <w:r>
        <w:rPr>
          <w:noProof/>
        </w:rPr>
        <w:t>PDCP Data Volume</w:t>
      </w:r>
      <w:r>
        <w:rPr>
          <w:noProof/>
        </w:rPr>
        <w:tab/>
      </w:r>
      <w:r>
        <w:rPr>
          <w:noProof/>
        </w:rPr>
        <w:fldChar w:fldCharType="begin"/>
      </w:r>
      <w:r>
        <w:rPr>
          <w:noProof/>
        </w:rPr>
        <w:instrText xml:space="preserve"> PAGEREF _Toc187402755 \h </w:instrText>
      </w:r>
      <w:r>
        <w:rPr>
          <w:noProof/>
        </w:rPr>
      </w:r>
      <w:r>
        <w:rPr>
          <w:noProof/>
        </w:rPr>
        <w:fldChar w:fldCharType="separate"/>
      </w:r>
      <w:r>
        <w:rPr>
          <w:noProof/>
        </w:rPr>
        <w:t>148</w:t>
      </w:r>
      <w:r>
        <w:rPr>
          <w:noProof/>
        </w:rPr>
        <w:fldChar w:fldCharType="end"/>
      </w:r>
    </w:p>
    <w:p w14:paraId="7831E65E" w14:textId="5801A02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5.1.2.1.1</w:t>
      </w:r>
      <w:r>
        <w:rPr>
          <w:rFonts w:asciiTheme="minorHAnsi" w:eastAsiaTheme="minorEastAsia" w:hAnsiTheme="minorHAnsi" w:cstheme="minorBidi"/>
          <w:noProof/>
          <w:kern w:val="2"/>
          <w:sz w:val="24"/>
          <w:szCs w:val="24"/>
          <w:lang w:eastAsia="en-GB"/>
          <w14:ligatures w14:val="standardContextual"/>
        </w:rPr>
        <w:tab/>
      </w:r>
      <w:r>
        <w:rPr>
          <w:noProof/>
        </w:rPr>
        <w:t>DL PDCP SDU Data Volume Measurements</w:t>
      </w:r>
      <w:r>
        <w:rPr>
          <w:noProof/>
        </w:rPr>
        <w:tab/>
      </w:r>
      <w:r>
        <w:rPr>
          <w:noProof/>
        </w:rPr>
        <w:fldChar w:fldCharType="begin"/>
      </w:r>
      <w:r>
        <w:rPr>
          <w:noProof/>
        </w:rPr>
        <w:instrText xml:space="preserve"> PAGEREF _Toc187402756 \h </w:instrText>
      </w:r>
      <w:r>
        <w:rPr>
          <w:noProof/>
        </w:rPr>
      </w:r>
      <w:r>
        <w:rPr>
          <w:noProof/>
        </w:rPr>
        <w:fldChar w:fldCharType="separate"/>
      </w:r>
      <w:r>
        <w:rPr>
          <w:noProof/>
        </w:rPr>
        <w:t>148</w:t>
      </w:r>
      <w:r>
        <w:rPr>
          <w:noProof/>
        </w:rPr>
        <w:fldChar w:fldCharType="end"/>
      </w:r>
    </w:p>
    <w:p w14:paraId="2D5F8F13" w14:textId="001A6EB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5.1.2.1.2</w:t>
      </w:r>
      <w:r>
        <w:rPr>
          <w:rFonts w:asciiTheme="minorHAnsi" w:eastAsiaTheme="minorEastAsia" w:hAnsiTheme="minorHAnsi" w:cstheme="minorBidi"/>
          <w:noProof/>
          <w:kern w:val="2"/>
          <w:sz w:val="24"/>
          <w:szCs w:val="24"/>
          <w:lang w:eastAsia="en-GB"/>
          <w14:ligatures w14:val="standardContextual"/>
        </w:rPr>
        <w:tab/>
      </w:r>
      <w:r>
        <w:rPr>
          <w:noProof/>
        </w:rPr>
        <w:t>UL PDCP SDU Data Volume Measurements</w:t>
      </w:r>
      <w:r>
        <w:rPr>
          <w:noProof/>
        </w:rPr>
        <w:tab/>
      </w:r>
      <w:r>
        <w:rPr>
          <w:noProof/>
        </w:rPr>
        <w:fldChar w:fldCharType="begin"/>
      </w:r>
      <w:r>
        <w:rPr>
          <w:noProof/>
        </w:rPr>
        <w:instrText xml:space="preserve"> PAGEREF _Toc187402757 \h </w:instrText>
      </w:r>
      <w:r>
        <w:rPr>
          <w:noProof/>
        </w:rPr>
      </w:r>
      <w:r>
        <w:rPr>
          <w:noProof/>
        </w:rPr>
        <w:fldChar w:fldCharType="separate"/>
      </w:r>
      <w:r>
        <w:rPr>
          <w:noProof/>
        </w:rPr>
        <w:t>150</w:t>
      </w:r>
      <w:r>
        <w:rPr>
          <w:noProof/>
        </w:rPr>
        <w:fldChar w:fldCharType="end"/>
      </w:r>
    </w:p>
    <w:p w14:paraId="4600872C" w14:textId="6CE272D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Packet Success Rate</w:t>
      </w:r>
      <w:r>
        <w:rPr>
          <w:noProof/>
        </w:rPr>
        <w:tab/>
      </w:r>
      <w:r>
        <w:rPr>
          <w:noProof/>
        </w:rPr>
        <w:fldChar w:fldCharType="begin"/>
      </w:r>
      <w:r>
        <w:rPr>
          <w:noProof/>
        </w:rPr>
        <w:instrText xml:space="preserve"> PAGEREF _Toc187402758 \h </w:instrText>
      </w:r>
      <w:r>
        <w:rPr>
          <w:noProof/>
        </w:rPr>
      </w:r>
      <w:r>
        <w:rPr>
          <w:noProof/>
        </w:rPr>
        <w:fldChar w:fldCharType="separate"/>
      </w:r>
      <w:r>
        <w:rPr>
          <w:noProof/>
        </w:rPr>
        <w:t>152</w:t>
      </w:r>
      <w:r>
        <w:rPr>
          <w:noProof/>
        </w:rPr>
        <w:fldChar w:fldCharType="end"/>
      </w:r>
    </w:p>
    <w:p w14:paraId="1D4E7076" w14:textId="424F7D6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5.1.2.2.1</w:t>
      </w:r>
      <w:r>
        <w:rPr>
          <w:rFonts w:asciiTheme="minorHAnsi" w:eastAsiaTheme="minorEastAsia" w:hAnsiTheme="minorHAnsi" w:cstheme="minorBidi"/>
          <w:noProof/>
          <w:kern w:val="2"/>
          <w:sz w:val="24"/>
          <w:szCs w:val="24"/>
          <w:lang w:eastAsia="en-GB"/>
          <w14:ligatures w14:val="standardContextual"/>
        </w:rPr>
        <w:tab/>
      </w:r>
      <w:r>
        <w:rPr>
          <w:noProof/>
        </w:rPr>
        <w:t>UL PDCP SDU Success Rate</w:t>
      </w:r>
      <w:r>
        <w:rPr>
          <w:noProof/>
        </w:rPr>
        <w:tab/>
      </w:r>
      <w:r>
        <w:rPr>
          <w:noProof/>
        </w:rPr>
        <w:fldChar w:fldCharType="begin"/>
      </w:r>
      <w:r>
        <w:rPr>
          <w:noProof/>
        </w:rPr>
        <w:instrText xml:space="preserve"> PAGEREF _Toc187402759 \h </w:instrText>
      </w:r>
      <w:r>
        <w:rPr>
          <w:noProof/>
        </w:rPr>
      </w:r>
      <w:r>
        <w:rPr>
          <w:noProof/>
        </w:rPr>
        <w:fldChar w:fldCharType="separate"/>
      </w:r>
      <w:r>
        <w:rPr>
          <w:noProof/>
        </w:rPr>
        <w:t>152</w:t>
      </w:r>
      <w:r>
        <w:rPr>
          <w:noProof/>
        </w:rPr>
        <w:fldChar w:fldCharType="end"/>
      </w:r>
    </w:p>
    <w:p w14:paraId="653D31A9" w14:textId="1BE85CD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5.1.2.3</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release</w:t>
      </w:r>
      <w:r>
        <w:rPr>
          <w:noProof/>
        </w:rPr>
        <w:tab/>
      </w:r>
      <w:r>
        <w:rPr>
          <w:noProof/>
        </w:rPr>
        <w:fldChar w:fldCharType="begin"/>
      </w:r>
      <w:r>
        <w:rPr>
          <w:noProof/>
        </w:rPr>
        <w:instrText xml:space="preserve"> PAGEREF _Toc187402760 \h </w:instrText>
      </w:r>
      <w:r>
        <w:rPr>
          <w:noProof/>
        </w:rPr>
      </w:r>
      <w:r>
        <w:rPr>
          <w:noProof/>
        </w:rPr>
        <w:fldChar w:fldCharType="separate"/>
      </w:r>
      <w:r>
        <w:rPr>
          <w:noProof/>
        </w:rPr>
        <w:t>152</w:t>
      </w:r>
      <w:r>
        <w:rPr>
          <w:noProof/>
        </w:rPr>
        <w:fldChar w:fldCharType="end"/>
      </w:r>
    </w:p>
    <w:p w14:paraId="77A71594" w14:textId="71FA53B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5.1.2.3.1</w:t>
      </w:r>
      <w:r>
        <w:rPr>
          <w:rFonts w:asciiTheme="minorHAnsi" w:eastAsiaTheme="minorEastAsia" w:hAnsiTheme="minorHAnsi" w:cstheme="minorBidi"/>
          <w:noProof/>
          <w:kern w:val="2"/>
          <w:sz w:val="24"/>
          <w:szCs w:val="24"/>
          <w:lang w:eastAsia="en-GB"/>
          <w14:ligatures w14:val="standardContextual"/>
        </w:rPr>
        <w:tab/>
      </w:r>
      <w:r>
        <w:rPr>
          <w:noProof/>
        </w:rPr>
        <w:t>Mean interruption time interval for 5QI 1 QoS Flow released due to double NG (double UE context)</w:t>
      </w:r>
      <w:r>
        <w:rPr>
          <w:noProof/>
        </w:rPr>
        <w:tab/>
      </w:r>
      <w:r>
        <w:rPr>
          <w:noProof/>
        </w:rPr>
        <w:fldChar w:fldCharType="begin"/>
      </w:r>
      <w:r>
        <w:rPr>
          <w:noProof/>
        </w:rPr>
        <w:instrText xml:space="preserve"> PAGEREF _Toc187402761 \h </w:instrText>
      </w:r>
      <w:r>
        <w:rPr>
          <w:noProof/>
        </w:rPr>
      </w:r>
      <w:r>
        <w:rPr>
          <w:noProof/>
        </w:rPr>
        <w:fldChar w:fldCharType="separate"/>
      </w:r>
      <w:r>
        <w:rPr>
          <w:noProof/>
        </w:rPr>
        <w:t>152</w:t>
      </w:r>
      <w:r>
        <w:rPr>
          <w:noProof/>
        </w:rPr>
        <w:fldChar w:fldCharType="end"/>
      </w:r>
    </w:p>
    <w:p w14:paraId="5FF3D243" w14:textId="3DA4491C"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noProof/>
          <w:color w:val="000000"/>
        </w:rPr>
        <w:t>5.1.3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valid for split gNB deployment scenario</w:t>
      </w:r>
      <w:r>
        <w:rPr>
          <w:noProof/>
        </w:rPr>
        <w:tab/>
      </w:r>
      <w:r>
        <w:rPr>
          <w:noProof/>
        </w:rPr>
        <w:fldChar w:fldCharType="begin"/>
      </w:r>
      <w:r>
        <w:rPr>
          <w:noProof/>
        </w:rPr>
        <w:instrText xml:space="preserve"> PAGEREF _Toc187402762 \h </w:instrText>
      </w:r>
      <w:r>
        <w:rPr>
          <w:noProof/>
        </w:rPr>
      </w:r>
      <w:r>
        <w:rPr>
          <w:noProof/>
        </w:rPr>
        <w:fldChar w:fldCharType="separate"/>
      </w:r>
      <w:r>
        <w:rPr>
          <w:noProof/>
        </w:rPr>
        <w:t>153</w:t>
      </w:r>
      <w:r>
        <w:rPr>
          <w:noProof/>
        </w:rPr>
        <w:fldChar w:fldCharType="end"/>
      </w:r>
    </w:p>
    <w:p w14:paraId="27D64C27" w14:textId="7F361A9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5.1.3.1</w:t>
      </w:r>
      <w:r>
        <w:rPr>
          <w:rFonts w:asciiTheme="minorHAnsi" w:eastAsiaTheme="minorEastAsia" w:hAnsiTheme="minorHAnsi" w:cstheme="minorBidi"/>
          <w:noProof/>
          <w:kern w:val="2"/>
          <w:sz w:val="24"/>
          <w:szCs w:val="24"/>
          <w:lang w:eastAsia="en-GB"/>
          <w14:ligatures w14:val="standardContextual"/>
        </w:rPr>
        <w:tab/>
      </w:r>
      <w:r>
        <w:rPr>
          <w:noProof/>
        </w:rPr>
        <w:t>Packet</w:t>
      </w:r>
      <w:r w:rsidRPr="00940014">
        <w:rPr>
          <w:noProof/>
          <w:color w:val="000000"/>
        </w:rPr>
        <w:t xml:space="preserve"> Loss Rate</w:t>
      </w:r>
      <w:r>
        <w:rPr>
          <w:noProof/>
        </w:rPr>
        <w:tab/>
      </w:r>
      <w:r>
        <w:rPr>
          <w:noProof/>
        </w:rPr>
        <w:fldChar w:fldCharType="begin"/>
      </w:r>
      <w:r>
        <w:rPr>
          <w:noProof/>
        </w:rPr>
        <w:instrText xml:space="preserve"> PAGEREF _Toc187402763 \h </w:instrText>
      </w:r>
      <w:r>
        <w:rPr>
          <w:noProof/>
        </w:rPr>
      </w:r>
      <w:r>
        <w:rPr>
          <w:noProof/>
        </w:rPr>
        <w:fldChar w:fldCharType="separate"/>
      </w:r>
      <w:r>
        <w:rPr>
          <w:noProof/>
        </w:rPr>
        <w:t>153</w:t>
      </w:r>
      <w:r>
        <w:rPr>
          <w:noProof/>
        </w:rPr>
        <w:fldChar w:fldCharType="end"/>
      </w:r>
    </w:p>
    <w:p w14:paraId="633438A7" w14:textId="7DC6B9F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UL PDCP SDU Loss Rate</w:t>
      </w:r>
      <w:r>
        <w:rPr>
          <w:noProof/>
        </w:rPr>
        <w:tab/>
      </w:r>
      <w:r>
        <w:rPr>
          <w:noProof/>
        </w:rPr>
        <w:fldChar w:fldCharType="begin"/>
      </w:r>
      <w:r>
        <w:rPr>
          <w:noProof/>
        </w:rPr>
        <w:instrText xml:space="preserve"> PAGEREF _Toc187402764 \h </w:instrText>
      </w:r>
      <w:r>
        <w:rPr>
          <w:noProof/>
        </w:rPr>
      </w:r>
      <w:r>
        <w:rPr>
          <w:noProof/>
        </w:rPr>
        <w:fldChar w:fldCharType="separate"/>
      </w:r>
      <w:r>
        <w:rPr>
          <w:noProof/>
        </w:rPr>
        <w:t>153</w:t>
      </w:r>
      <w:r>
        <w:rPr>
          <w:noProof/>
        </w:rPr>
        <w:fldChar w:fldCharType="end"/>
      </w:r>
    </w:p>
    <w:p w14:paraId="656E3941" w14:textId="06F270B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UL </w:t>
      </w:r>
      <w:r>
        <w:rPr>
          <w:noProof/>
          <w:lang w:eastAsia="zh-CN"/>
        </w:rPr>
        <w:t>F1</w:t>
      </w:r>
      <w:r w:rsidRPr="00940014">
        <w:rPr>
          <w:noProof/>
          <w:color w:val="000000"/>
        </w:rPr>
        <w:t>-U Packet Loss Rate</w:t>
      </w:r>
      <w:r>
        <w:rPr>
          <w:noProof/>
        </w:rPr>
        <w:tab/>
      </w:r>
      <w:r>
        <w:rPr>
          <w:noProof/>
        </w:rPr>
        <w:fldChar w:fldCharType="begin"/>
      </w:r>
      <w:r>
        <w:rPr>
          <w:noProof/>
        </w:rPr>
        <w:instrText xml:space="preserve"> PAGEREF _Toc187402765 \h </w:instrText>
      </w:r>
      <w:r>
        <w:rPr>
          <w:noProof/>
        </w:rPr>
      </w:r>
      <w:r>
        <w:rPr>
          <w:noProof/>
        </w:rPr>
        <w:fldChar w:fldCharType="separate"/>
      </w:r>
      <w:r>
        <w:rPr>
          <w:noProof/>
        </w:rPr>
        <w:t>154</w:t>
      </w:r>
      <w:r>
        <w:rPr>
          <w:noProof/>
        </w:rPr>
        <w:fldChar w:fldCharType="end"/>
      </w:r>
    </w:p>
    <w:p w14:paraId="5097639B" w14:textId="4FD36AE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r>
      <w:r>
        <w:rPr>
          <w:noProof/>
        </w:rPr>
        <w:instrText xml:space="preserve"> PAGEREF _Toc187402766 \h </w:instrText>
      </w:r>
      <w:r>
        <w:rPr>
          <w:noProof/>
        </w:rPr>
      </w:r>
      <w:r>
        <w:rPr>
          <w:noProof/>
        </w:rPr>
        <w:fldChar w:fldCharType="separate"/>
      </w:r>
      <w:r>
        <w:rPr>
          <w:noProof/>
        </w:rPr>
        <w:t>154</w:t>
      </w:r>
      <w:r>
        <w:rPr>
          <w:noProof/>
        </w:rPr>
        <w:fldChar w:fldCharType="end"/>
      </w:r>
    </w:p>
    <w:p w14:paraId="5AD507D9" w14:textId="3DE0FFA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5.1.3.2</w:t>
      </w:r>
      <w:r>
        <w:rPr>
          <w:rFonts w:asciiTheme="minorHAnsi" w:eastAsiaTheme="minorEastAsia" w:hAnsiTheme="minorHAnsi" w:cstheme="minorBidi"/>
          <w:noProof/>
          <w:kern w:val="2"/>
          <w:sz w:val="24"/>
          <w:szCs w:val="24"/>
          <w:lang w:eastAsia="en-GB"/>
          <w14:ligatures w14:val="standardContextual"/>
        </w:rPr>
        <w:tab/>
      </w:r>
      <w:r>
        <w:rPr>
          <w:noProof/>
        </w:rPr>
        <w:t>Packet</w:t>
      </w:r>
      <w:r w:rsidRPr="00940014">
        <w:rPr>
          <w:noProof/>
          <w:color w:val="000000"/>
        </w:rPr>
        <w:t xml:space="preserve"> Drop Rate</w:t>
      </w:r>
      <w:r>
        <w:rPr>
          <w:noProof/>
        </w:rPr>
        <w:tab/>
      </w:r>
      <w:r>
        <w:rPr>
          <w:noProof/>
        </w:rPr>
        <w:fldChar w:fldCharType="begin"/>
      </w:r>
      <w:r>
        <w:rPr>
          <w:noProof/>
        </w:rPr>
        <w:instrText xml:space="preserve"> PAGEREF _Toc187402767 \h </w:instrText>
      </w:r>
      <w:r>
        <w:rPr>
          <w:noProof/>
        </w:rPr>
      </w:r>
      <w:r>
        <w:rPr>
          <w:noProof/>
        </w:rPr>
        <w:fldChar w:fldCharType="separate"/>
      </w:r>
      <w:r>
        <w:rPr>
          <w:noProof/>
        </w:rPr>
        <w:t>155</w:t>
      </w:r>
      <w:r>
        <w:rPr>
          <w:noProof/>
        </w:rPr>
        <w:fldChar w:fldCharType="end"/>
      </w:r>
    </w:p>
    <w:p w14:paraId="399B082B" w14:textId="21ED4FD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5.1.3.2.1</w:t>
      </w:r>
      <w:r>
        <w:rPr>
          <w:rFonts w:asciiTheme="minorHAnsi" w:eastAsiaTheme="minorEastAsia" w:hAnsiTheme="minorHAnsi" w:cstheme="minorBidi"/>
          <w:noProof/>
          <w:kern w:val="2"/>
          <w:sz w:val="24"/>
          <w:szCs w:val="24"/>
          <w:lang w:eastAsia="en-GB"/>
          <w14:ligatures w14:val="standardContextual"/>
        </w:rPr>
        <w:tab/>
      </w:r>
      <w:r>
        <w:rPr>
          <w:noProof/>
        </w:rPr>
        <w:t>DL PDCP SDU Drop rate in gNB-CU-UP</w:t>
      </w:r>
      <w:r>
        <w:rPr>
          <w:noProof/>
        </w:rPr>
        <w:tab/>
      </w:r>
      <w:r>
        <w:rPr>
          <w:noProof/>
        </w:rPr>
        <w:fldChar w:fldCharType="begin"/>
      </w:r>
      <w:r>
        <w:rPr>
          <w:noProof/>
        </w:rPr>
        <w:instrText xml:space="preserve"> PAGEREF _Toc187402768 \h </w:instrText>
      </w:r>
      <w:r>
        <w:rPr>
          <w:noProof/>
        </w:rPr>
      </w:r>
      <w:r>
        <w:rPr>
          <w:noProof/>
        </w:rPr>
        <w:fldChar w:fldCharType="separate"/>
      </w:r>
      <w:r>
        <w:rPr>
          <w:noProof/>
        </w:rPr>
        <w:t>155</w:t>
      </w:r>
      <w:r>
        <w:rPr>
          <w:noProof/>
        </w:rPr>
        <w:fldChar w:fldCharType="end"/>
      </w:r>
    </w:p>
    <w:p w14:paraId="0B952886" w14:textId="7D21AA2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lang w:val="sv-SE"/>
        </w:rPr>
        <w:t>5.1.3.2.2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sv-SE"/>
        </w:rPr>
        <w:t xml:space="preserve">DL RLC SDU </w:t>
      </w:r>
      <w:r w:rsidRPr="00940014">
        <w:rPr>
          <w:noProof/>
          <w:lang w:val="sv-SE" w:eastAsia="zh-CN"/>
        </w:rPr>
        <w:t>Packet</w:t>
      </w:r>
      <w:r w:rsidRPr="00940014">
        <w:rPr>
          <w:noProof/>
          <w:color w:val="000000"/>
          <w:lang w:val="sv-SE"/>
        </w:rPr>
        <w:t xml:space="preserve"> Drop Rate </w:t>
      </w:r>
      <w:r w:rsidRPr="00940014">
        <w:rPr>
          <w:noProof/>
          <w:color w:val="000000"/>
        </w:rPr>
        <w:t>in gNB-DU</w:t>
      </w:r>
      <w:r>
        <w:rPr>
          <w:noProof/>
        </w:rPr>
        <w:tab/>
      </w:r>
      <w:r>
        <w:rPr>
          <w:noProof/>
        </w:rPr>
        <w:fldChar w:fldCharType="begin"/>
      </w:r>
      <w:r>
        <w:rPr>
          <w:noProof/>
        </w:rPr>
        <w:instrText xml:space="preserve"> PAGEREF _Toc187402769 \h </w:instrText>
      </w:r>
      <w:r>
        <w:rPr>
          <w:noProof/>
        </w:rPr>
      </w:r>
      <w:r>
        <w:rPr>
          <w:noProof/>
        </w:rPr>
        <w:fldChar w:fldCharType="separate"/>
      </w:r>
      <w:r>
        <w:rPr>
          <w:noProof/>
        </w:rPr>
        <w:t>155</w:t>
      </w:r>
      <w:r>
        <w:rPr>
          <w:noProof/>
        </w:rPr>
        <w:fldChar w:fldCharType="end"/>
      </w:r>
    </w:p>
    <w:p w14:paraId="74405A6B" w14:textId="74EFAEA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Packet delay</w:t>
      </w:r>
      <w:r>
        <w:rPr>
          <w:noProof/>
        </w:rPr>
        <w:tab/>
      </w:r>
      <w:r>
        <w:rPr>
          <w:noProof/>
        </w:rPr>
        <w:fldChar w:fldCharType="begin"/>
      </w:r>
      <w:r>
        <w:rPr>
          <w:noProof/>
        </w:rPr>
        <w:instrText xml:space="preserve"> PAGEREF _Toc187402770 \h </w:instrText>
      </w:r>
      <w:r>
        <w:rPr>
          <w:noProof/>
        </w:rPr>
      </w:r>
      <w:r>
        <w:rPr>
          <w:noProof/>
        </w:rPr>
        <w:fldChar w:fldCharType="separate"/>
      </w:r>
      <w:r>
        <w:rPr>
          <w:noProof/>
        </w:rPr>
        <w:t>156</w:t>
      </w:r>
      <w:r>
        <w:rPr>
          <w:noProof/>
        </w:rPr>
        <w:fldChar w:fldCharType="end"/>
      </w:r>
    </w:p>
    <w:p w14:paraId="63D9AE7C" w14:textId="668840F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5.1.3.3.1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in CU-UP</w:t>
      </w:r>
      <w:r>
        <w:rPr>
          <w:noProof/>
        </w:rPr>
        <w:tab/>
      </w:r>
      <w:r>
        <w:rPr>
          <w:noProof/>
        </w:rPr>
        <w:fldChar w:fldCharType="begin"/>
      </w:r>
      <w:r>
        <w:rPr>
          <w:noProof/>
        </w:rPr>
        <w:instrText xml:space="preserve"> PAGEREF _Toc187402771 \h </w:instrText>
      </w:r>
      <w:r>
        <w:rPr>
          <w:noProof/>
        </w:rPr>
      </w:r>
      <w:r>
        <w:rPr>
          <w:noProof/>
        </w:rPr>
        <w:fldChar w:fldCharType="separate"/>
      </w:r>
      <w:r>
        <w:rPr>
          <w:noProof/>
        </w:rPr>
        <w:t>156</w:t>
      </w:r>
      <w:r>
        <w:rPr>
          <w:noProof/>
        </w:rPr>
        <w:fldChar w:fldCharType="end"/>
      </w:r>
    </w:p>
    <w:p w14:paraId="3107AF61" w14:textId="472567A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5.1.3.3.2</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Pr>
          <w:noProof/>
        </w:rPr>
        <w:t xml:space="preserve"> delay DL on F1-U</w:t>
      </w:r>
      <w:r>
        <w:rPr>
          <w:noProof/>
        </w:rPr>
        <w:tab/>
      </w:r>
      <w:r>
        <w:rPr>
          <w:noProof/>
        </w:rPr>
        <w:fldChar w:fldCharType="begin"/>
      </w:r>
      <w:r>
        <w:rPr>
          <w:noProof/>
        </w:rPr>
        <w:instrText xml:space="preserve"> PAGEREF _Toc187402772 \h </w:instrText>
      </w:r>
      <w:r>
        <w:rPr>
          <w:noProof/>
        </w:rPr>
      </w:r>
      <w:r>
        <w:rPr>
          <w:noProof/>
        </w:rPr>
        <w:fldChar w:fldCharType="separate"/>
      </w:r>
      <w:r>
        <w:rPr>
          <w:noProof/>
        </w:rPr>
        <w:t>156</w:t>
      </w:r>
      <w:r>
        <w:rPr>
          <w:noProof/>
        </w:rPr>
        <w:fldChar w:fldCharType="end"/>
      </w:r>
    </w:p>
    <w:p w14:paraId="0EDFD809" w14:textId="37CA496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5.1.3.3.3</w:t>
      </w:r>
      <w:r>
        <w:rPr>
          <w:rFonts w:asciiTheme="minorHAnsi" w:eastAsiaTheme="minorEastAsia" w:hAnsiTheme="minorHAnsi" w:cstheme="minorBidi"/>
          <w:noProof/>
          <w:kern w:val="2"/>
          <w:sz w:val="24"/>
          <w:szCs w:val="24"/>
          <w:lang w:eastAsia="en-GB"/>
          <w14:ligatures w14:val="standardContextual"/>
        </w:rPr>
        <w:tab/>
      </w:r>
      <w:r>
        <w:rPr>
          <w:noProof/>
          <w:lang w:eastAsia="zh-CN"/>
        </w:rPr>
        <w:t>Average</w:t>
      </w:r>
      <w:r w:rsidRPr="00940014">
        <w:rPr>
          <w:noProof/>
          <w:color w:val="000000"/>
        </w:rPr>
        <w:t xml:space="preserve"> delay DL in gNB-DU</w:t>
      </w:r>
      <w:r>
        <w:rPr>
          <w:noProof/>
        </w:rPr>
        <w:tab/>
      </w:r>
      <w:r>
        <w:rPr>
          <w:noProof/>
        </w:rPr>
        <w:fldChar w:fldCharType="begin"/>
      </w:r>
      <w:r>
        <w:rPr>
          <w:noProof/>
        </w:rPr>
        <w:instrText xml:space="preserve"> PAGEREF _Toc187402773 \h </w:instrText>
      </w:r>
      <w:r>
        <w:rPr>
          <w:noProof/>
        </w:rPr>
      </w:r>
      <w:r>
        <w:rPr>
          <w:noProof/>
        </w:rPr>
        <w:fldChar w:fldCharType="separate"/>
      </w:r>
      <w:r>
        <w:rPr>
          <w:noProof/>
        </w:rPr>
        <w:t>157</w:t>
      </w:r>
      <w:r>
        <w:rPr>
          <w:noProof/>
        </w:rPr>
        <w:fldChar w:fldCharType="end"/>
      </w:r>
    </w:p>
    <w:p w14:paraId="3C6F82CC" w14:textId="1FA7E0A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Distribution of </w:t>
      </w:r>
      <w:r>
        <w:rPr>
          <w:noProof/>
        </w:rPr>
        <w:t>delay DL in CU-UP</w:t>
      </w:r>
      <w:r>
        <w:rPr>
          <w:noProof/>
        </w:rPr>
        <w:tab/>
      </w:r>
      <w:r>
        <w:rPr>
          <w:noProof/>
        </w:rPr>
        <w:fldChar w:fldCharType="begin"/>
      </w:r>
      <w:r>
        <w:rPr>
          <w:noProof/>
        </w:rPr>
        <w:instrText xml:space="preserve"> PAGEREF _Toc187402774 \h </w:instrText>
      </w:r>
      <w:r>
        <w:rPr>
          <w:noProof/>
        </w:rPr>
      </w:r>
      <w:r>
        <w:rPr>
          <w:noProof/>
        </w:rPr>
        <w:fldChar w:fldCharType="separate"/>
      </w:r>
      <w:r>
        <w:rPr>
          <w:noProof/>
        </w:rPr>
        <w:t>158</w:t>
      </w:r>
      <w:r>
        <w:rPr>
          <w:noProof/>
        </w:rPr>
        <w:fldChar w:fldCharType="end"/>
      </w:r>
    </w:p>
    <w:p w14:paraId="1CF9A86C" w14:textId="50142BB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5.1.3.3.5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Distribution of </w:t>
      </w:r>
      <w:r>
        <w:rPr>
          <w:noProof/>
        </w:rPr>
        <w:t>delay DL on F1-U</w:t>
      </w:r>
      <w:r>
        <w:rPr>
          <w:noProof/>
        </w:rPr>
        <w:tab/>
      </w:r>
      <w:r>
        <w:rPr>
          <w:noProof/>
        </w:rPr>
        <w:fldChar w:fldCharType="begin"/>
      </w:r>
      <w:r>
        <w:rPr>
          <w:noProof/>
        </w:rPr>
        <w:instrText xml:space="preserve"> PAGEREF _Toc187402775 \h </w:instrText>
      </w:r>
      <w:r>
        <w:rPr>
          <w:noProof/>
        </w:rPr>
      </w:r>
      <w:r>
        <w:rPr>
          <w:noProof/>
        </w:rPr>
        <w:fldChar w:fldCharType="separate"/>
      </w:r>
      <w:r>
        <w:rPr>
          <w:noProof/>
        </w:rPr>
        <w:t>158</w:t>
      </w:r>
      <w:r>
        <w:rPr>
          <w:noProof/>
        </w:rPr>
        <w:fldChar w:fldCharType="end"/>
      </w:r>
    </w:p>
    <w:p w14:paraId="30BF08AF" w14:textId="3384391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5.1.3.3.6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Distribution of delay DL in gNB-DU</w:t>
      </w:r>
      <w:r>
        <w:rPr>
          <w:noProof/>
        </w:rPr>
        <w:tab/>
      </w:r>
      <w:r>
        <w:rPr>
          <w:noProof/>
        </w:rPr>
        <w:fldChar w:fldCharType="begin"/>
      </w:r>
      <w:r>
        <w:rPr>
          <w:noProof/>
        </w:rPr>
        <w:instrText xml:space="preserve"> PAGEREF _Toc187402776 \h </w:instrText>
      </w:r>
      <w:r>
        <w:rPr>
          <w:noProof/>
        </w:rPr>
      </w:r>
      <w:r>
        <w:rPr>
          <w:noProof/>
        </w:rPr>
        <w:fldChar w:fldCharType="separate"/>
      </w:r>
      <w:r>
        <w:rPr>
          <w:noProof/>
        </w:rPr>
        <w:t>159</w:t>
      </w:r>
      <w:r>
        <w:rPr>
          <w:noProof/>
        </w:rPr>
        <w:fldChar w:fldCharType="end"/>
      </w:r>
    </w:p>
    <w:p w14:paraId="2BBCE60F" w14:textId="35D089E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IP </w:t>
      </w:r>
      <w:r>
        <w:rPr>
          <w:noProof/>
        </w:rPr>
        <w:t>Latency</w:t>
      </w:r>
      <w:r w:rsidRPr="00940014">
        <w:rPr>
          <w:noProof/>
          <w:color w:val="000000"/>
        </w:rPr>
        <w:t xml:space="preserve"> measurements</w:t>
      </w:r>
      <w:r>
        <w:rPr>
          <w:noProof/>
        </w:rPr>
        <w:tab/>
      </w:r>
      <w:r>
        <w:rPr>
          <w:noProof/>
        </w:rPr>
        <w:fldChar w:fldCharType="begin"/>
      </w:r>
      <w:r>
        <w:rPr>
          <w:noProof/>
        </w:rPr>
        <w:instrText xml:space="preserve"> PAGEREF _Toc187402777 \h </w:instrText>
      </w:r>
      <w:r>
        <w:rPr>
          <w:noProof/>
        </w:rPr>
      </w:r>
      <w:r>
        <w:rPr>
          <w:noProof/>
        </w:rPr>
        <w:fldChar w:fldCharType="separate"/>
      </w:r>
      <w:r>
        <w:rPr>
          <w:noProof/>
        </w:rPr>
        <w:t>159</w:t>
      </w:r>
      <w:r>
        <w:rPr>
          <w:noProof/>
        </w:rPr>
        <w:fldChar w:fldCharType="end"/>
      </w:r>
    </w:p>
    <w:p w14:paraId="08D2A80B" w14:textId="0FA2545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sidRPr="00940014">
        <w:rPr>
          <w:noProof/>
          <w:color w:val="000000"/>
        </w:rPr>
        <w:t xml:space="preserve"> information</w:t>
      </w:r>
      <w:r>
        <w:rPr>
          <w:noProof/>
        </w:rPr>
        <w:tab/>
      </w:r>
      <w:r>
        <w:rPr>
          <w:noProof/>
        </w:rPr>
        <w:fldChar w:fldCharType="begin"/>
      </w:r>
      <w:r>
        <w:rPr>
          <w:noProof/>
        </w:rPr>
        <w:instrText xml:space="preserve"> PAGEREF _Toc187402778 \h </w:instrText>
      </w:r>
      <w:r>
        <w:rPr>
          <w:noProof/>
        </w:rPr>
      </w:r>
      <w:r>
        <w:rPr>
          <w:noProof/>
        </w:rPr>
        <w:fldChar w:fldCharType="separate"/>
      </w:r>
      <w:r>
        <w:rPr>
          <w:noProof/>
        </w:rPr>
        <w:t>159</w:t>
      </w:r>
      <w:r>
        <w:rPr>
          <w:noProof/>
        </w:rPr>
        <w:fldChar w:fldCharType="end"/>
      </w:r>
    </w:p>
    <w:p w14:paraId="14855244" w14:textId="6F97C7B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5.1.3.4.2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Average IP Latency DL in gNB-DU</w:t>
      </w:r>
      <w:r>
        <w:rPr>
          <w:noProof/>
        </w:rPr>
        <w:tab/>
      </w:r>
      <w:r>
        <w:rPr>
          <w:noProof/>
        </w:rPr>
        <w:fldChar w:fldCharType="begin"/>
      </w:r>
      <w:r>
        <w:rPr>
          <w:noProof/>
        </w:rPr>
        <w:instrText xml:space="preserve"> PAGEREF _Toc187402779 \h </w:instrText>
      </w:r>
      <w:r>
        <w:rPr>
          <w:noProof/>
        </w:rPr>
      </w:r>
      <w:r>
        <w:rPr>
          <w:noProof/>
        </w:rPr>
        <w:fldChar w:fldCharType="separate"/>
      </w:r>
      <w:r>
        <w:rPr>
          <w:noProof/>
        </w:rPr>
        <w:t>159</w:t>
      </w:r>
      <w:r>
        <w:rPr>
          <w:noProof/>
        </w:rPr>
        <w:fldChar w:fldCharType="end"/>
      </w:r>
    </w:p>
    <w:p w14:paraId="59B1AAE1" w14:textId="423064C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5.1.3.4.3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Distribution of IP Latency DL in gNB-DU</w:t>
      </w:r>
      <w:r>
        <w:rPr>
          <w:noProof/>
        </w:rPr>
        <w:tab/>
      </w:r>
      <w:r>
        <w:rPr>
          <w:noProof/>
        </w:rPr>
        <w:fldChar w:fldCharType="begin"/>
      </w:r>
      <w:r>
        <w:rPr>
          <w:noProof/>
        </w:rPr>
        <w:instrText xml:space="preserve"> PAGEREF _Toc187402780 \h </w:instrText>
      </w:r>
      <w:r>
        <w:rPr>
          <w:noProof/>
        </w:rPr>
      </w:r>
      <w:r>
        <w:rPr>
          <w:noProof/>
        </w:rPr>
        <w:fldChar w:fldCharType="separate"/>
      </w:r>
      <w:r>
        <w:rPr>
          <w:noProof/>
        </w:rPr>
        <w:t>160</w:t>
      </w:r>
      <w:r>
        <w:rPr>
          <w:noProof/>
        </w:rPr>
        <w:fldChar w:fldCharType="end"/>
      </w:r>
    </w:p>
    <w:p w14:paraId="0FF57214" w14:textId="658E53F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w:t>
      </w:r>
      <w:r w:rsidRPr="00940014">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UE </w:t>
      </w:r>
      <w:r>
        <w:rPr>
          <w:noProof/>
        </w:rPr>
        <w:t>Context</w:t>
      </w:r>
      <w:r w:rsidRPr="00940014">
        <w:rPr>
          <w:noProof/>
          <w:color w:val="000000"/>
        </w:rPr>
        <w:t xml:space="preserve"> Release</w:t>
      </w:r>
      <w:r>
        <w:rPr>
          <w:noProof/>
        </w:rPr>
        <w:tab/>
      </w:r>
      <w:r>
        <w:rPr>
          <w:noProof/>
        </w:rPr>
        <w:fldChar w:fldCharType="begin"/>
      </w:r>
      <w:r>
        <w:rPr>
          <w:noProof/>
        </w:rPr>
        <w:instrText xml:space="preserve"> PAGEREF _Toc187402781 \h </w:instrText>
      </w:r>
      <w:r>
        <w:rPr>
          <w:noProof/>
        </w:rPr>
      </w:r>
      <w:r>
        <w:rPr>
          <w:noProof/>
        </w:rPr>
        <w:fldChar w:fldCharType="separate"/>
      </w:r>
      <w:r>
        <w:rPr>
          <w:noProof/>
        </w:rPr>
        <w:t>160</w:t>
      </w:r>
      <w:r>
        <w:rPr>
          <w:noProof/>
        </w:rPr>
        <w:fldChar w:fldCharType="end"/>
      </w:r>
    </w:p>
    <w:p w14:paraId="562611CD" w14:textId="693C841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w:t>
      </w:r>
      <w:r w:rsidRPr="00940014">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UE </w:t>
      </w:r>
      <w:r>
        <w:rPr>
          <w:noProof/>
          <w:lang w:eastAsia="zh-CN"/>
        </w:rPr>
        <w:t>Context</w:t>
      </w:r>
      <w:r w:rsidRPr="00940014">
        <w:rPr>
          <w:noProof/>
          <w:color w:val="000000"/>
        </w:rPr>
        <w:t xml:space="preserve"> Release Request (gNB-DU initiated)</w:t>
      </w:r>
      <w:r>
        <w:rPr>
          <w:noProof/>
        </w:rPr>
        <w:tab/>
      </w:r>
      <w:r>
        <w:rPr>
          <w:noProof/>
        </w:rPr>
        <w:fldChar w:fldCharType="begin"/>
      </w:r>
      <w:r>
        <w:rPr>
          <w:noProof/>
        </w:rPr>
        <w:instrText xml:space="preserve"> PAGEREF _Toc187402782 \h </w:instrText>
      </w:r>
      <w:r>
        <w:rPr>
          <w:noProof/>
        </w:rPr>
      </w:r>
      <w:r>
        <w:rPr>
          <w:noProof/>
        </w:rPr>
        <w:fldChar w:fldCharType="separate"/>
      </w:r>
      <w:r>
        <w:rPr>
          <w:noProof/>
        </w:rPr>
        <w:t>160</w:t>
      </w:r>
      <w:r>
        <w:rPr>
          <w:noProof/>
        </w:rPr>
        <w:fldChar w:fldCharType="end"/>
      </w:r>
    </w:p>
    <w:p w14:paraId="0D85C995" w14:textId="427BAA8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5.1.3.5.2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sidRPr="00940014">
        <w:rPr>
          <w:noProof/>
          <w:color w:val="000000"/>
        </w:rPr>
        <w:t xml:space="preserve"> of UE Context Release Requests (gNB-CU initiated)</w:t>
      </w:r>
      <w:r>
        <w:rPr>
          <w:noProof/>
        </w:rPr>
        <w:tab/>
      </w:r>
      <w:r>
        <w:rPr>
          <w:noProof/>
        </w:rPr>
        <w:fldChar w:fldCharType="begin"/>
      </w:r>
      <w:r>
        <w:rPr>
          <w:noProof/>
        </w:rPr>
        <w:instrText xml:space="preserve"> PAGEREF _Toc187402783 \h </w:instrText>
      </w:r>
      <w:r>
        <w:rPr>
          <w:noProof/>
        </w:rPr>
      </w:r>
      <w:r>
        <w:rPr>
          <w:noProof/>
        </w:rPr>
        <w:fldChar w:fldCharType="separate"/>
      </w:r>
      <w:r>
        <w:rPr>
          <w:noProof/>
        </w:rPr>
        <w:t>161</w:t>
      </w:r>
      <w:r>
        <w:rPr>
          <w:noProof/>
        </w:rPr>
        <w:fldChar w:fldCharType="end"/>
      </w:r>
    </w:p>
    <w:p w14:paraId="60930004" w14:textId="330496B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lang w:val="en-US"/>
        </w:rPr>
        <w:t>5.1.3.6</w:t>
      </w:r>
      <w:r>
        <w:rPr>
          <w:rFonts w:asciiTheme="minorHAnsi" w:eastAsiaTheme="minorEastAsia" w:hAnsiTheme="minorHAnsi" w:cstheme="minorBidi"/>
          <w:noProof/>
          <w:kern w:val="2"/>
          <w:sz w:val="24"/>
          <w:szCs w:val="24"/>
          <w:lang w:eastAsia="en-GB"/>
          <w14:ligatures w14:val="standardContextual"/>
        </w:rPr>
        <w:tab/>
      </w:r>
      <w:r w:rsidRPr="00940014">
        <w:rPr>
          <w:noProof/>
          <w:lang w:val="en-US"/>
        </w:rPr>
        <w:t>PDCP data volume measurements</w:t>
      </w:r>
      <w:r>
        <w:rPr>
          <w:noProof/>
        </w:rPr>
        <w:tab/>
      </w:r>
      <w:r>
        <w:rPr>
          <w:noProof/>
        </w:rPr>
        <w:fldChar w:fldCharType="begin"/>
      </w:r>
      <w:r>
        <w:rPr>
          <w:noProof/>
        </w:rPr>
        <w:instrText xml:space="preserve"> PAGEREF _Toc187402784 \h </w:instrText>
      </w:r>
      <w:r>
        <w:rPr>
          <w:noProof/>
        </w:rPr>
      </w:r>
      <w:r>
        <w:rPr>
          <w:noProof/>
        </w:rPr>
        <w:fldChar w:fldCharType="separate"/>
      </w:r>
      <w:r>
        <w:rPr>
          <w:noProof/>
        </w:rPr>
        <w:t>161</w:t>
      </w:r>
      <w:r>
        <w:rPr>
          <w:noProof/>
        </w:rPr>
        <w:fldChar w:fldCharType="end"/>
      </w:r>
    </w:p>
    <w:p w14:paraId="02747DB6" w14:textId="0A97B0F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5.1.3.6.1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PDCP PDU </w:t>
      </w:r>
      <w:r w:rsidRPr="00940014">
        <w:rPr>
          <w:noProof/>
          <w:lang w:val="en-US"/>
        </w:rPr>
        <w:t>data volume</w:t>
      </w:r>
      <w:r>
        <w:rPr>
          <w:noProof/>
        </w:rPr>
        <w:t xml:space="preserve"> Measurement</w:t>
      </w:r>
      <w:r>
        <w:rPr>
          <w:noProof/>
        </w:rPr>
        <w:tab/>
      </w:r>
      <w:r>
        <w:rPr>
          <w:noProof/>
        </w:rPr>
        <w:fldChar w:fldCharType="begin"/>
      </w:r>
      <w:r>
        <w:rPr>
          <w:noProof/>
        </w:rPr>
        <w:instrText xml:space="preserve"> PAGEREF _Toc187402785 \h </w:instrText>
      </w:r>
      <w:r>
        <w:rPr>
          <w:noProof/>
        </w:rPr>
      </w:r>
      <w:r>
        <w:rPr>
          <w:noProof/>
        </w:rPr>
        <w:fldChar w:fldCharType="separate"/>
      </w:r>
      <w:r>
        <w:rPr>
          <w:noProof/>
        </w:rPr>
        <w:t>161</w:t>
      </w:r>
      <w:r>
        <w:rPr>
          <w:noProof/>
        </w:rPr>
        <w:fldChar w:fldCharType="end"/>
      </w:r>
    </w:p>
    <w:p w14:paraId="4A0763F1" w14:textId="33352F0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5.1.3.6.2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PDCP SDU </w:t>
      </w:r>
      <w:r w:rsidRPr="00940014">
        <w:rPr>
          <w:noProof/>
          <w:lang w:val="en-US"/>
        </w:rPr>
        <w:t>data volume</w:t>
      </w:r>
      <w:r>
        <w:rPr>
          <w:noProof/>
        </w:rPr>
        <w:t xml:space="preserve"> Measurement</w:t>
      </w:r>
      <w:r>
        <w:rPr>
          <w:noProof/>
        </w:rPr>
        <w:tab/>
      </w:r>
      <w:r>
        <w:rPr>
          <w:noProof/>
        </w:rPr>
        <w:fldChar w:fldCharType="begin"/>
      </w:r>
      <w:r>
        <w:rPr>
          <w:noProof/>
        </w:rPr>
        <w:instrText xml:space="preserve"> PAGEREF _Toc187402786 \h </w:instrText>
      </w:r>
      <w:r>
        <w:rPr>
          <w:noProof/>
        </w:rPr>
      </w:r>
      <w:r>
        <w:rPr>
          <w:noProof/>
        </w:rPr>
        <w:fldChar w:fldCharType="separate"/>
      </w:r>
      <w:r>
        <w:rPr>
          <w:noProof/>
        </w:rPr>
        <w:t>162</w:t>
      </w:r>
      <w:r>
        <w:rPr>
          <w:noProof/>
        </w:rPr>
        <w:fldChar w:fldCharType="end"/>
      </w:r>
    </w:p>
    <w:p w14:paraId="1891F091" w14:textId="3ACA820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5.1.3.7</w:t>
      </w:r>
      <w:r>
        <w:rPr>
          <w:rFonts w:asciiTheme="minorHAnsi" w:eastAsiaTheme="minorEastAsia" w:hAnsiTheme="minorHAnsi" w:cstheme="minorBidi"/>
          <w:noProof/>
          <w:kern w:val="2"/>
          <w:sz w:val="24"/>
          <w:szCs w:val="24"/>
          <w:lang w:eastAsia="en-GB"/>
          <w14:ligatures w14:val="standardContextual"/>
        </w:rPr>
        <w:tab/>
      </w:r>
      <w:r>
        <w:rPr>
          <w:noProof/>
          <w:lang w:eastAsia="zh-CN"/>
        </w:rPr>
        <w:t>Handovers measurements</w:t>
      </w:r>
      <w:r>
        <w:rPr>
          <w:noProof/>
        </w:rPr>
        <w:tab/>
      </w:r>
      <w:r>
        <w:rPr>
          <w:noProof/>
        </w:rPr>
        <w:fldChar w:fldCharType="begin"/>
      </w:r>
      <w:r>
        <w:rPr>
          <w:noProof/>
        </w:rPr>
        <w:instrText xml:space="preserve"> PAGEREF _Toc187402787 \h </w:instrText>
      </w:r>
      <w:r>
        <w:rPr>
          <w:noProof/>
        </w:rPr>
      </w:r>
      <w:r>
        <w:rPr>
          <w:noProof/>
        </w:rPr>
        <w:fldChar w:fldCharType="separate"/>
      </w:r>
      <w:r>
        <w:rPr>
          <w:noProof/>
        </w:rPr>
        <w:t>165</w:t>
      </w:r>
      <w:r>
        <w:rPr>
          <w:noProof/>
        </w:rPr>
        <w:fldChar w:fldCharType="end"/>
      </w:r>
    </w:p>
    <w:p w14:paraId="31C6B741" w14:textId="2193B06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5.1.3.7.1</w:t>
      </w:r>
      <w:r>
        <w:rPr>
          <w:rFonts w:asciiTheme="minorHAnsi" w:eastAsiaTheme="minorEastAsia" w:hAnsiTheme="minorHAnsi" w:cstheme="minorBidi"/>
          <w:noProof/>
          <w:kern w:val="2"/>
          <w:sz w:val="24"/>
          <w:szCs w:val="24"/>
          <w:lang w:eastAsia="en-GB"/>
          <w14:ligatures w14:val="standardContextual"/>
        </w:rPr>
        <w:tab/>
      </w:r>
      <w:r>
        <w:rPr>
          <w:noProof/>
          <w:lang w:eastAsia="zh-CN"/>
        </w:rPr>
        <w:t>Intra-gNB handovers</w:t>
      </w:r>
      <w:r>
        <w:rPr>
          <w:noProof/>
        </w:rPr>
        <w:tab/>
      </w:r>
      <w:r>
        <w:rPr>
          <w:noProof/>
        </w:rPr>
        <w:fldChar w:fldCharType="begin"/>
      </w:r>
      <w:r>
        <w:rPr>
          <w:noProof/>
        </w:rPr>
        <w:instrText xml:space="preserve"> PAGEREF _Toc187402788 \h </w:instrText>
      </w:r>
      <w:r>
        <w:rPr>
          <w:noProof/>
        </w:rPr>
      </w:r>
      <w:r>
        <w:rPr>
          <w:noProof/>
        </w:rPr>
        <w:fldChar w:fldCharType="separate"/>
      </w:r>
      <w:r>
        <w:rPr>
          <w:noProof/>
        </w:rPr>
        <w:t>165</w:t>
      </w:r>
      <w:r>
        <w:rPr>
          <w:noProof/>
        </w:rPr>
        <w:fldChar w:fldCharType="end"/>
      </w:r>
    </w:p>
    <w:p w14:paraId="2F710484" w14:textId="274C852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legacy handover preparations</w:t>
      </w:r>
      <w:r>
        <w:rPr>
          <w:noProof/>
        </w:rPr>
        <w:tab/>
      </w:r>
      <w:r>
        <w:rPr>
          <w:noProof/>
        </w:rPr>
        <w:fldChar w:fldCharType="begin"/>
      </w:r>
      <w:r>
        <w:rPr>
          <w:noProof/>
        </w:rPr>
        <w:instrText xml:space="preserve"> PAGEREF _Toc187402789 \h </w:instrText>
      </w:r>
      <w:r>
        <w:rPr>
          <w:noProof/>
        </w:rPr>
      </w:r>
      <w:r>
        <w:rPr>
          <w:noProof/>
        </w:rPr>
        <w:fldChar w:fldCharType="separate"/>
      </w:r>
      <w:r>
        <w:rPr>
          <w:noProof/>
        </w:rPr>
        <w:t>165</w:t>
      </w:r>
      <w:r>
        <w:rPr>
          <w:noProof/>
        </w:rPr>
        <w:fldChar w:fldCharType="end"/>
      </w:r>
    </w:p>
    <w:p w14:paraId="1DC715DF" w14:textId="1D19ED8B"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legacy handover preparations</w:t>
      </w:r>
      <w:r>
        <w:rPr>
          <w:noProof/>
        </w:rPr>
        <w:tab/>
      </w:r>
      <w:r>
        <w:rPr>
          <w:noProof/>
        </w:rPr>
        <w:fldChar w:fldCharType="begin"/>
      </w:r>
      <w:r>
        <w:rPr>
          <w:noProof/>
        </w:rPr>
        <w:instrText xml:space="preserve"> PAGEREF _Toc187402790 \h </w:instrText>
      </w:r>
      <w:r>
        <w:rPr>
          <w:noProof/>
        </w:rPr>
      </w:r>
      <w:r>
        <w:rPr>
          <w:noProof/>
        </w:rPr>
        <w:fldChar w:fldCharType="separate"/>
      </w:r>
      <w:r>
        <w:rPr>
          <w:noProof/>
        </w:rPr>
        <w:t>165</w:t>
      </w:r>
      <w:r>
        <w:rPr>
          <w:noProof/>
        </w:rPr>
        <w:fldChar w:fldCharType="end"/>
      </w:r>
    </w:p>
    <w:p w14:paraId="799EBE49" w14:textId="34385B6F"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conditional handover preparations</w:t>
      </w:r>
      <w:r>
        <w:rPr>
          <w:noProof/>
        </w:rPr>
        <w:tab/>
      </w:r>
      <w:r>
        <w:rPr>
          <w:noProof/>
        </w:rPr>
        <w:fldChar w:fldCharType="begin"/>
      </w:r>
      <w:r>
        <w:rPr>
          <w:noProof/>
        </w:rPr>
        <w:instrText xml:space="preserve"> PAGEREF _Toc187402791 \h </w:instrText>
      </w:r>
      <w:r>
        <w:rPr>
          <w:noProof/>
        </w:rPr>
      </w:r>
      <w:r>
        <w:rPr>
          <w:noProof/>
        </w:rPr>
        <w:fldChar w:fldCharType="separate"/>
      </w:r>
      <w:r>
        <w:rPr>
          <w:noProof/>
        </w:rPr>
        <w:t>165</w:t>
      </w:r>
      <w:r>
        <w:rPr>
          <w:noProof/>
        </w:rPr>
        <w:fldChar w:fldCharType="end"/>
      </w:r>
    </w:p>
    <w:p w14:paraId="59F6F226" w14:textId="3813142F"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conditional handover preparations</w:t>
      </w:r>
      <w:r>
        <w:rPr>
          <w:noProof/>
        </w:rPr>
        <w:tab/>
      </w:r>
      <w:r>
        <w:rPr>
          <w:noProof/>
        </w:rPr>
        <w:fldChar w:fldCharType="begin"/>
      </w:r>
      <w:r>
        <w:rPr>
          <w:noProof/>
        </w:rPr>
        <w:instrText xml:space="preserve"> PAGEREF _Toc187402792 \h </w:instrText>
      </w:r>
      <w:r>
        <w:rPr>
          <w:noProof/>
        </w:rPr>
      </w:r>
      <w:r>
        <w:rPr>
          <w:noProof/>
        </w:rPr>
        <w:fldChar w:fldCharType="separate"/>
      </w:r>
      <w:r>
        <w:rPr>
          <w:noProof/>
        </w:rPr>
        <w:t>166</w:t>
      </w:r>
      <w:r>
        <w:rPr>
          <w:noProof/>
        </w:rPr>
        <w:fldChar w:fldCharType="end"/>
      </w:r>
    </w:p>
    <w:p w14:paraId="71B490EA" w14:textId="1CDE4F28"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5.1.3.7.1.5</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requested DAPS handover preparations</w:t>
      </w:r>
      <w:r>
        <w:rPr>
          <w:noProof/>
        </w:rPr>
        <w:tab/>
      </w:r>
      <w:r>
        <w:rPr>
          <w:noProof/>
        </w:rPr>
        <w:fldChar w:fldCharType="begin"/>
      </w:r>
      <w:r>
        <w:rPr>
          <w:noProof/>
        </w:rPr>
        <w:instrText xml:space="preserve"> PAGEREF _Toc187402793 \h </w:instrText>
      </w:r>
      <w:r>
        <w:rPr>
          <w:noProof/>
        </w:rPr>
      </w:r>
      <w:r>
        <w:rPr>
          <w:noProof/>
        </w:rPr>
        <w:fldChar w:fldCharType="separate"/>
      </w:r>
      <w:r>
        <w:rPr>
          <w:noProof/>
        </w:rPr>
        <w:t>166</w:t>
      </w:r>
      <w:r>
        <w:rPr>
          <w:noProof/>
        </w:rPr>
        <w:fldChar w:fldCharType="end"/>
      </w:r>
    </w:p>
    <w:p w14:paraId="37285D8A" w14:textId="332DD321"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5.1.3.7.1.6</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DAPS handover preparations</w:t>
      </w:r>
      <w:r>
        <w:rPr>
          <w:noProof/>
        </w:rPr>
        <w:tab/>
      </w:r>
      <w:r>
        <w:rPr>
          <w:noProof/>
        </w:rPr>
        <w:fldChar w:fldCharType="begin"/>
      </w:r>
      <w:r>
        <w:rPr>
          <w:noProof/>
        </w:rPr>
        <w:instrText xml:space="preserve"> PAGEREF _Toc187402794 \h </w:instrText>
      </w:r>
      <w:r>
        <w:rPr>
          <w:noProof/>
        </w:rPr>
      </w:r>
      <w:r>
        <w:rPr>
          <w:noProof/>
        </w:rPr>
        <w:fldChar w:fldCharType="separate"/>
      </w:r>
      <w:r>
        <w:rPr>
          <w:noProof/>
        </w:rPr>
        <w:t>166</w:t>
      </w:r>
      <w:r>
        <w:rPr>
          <w:noProof/>
        </w:rPr>
        <w:fldChar w:fldCharType="end"/>
      </w:r>
    </w:p>
    <w:p w14:paraId="22994CC7" w14:textId="5E26C29D"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5.1.3.7.1.7</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requested</w:t>
      </w:r>
      <w:r>
        <w:rPr>
          <w:noProof/>
        </w:rPr>
        <w:tab/>
      </w:r>
      <w:r>
        <w:rPr>
          <w:noProof/>
        </w:rPr>
        <w:fldChar w:fldCharType="begin"/>
      </w:r>
      <w:r>
        <w:rPr>
          <w:noProof/>
        </w:rPr>
        <w:instrText xml:space="preserve"> PAGEREF _Toc187402795 \h </w:instrText>
      </w:r>
      <w:r>
        <w:rPr>
          <w:noProof/>
        </w:rPr>
      </w:r>
      <w:r>
        <w:rPr>
          <w:noProof/>
        </w:rPr>
        <w:fldChar w:fldCharType="separate"/>
      </w:r>
      <w:r>
        <w:rPr>
          <w:noProof/>
        </w:rPr>
        <w:t>167</w:t>
      </w:r>
      <w:r>
        <w:rPr>
          <w:noProof/>
        </w:rPr>
        <w:fldChar w:fldCharType="end"/>
      </w:r>
    </w:p>
    <w:p w14:paraId="6E23395E" w14:textId="6F4CBAB4" w:rsidR="00457F80" w:rsidRDefault="00457F80">
      <w:pPr>
        <w:pStyle w:val="TOC6"/>
        <w:rPr>
          <w:rFonts w:asciiTheme="minorHAnsi" w:eastAsiaTheme="minorEastAsia" w:hAnsiTheme="minorHAnsi" w:cstheme="minorBidi"/>
          <w:noProof/>
          <w:kern w:val="2"/>
          <w:sz w:val="24"/>
          <w:szCs w:val="24"/>
          <w:lang w:eastAsia="en-GB"/>
          <w14:ligatures w14:val="standardContextual"/>
        </w:rPr>
      </w:pPr>
      <w:r>
        <w:rPr>
          <w:noProof/>
        </w:rPr>
        <w:t>5.1.3.7.1.8</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UEs for which conditional handover preparations are successful</w:t>
      </w:r>
      <w:r>
        <w:rPr>
          <w:noProof/>
        </w:rPr>
        <w:tab/>
      </w:r>
      <w:r>
        <w:rPr>
          <w:noProof/>
        </w:rPr>
        <w:fldChar w:fldCharType="begin"/>
      </w:r>
      <w:r>
        <w:rPr>
          <w:noProof/>
        </w:rPr>
        <w:instrText xml:space="preserve"> PAGEREF _Toc187402796 \h </w:instrText>
      </w:r>
      <w:r>
        <w:rPr>
          <w:noProof/>
        </w:rPr>
      </w:r>
      <w:r>
        <w:rPr>
          <w:noProof/>
        </w:rPr>
        <w:fldChar w:fldCharType="separate"/>
      </w:r>
      <w:r>
        <w:rPr>
          <w:noProof/>
        </w:rPr>
        <w:t>167</w:t>
      </w:r>
      <w:r>
        <w:rPr>
          <w:noProof/>
        </w:rPr>
        <w:fldChar w:fldCharType="end"/>
      </w:r>
    </w:p>
    <w:p w14:paraId="585CCB80" w14:textId="6147BFD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_Toc187402797 \h </w:instrText>
      </w:r>
      <w:r>
        <w:rPr>
          <w:noProof/>
        </w:rPr>
      </w:r>
      <w:r>
        <w:rPr>
          <w:noProof/>
        </w:rPr>
        <w:fldChar w:fldCharType="separate"/>
      </w:r>
      <w:r>
        <w:rPr>
          <w:noProof/>
        </w:rPr>
        <w:t>168</w:t>
      </w:r>
      <w:r>
        <w:rPr>
          <w:noProof/>
        </w:rPr>
        <w:fldChar w:fldCharType="end"/>
      </w:r>
    </w:p>
    <w:p w14:paraId="7AF7CD2E" w14:textId="221586B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_Toc187402798 \h </w:instrText>
      </w:r>
      <w:r>
        <w:rPr>
          <w:noProof/>
        </w:rPr>
      </w:r>
      <w:r>
        <w:rPr>
          <w:noProof/>
        </w:rPr>
        <w:fldChar w:fldCharType="separate"/>
      </w:r>
      <w:r>
        <w:rPr>
          <w:noProof/>
        </w:rPr>
        <w:t>168</w:t>
      </w:r>
      <w:r>
        <w:rPr>
          <w:noProof/>
        </w:rPr>
        <w:fldChar w:fldCharType="end"/>
      </w:r>
    </w:p>
    <w:p w14:paraId="0F875C31" w14:textId="07523A8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5.1.3.10</w:t>
      </w:r>
      <w:r>
        <w:rPr>
          <w:rFonts w:asciiTheme="minorHAnsi" w:eastAsiaTheme="minorEastAsia" w:hAnsiTheme="minorHAnsi" w:cstheme="minorBidi"/>
          <w:noProof/>
          <w:kern w:val="2"/>
          <w:sz w:val="24"/>
          <w:szCs w:val="24"/>
          <w:lang w:eastAsia="en-GB"/>
          <w14:ligatures w14:val="standardContextual"/>
        </w:rPr>
        <w:tab/>
      </w:r>
      <w:r>
        <w:rPr>
          <w:noProof/>
        </w:rPr>
        <w:t>Packet measurements</w:t>
      </w:r>
      <w:r>
        <w:rPr>
          <w:noProof/>
        </w:rPr>
        <w:tab/>
      </w:r>
      <w:r>
        <w:rPr>
          <w:noProof/>
        </w:rPr>
        <w:fldChar w:fldCharType="begin"/>
      </w:r>
      <w:r>
        <w:rPr>
          <w:noProof/>
        </w:rPr>
        <w:instrText xml:space="preserve"> PAGEREF _Toc187402799 \h </w:instrText>
      </w:r>
      <w:r>
        <w:rPr>
          <w:noProof/>
        </w:rPr>
      </w:r>
      <w:r>
        <w:rPr>
          <w:noProof/>
        </w:rPr>
        <w:fldChar w:fldCharType="separate"/>
      </w:r>
      <w:r>
        <w:rPr>
          <w:noProof/>
        </w:rPr>
        <w:t>168</w:t>
      </w:r>
      <w:r>
        <w:rPr>
          <w:noProof/>
        </w:rPr>
        <w:fldChar w:fldCharType="end"/>
      </w:r>
    </w:p>
    <w:p w14:paraId="56E88EA7" w14:textId="3D8CF5F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5.1.3.10.1</w:t>
      </w:r>
      <w:r>
        <w:rPr>
          <w:rFonts w:asciiTheme="minorHAnsi" w:eastAsiaTheme="minorEastAsia" w:hAnsiTheme="minorHAnsi" w:cstheme="minorBidi"/>
          <w:noProof/>
          <w:kern w:val="2"/>
          <w:sz w:val="24"/>
          <w:szCs w:val="24"/>
          <w:lang w:eastAsia="en-GB"/>
          <w14:ligatures w14:val="standardContextual"/>
        </w:rPr>
        <w:tab/>
      </w:r>
      <w:r>
        <w:rPr>
          <w:noProof/>
        </w:rPr>
        <w:t>Total number of UL PDCP SDU Packets</w:t>
      </w:r>
      <w:r>
        <w:rPr>
          <w:noProof/>
        </w:rPr>
        <w:tab/>
      </w:r>
      <w:r>
        <w:rPr>
          <w:noProof/>
        </w:rPr>
        <w:fldChar w:fldCharType="begin"/>
      </w:r>
      <w:r>
        <w:rPr>
          <w:noProof/>
        </w:rPr>
        <w:instrText xml:space="preserve"> PAGEREF _Toc187402800 \h </w:instrText>
      </w:r>
      <w:r>
        <w:rPr>
          <w:noProof/>
        </w:rPr>
      </w:r>
      <w:r>
        <w:rPr>
          <w:noProof/>
        </w:rPr>
        <w:fldChar w:fldCharType="separate"/>
      </w:r>
      <w:r>
        <w:rPr>
          <w:noProof/>
        </w:rPr>
        <w:t>168</w:t>
      </w:r>
      <w:r>
        <w:rPr>
          <w:noProof/>
        </w:rPr>
        <w:fldChar w:fldCharType="end"/>
      </w:r>
    </w:p>
    <w:p w14:paraId="32B5881E" w14:textId="02FBA80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5.1.3.10.2</w:t>
      </w:r>
      <w:r>
        <w:rPr>
          <w:rFonts w:asciiTheme="minorHAnsi" w:eastAsiaTheme="minorEastAsia" w:hAnsiTheme="minorHAnsi" w:cstheme="minorBidi"/>
          <w:noProof/>
          <w:kern w:val="2"/>
          <w:sz w:val="24"/>
          <w:szCs w:val="24"/>
          <w:lang w:eastAsia="en-GB"/>
          <w14:ligatures w14:val="standardContextual"/>
        </w:rPr>
        <w:tab/>
      </w:r>
      <w:r>
        <w:rPr>
          <w:noProof/>
        </w:rPr>
        <w:t>Total number of DL PDCP SDU Packets in gNB-CU-UP</w:t>
      </w:r>
      <w:r>
        <w:rPr>
          <w:noProof/>
        </w:rPr>
        <w:tab/>
      </w:r>
      <w:r>
        <w:rPr>
          <w:noProof/>
        </w:rPr>
        <w:fldChar w:fldCharType="begin"/>
      </w:r>
      <w:r>
        <w:rPr>
          <w:noProof/>
        </w:rPr>
        <w:instrText xml:space="preserve"> PAGEREF _Toc187402801 \h </w:instrText>
      </w:r>
      <w:r>
        <w:rPr>
          <w:noProof/>
        </w:rPr>
      </w:r>
      <w:r>
        <w:rPr>
          <w:noProof/>
        </w:rPr>
        <w:fldChar w:fldCharType="separate"/>
      </w:r>
      <w:r>
        <w:rPr>
          <w:noProof/>
        </w:rPr>
        <w:t>168</w:t>
      </w:r>
      <w:r>
        <w:rPr>
          <w:noProof/>
        </w:rPr>
        <w:fldChar w:fldCharType="end"/>
      </w:r>
    </w:p>
    <w:p w14:paraId="7933AC81" w14:textId="6336D57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5.1.3.10.3</w:t>
      </w:r>
      <w:r>
        <w:rPr>
          <w:rFonts w:asciiTheme="minorHAnsi" w:eastAsiaTheme="minorEastAsia" w:hAnsiTheme="minorHAnsi" w:cstheme="minorBidi"/>
          <w:noProof/>
          <w:kern w:val="2"/>
          <w:sz w:val="24"/>
          <w:szCs w:val="24"/>
          <w:lang w:eastAsia="en-GB"/>
          <w14:ligatures w14:val="standardContextual"/>
        </w:rPr>
        <w:tab/>
      </w:r>
      <w:r>
        <w:rPr>
          <w:noProof/>
        </w:rPr>
        <w:t>Total number of DL RLC SDU Packets in gNB-DU</w:t>
      </w:r>
      <w:r>
        <w:rPr>
          <w:noProof/>
        </w:rPr>
        <w:tab/>
      </w:r>
      <w:r>
        <w:rPr>
          <w:noProof/>
        </w:rPr>
        <w:fldChar w:fldCharType="begin"/>
      </w:r>
      <w:r>
        <w:rPr>
          <w:noProof/>
        </w:rPr>
        <w:instrText xml:space="preserve"> PAGEREF _Toc187402802 \h </w:instrText>
      </w:r>
      <w:r>
        <w:rPr>
          <w:noProof/>
        </w:rPr>
      </w:r>
      <w:r>
        <w:rPr>
          <w:noProof/>
        </w:rPr>
        <w:fldChar w:fldCharType="separate"/>
      </w:r>
      <w:r>
        <w:rPr>
          <w:noProof/>
        </w:rPr>
        <w:t>169</w:t>
      </w:r>
      <w:r>
        <w:rPr>
          <w:noProof/>
        </w:rPr>
        <w:fldChar w:fldCharType="end"/>
      </w:r>
    </w:p>
    <w:p w14:paraId="4E6DC740" w14:textId="31109964"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NSOEU</w:t>
      </w:r>
      <w:r>
        <w:rPr>
          <w:noProof/>
        </w:rPr>
        <w:tab/>
      </w:r>
      <w:r>
        <w:rPr>
          <w:noProof/>
        </w:rPr>
        <w:fldChar w:fldCharType="begin"/>
      </w:r>
      <w:r>
        <w:rPr>
          <w:noProof/>
        </w:rPr>
        <w:instrText xml:space="preserve"> PAGEREF _Toc187402803 \h </w:instrText>
      </w:r>
      <w:r>
        <w:rPr>
          <w:noProof/>
        </w:rPr>
      </w:r>
      <w:r>
        <w:rPr>
          <w:noProof/>
        </w:rPr>
        <w:fldChar w:fldCharType="separate"/>
      </w:r>
      <w:r>
        <w:rPr>
          <w:noProof/>
        </w:rPr>
        <w:t>169</w:t>
      </w:r>
      <w:r>
        <w:rPr>
          <w:noProof/>
        </w:rPr>
        <w:fldChar w:fldCharType="end"/>
      </w:r>
    </w:p>
    <w:p w14:paraId="6481BBCA" w14:textId="512DE2B9"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5.1.4.1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Measurements</w:t>
      </w:r>
      <w:r>
        <w:rPr>
          <w:noProof/>
        </w:rPr>
        <w:t xml:space="preserve"> related to cell service status</w:t>
      </w:r>
      <w:r>
        <w:rPr>
          <w:noProof/>
        </w:rPr>
        <w:tab/>
      </w:r>
      <w:r>
        <w:rPr>
          <w:noProof/>
        </w:rPr>
        <w:fldChar w:fldCharType="begin"/>
      </w:r>
      <w:r>
        <w:rPr>
          <w:noProof/>
        </w:rPr>
        <w:instrText xml:space="preserve"> PAGEREF _Toc187402804 \h </w:instrText>
      </w:r>
      <w:r>
        <w:rPr>
          <w:noProof/>
        </w:rPr>
      </w:r>
      <w:r>
        <w:rPr>
          <w:noProof/>
        </w:rPr>
        <w:fldChar w:fldCharType="separate"/>
      </w:r>
      <w:r>
        <w:rPr>
          <w:noProof/>
        </w:rPr>
        <w:t>169</w:t>
      </w:r>
      <w:r>
        <w:rPr>
          <w:noProof/>
        </w:rPr>
        <w:fldChar w:fldCharType="end"/>
      </w:r>
    </w:p>
    <w:p w14:paraId="600E108B" w14:textId="0A536D0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Total cell In-Service duration</w:t>
      </w:r>
      <w:r>
        <w:rPr>
          <w:noProof/>
        </w:rPr>
        <w:tab/>
      </w:r>
      <w:r>
        <w:rPr>
          <w:noProof/>
        </w:rPr>
        <w:fldChar w:fldCharType="begin"/>
      </w:r>
      <w:r>
        <w:rPr>
          <w:noProof/>
        </w:rPr>
        <w:instrText xml:space="preserve"> PAGEREF _Toc187402805 \h </w:instrText>
      </w:r>
      <w:r>
        <w:rPr>
          <w:noProof/>
        </w:rPr>
      </w:r>
      <w:r>
        <w:rPr>
          <w:noProof/>
        </w:rPr>
        <w:fldChar w:fldCharType="separate"/>
      </w:r>
      <w:r>
        <w:rPr>
          <w:noProof/>
        </w:rPr>
        <w:t>169</w:t>
      </w:r>
      <w:r>
        <w:rPr>
          <w:noProof/>
        </w:rPr>
        <w:fldChar w:fldCharType="end"/>
      </w:r>
    </w:p>
    <w:p w14:paraId="169D8E5F" w14:textId="7DBB659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Total cell outage duration</w:t>
      </w:r>
      <w:r>
        <w:rPr>
          <w:noProof/>
        </w:rPr>
        <w:tab/>
      </w:r>
      <w:r>
        <w:rPr>
          <w:noProof/>
        </w:rPr>
        <w:fldChar w:fldCharType="begin"/>
      </w:r>
      <w:r>
        <w:rPr>
          <w:noProof/>
        </w:rPr>
        <w:instrText xml:space="preserve"> PAGEREF _Toc187402806 \h </w:instrText>
      </w:r>
      <w:r>
        <w:rPr>
          <w:noProof/>
        </w:rPr>
      </w:r>
      <w:r>
        <w:rPr>
          <w:noProof/>
        </w:rPr>
        <w:fldChar w:fldCharType="separate"/>
      </w:r>
      <w:r>
        <w:rPr>
          <w:noProof/>
        </w:rPr>
        <w:t>170</w:t>
      </w:r>
      <w:r>
        <w:rPr>
          <w:noProof/>
        </w:rPr>
        <w:fldChar w:fldCharType="end"/>
      </w:r>
    </w:p>
    <w:p w14:paraId="356B9F3D" w14:textId="020966B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5.1.4.1.3</w:t>
      </w:r>
      <w:r>
        <w:rPr>
          <w:rFonts w:asciiTheme="minorHAnsi" w:eastAsiaTheme="minorEastAsia" w:hAnsiTheme="minorHAnsi" w:cstheme="minorBidi"/>
          <w:noProof/>
          <w:kern w:val="2"/>
          <w:sz w:val="24"/>
          <w:szCs w:val="24"/>
          <w:lang w:eastAsia="en-GB"/>
          <w14:ligatures w14:val="standardContextual"/>
        </w:rPr>
        <w:tab/>
      </w:r>
      <w:r>
        <w:rPr>
          <w:noProof/>
        </w:rPr>
        <w:t>Average cell outage duration</w:t>
      </w:r>
      <w:r>
        <w:rPr>
          <w:noProof/>
        </w:rPr>
        <w:tab/>
      </w:r>
      <w:r>
        <w:rPr>
          <w:noProof/>
        </w:rPr>
        <w:fldChar w:fldCharType="begin"/>
      </w:r>
      <w:r>
        <w:rPr>
          <w:noProof/>
        </w:rPr>
        <w:instrText xml:space="preserve"> PAGEREF _Toc187402807 \h </w:instrText>
      </w:r>
      <w:r>
        <w:rPr>
          <w:noProof/>
        </w:rPr>
      </w:r>
      <w:r>
        <w:rPr>
          <w:noProof/>
        </w:rPr>
        <w:fldChar w:fldCharType="separate"/>
      </w:r>
      <w:r>
        <w:rPr>
          <w:noProof/>
        </w:rPr>
        <w:t>170</w:t>
      </w:r>
      <w:r>
        <w:rPr>
          <w:noProof/>
        </w:rPr>
        <w:fldChar w:fldCharType="end"/>
      </w:r>
    </w:p>
    <w:p w14:paraId="7CC8C0FF" w14:textId="31D99B9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5.1.4.1.4</w:t>
      </w:r>
      <w:r>
        <w:rPr>
          <w:rFonts w:asciiTheme="minorHAnsi" w:eastAsiaTheme="minorEastAsia" w:hAnsiTheme="minorHAnsi" w:cstheme="minorBidi"/>
          <w:noProof/>
          <w:kern w:val="2"/>
          <w:sz w:val="24"/>
          <w:szCs w:val="24"/>
          <w:lang w:eastAsia="en-GB"/>
          <w14:ligatures w14:val="standardContextual"/>
        </w:rPr>
        <w:tab/>
      </w:r>
      <w:r w:rsidRPr="00940014">
        <w:rPr>
          <w:rFonts w:eastAsiaTheme="majorEastAsia"/>
          <w:noProof/>
        </w:rPr>
        <w:t xml:space="preserve">Cell </w:t>
      </w:r>
      <w:r>
        <w:rPr>
          <w:noProof/>
        </w:rPr>
        <w:t>Availability</w:t>
      </w:r>
      <w:r w:rsidRPr="00940014">
        <w:rPr>
          <w:noProof/>
          <w:vertAlign w:val="subscript"/>
        </w:rPr>
        <w:t>NRCellDU</w:t>
      </w:r>
      <w:r>
        <w:rPr>
          <w:noProof/>
        </w:rPr>
        <w:tab/>
      </w:r>
      <w:r>
        <w:rPr>
          <w:noProof/>
        </w:rPr>
        <w:fldChar w:fldCharType="begin"/>
      </w:r>
      <w:r>
        <w:rPr>
          <w:noProof/>
        </w:rPr>
        <w:instrText xml:space="preserve"> PAGEREF _Toc187402808 \h </w:instrText>
      </w:r>
      <w:r>
        <w:rPr>
          <w:noProof/>
        </w:rPr>
      </w:r>
      <w:r>
        <w:rPr>
          <w:noProof/>
        </w:rPr>
        <w:fldChar w:fldCharType="separate"/>
      </w:r>
      <w:r>
        <w:rPr>
          <w:noProof/>
        </w:rPr>
        <w:t>171</w:t>
      </w:r>
      <w:r>
        <w:rPr>
          <w:noProof/>
        </w:rPr>
        <w:fldChar w:fldCharType="end"/>
      </w:r>
    </w:p>
    <w:p w14:paraId="3CA0EEAC" w14:textId="357E6801"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AMF</w:t>
      </w:r>
      <w:r>
        <w:rPr>
          <w:noProof/>
        </w:rPr>
        <w:tab/>
      </w:r>
      <w:r>
        <w:rPr>
          <w:noProof/>
        </w:rPr>
        <w:fldChar w:fldCharType="begin"/>
      </w:r>
      <w:r>
        <w:rPr>
          <w:noProof/>
        </w:rPr>
        <w:instrText xml:space="preserve"> PAGEREF _Toc187402809 \h </w:instrText>
      </w:r>
      <w:r>
        <w:rPr>
          <w:noProof/>
        </w:rPr>
      </w:r>
      <w:r>
        <w:rPr>
          <w:noProof/>
        </w:rPr>
        <w:fldChar w:fldCharType="separate"/>
      </w:r>
      <w:r>
        <w:rPr>
          <w:noProof/>
        </w:rPr>
        <w:t>171</w:t>
      </w:r>
      <w:r>
        <w:rPr>
          <w:noProof/>
        </w:rPr>
        <w:fldChar w:fldCharType="end"/>
      </w:r>
    </w:p>
    <w:p w14:paraId="04F11607" w14:textId="0B6A720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Registered</w:t>
      </w:r>
      <w:r>
        <w:rPr>
          <w:noProof/>
        </w:rPr>
        <w:t xml:space="preserve"> subscribers measurement</w:t>
      </w:r>
      <w:r>
        <w:rPr>
          <w:noProof/>
        </w:rPr>
        <w:tab/>
      </w:r>
      <w:r>
        <w:rPr>
          <w:noProof/>
        </w:rPr>
        <w:fldChar w:fldCharType="begin"/>
      </w:r>
      <w:r>
        <w:rPr>
          <w:noProof/>
        </w:rPr>
        <w:instrText xml:space="preserve"> PAGEREF _Toc187402810 \h </w:instrText>
      </w:r>
      <w:r>
        <w:rPr>
          <w:noProof/>
        </w:rPr>
      </w:r>
      <w:r>
        <w:rPr>
          <w:noProof/>
        </w:rPr>
        <w:fldChar w:fldCharType="separate"/>
      </w:r>
      <w:r>
        <w:rPr>
          <w:noProof/>
        </w:rPr>
        <w:t>171</w:t>
      </w:r>
      <w:r>
        <w:rPr>
          <w:noProof/>
        </w:rPr>
        <w:fldChar w:fldCharType="end"/>
      </w:r>
    </w:p>
    <w:p w14:paraId="2FE6C058" w14:textId="197680B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r>
      <w:r>
        <w:rPr>
          <w:noProof/>
        </w:rPr>
        <w:instrText xml:space="preserve"> PAGEREF _Toc187402811 \h </w:instrText>
      </w:r>
      <w:r>
        <w:rPr>
          <w:noProof/>
        </w:rPr>
      </w:r>
      <w:r>
        <w:rPr>
          <w:noProof/>
        </w:rPr>
        <w:fldChar w:fldCharType="separate"/>
      </w:r>
      <w:r>
        <w:rPr>
          <w:noProof/>
        </w:rPr>
        <w:t>171</w:t>
      </w:r>
      <w:r>
        <w:rPr>
          <w:noProof/>
        </w:rPr>
        <w:fldChar w:fldCharType="end"/>
      </w:r>
    </w:p>
    <w:p w14:paraId="426DB37B" w14:textId="7C7C37E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5.2.1.2</w:t>
      </w:r>
      <w:r>
        <w:rPr>
          <w:rFonts w:asciiTheme="minorHAnsi" w:eastAsiaTheme="minorEastAsia" w:hAnsiTheme="minorHAnsi" w:cstheme="minorBidi"/>
          <w:noProof/>
          <w:kern w:val="2"/>
          <w:sz w:val="24"/>
          <w:szCs w:val="24"/>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r>
      <w:r>
        <w:rPr>
          <w:noProof/>
        </w:rPr>
        <w:instrText xml:space="preserve"> PAGEREF _Toc187402812 \h </w:instrText>
      </w:r>
      <w:r>
        <w:rPr>
          <w:noProof/>
        </w:rPr>
      </w:r>
      <w:r>
        <w:rPr>
          <w:noProof/>
        </w:rPr>
        <w:fldChar w:fldCharType="separate"/>
      </w:r>
      <w:r>
        <w:rPr>
          <w:noProof/>
        </w:rPr>
        <w:t>171</w:t>
      </w:r>
      <w:r>
        <w:rPr>
          <w:noProof/>
        </w:rPr>
        <w:fldChar w:fldCharType="end"/>
      </w:r>
    </w:p>
    <w:p w14:paraId="058B426A" w14:textId="6CDCA159"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Registration</w:t>
      </w:r>
      <w:r>
        <w:rPr>
          <w:noProof/>
        </w:rPr>
        <w:t xml:space="preserve"> procedure related measurements</w:t>
      </w:r>
      <w:r>
        <w:rPr>
          <w:noProof/>
        </w:rPr>
        <w:tab/>
      </w:r>
      <w:r>
        <w:rPr>
          <w:noProof/>
        </w:rPr>
        <w:fldChar w:fldCharType="begin"/>
      </w:r>
      <w:r>
        <w:rPr>
          <w:noProof/>
        </w:rPr>
        <w:instrText xml:space="preserve"> PAGEREF _Toc187402813 \h </w:instrText>
      </w:r>
      <w:r>
        <w:rPr>
          <w:noProof/>
        </w:rPr>
      </w:r>
      <w:r>
        <w:rPr>
          <w:noProof/>
        </w:rPr>
        <w:fldChar w:fldCharType="separate"/>
      </w:r>
      <w:r>
        <w:rPr>
          <w:noProof/>
        </w:rPr>
        <w:t>172</w:t>
      </w:r>
      <w:r>
        <w:rPr>
          <w:noProof/>
        </w:rPr>
        <w:fldChar w:fldCharType="end"/>
      </w:r>
    </w:p>
    <w:p w14:paraId="4A7F8FFC" w14:textId="1BF19CC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initial registration requests</w:t>
      </w:r>
      <w:r>
        <w:rPr>
          <w:noProof/>
        </w:rPr>
        <w:tab/>
      </w:r>
      <w:r>
        <w:rPr>
          <w:noProof/>
        </w:rPr>
        <w:fldChar w:fldCharType="begin"/>
      </w:r>
      <w:r>
        <w:rPr>
          <w:noProof/>
        </w:rPr>
        <w:instrText xml:space="preserve"> PAGEREF _Toc187402814 \h </w:instrText>
      </w:r>
      <w:r>
        <w:rPr>
          <w:noProof/>
        </w:rPr>
      </w:r>
      <w:r>
        <w:rPr>
          <w:noProof/>
        </w:rPr>
        <w:fldChar w:fldCharType="separate"/>
      </w:r>
      <w:r>
        <w:rPr>
          <w:noProof/>
        </w:rPr>
        <w:t>172</w:t>
      </w:r>
      <w:r>
        <w:rPr>
          <w:noProof/>
        </w:rPr>
        <w:fldChar w:fldCharType="end"/>
      </w:r>
    </w:p>
    <w:p w14:paraId="1AC38839" w14:textId="52988AD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initial registrations</w:t>
      </w:r>
      <w:r>
        <w:rPr>
          <w:noProof/>
        </w:rPr>
        <w:tab/>
      </w:r>
      <w:r>
        <w:rPr>
          <w:noProof/>
        </w:rPr>
        <w:fldChar w:fldCharType="begin"/>
      </w:r>
      <w:r>
        <w:rPr>
          <w:noProof/>
        </w:rPr>
        <w:instrText xml:space="preserve"> PAGEREF _Toc187402815 \h </w:instrText>
      </w:r>
      <w:r>
        <w:rPr>
          <w:noProof/>
        </w:rPr>
      </w:r>
      <w:r>
        <w:rPr>
          <w:noProof/>
        </w:rPr>
        <w:fldChar w:fldCharType="separate"/>
      </w:r>
      <w:r>
        <w:rPr>
          <w:noProof/>
        </w:rPr>
        <w:t>172</w:t>
      </w:r>
      <w:r>
        <w:rPr>
          <w:noProof/>
        </w:rPr>
        <w:fldChar w:fldCharType="end"/>
      </w:r>
    </w:p>
    <w:p w14:paraId="5A4DA5BB" w14:textId="34A45B3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mobility registration update </w:t>
      </w:r>
      <w:r w:rsidRPr="00940014">
        <w:rPr>
          <w:rFonts w:cs="Arial"/>
          <w:noProof/>
          <w:color w:val="000000"/>
        </w:rPr>
        <w:t>requests</w:t>
      </w:r>
      <w:r>
        <w:rPr>
          <w:noProof/>
        </w:rPr>
        <w:tab/>
      </w:r>
      <w:r>
        <w:rPr>
          <w:noProof/>
        </w:rPr>
        <w:fldChar w:fldCharType="begin"/>
      </w:r>
      <w:r>
        <w:rPr>
          <w:noProof/>
        </w:rPr>
        <w:instrText xml:space="preserve"> PAGEREF _Toc187402816 \h </w:instrText>
      </w:r>
      <w:r>
        <w:rPr>
          <w:noProof/>
        </w:rPr>
      </w:r>
      <w:r>
        <w:rPr>
          <w:noProof/>
        </w:rPr>
        <w:fldChar w:fldCharType="separate"/>
      </w:r>
      <w:r>
        <w:rPr>
          <w:noProof/>
        </w:rPr>
        <w:t>172</w:t>
      </w:r>
      <w:r>
        <w:rPr>
          <w:noProof/>
        </w:rPr>
        <w:fldChar w:fldCharType="end"/>
      </w:r>
    </w:p>
    <w:p w14:paraId="6FDBEB85" w14:textId="2D77FF9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mobility registration updates</w:t>
      </w:r>
      <w:r>
        <w:rPr>
          <w:noProof/>
        </w:rPr>
        <w:tab/>
      </w:r>
      <w:r>
        <w:rPr>
          <w:noProof/>
        </w:rPr>
        <w:fldChar w:fldCharType="begin"/>
      </w:r>
      <w:r>
        <w:rPr>
          <w:noProof/>
        </w:rPr>
        <w:instrText xml:space="preserve"> PAGEREF _Toc187402817 \h </w:instrText>
      </w:r>
      <w:r>
        <w:rPr>
          <w:noProof/>
        </w:rPr>
      </w:r>
      <w:r>
        <w:rPr>
          <w:noProof/>
        </w:rPr>
        <w:fldChar w:fldCharType="separate"/>
      </w:r>
      <w:r>
        <w:rPr>
          <w:noProof/>
        </w:rPr>
        <w:t>173</w:t>
      </w:r>
      <w:r>
        <w:rPr>
          <w:noProof/>
        </w:rPr>
        <w:fldChar w:fldCharType="end"/>
      </w:r>
    </w:p>
    <w:p w14:paraId="62E73F6E" w14:textId="6FA467E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periodic registration update </w:t>
      </w:r>
      <w:r w:rsidRPr="00940014">
        <w:rPr>
          <w:rFonts w:cs="Arial"/>
          <w:noProof/>
          <w:color w:val="000000"/>
        </w:rPr>
        <w:t>requests</w:t>
      </w:r>
      <w:r>
        <w:rPr>
          <w:noProof/>
        </w:rPr>
        <w:tab/>
      </w:r>
      <w:r>
        <w:rPr>
          <w:noProof/>
        </w:rPr>
        <w:fldChar w:fldCharType="begin"/>
      </w:r>
      <w:r>
        <w:rPr>
          <w:noProof/>
        </w:rPr>
        <w:instrText xml:space="preserve"> PAGEREF _Toc187402818 \h </w:instrText>
      </w:r>
      <w:r>
        <w:rPr>
          <w:noProof/>
        </w:rPr>
      </w:r>
      <w:r>
        <w:rPr>
          <w:noProof/>
        </w:rPr>
        <w:fldChar w:fldCharType="separate"/>
      </w:r>
      <w:r>
        <w:rPr>
          <w:noProof/>
        </w:rPr>
        <w:t>173</w:t>
      </w:r>
      <w:r>
        <w:rPr>
          <w:noProof/>
        </w:rPr>
        <w:fldChar w:fldCharType="end"/>
      </w:r>
    </w:p>
    <w:p w14:paraId="5C795160" w14:textId="390E1D6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periodic registration updates</w:t>
      </w:r>
      <w:r>
        <w:rPr>
          <w:noProof/>
        </w:rPr>
        <w:tab/>
      </w:r>
      <w:r>
        <w:rPr>
          <w:noProof/>
        </w:rPr>
        <w:fldChar w:fldCharType="begin"/>
      </w:r>
      <w:r>
        <w:rPr>
          <w:noProof/>
        </w:rPr>
        <w:instrText xml:space="preserve"> PAGEREF _Toc187402819 \h </w:instrText>
      </w:r>
      <w:r>
        <w:rPr>
          <w:noProof/>
        </w:rPr>
      </w:r>
      <w:r>
        <w:rPr>
          <w:noProof/>
        </w:rPr>
        <w:fldChar w:fldCharType="separate"/>
      </w:r>
      <w:r>
        <w:rPr>
          <w:noProof/>
        </w:rPr>
        <w:t>174</w:t>
      </w:r>
      <w:r>
        <w:rPr>
          <w:noProof/>
        </w:rPr>
        <w:fldChar w:fldCharType="end"/>
      </w:r>
    </w:p>
    <w:p w14:paraId="3533B7BA" w14:textId="5F56B9B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5.2.2.7</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emergency registration </w:t>
      </w:r>
      <w:r w:rsidRPr="00940014">
        <w:rPr>
          <w:rFonts w:cs="Arial"/>
          <w:noProof/>
          <w:color w:val="000000"/>
        </w:rPr>
        <w:t>requests</w:t>
      </w:r>
      <w:r>
        <w:rPr>
          <w:noProof/>
        </w:rPr>
        <w:tab/>
      </w:r>
      <w:r>
        <w:rPr>
          <w:noProof/>
        </w:rPr>
        <w:fldChar w:fldCharType="begin"/>
      </w:r>
      <w:r>
        <w:rPr>
          <w:noProof/>
        </w:rPr>
        <w:instrText xml:space="preserve"> PAGEREF _Toc187402820 \h </w:instrText>
      </w:r>
      <w:r>
        <w:rPr>
          <w:noProof/>
        </w:rPr>
      </w:r>
      <w:r>
        <w:rPr>
          <w:noProof/>
        </w:rPr>
        <w:fldChar w:fldCharType="separate"/>
      </w:r>
      <w:r>
        <w:rPr>
          <w:noProof/>
        </w:rPr>
        <w:t>174</w:t>
      </w:r>
      <w:r>
        <w:rPr>
          <w:noProof/>
        </w:rPr>
        <w:fldChar w:fldCharType="end"/>
      </w:r>
    </w:p>
    <w:p w14:paraId="1C1C2AF9" w14:textId="5A54556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5.2.2.8</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emergency registrations</w:t>
      </w:r>
      <w:r>
        <w:rPr>
          <w:noProof/>
        </w:rPr>
        <w:tab/>
      </w:r>
      <w:r>
        <w:rPr>
          <w:noProof/>
        </w:rPr>
        <w:fldChar w:fldCharType="begin"/>
      </w:r>
      <w:r>
        <w:rPr>
          <w:noProof/>
        </w:rPr>
        <w:instrText xml:space="preserve"> PAGEREF _Toc187402821 \h </w:instrText>
      </w:r>
      <w:r>
        <w:rPr>
          <w:noProof/>
        </w:rPr>
      </w:r>
      <w:r>
        <w:rPr>
          <w:noProof/>
        </w:rPr>
        <w:fldChar w:fldCharType="separate"/>
      </w:r>
      <w:r>
        <w:rPr>
          <w:noProof/>
        </w:rPr>
        <w:t>174</w:t>
      </w:r>
      <w:r>
        <w:rPr>
          <w:noProof/>
        </w:rPr>
        <w:fldChar w:fldCharType="end"/>
      </w:r>
    </w:p>
    <w:p w14:paraId="7FA9421C" w14:textId="54A666B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5.2.2.9</w:t>
      </w:r>
      <w:r>
        <w:rPr>
          <w:rFonts w:asciiTheme="minorHAnsi" w:eastAsiaTheme="minorEastAsia" w:hAnsiTheme="minorHAnsi" w:cstheme="minorBidi"/>
          <w:noProof/>
          <w:kern w:val="2"/>
          <w:sz w:val="24"/>
          <w:szCs w:val="24"/>
          <w:lang w:eastAsia="en-GB"/>
          <w14:ligatures w14:val="standardContextual"/>
        </w:rPr>
        <w:tab/>
      </w:r>
      <w:r>
        <w:rPr>
          <w:noProof/>
        </w:rPr>
        <w:t>Mean time of Registration procedure</w:t>
      </w:r>
      <w:r>
        <w:rPr>
          <w:noProof/>
        </w:rPr>
        <w:tab/>
      </w:r>
      <w:r>
        <w:rPr>
          <w:noProof/>
        </w:rPr>
        <w:fldChar w:fldCharType="begin"/>
      </w:r>
      <w:r>
        <w:rPr>
          <w:noProof/>
        </w:rPr>
        <w:instrText xml:space="preserve"> PAGEREF _Toc187402822 \h </w:instrText>
      </w:r>
      <w:r>
        <w:rPr>
          <w:noProof/>
        </w:rPr>
      </w:r>
      <w:r>
        <w:rPr>
          <w:noProof/>
        </w:rPr>
        <w:fldChar w:fldCharType="separate"/>
      </w:r>
      <w:r>
        <w:rPr>
          <w:noProof/>
        </w:rPr>
        <w:t>175</w:t>
      </w:r>
      <w:r>
        <w:rPr>
          <w:noProof/>
        </w:rPr>
        <w:fldChar w:fldCharType="end"/>
      </w:r>
    </w:p>
    <w:p w14:paraId="1B5A1A18" w14:textId="72FD9F5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5.2.2.10</w:t>
      </w:r>
      <w:r>
        <w:rPr>
          <w:rFonts w:asciiTheme="minorHAnsi" w:eastAsiaTheme="minorEastAsia" w:hAnsiTheme="minorHAnsi" w:cstheme="minorBidi"/>
          <w:noProof/>
          <w:kern w:val="2"/>
          <w:sz w:val="24"/>
          <w:szCs w:val="24"/>
          <w:lang w:eastAsia="en-GB"/>
          <w14:ligatures w14:val="standardContextual"/>
        </w:rPr>
        <w:tab/>
      </w:r>
      <w:r>
        <w:rPr>
          <w:noProof/>
        </w:rPr>
        <w:t>Max time of Registration procedure</w:t>
      </w:r>
      <w:r>
        <w:rPr>
          <w:noProof/>
        </w:rPr>
        <w:tab/>
      </w:r>
      <w:r>
        <w:rPr>
          <w:noProof/>
        </w:rPr>
        <w:fldChar w:fldCharType="begin"/>
      </w:r>
      <w:r>
        <w:rPr>
          <w:noProof/>
        </w:rPr>
        <w:instrText xml:space="preserve"> PAGEREF _Toc187402823 \h </w:instrText>
      </w:r>
      <w:r>
        <w:rPr>
          <w:noProof/>
        </w:rPr>
      </w:r>
      <w:r>
        <w:rPr>
          <w:noProof/>
        </w:rPr>
        <w:fldChar w:fldCharType="separate"/>
      </w:r>
      <w:r>
        <w:rPr>
          <w:noProof/>
        </w:rPr>
        <w:t>175</w:t>
      </w:r>
      <w:r>
        <w:rPr>
          <w:noProof/>
        </w:rPr>
        <w:fldChar w:fldCharType="end"/>
      </w:r>
    </w:p>
    <w:p w14:paraId="6AA7D02D" w14:textId="6AF5DDB4"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Service Request</w:t>
      </w:r>
      <w:r>
        <w:rPr>
          <w:noProof/>
        </w:rPr>
        <w:t xml:space="preserve"> procedure related measurements</w:t>
      </w:r>
      <w:r>
        <w:rPr>
          <w:noProof/>
        </w:rPr>
        <w:tab/>
      </w:r>
      <w:r>
        <w:rPr>
          <w:noProof/>
        </w:rPr>
        <w:fldChar w:fldCharType="begin"/>
      </w:r>
      <w:r>
        <w:rPr>
          <w:noProof/>
        </w:rPr>
        <w:instrText xml:space="preserve"> PAGEREF _Toc187402824 \h </w:instrText>
      </w:r>
      <w:r>
        <w:rPr>
          <w:noProof/>
        </w:rPr>
      </w:r>
      <w:r>
        <w:rPr>
          <w:noProof/>
        </w:rPr>
        <w:fldChar w:fldCharType="separate"/>
      </w:r>
      <w:r>
        <w:rPr>
          <w:noProof/>
        </w:rPr>
        <w:t>176</w:t>
      </w:r>
      <w:r>
        <w:rPr>
          <w:noProof/>
        </w:rPr>
        <w:fldChar w:fldCharType="end"/>
      </w:r>
    </w:p>
    <w:p w14:paraId="42EA36CC" w14:textId="488BE04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Number of attempted network initiated service requests</w:t>
      </w:r>
      <w:r>
        <w:rPr>
          <w:noProof/>
        </w:rPr>
        <w:tab/>
      </w:r>
      <w:r>
        <w:rPr>
          <w:noProof/>
        </w:rPr>
        <w:fldChar w:fldCharType="begin"/>
      </w:r>
      <w:r>
        <w:rPr>
          <w:noProof/>
        </w:rPr>
        <w:instrText xml:space="preserve"> PAGEREF _Toc187402825 \h </w:instrText>
      </w:r>
      <w:r>
        <w:rPr>
          <w:noProof/>
        </w:rPr>
      </w:r>
      <w:r>
        <w:rPr>
          <w:noProof/>
        </w:rPr>
        <w:fldChar w:fldCharType="separate"/>
      </w:r>
      <w:r>
        <w:rPr>
          <w:noProof/>
        </w:rPr>
        <w:t>176</w:t>
      </w:r>
      <w:r>
        <w:rPr>
          <w:noProof/>
        </w:rPr>
        <w:fldChar w:fldCharType="end"/>
      </w:r>
    </w:p>
    <w:p w14:paraId="2E4511E4" w14:textId="6DD7D87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Number of successful network initiated service requests</w:t>
      </w:r>
      <w:r>
        <w:rPr>
          <w:noProof/>
        </w:rPr>
        <w:tab/>
      </w:r>
      <w:r>
        <w:rPr>
          <w:noProof/>
        </w:rPr>
        <w:fldChar w:fldCharType="begin"/>
      </w:r>
      <w:r>
        <w:rPr>
          <w:noProof/>
        </w:rPr>
        <w:instrText xml:space="preserve"> PAGEREF _Toc187402826 \h </w:instrText>
      </w:r>
      <w:r>
        <w:rPr>
          <w:noProof/>
        </w:rPr>
      </w:r>
      <w:r>
        <w:rPr>
          <w:noProof/>
        </w:rPr>
        <w:fldChar w:fldCharType="separate"/>
      </w:r>
      <w:r>
        <w:rPr>
          <w:noProof/>
        </w:rPr>
        <w:t>176</w:t>
      </w:r>
      <w:r>
        <w:rPr>
          <w:noProof/>
        </w:rPr>
        <w:fldChar w:fldCharType="end"/>
      </w:r>
    </w:p>
    <w:p w14:paraId="2ACC333E" w14:textId="73D3220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Total number of attempted service requests (including both network initiated and UE initiated)</w:t>
      </w:r>
      <w:r>
        <w:rPr>
          <w:noProof/>
        </w:rPr>
        <w:tab/>
      </w:r>
      <w:r>
        <w:rPr>
          <w:noProof/>
        </w:rPr>
        <w:fldChar w:fldCharType="begin"/>
      </w:r>
      <w:r>
        <w:rPr>
          <w:noProof/>
        </w:rPr>
        <w:instrText xml:space="preserve"> PAGEREF _Toc187402827 \h </w:instrText>
      </w:r>
      <w:r>
        <w:rPr>
          <w:noProof/>
        </w:rPr>
      </w:r>
      <w:r>
        <w:rPr>
          <w:noProof/>
        </w:rPr>
        <w:fldChar w:fldCharType="separate"/>
      </w:r>
      <w:r>
        <w:rPr>
          <w:noProof/>
        </w:rPr>
        <w:t>176</w:t>
      </w:r>
      <w:r>
        <w:rPr>
          <w:noProof/>
        </w:rPr>
        <w:fldChar w:fldCharType="end"/>
      </w:r>
    </w:p>
    <w:p w14:paraId="76D69C13" w14:textId="49E8FD0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Total number of successful service requests (including both network initiated and UE initiated)</w:t>
      </w:r>
      <w:r>
        <w:rPr>
          <w:noProof/>
        </w:rPr>
        <w:tab/>
      </w:r>
      <w:r>
        <w:rPr>
          <w:noProof/>
        </w:rPr>
        <w:fldChar w:fldCharType="begin"/>
      </w:r>
      <w:r>
        <w:rPr>
          <w:noProof/>
        </w:rPr>
        <w:instrText xml:space="preserve"> PAGEREF _Toc187402828 \h </w:instrText>
      </w:r>
      <w:r>
        <w:rPr>
          <w:noProof/>
        </w:rPr>
      </w:r>
      <w:r>
        <w:rPr>
          <w:noProof/>
        </w:rPr>
        <w:fldChar w:fldCharType="separate"/>
      </w:r>
      <w:r>
        <w:rPr>
          <w:noProof/>
        </w:rPr>
        <w:t>177</w:t>
      </w:r>
      <w:r>
        <w:rPr>
          <w:noProof/>
        </w:rPr>
        <w:fldChar w:fldCharType="end"/>
      </w:r>
    </w:p>
    <w:p w14:paraId="222E7AD7" w14:textId="0C223C5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940014">
        <w:rPr>
          <w:noProof/>
          <w:color w:val="000000"/>
        </w:rPr>
        <w:t>egistration</w:t>
      </w:r>
      <w:r>
        <w:rPr>
          <w:noProof/>
        </w:rPr>
        <w:t xml:space="preserve"> via untrusted non-3GPP access</w:t>
      </w:r>
      <w:r>
        <w:rPr>
          <w:noProof/>
        </w:rPr>
        <w:tab/>
      </w:r>
      <w:r>
        <w:rPr>
          <w:noProof/>
        </w:rPr>
        <w:fldChar w:fldCharType="begin"/>
      </w:r>
      <w:r>
        <w:rPr>
          <w:noProof/>
        </w:rPr>
        <w:instrText xml:space="preserve"> PAGEREF _Toc187402829 \h </w:instrText>
      </w:r>
      <w:r>
        <w:rPr>
          <w:noProof/>
        </w:rPr>
      </w:r>
      <w:r>
        <w:rPr>
          <w:noProof/>
        </w:rPr>
        <w:fldChar w:fldCharType="separate"/>
      </w:r>
      <w:r>
        <w:rPr>
          <w:noProof/>
        </w:rPr>
        <w:t>177</w:t>
      </w:r>
      <w:r>
        <w:rPr>
          <w:noProof/>
        </w:rPr>
        <w:fldChar w:fldCharType="end"/>
      </w:r>
    </w:p>
    <w:p w14:paraId="6C2B6058" w14:textId="7699630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initial registration requests </w:t>
      </w:r>
      <w:r>
        <w:rPr>
          <w:noProof/>
        </w:rPr>
        <w:t>via untrusted non-3GPP access</w:t>
      </w:r>
      <w:r>
        <w:rPr>
          <w:noProof/>
        </w:rPr>
        <w:tab/>
      </w:r>
      <w:r>
        <w:rPr>
          <w:noProof/>
        </w:rPr>
        <w:fldChar w:fldCharType="begin"/>
      </w:r>
      <w:r>
        <w:rPr>
          <w:noProof/>
        </w:rPr>
        <w:instrText xml:space="preserve"> PAGEREF _Toc187402830 \h </w:instrText>
      </w:r>
      <w:r>
        <w:rPr>
          <w:noProof/>
        </w:rPr>
      </w:r>
      <w:r>
        <w:rPr>
          <w:noProof/>
        </w:rPr>
        <w:fldChar w:fldCharType="separate"/>
      </w:r>
      <w:r>
        <w:rPr>
          <w:noProof/>
        </w:rPr>
        <w:t>177</w:t>
      </w:r>
      <w:r>
        <w:rPr>
          <w:noProof/>
        </w:rPr>
        <w:fldChar w:fldCharType="end"/>
      </w:r>
    </w:p>
    <w:p w14:paraId="571C12CB" w14:textId="7705CE1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initial registrations</w:t>
      </w:r>
      <w:r>
        <w:rPr>
          <w:noProof/>
        </w:rPr>
        <w:t xml:space="preserve"> via untrusted non-3GPP access</w:t>
      </w:r>
      <w:r>
        <w:rPr>
          <w:noProof/>
        </w:rPr>
        <w:tab/>
      </w:r>
      <w:r>
        <w:rPr>
          <w:noProof/>
        </w:rPr>
        <w:fldChar w:fldCharType="begin"/>
      </w:r>
      <w:r>
        <w:rPr>
          <w:noProof/>
        </w:rPr>
        <w:instrText xml:space="preserve"> PAGEREF _Toc187402831 \h </w:instrText>
      </w:r>
      <w:r>
        <w:rPr>
          <w:noProof/>
        </w:rPr>
      </w:r>
      <w:r>
        <w:rPr>
          <w:noProof/>
        </w:rPr>
        <w:fldChar w:fldCharType="separate"/>
      </w:r>
      <w:r>
        <w:rPr>
          <w:noProof/>
        </w:rPr>
        <w:t>177</w:t>
      </w:r>
      <w:r>
        <w:rPr>
          <w:noProof/>
        </w:rPr>
        <w:fldChar w:fldCharType="end"/>
      </w:r>
    </w:p>
    <w:p w14:paraId="6B09D547" w14:textId="165D567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mobility registration update </w:t>
      </w:r>
      <w:r w:rsidRPr="00940014">
        <w:rPr>
          <w:rFonts w:cs="Arial"/>
          <w:noProof/>
          <w:color w:val="000000"/>
        </w:rPr>
        <w:t>requests</w:t>
      </w:r>
      <w:r>
        <w:rPr>
          <w:noProof/>
        </w:rPr>
        <w:t xml:space="preserve"> via untrusted non-3GPP access</w:t>
      </w:r>
      <w:r>
        <w:rPr>
          <w:noProof/>
        </w:rPr>
        <w:tab/>
      </w:r>
      <w:r>
        <w:rPr>
          <w:noProof/>
        </w:rPr>
        <w:fldChar w:fldCharType="begin"/>
      </w:r>
      <w:r>
        <w:rPr>
          <w:noProof/>
        </w:rPr>
        <w:instrText xml:space="preserve"> PAGEREF _Toc187402832 \h </w:instrText>
      </w:r>
      <w:r>
        <w:rPr>
          <w:noProof/>
        </w:rPr>
      </w:r>
      <w:r>
        <w:rPr>
          <w:noProof/>
        </w:rPr>
        <w:fldChar w:fldCharType="separate"/>
      </w:r>
      <w:r>
        <w:rPr>
          <w:noProof/>
        </w:rPr>
        <w:t>178</w:t>
      </w:r>
      <w:r>
        <w:rPr>
          <w:noProof/>
        </w:rPr>
        <w:fldChar w:fldCharType="end"/>
      </w:r>
    </w:p>
    <w:p w14:paraId="7347F555" w14:textId="452825C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mobility registration updates via untrusted non-3GPP access</w:t>
      </w:r>
      <w:r>
        <w:rPr>
          <w:noProof/>
        </w:rPr>
        <w:tab/>
      </w:r>
      <w:r>
        <w:rPr>
          <w:noProof/>
        </w:rPr>
        <w:fldChar w:fldCharType="begin"/>
      </w:r>
      <w:r>
        <w:rPr>
          <w:noProof/>
        </w:rPr>
        <w:instrText xml:space="preserve"> PAGEREF _Toc187402833 \h </w:instrText>
      </w:r>
      <w:r>
        <w:rPr>
          <w:noProof/>
        </w:rPr>
      </w:r>
      <w:r>
        <w:rPr>
          <w:noProof/>
        </w:rPr>
        <w:fldChar w:fldCharType="separate"/>
      </w:r>
      <w:r>
        <w:rPr>
          <w:noProof/>
        </w:rPr>
        <w:t>178</w:t>
      </w:r>
      <w:r>
        <w:rPr>
          <w:noProof/>
        </w:rPr>
        <w:fldChar w:fldCharType="end"/>
      </w:r>
    </w:p>
    <w:p w14:paraId="2A9BB77D" w14:textId="72CE1C3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periodic registration update </w:t>
      </w:r>
      <w:r w:rsidRPr="00940014">
        <w:rPr>
          <w:rFonts w:cs="Arial"/>
          <w:noProof/>
          <w:color w:val="000000"/>
        </w:rPr>
        <w:t>requests</w:t>
      </w:r>
      <w:r>
        <w:rPr>
          <w:noProof/>
        </w:rPr>
        <w:t xml:space="preserve"> via untrusted non-3GPP access</w:t>
      </w:r>
      <w:r>
        <w:rPr>
          <w:noProof/>
        </w:rPr>
        <w:tab/>
      </w:r>
      <w:r>
        <w:rPr>
          <w:noProof/>
        </w:rPr>
        <w:fldChar w:fldCharType="begin"/>
      </w:r>
      <w:r>
        <w:rPr>
          <w:noProof/>
        </w:rPr>
        <w:instrText xml:space="preserve"> PAGEREF _Toc187402834 \h </w:instrText>
      </w:r>
      <w:r>
        <w:rPr>
          <w:noProof/>
        </w:rPr>
      </w:r>
      <w:r>
        <w:rPr>
          <w:noProof/>
        </w:rPr>
        <w:fldChar w:fldCharType="separate"/>
      </w:r>
      <w:r>
        <w:rPr>
          <w:noProof/>
        </w:rPr>
        <w:t>178</w:t>
      </w:r>
      <w:r>
        <w:rPr>
          <w:noProof/>
        </w:rPr>
        <w:fldChar w:fldCharType="end"/>
      </w:r>
    </w:p>
    <w:p w14:paraId="32DB08C2" w14:textId="41E7FD3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periodic registration updates via untrusted non-3GPP access</w:t>
      </w:r>
      <w:r>
        <w:rPr>
          <w:noProof/>
        </w:rPr>
        <w:tab/>
      </w:r>
      <w:r>
        <w:rPr>
          <w:noProof/>
        </w:rPr>
        <w:fldChar w:fldCharType="begin"/>
      </w:r>
      <w:r>
        <w:rPr>
          <w:noProof/>
        </w:rPr>
        <w:instrText xml:space="preserve"> PAGEREF _Toc187402835 \h </w:instrText>
      </w:r>
      <w:r>
        <w:rPr>
          <w:noProof/>
        </w:rPr>
      </w:r>
      <w:r>
        <w:rPr>
          <w:noProof/>
        </w:rPr>
        <w:fldChar w:fldCharType="separate"/>
      </w:r>
      <w:r>
        <w:rPr>
          <w:noProof/>
        </w:rPr>
        <w:t>179</w:t>
      </w:r>
      <w:r>
        <w:rPr>
          <w:noProof/>
        </w:rPr>
        <w:fldChar w:fldCharType="end"/>
      </w:r>
    </w:p>
    <w:p w14:paraId="17EBC5DB" w14:textId="4947101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emergency registration </w:t>
      </w:r>
      <w:r w:rsidRPr="00940014">
        <w:rPr>
          <w:rFonts w:cs="Arial"/>
          <w:noProof/>
          <w:color w:val="000000"/>
        </w:rPr>
        <w:t>requests</w:t>
      </w:r>
      <w:r>
        <w:rPr>
          <w:noProof/>
        </w:rPr>
        <w:t xml:space="preserve"> via untrusted non-3GPP access</w:t>
      </w:r>
      <w:r>
        <w:rPr>
          <w:noProof/>
        </w:rPr>
        <w:tab/>
      </w:r>
      <w:r>
        <w:rPr>
          <w:noProof/>
        </w:rPr>
        <w:fldChar w:fldCharType="begin"/>
      </w:r>
      <w:r>
        <w:rPr>
          <w:noProof/>
        </w:rPr>
        <w:instrText xml:space="preserve"> PAGEREF _Toc187402836 \h </w:instrText>
      </w:r>
      <w:r>
        <w:rPr>
          <w:noProof/>
        </w:rPr>
      </w:r>
      <w:r>
        <w:rPr>
          <w:noProof/>
        </w:rPr>
        <w:fldChar w:fldCharType="separate"/>
      </w:r>
      <w:r>
        <w:rPr>
          <w:noProof/>
        </w:rPr>
        <w:t>179</w:t>
      </w:r>
      <w:r>
        <w:rPr>
          <w:noProof/>
        </w:rPr>
        <w:fldChar w:fldCharType="end"/>
      </w:r>
    </w:p>
    <w:p w14:paraId="4B12320F" w14:textId="30527B1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5.2.4.8</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emergency registrations via untrusted non-3GPP access</w:t>
      </w:r>
      <w:r>
        <w:rPr>
          <w:noProof/>
        </w:rPr>
        <w:tab/>
      </w:r>
      <w:r>
        <w:rPr>
          <w:noProof/>
        </w:rPr>
        <w:fldChar w:fldCharType="begin"/>
      </w:r>
      <w:r>
        <w:rPr>
          <w:noProof/>
        </w:rPr>
        <w:instrText xml:space="preserve"> PAGEREF _Toc187402837 \h </w:instrText>
      </w:r>
      <w:r>
        <w:rPr>
          <w:noProof/>
        </w:rPr>
      </w:r>
      <w:r>
        <w:rPr>
          <w:noProof/>
        </w:rPr>
        <w:fldChar w:fldCharType="separate"/>
      </w:r>
      <w:r>
        <w:rPr>
          <w:noProof/>
        </w:rPr>
        <w:t>179</w:t>
      </w:r>
      <w:r>
        <w:rPr>
          <w:noProof/>
        </w:rPr>
        <w:fldChar w:fldCharType="end"/>
      </w:r>
    </w:p>
    <w:p w14:paraId="14173894" w14:textId="564B70D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Mobility related measurements</w:t>
      </w:r>
      <w:r>
        <w:rPr>
          <w:noProof/>
        </w:rPr>
        <w:tab/>
      </w:r>
      <w:r>
        <w:rPr>
          <w:noProof/>
        </w:rPr>
        <w:fldChar w:fldCharType="begin"/>
      </w:r>
      <w:r>
        <w:rPr>
          <w:noProof/>
        </w:rPr>
        <w:instrText xml:space="preserve"> PAGEREF _Toc187402838 \h </w:instrText>
      </w:r>
      <w:r>
        <w:rPr>
          <w:noProof/>
        </w:rPr>
      </w:r>
      <w:r>
        <w:rPr>
          <w:noProof/>
        </w:rPr>
        <w:fldChar w:fldCharType="separate"/>
      </w:r>
      <w:r>
        <w:rPr>
          <w:noProof/>
        </w:rPr>
        <w:t>180</w:t>
      </w:r>
      <w:r>
        <w:rPr>
          <w:noProof/>
        </w:rPr>
        <w:fldChar w:fldCharType="end"/>
      </w:r>
    </w:p>
    <w:p w14:paraId="59E2320C" w14:textId="0DF5B85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Inter-AMF handovers</w:t>
      </w:r>
      <w:r>
        <w:rPr>
          <w:noProof/>
        </w:rPr>
        <w:tab/>
      </w:r>
      <w:r>
        <w:rPr>
          <w:noProof/>
        </w:rPr>
        <w:fldChar w:fldCharType="begin"/>
      </w:r>
      <w:r>
        <w:rPr>
          <w:noProof/>
        </w:rPr>
        <w:instrText xml:space="preserve"> PAGEREF _Toc187402839 \h </w:instrText>
      </w:r>
      <w:r>
        <w:rPr>
          <w:noProof/>
        </w:rPr>
      </w:r>
      <w:r>
        <w:rPr>
          <w:noProof/>
        </w:rPr>
        <w:fldChar w:fldCharType="separate"/>
      </w:r>
      <w:r>
        <w:rPr>
          <w:noProof/>
        </w:rPr>
        <w:t>180</w:t>
      </w:r>
      <w:r>
        <w:rPr>
          <w:noProof/>
        </w:rPr>
        <w:fldChar w:fldCharType="end"/>
      </w:r>
    </w:p>
    <w:p w14:paraId="55A6DD9C" w14:textId="6A93220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PDU sessions requested for inter-AMF incoming handovers</w:t>
      </w:r>
      <w:r>
        <w:rPr>
          <w:noProof/>
        </w:rPr>
        <w:tab/>
      </w:r>
      <w:r>
        <w:rPr>
          <w:noProof/>
        </w:rPr>
        <w:fldChar w:fldCharType="begin"/>
      </w:r>
      <w:r>
        <w:rPr>
          <w:noProof/>
        </w:rPr>
        <w:instrText xml:space="preserve"> PAGEREF _Toc187402840 \h </w:instrText>
      </w:r>
      <w:r>
        <w:rPr>
          <w:noProof/>
        </w:rPr>
      </w:r>
      <w:r>
        <w:rPr>
          <w:noProof/>
        </w:rPr>
        <w:fldChar w:fldCharType="separate"/>
      </w:r>
      <w:r>
        <w:rPr>
          <w:noProof/>
        </w:rPr>
        <w:t>180</w:t>
      </w:r>
      <w:r>
        <w:rPr>
          <w:noProof/>
        </w:rPr>
        <w:fldChar w:fldCharType="end"/>
      </w:r>
    </w:p>
    <w:p w14:paraId="7D908F0C" w14:textId="0EBFD18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PDU sessions failed to setup for inter-AMF incoming handovers</w:t>
      </w:r>
      <w:r>
        <w:rPr>
          <w:noProof/>
        </w:rPr>
        <w:tab/>
      </w:r>
      <w:r>
        <w:rPr>
          <w:noProof/>
        </w:rPr>
        <w:fldChar w:fldCharType="begin"/>
      </w:r>
      <w:r>
        <w:rPr>
          <w:noProof/>
        </w:rPr>
        <w:instrText xml:space="preserve"> PAGEREF _Toc187402841 \h </w:instrText>
      </w:r>
      <w:r>
        <w:rPr>
          <w:noProof/>
        </w:rPr>
      </w:r>
      <w:r>
        <w:rPr>
          <w:noProof/>
        </w:rPr>
        <w:fldChar w:fldCharType="separate"/>
      </w:r>
      <w:r>
        <w:rPr>
          <w:noProof/>
        </w:rPr>
        <w:t>180</w:t>
      </w:r>
      <w:r>
        <w:rPr>
          <w:noProof/>
        </w:rPr>
        <w:fldChar w:fldCharType="end"/>
      </w:r>
    </w:p>
    <w:p w14:paraId="2DCCB659" w14:textId="5E64B17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.5.1.3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requested for inter-AMF incoming handovers</w:t>
      </w:r>
      <w:r>
        <w:rPr>
          <w:noProof/>
        </w:rPr>
        <w:tab/>
      </w:r>
      <w:r>
        <w:rPr>
          <w:noProof/>
        </w:rPr>
        <w:fldChar w:fldCharType="begin"/>
      </w:r>
      <w:r>
        <w:rPr>
          <w:noProof/>
        </w:rPr>
        <w:instrText xml:space="preserve"> PAGEREF _Toc187402842 \h </w:instrText>
      </w:r>
      <w:r>
        <w:rPr>
          <w:noProof/>
        </w:rPr>
      </w:r>
      <w:r>
        <w:rPr>
          <w:noProof/>
        </w:rPr>
        <w:fldChar w:fldCharType="separate"/>
      </w:r>
      <w:r>
        <w:rPr>
          <w:noProof/>
        </w:rPr>
        <w:t>181</w:t>
      </w:r>
      <w:r>
        <w:rPr>
          <w:noProof/>
        </w:rPr>
        <w:fldChar w:fldCharType="end"/>
      </w:r>
    </w:p>
    <w:p w14:paraId="217C38E5" w14:textId="47D93BC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.5.1.4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failed to setup for inter-AMF incoming handovers</w:t>
      </w:r>
      <w:r>
        <w:rPr>
          <w:noProof/>
        </w:rPr>
        <w:tab/>
      </w:r>
      <w:r>
        <w:rPr>
          <w:noProof/>
        </w:rPr>
        <w:fldChar w:fldCharType="begin"/>
      </w:r>
      <w:r>
        <w:rPr>
          <w:noProof/>
        </w:rPr>
        <w:instrText xml:space="preserve"> PAGEREF _Toc187402843 \h </w:instrText>
      </w:r>
      <w:r>
        <w:rPr>
          <w:noProof/>
        </w:rPr>
      </w:r>
      <w:r>
        <w:rPr>
          <w:noProof/>
        </w:rPr>
        <w:fldChar w:fldCharType="separate"/>
      </w:r>
      <w:r>
        <w:rPr>
          <w:noProof/>
        </w:rPr>
        <w:t>181</w:t>
      </w:r>
      <w:r>
        <w:rPr>
          <w:noProof/>
        </w:rPr>
        <w:fldChar w:fldCharType="end"/>
      </w:r>
    </w:p>
    <w:p w14:paraId="359F6463" w14:textId="0D8135F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imes New Roman"/>
          <w:noProof/>
        </w:rPr>
        <w:t>5.2.5.2</w:t>
      </w:r>
      <w:r>
        <w:rPr>
          <w:rFonts w:asciiTheme="minorHAnsi" w:eastAsiaTheme="minorEastAsia" w:hAnsiTheme="minorHAnsi" w:cstheme="minorBidi"/>
          <w:noProof/>
          <w:kern w:val="2"/>
          <w:sz w:val="24"/>
          <w:szCs w:val="24"/>
          <w:lang w:eastAsia="en-GB"/>
          <w14:ligatures w14:val="standardContextual"/>
        </w:rPr>
        <w:tab/>
      </w:r>
      <w:r w:rsidRPr="00940014">
        <w:rPr>
          <w:rFonts w:eastAsia="Times New Roman"/>
          <w:noProof/>
        </w:rPr>
        <w:t>Measurements for 5G paging</w:t>
      </w:r>
      <w:r>
        <w:rPr>
          <w:noProof/>
        </w:rPr>
        <w:tab/>
      </w:r>
      <w:r>
        <w:rPr>
          <w:noProof/>
        </w:rPr>
        <w:fldChar w:fldCharType="begin"/>
      </w:r>
      <w:r>
        <w:rPr>
          <w:noProof/>
        </w:rPr>
        <w:instrText xml:space="preserve"> PAGEREF _Toc187402844 \h </w:instrText>
      </w:r>
      <w:r>
        <w:rPr>
          <w:noProof/>
        </w:rPr>
      </w:r>
      <w:r>
        <w:rPr>
          <w:noProof/>
        </w:rPr>
        <w:fldChar w:fldCharType="separate"/>
      </w:r>
      <w:r>
        <w:rPr>
          <w:noProof/>
        </w:rPr>
        <w:t>182</w:t>
      </w:r>
      <w:r>
        <w:rPr>
          <w:noProof/>
        </w:rPr>
        <w:fldChar w:fldCharType="end"/>
      </w:r>
    </w:p>
    <w:p w14:paraId="3EDAF079" w14:textId="33B2385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5.2.5.2.1</w:t>
      </w:r>
      <w:r>
        <w:rPr>
          <w:rFonts w:asciiTheme="minorHAnsi" w:eastAsiaTheme="minorEastAsia" w:hAnsiTheme="minorHAnsi" w:cstheme="minorBidi"/>
          <w:noProof/>
          <w:kern w:val="2"/>
          <w:sz w:val="24"/>
          <w:szCs w:val="24"/>
          <w:lang w:eastAsia="en-GB"/>
          <w14:ligatures w14:val="standardContextual"/>
        </w:rPr>
        <w:tab/>
      </w:r>
      <w:r>
        <w:rPr>
          <w:noProof/>
        </w:rPr>
        <w:t>Number of 5G paging procedures</w:t>
      </w:r>
      <w:r>
        <w:rPr>
          <w:noProof/>
        </w:rPr>
        <w:tab/>
      </w:r>
      <w:r>
        <w:rPr>
          <w:noProof/>
        </w:rPr>
        <w:fldChar w:fldCharType="begin"/>
      </w:r>
      <w:r>
        <w:rPr>
          <w:noProof/>
        </w:rPr>
        <w:instrText xml:space="preserve"> PAGEREF _Toc187402845 \h </w:instrText>
      </w:r>
      <w:r>
        <w:rPr>
          <w:noProof/>
        </w:rPr>
      </w:r>
      <w:r>
        <w:rPr>
          <w:noProof/>
        </w:rPr>
        <w:fldChar w:fldCharType="separate"/>
      </w:r>
      <w:r>
        <w:rPr>
          <w:noProof/>
        </w:rPr>
        <w:t>182</w:t>
      </w:r>
      <w:r>
        <w:rPr>
          <w:noProof/>
        </w:rPr>
        <w:fldChar w:fldCharType="end"/>
      </w:r>
    </w:p>
    <w:p w14:paraId="704828DF" w14:textId="5BE2229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5.2.5.2.2</w:t>
      </w:r>
      <w:r>
        <w:rPr>
          <w:rFonts w:asciiTheme="minorHAnsi" w:eastAsiaTheme="minorEastAsia" w:hAnsiTheme="minorHAnsi" w:cstheme="minorBidi"/>
          <w:noProof/>
          <w:kern w:val="2"/>
          <w:sz w:val="24"/>
          <w:szCs w:val="24"/>
          <w:lang w:eastAsia="en-GB"/>
          <w14:ligatures w14:val="standardContextual"/>
        </w:rPr>
        <w:tab/>
      </w:r>
      <w:r>
        <w:rPr>
          <w:noProof/>
        </w:rPr>
        <w:t>Number of successful 5G paging procedures</w:t>
      </w:r>
      <w:r>
        <w:rPr>
          <w:noProof/>
        </w:rPr>
        <w:tab/>
      </w:r>
      <w:r>
        <w:rPr>
          <w:noProof/>
        </w:rPr>
        <w:fldChar w:fldCharType="begin"/>
      </w:r>
      <w:r>
        <w:rPr>
          <w:noProof/>
        </w:rPr>
        <w:instrText xml:space="preserve"> PAGEREF _Toc187402846 \h </w:instrText>
      </w:r>
      <w:r>
        <w:rPr>
          <w:noProof/>
        </w:rPr>
      </w:r>
      <w:r>
        <w:rPr>
          <w:noProof/>
        </w:rPr>
        <w:fldChar w:fldCharType="separate"/>
      </w:r>
      <w:r>
        <w:rPr>
          <w:noProof/>
        </w:rPr>
        <w:t>182</w:t>
      </w:r>
      <w:r>
        <w:rPr>
          <w:noProof/>
        </w:rPr>
        <w:fldChar w:fldCharType="end"/>
      </w:r>
    </w:p>
    <w:p w14:paraId="1B54E7D4" w14:textId="2D222DC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Handovers from 5GS to EPS</w:t>
      </w:r>
      <w:r>
        <w:rPr>
          <w:noProof/>
        </w:rPr>
        <w:tab/>
      </w:r>
      <w:r>
        <w:rPr>
          <w:noProof/>
        </w:rPr>
        <w:fldChar w:fldCharType="begin"/>
      </w:r>
      <w:r>
        <w:rPr>
          <w:noProof/>
        </w:rPr>
        <w:instrText xml:space="preserve"> PAGEREF _Toc187402847 \h </w:instrText>
      </w:r>
      <w:r>
        <w:rPr>
          <w:noProof/>
        </w:rPr>
      </w:r>
      <w:r>
        <w:rPr>
          <w:noProof/>
        </w:rPr>
        <w:fldChar w:fldCharType="separate"/>
      </w:r>
      <w:r>
        <w:rPr>
          <w:noProof/>
        </w:rPr>
        <w:t>182</w:t>
      </w:r>
      <w:r>
        <w:rPr>
          <w:noProof/>
        </w:rPr>
        <w:fldChar w:fldCharType="end"/>
      </w:r>
    </w:p>
    <w:p w14:paraId="234E6A63" w14:textId="18C75D7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attempted handovers from 5GS to EPS via N26 interface</w:t>
      </w:r>
      <w:r>
        <w:rPr>
          <w:noProof/>
        </w:rPr>
        <w:tab/>
      </w:r>
      <w:r>
        <w:rPr>
          <w:noProof/>
        </w:rPr>
        <w:fldChar w:fldCharType="begin"/>
      </w:r>
      <w:r>
        <w:rPr>
          <w:noProof/>
        </w:rPr>
        <w:instrText xml:space="preserve"> PAGEREF _Toc187402848 \h </w:instrText>
      </w:r>
      <w:r>
        <w:rPr>
          <w:noProof/>
        </w:rPr>
      </w:r>
      <w:r>
        <w:rPr>
          <w:noProof/>
        </w:rPr>
        <w:fldChar w:fldCharType="separate"/>
      </w:r>
      <w:r>
        <w:rPr>
          <w:noProof/>
        </w:rPr>
        <w:t>182</w:t>
      </w:r>
      <w:r>
        <w:rPr>
          <w:noProof/>
        </w:rPr>
        <w:fldChar w:fldCharType="end"/>
      </w:r>
    </w:p>
    <w:p w14:paraId="12541E8D" w14:textId="145DACC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handovers from 5GS to EPS via N26 interface</w:t>
      </w:r>
      <w:r>
        <w:rPr>
          <w:noProof/>
        </w:rPr>
        <w:tab/>
      </w:r>
      <w:r>
        <w:rPr>
          <w:noProof/>
        </w:rPr>
        <w:fldChar w:fldCharType="begin"/>
      </w:r>
      <w:r>
        <w:rPr>
          <w:noProof/>
        </w:rPr>
        <w:instrText xml:space="preserve"> PAGEREF _Toc187402849 \h </w:instrText>
      </w:r>
      <w:r>
        <w:rPr>
          <w:noProof/>
        </w:rPr>
      </w:r>
      <w:r>
        <w:rPr>
          <w:noProof/>
        </w:rPr>
        <w:fldChar w:fldCharType="separate"/>
      </w:r>
      <w:r>
        <w:rPr>
          <w:noProof/>
        </w:rPr>
        <w:t>183</w:t>
      </w:r>
      <w:r>
        <w:rPr>
          <w:noProof/>
        </w:rPr>
        <w:fldChar w:fldCharType="end"/>
      </w:r>
    </w:p>
    <w:p w14:paraId="4024BEBF" w14:textId="7A0C72F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.5.3.3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handovers from 5GS to EPS via N26 interface</w:t>
      </w:r>
      <w:r>
        <w:rPr>
          <w:noProof/>
        </w:rPr>
        <w:tab/>
      </w:r>
      <w:r>
        <w:rPr>
          <w:noProof/>
        </w:rPr>
        <w:fldChar w:fldCharType="begin"/>
      </w:r>
      <w:r>
        <w:rPr>
          <w:noProof/>
        </w:rPr>
        <w:instrText xml:space="preserve"> PAGEREF _Toc187402850 \h </w:instrText>
      </w:r>
      <w:r>
        <w:rPr>
          <w:noProof/>
        </w:rPr>
      </w:r>
      <w:r>
        <w:rPr>
          <w:noProof/>
        </w:rPr>
        <w:fldChar w:fldCharType="separate"/>
      </w:r>
      <w:r>
        <w:rPr>
          <w:noProof/>
        </w:rPr>
        <w:t>183</w:t>
      </w:r>
      <w:r>
        <w:rPr>
          <w:noProof/>
        </w:rPr>
        <w:fldChar w:fldCharType="end"/>
      </w:r>
    </w:p>
    <w:p w14:paraId="5CB66FB7" w14:textId="45A5F23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Handovers from EPS to 5GS</w:t>
      </w:r>
      <w:r>
        <w:rPr>
          <w:noProof/>
        </w:rPr>
        <w:tab/>
      </w:r>
      <w:r>
        <w:rPr>
          <w:noProof/>
        </w:rPr>
        <w:fldChar w:fldCharType="begin"/>
      </w:r>
      <w:r>
        <w:rPr>
          <w:noProof/>
        </w:rPr>
        <w:instrText xml:space="preserve"> PAGEREF _Toc187402851 \h </w:instrText>
      </w:r>
      <w:r>
        <w:rPr>
          <w:noProof/>
        </w:rPr>
      </w:r>
      <w:r>
        <w:rPr>
          <w:noProof/>
        </w:rPr>
        <w:fldChar w:fldCharType="separate"/>
      </w:r>
      <w:r>
        <w:rPr>
          <w:noProof/>
        </w:rPr>
        <w:t>183</w:t>
      </w:r>
      <w:r>
        <w:rPr>
          <w:noProof/>
        </w:rPr>
        <w:fldChar w:fldCharType="end"/>
      </w:r>
    </w:p>
    <w:p w14:paraId="5DE8A083" w14:textId="2547E93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.5.4.1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attempted handovers from EPS to 5GS via N26 interface</w:t>
      </w:r>
      <w:r>
        <w:rPr>
          <w:noProof/>
        </w:rPr>
        <w:tab/>
      </w:r>
      <w:r>
        <w:rPr>
          <w:noProof/>
        </w:rPr>
        <w:fldChar w:fldCharType="begin"/>
      </w:r>
      <w:r>
        <w:rPr>
          <w:noProof/>
        </w:rPr>
        <w:instrText xml:space="preserve"> PAGEREF _Toc187402852 \h </w:instrText>
      </w:r>
      <w:r>
        <w:rPr>
          <w:noProof/>
        </w:rPr>
      </w:r>
      <w:r>
        <w:rPr>
          <w:noProof/>
        </w:rPr>
        <w:fldChar w:fldCharType="separate"/>
      </w:r>
      <w:r>
        <w:rPr>
          <w:noProof/>
        </w:rPr>
        <w:t>183</w:t>
      </w:r>
      <w:r>
        <w:rPr>
          <w:noProof/>
        </w:rPr>
        <w:fldChar w:fldCharType="end"/>
      </w:r>
    </w:p>
    <w:p w14:paraId="4062A40C" w14:textId="7328C92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.5.4.2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handovers from EPS to 5GS via N26 interface</w:t>
      </w:r>
      <w:r>
        <w:rPr>
          <w:noProof/>
        </w:rPr>
        <w:tab/>
      </w:r>
      <w:r>
        <w:rPr>
          <w:noProof/>
        </w:rPr>
        <w:fldChar w:fldCharType="begin"/>
      </w:r>
      <w:r>
        <w:rPr>
          <w:noProof/>
        </w:rPr>
        <w:instrText xml:space="preserve"> PAGEREF _Toc187402853 \h </w:instrText>
      </w:r>
      <w:r>
        <w:rPr>
          <w:noProof/>
        </w:rPr>
      </w:r>
      <w:r>
        <w:rPr>
          <w:noProof/>
        </w:rPr>
        <w:fldChar w:fldCharType="separate"/>
      </w:r>
      <w:r>
        <w:rPr>
          <w:noProof/>
        </w:rPr>
        <w:t>183</w:t>
      </w:r>
      <w:r>
        <w:rPr>
          <w:noProof/>
        </w:rPr>
        <w:fldChar w:fldCharType="end"/>
      </w:r>
    </w:p>
    <w:p w14:paraId="233C2DC3" w14:textId="465DE98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.5.4.3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handovers from EPS to 5GS via N26 interface</w:t>
      </w:r>
      <w:r>
        <w:rPr>
          <w:noProof/>
        </w:rPr>
        <w:tab/>
      </w:r>
      <w:r>
        <w:rPr>
          <w:noProof/>
        </w:rPr>
        <w:fldChar w:fldCharType="begin"/>
      </w:r>
      <w:r>
        <w:rPr>
          <w:noProof/>
        </w:rPr>
        <w:instrText xml:space="preserve"> PAGEREF _Toc187402854 \h </w:instrText>
      </w:r>
      <w:r>
        <w:rPr>
          <w:noProof/>
        </w:rPr>
      </w:r>
      <w:r>
        <w:rPr>
          <w:noProof/>
        </w:rPr>
        <w:fldChar w:fldCharType="separate"/>
      </w:r>
      <w:r>
        <w:rPr>
          <w:noProof/>
        </w:rPr>
        <w:t>184</w:t>
      </w:r>
      <w:r>
        <w:rPr>
          <w:noProof/>
        </w:rPr>
        <w:fldChar w:fldCharType="end"/>
      </w:r>
    </w:p>
    <w:p w14:paraId="56B45DAB" w14:textId="3E6DF71A"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w:t>
      </w:r>
      <w:r>
        <w:rPr>
          <w:noProof/>
        </w:rPr>
        <w:t xml:space="preserve">easurements related to Service Requests via </w:t>
      </w:r>
      <w:r w:rsidRPr="00940014">
        <w:rPr>
          <w:rFonts w:eastAsia="바탕"/>
          <w:noProof/>
        </w:rPr>
        <w:t>Untrusted non-3GPP Access</w:t>
      </w:r>
      <w:r>
        <w:rPr>
          <w:noProof/>
        </w:rPr>
        <w:tab/>
      </w:r>
      <w:r>
        <w:rPr>
          <w:noProof/>
        </w:rPr>
        <w:fldChar w:fldCharType="begin"/>
      </w:r>
      <w:r>
        <w:rPr>
          <w:noProof/>
        </w:rPr>
        <w:instrText xml:space="preserve"> PAGEREF _Toc187402855 \h </w:instrText>
      </w:r>
      <w:r>
        <w:rPr>
          <w:noProof/>
        </w:rPr>
      </w:r>
      <w:r>
        <w:rPr>
          <w:noProof/>
        </w:rPr>
        <w:fldChar w:fldCharType="separate"/>
      </w:r>
      <w:r>
        <w:rPr>
          <w:noProof/>
        </w:rPr>
        <w:t>184</w:t>
      </w:r>
      <w:r>
        <w:rPr>
          <w:noProof/>
        </w:rPr>
        <w:fldChar w:fldCharType="end"/>
      </w:r>
    </w:p>
    <w:p w14:paraId="607A3C11" w14:textId="76F04D9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940014">
        <w:rPr>
          <w:rFonts w:eastAsia="바탕"/>
          <w:noProof/>
        </w:rPr>
        <w:t>via Untrusted non-3GPP Access</w:t>
      </w:r>
      <w:r>
        <w:rPr>
          <w:noProof/>
        </w:rPr>
        <w:tab/>
      </w:r>
      <w:r>
        <w:rPr>
          <w:noProof/>
        </w:rPr>
        <w:fldChar w:fldCharType="begin"/>
      </w:r>
      <w:r>
        <w:rPr>
          <w:noProof/>
        </w:rPr>
        <w:instrText xml:space="preserve"> PAGEREF _Toc187402856 \h </w:instrText>
      </w:r>
      <w:r>
        <w:rPr>
          <w:noProof/>
        </w:rPr>
      </w:r>
      <w:r>
        <w:rPr>
          <w:noProof/>
        </w:rPr>
        <w:fldChar w:fldCharType="separate"/>
      </w:r>
      <w:r>
        <w:rPr>
          <w:noProof/>
        </w:rPr>
        <w:t>184</w:t>
      </w:r>
      <w:r>
        <w:rPr>
          <w:noProof/>
        </w:rPr>
        <w:fldChar w:fldCharType="end"/>
      </w:r>
    </w:p>
    <w:p w14:paraId="4C5F34F0" w14:textId="03BF3A7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940014">
        <w:rPr>
          <w:rFonts w:eastAsia="바탕"/>
          <w:noProof/>
        </w:rPr>
        <w:t>via Untrusted non-3GPP Access</w:t>
      </w:r>
      <w:r>
        <w:rPr>
          <w:noProof/>
        </w:rPr>
        <w:tab/>
      </w:r>
      <w:r>
        <w:rPr>
          <w:noProof/>
        </w:rPr>
        <w:fldChar w:fldCharType="begin"/>
      </w:r>
      <w:r>
        <w:rPr>
          <w:noProof/>
        </w:rPr>
        <w:instrText xml:space="preserve"> PAGEREF _Toc187402857 \h </w:instrText>
      </w:r>
      <w:r>
        <w:rPr>
          <w:noProof/>
        </w:rPr>
      </w:r>
      <w:r>
        <w:rPr>
          <w:noProof/>
        </w:rPr>
        <w:fldChar w:fldCharType="separate"/>
      </w:r>
      <w:r>
        <w:rPr>
          <w:noProof/>
        </w:rPr>
        <w:t>184</w:t>
      </w:r>
      <w:r>
        <w:rPr>
          <w:noProof/>
        </w:rPr>
        <w:fldChar w:fldCharType="end"/>
      </w:r>
    </w:p>
    <w:p w14:paraId="7B7EB014" w14:textId="36B869D9"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w:t>
      </w:r>
      <w:r>
        <w:rPr>
          <w:noProof/>
        </w:rPr>
        <w:t>easurements related to SMS over NAS</w:t>
      </w:r>
      <w:r>
        <w:rPr>
          <w:noProof/>
        </w:rPr>
        <w:tab/>
      </w:r>
      <w:r>
        <w:rPr>
          <w:noProof/>
        </w:rPr>
        <w:fldChar w:fldCharType="begin"/>
      </w:r>
      <w:r>
        <w:rPr>
          <w:noProof/>
        </w:rPr>
        <w:instrText xml:space="preserve"> PAGEREF _Toc187402858 \h </w:instrText>
      </w:r>
      <w:r>
        <w:rPr>
          <w:noProof/>
        </w:rPr>
      </w:r>
      <w:r>
        <w:rPr>
          <w:noProof/>
        </w:rPr>
        <w:fldChar w:fldCharType="separate"/>
      </w:r>
      <w:r>
        <w:rPr>
          <w:noProof/>
        </w:rPr>
        <w:t>185</w:t>
      </w:r>
      <w:r>
        <w:rPr>
          <w:noProof/>
        </w:rPr>
        <w:fldChar w:fldCharType="end"/>
      </w:r>
    </w:p>
    <w:p w14:paraId="4635E7C0" w14:textId="29B0A08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of SMS over NAS</w:t>
      </w:r>
      <w:r>
        <w:rPr>
          <w:noProof/>
        </w:rPr>
        <w:tab/>
      </w:r>
      <w:r>
        <w:rPr>
          <w:noProof/>
        </w:rPr>
        <w:fldChar w:fldCharType="begin"/>
      </w:r>
      <w:r>
        <w:rPr>
          <w:noProof/>
        </w:rPr>
        <w:instrText xml:space="preserve"> PAGEREF _Toc187402859 \h </w:instrText>
      </w:r>
      <w:r>
        <w:rPr>
          <w:noProof/>
        </w:rPr>
      </w:r>
      <w:r>
        <w:rPr>
          <w:noProof/>
        </w:rPr>
        <w:fldChar w:fldCharType="separate"/>
      </w:r>
      <w:r>
        <w:rPr>
          <w:noProof/>
        </w:rPr>
        <w:t>185</w:t>
      </w:r>
      <w:r>
        <w:rPr>
          <w:noProof/>
        </w:rPr>
        <w:fldChar w:fldCharType="end"/>
      </w:r>
    </w:p>
    <w:p w14:paraId="1D088D97" w14:textId="4DB3437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registration requests for SMS over NAS </w:t>
      </w:r>
      <w:r w:rsidRPr="00940014">
        <w:rPr>
          <w:noProof/>
          <w:color w:val="000000"/>
          <w:lang w:eastAsia="zh-CN"/>
        </w:rPr>
        <w:t>via 3GPP access</w:t>
      </w:r>
      <w:r>
        <w:rPr>
          <w:noProof/>
        </w:rPr>
        <w:tab/>
      </w:r>
      <w:r>
        <w:rPr>
          <w:noProof/>
        </w:rPr>
        <w:fldChar w:fldCharType="begin"/>
      </w:r>
      <w:r>
        <w:rPr>
          <w:noProof/>
        </w:rPr>
        <w:instrText xml:space="preserve"> PAGEREF _Toc187402860 \h </w:instrText>
      </w:r>
      <w:r>
        <w:rPr>
          <w:noProof/>
        </w:rPr>
      </w:r>
      <w:r>
        <w:rPr>
          <w:noProof/>
        </w:rPr>
        <w:fldChar w:fldCharType="separate"/>
      </w:r>
      <w:r>
        <w:rPr>
          <w:noProof/>
        </w:rPr>
        <w:t>185</w:t>
      </w:r>
      <w:r>
        <w:rPr>
          <w:noProof/>
        </w:rPr>
        <w:fldChar w:fldCharType="end"/>
      </w:r>
    </w:p>
    <w:p w14:paraId="6C2C8F5A" w14:textId="4B1B396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registrations allowed for SMS over NAS </w:t>
      </w:r>
      <w:r>
        <w:rPr>
          <w:noProof/>
        </w:rPr>
        <w:t>via 3GPP access</w:t>
      </w:r>
      <w:r>
        <w:rPr>
          <w:noProof/>
        </w:rPr>
        <w:tab/>
      </w:r>
      <w:r>
        <w:rPr>
          <w:noProof/>
        </w:rPr>
        <w:fldChar w:fldCharType="begin"/>
      </w:r>
      <w:r>
        <w:rPr>
          <w:noProof/>
        </w:rPr>
        <w:instrText xml:space="preserve"> PAGEREF _Toc187402861 \h </w:instrText>
      </w:r>
      <w:r>
        <w:rPr>
          <w:noProof/>
        </w:rPr>
      </w:r>
      <w:r>
        <w:rPr>
          <w:noProof/>
        </w:rPr>
        <w:fldChar w:fldCharType="separate"/>
      </w:r>
      <w:r>
        <w:rPr>
          <w:noProof/>
        </w:rPr>
        <w:t>185</w:t>
      </w:r>
      <w:r>
        <w:rPr>
          <w:noProof/>
        </w:rPr>
        <w:fldChar w:fldCharType="end"/>
      </w:r>
    </w:p>
    <w:p w14:paraId="04846410" w14:textId="513BAA8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registration requests for SMS over NAS </w:t>
      </w:r>
      <w:r w:rsidRPr="00940014">
        <w:rPr>
          <w:noProof/>
          <w:color w:val="000000"/>
          <w:lang w:eastAsia="zh-CN"/>
        </w:rPr>
        <w:t>via non-3GPP access</w:t>
      </w:r>
      <w:r>
        <w:rPr>
          <w:noProof/>
        </w:rPr>
        <w:tab/>
      </w:r>
      <w:r>
        <w:rPr>
          <w:noProof/>
        </w:rPr>
        <w:fldChar w:fldCharType="begin"/>
      </w:r>
      <w:r>
        <w:rPr>
          <w:noProof/>
        </w:rPr>
        <w:instrText xml:space="preserve"> PAGEREF _Toc187402862 \h </w:instrText>
      </w:r>
      <w:r>
        <w:rPr>
          <w:noProof/>
        </w:rPr>
      </w:r>
      <w:r>
        <w:rPr>
          <w:noProof/>
        </w:rPr>
        <w:fldChar w:fldCharType="separate"/>
      </w:r>
      <w:r>
        <w:rPr>
          <w:noProof/>
        </w:rPr>
        <w:t>185</w:t>
      </w:r>
      <w:r>
        <w:rPr>
          <w:noProof/>
        </w:rPr>
        <w:fldChar w:fldCharType="end"/>
      </w:r>
    </w:p>
    <w:p w14:paraId="65FF70BC" w14:textId="6AF6D14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.7.1.4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registrations allowed for SMS over NAS </w:t>
      </w:r>
      <w:r>
        <w:rPr>
          <w:noProof/>
        </w:rPr>
        <w:t>via non-3GPP access</w:t>
      </w:r>
      <w:r>
        <w:rPr>
          <w:noProof/>
        </w:rPr>
        <w:tab/>
      </w:r>
      <w:r>
        <w:rPr>
          <w:noProof/>
        </w:rPr>
        <w:fldChar w:fldCharType="begin"/>
      </w:r>
      <w:r>
        <w:rPr>
          <w:noProof/>
        </w:rPr>
        <w:instrText xml:space="preserve"> PAGEREF _Toc187402863 \h </w:instrText>
      </w:r>
      <w:r>
        <w:rPr>
          <w:noProof/>
        </w:rPr>
      </w:r>
      <w:r>
        <w:rPr>
          <w:noProof/>
        </w:rPr>
        <w:fldChar w:fldCharType="separate"/>
      </w:r>
      <w:r>
        <w:rPr>
          <w:noProof/>
        </w:rPr>
        <w:t>186</w:t>
      </w:r>
      <w:r>
        <w:rPr>
          <w:noProof/>
        </w:rPr>
        <w:fldChar w:fldCharType="end"/>
      </w:r>
    </w:p>
    <w:p w14:paraId="1394BB9C" w14:textId="5B3009A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lang w:eastAsia="zh-CN"/>
        </w:rPr>
        <w:t>MO SMS over NAS</w:t>
      </w:r>
      <w:r>
        <w:rPr>
          <w:noProof/>
        </w:rPr>
        <w:tab/>
      </w:r>
      <w:r>
        <w:rPr>
          <w:noProof/>
        </w:rPr>
        <w:fldChar w:fldCharType="begin"/>
      </w:r>
      <w:r>
        <w:rPr>
          <w:noProof/>
        </w:rPr>
        <w:instrText xml:space="preserve"> PAGEREF _Toc187402864 \h </w:instrText>
      </w:r>
      <w:r>
        <w:rPr>
          <w:noProof/>
        </w:rPr>
      </w:r>
      <w:r>
        <w:rPr>
          <w:noProof/>
        </w:rPr>
        <w:fldChar w:fldCharType="separate"/>
      </w:r>
      <w:r>
        <w:rPr>
          <w:noProof/>
        </w:rPr>
        <w:t>186</w:t>
      </w:r>
      <w:r>
        <w:rPr>
          <w:noProof/>
        </w:rPr>
        <w:fldChar w:fldCharType="end"/>
      </w:r>
    </w:p>
    <w:p w14:paraId="4BEE04F2" w14:textId="31CDB92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attempted MO SMS messages over NAS via 3GPP access</w:t>
      </w:r>
      <w:r>
        <w:rPr>
          <w:noProof/>
        </w:rPr>
        <w:tab/>
      </w:r>
      <w:r>
        <w:rPr>
          <w:noProof/>
        </w:rPr>
        <w:fldChar w:fldCharType="begin"/>
      </w:r>
      <w:r>
        <w:rPr>
          <w:noProof/>
        </w:rPr>
        <w:instrText xml:space="preserve"> PAGEREF _Toc187402865 \h </w:instrText>
      </w:r>
      <w:r>
        <w:rPr>
          <w:noProof/>
        </w:rPr>
      </w:r>
      <w:r>
        <w:rPr>
          <w:noProof/>
        </w:rPr>
        <w:fldChar w:fldCharType="separate"/>
      </w:r>
      <w:r>
        <w:rPr>
          <w:noProof/>
        </w:rPr>
        <w:t>186</w:t>
      </w:r>
      <w:r>
        <w:rPr>
          <w:noProof/>
        </w:rPr>
        <w:fldChar w:fldCharType="end"/>
      </w:r>
    </w:p>
    <w:p w14:paraId="05409760" w14:textId="410C9E9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MO SMS messages successfully transported over NAS via 3GPP access</w:t>
      </w:r>
      <w:r>
        <w:rPr>
          <w:noProof/>
        </w:rPr>
        <w:tab/>
      </w:r>
      <w:r>
        <w:rPr>
          <w:noProof/>
        </w:rPr>
        <w:fldChar w:fldCharType="begin"/>
      </w:r>
      <w:r>
        <w:rPr>
          <w:noProof/>
        </w:rPr>
        <w:instrText xml:space="preserve"> PAGEREF _Toc187402866 \h </w:instrText>
      </w:r>
      <w:r>
        <w:rPr>
          <w:noProof/>
        </w:rPr>
      </w:r>
      <w:r>
        <w:rPr>
          <w:noProof/>
        </w:rPr>
        <w:fldChar w:fldCharType="separate"/>
      </w:r>
      <w:r>
        <w:rPr>
          <w:noProof/>
        </w:rPr>
        <w:t>186</w:t>
      </w:r>
      <w:r>
        <w:rPr>
          <w:noProof/>
        </w:rPr>
        <w:fldChar w:fldCharType="end"/>
      </w:r>
    </w:p>
    <w:p w14:paraId="19FC0117" w14:textId="5FEE118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attempted MO SMS messages over NAS via non-3GPP access</w:t>
      </w:r>
      <w:r>
        <w:rPr>
          <w:noProof/>
        </w:rPr>
        <w:tab/>
      </w:r>
      <w:r>
        <w:rPr>
          <w:noProof/>
        </w:rPr>
        <w:fldChar w:fldCharType="begin"/>
      </w:r>
      <w:r>
        <w:rPr>
          <w:noProof/>
        </w:rPr>
        <w:instrText xml:space="preserve"> PAGEREF _Toc187402867 \h </w:instrText>
      </w:r>
      <w:r>
        <w:rPr>
          <w:noProof/>
        </w:rPr>
      </w:r>
      <w:r>
        <w:rPr>
          <w:noProof/>
        </w:rPr>
        <w:fldChar w:fldCharType="separate"/>
      </w:r>
      <w:r>
        <w:rPr>
          <w:noProof/>
        </w:rPr>
        <w:t>187</w:t>
      </w:r>
      <w:r>
        <w:rPr>
          <w:noProof/>
        </w:rPr>
        <w:fldChar w:fldCharType="end"/>
      </w:r>
    </w:p>
    <w:p w14:paraId="73C28035" w14:textId="5DFBB11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.7.2.4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MO SMS messages successfully transported over NAS via non-3GPP access</w:t>
      </w:r>
      <w:r>
        <w:rPr>
          <w:noProof/>
        </w:rPr>
        <w:tab/>
      </w:r>
      <w:r>
        <w:rPr>
          <w:noProof/>
        </w:rPr>
        <w:fldChar w:fldCharType="begin"/>
      </w:r>
      <w:r>
        <w:rPr>
          <w:noProof/>
        </w:rPr>
        <w:instrText xml:space="preserve"> PAGEREF _Toc187402868 \h </w:instrText>
      </w:r>
      <w:r>
        <w:rPr>
          <w:noProof/>
        </w:rPr>
      </w:r>
      <w:r>
        <w:rPr>
          <w:noProof/>
        </w:rPr>
        <w:fldChar w:fldCharType="separate"/>
      </w:r>
      <w:r>
        <w:rPr>
          <w:noProof/>
        </w:rPr>
        <w:t>187</w:t>
      </w:r>
      <w:r>
        <w:rPr>
          <w:noProof/>
        </w:rPr>
        <w:fldChar w:fldCharType="end"/>
      </w:r>
    </w:p>
    <w:p w14:paraId="07BD5B95" w14:textId="2B71088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MT SMS over NAS</w:t>
      </w:r>
      <w:r>
        <w:rPr>
          <w:noProof/>
        </w:rPr>
        <w:tab/>
      </w:r>
      <w:r>
        <w:rPr>
          <w:noProof/>
        </w:rPr>
        <w:fldChar w:fldCharType="begin"/>
      </w:r>
      <w:r>
        <w:rPr>
          <w:noProof/>
        </w:rPr>
        <w:instrText xml:space="preserve"> PAGEREF _Toc187402869 \h </w:instrText>
      </w:r>
      <w:r>
        <w:rPr>
          <w:noProof/>
        </w:rPr>
      </w:r>
      <w:r>
        <w:rPr>
          <w:noProof/>
        </w:rPr>
        <w:fldChar w:fldCharType="separate"/>
      </w:r>
      <w:r>
        <w:rPr>
          <w:noProof/>
        </w:rPr>
        <w:t>187</w:t>
      </w:r>
      <w:r>
        <w:rPr>
          <w:noProof/>
        </w:rPr>
        <w:fldChar w:fldCharType="end"/>
      </w:r>
    </w:p>
    <w:p w14:paraId="066F0D05" w14:textId="57227E2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.7.3.1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attempted MT SMS messages over NAS via 3GPP access</w:t>
      </w:r>
      <w:r>
        <w:rPr>
          <w:noProof/>
        </w:rPr>
        <w:tab/>
      </w:r>
      <w:r>
        <w:rPr>
          <w:noProof/>
        </w:rPr>
        <w:fldChar w:fldCharType="begin"/>
      </w:r>
      <w:r>
        <w:rPr>
          <w:noProof/>
        </w:rPr>
        <w:instrText xml:space="preserve"> PAGEREF _Toc187402870 \h </w:instrText>
      </w:r>
      <w:r>
        <w:rPr>
          <w:noProof/>
        </w:rPr>
      </w:r>
      <w:r>
        <w:rPr>
          <w:noProof/>
        </w:rPr>
        <w:fldChar w:fldCharType="separate"/>
      </w:r>
      <w:r>
        <w:rPr>
          <w:noProof/>
        </w:rPr>
        <w:t>187</w:t>
      </w:r>
      <w:r>
        <w:rPr>
          <w:noProof/>
        </w:rPr>
        <w:fldChar w:fldCharType="end"/>
      </w:r>
    </w:p>
    <w:p w14:paraId="6D531A88" w14:textId="1ECEACE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.7.3.2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MT SMS messages successfully transported over NAS via 3GPP access</w:t>
      </w:r>
      <w:r>
        <w:rPr>
          <w:noProof/>
        </w:rPr>
        <w:tab/>
      </w:r>
      <w:r>
        <w:rPr>
          <w:noProof/>
        </w:rPr>
        <w:fldChar w:fldCharType="begin"/>
      </w:r>
      <w:r>
        <w:rPr>
          <w:noProof/>
        </w:rPr>
        <w:instrText xml:space="preserve"> PAGEREF _Toc187402871 \h </w:instrText>
      </w:r>
      <w:r>
        <w:rPr>
          <w:noProof/>
        </w:rPr>
      </w:r>
      <w:r>
        <w:rPr>
          <w:noProof/>
        </w:rPr>
        <w:fldChar w:fldCharType="separate"/>
      </w:r>
      <w:r>
        <w:rPr>
          <w:noProof/>
        </w:rPr>
        <w:t>188</w:t>
      </w:r>
      <w:r>
        <w:rPr>
          <w:noProof/>
        </w:rPr>
        <w:fldChar w:fldCharType="end"/>
      </w:r>
    </w:p>
    <w:p w14:paraId="282DC992" w14:textId="2833A3A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lastRenderedPageBreak/>
        <w:t>5.2</w:t>
      </w:r>
      <w:r w:rsidRPr="00940014">
        <w:rPr>
          <w:noProof/>
          <w:color w:val="000000"/>
          <w:lang w:eastAsia="zh-CN"/>
        </w:rPr>
        <w:t>.7.3.3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attempted MT SMS messages over NAS via non-3GPP access</w:t>
      </w:r>
      <w:r>
        <w:rPr>
          <w:noProof/>
        </w:rPr>
        <w:tab/>
      </w:r>
      <w:r>
        <w:rPr>
          <w:noProof/>
        </w:rPr>
        <w:fldChar w:fldCharType="begin"/>
      </w:r>
      <w:r>
        <w:rPr>
          <w:noProof/>
        </w:rPr>
        <w:instrText xml:space="preserve"> PAGEREF _Toc187402872 \h </w:instrText>
      </w:r>
      <w:r>
        <w:rPr>
          <w:noProof/>
        </w:rPr>
      </w:r>
      <w:r>
        <w:rPr>
          <w:noProof/>
        </w:rPr>
        <w:fldChar w:fldCharType="separate"/>
      </w:r>
      <w:r>
        <w:rPr>
          <w:noProof/>
        </w:rPr>
        <w:t>188</w:t>
      </w:r>
      <w:r>
        <w:rPr>
          <w:noProof/>
        </w:rPr>
        <w:fldChar w:fldCharType="end"/>
      </w:r>
    </w:p>
    <w:p w14:paraId="7F9AAABF" w14:textId="26EB758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5.2</w:t>
      </w:r>
      <w:r w:rsidRPr="00940014">
        <w:rPr>
          <w:noProof/>
          <w:color w:val="000000"/>
          <w:lang w:eastAsia="zh-CN"/>
        </w:rPr>
        <w:t>.7.3.4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MT SMS messages successfully transported over NAS via non-3GPP access</w:t>
      </w:r>
      <w:r>
        <w:rPr>
          <w:noProof/>
        </w:rPr>
        <w:tab/>
      </w:r>
      <w:r>
        <w:rPr>
          <w:noProof/>
        </w:rPr>
        <w:fldChar w:fldCharType="begin"/>
      </w:r>
      <w:r>
        <w:rPr>
          <w:noProof/>
        </w:rPr>
        <w:instrText xml:space="preserve"> PAGEREF _Toc187402873 \h </w:instrText>
      </w:r>
      <w:r>
        <w:rPr>
          <w:noProof/>
        </w:rPr>
      </w:r>
      <w:r>
        <w:rPr>
          <w:noProof/>
        </w:rPr>
        <w:fldChar w:fldCharType="separate"/>
      </w:r>
      <w:r>
        <w:rPr>
          <w:noProof/>
        </w:rPr>
        <w:t>188</w:t>
      </w:r>
      <w:r>
        <w:rPr>
          <w:noProof/>
        </w:rPr>
        <w:fldChar w:fldCharType="end"/>
      </w:r>
    </w:p>
    <w:p w14:paraId="6B9550E1" w14:textId="47CECFA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sidRPr="00940014">
        <w:rPr>
          <w:rFonts w:eastAsia="맑은 고딕"/>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 xml:space="preserve">UE </w:t>
      </w:r>
      <w:r w:rsidRPr="00940014">
        <w:rPr>
          <w:rFonts w:eastAsia="맑은 고딕"/>
          <w:noProof/>
          <w:lang w:eastAsia="ko-KR"/>
        </w:rPr>
        <w:t>C</w:t>
      </w:r>
      <w:r>
        <w:rPr>
          <w:noProof/>
        </w:rPr>
        <w:t xml:space="preserve">onfiguration </w:t>
      </w:r>
      <w:r w:rsidRPr="00940014">
        <w:rPr>
          <w:rFonts w:eastAsia="맑은 고딕"/>
          <w:noProof/>
          <w:lang w:eastAsia="ko-KR"/>
        </w:rPr>
        <w:t>U</w:t>
      </w:r>
      <w:r>
        <w:rPr>
          <w:noProof/>
        </w:rPr>
        <w:t>pdate procedure related measurement</w:t>
      </w:r>
      <w:r w:rsidRPr="00940014">
        <w:rPr>
          <w:rFonts w:eastAsia="맑은 고딕"/>
          <w:noProof/>
          <w:lang w:eastAsia="ko-KR"/>
        </w:rPr>
        <w:t>s</w:t>
      </w:r>
      <w:r>
        <w:rPr>
          <w:noProof/>
        </w:rPr>
        <w:tab/>
      </w:r>
      <w:r>
        <w:rPr>
          <w:noProof/>
        </w:rPr>
        <w:fldChar w:fldCharType="begin"/>
      </w:r>
      <w:r>
        <w:rPr>
          <w:noProof/>
        </w:rPr>
        <w:instrText xml:space="preserve"> PAGEREF _Toc187402874 \h </w:instrText>
      </w:r>
      <w:r>
        <w:rPr>
          <w:noProof/>
        </w:rPr>
      </w:r>
      <w:r>
        <w:rPr>
          <w:noProof/>
        </w:rPr>
        <w:fldChar w:fldCharType="separate"/>
      </w:r>
      <w:r>
        <w:rPr>
          <w:noProof/>
        </w:rPr>
        <w:t>189</w:t>
      </w:r>
      <w:r>
        <w:rPr>
          <w:noProof/>
        </w:rPr>
        <w:fldChar w:fldCharType="end"/>
      </w:r>
    </w:p>
    <w:p w14:paraId="5A4CAC5E" w14:textId="6F5AF6D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940014">
        <w:rPr>
          <w:rFonts w:eastAsia="맑은 고딕"/>
          <w:noProof/>
          <w:lang w:eastAsia="ko-KR"/>
        </w:rPr>
        <w:t>2</w:t>
      </w:r>
      <w:r>
        <w:rPr>
          <w:noProof/>
        </w:rPr>
        <w:t>.</w:t>
      </w:r>
      <w:r w:rsidRPr="00940014">
        <w:rPr>
          <w:rFonts w:eastAsia="맑은 고딕"/>
          <w:noProof/>
          <w:lang w:eastAsia="ko-KR"/>
        </w:rPr>
        <w:t>8</w:t>
      </w:r>
      <w:r>
        <w:rPr>
          <w:noProof/>
        </w:rPr>
        <w:t>.</w:t>
      </w:r>
      <w:r w:rsidRPr="00940014">
        <w:rPr>
          <w:rFonts w:eastAsia="맑은 고딕"/>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UE Configuration Update</w:t>
      </w:r>
      <w:r>
        <w:rPr>
          <w:noProof/>
        </w:rPr>
        <w:tab/>
      </w:r>
      <w:r>
        <w:rPr>
          <w:noProof/>
        </w:rPr>
        <w:fldChar w:fldCharType="begin"/>
      </w:r>
      <w:r>
        <w:rPr>
          <w:noProof/>
        </w:rPr>
        <w:instrText xml:space="preserve"> PAGEREF _Toc187402875 \h </w:instrText>
      </w:r>
      <w:r>
        <w:rPr>
          <w:noProof/>
        </w:rPr>
      </w:r>
      <w:r>
        <w:rPr>
          <w:noProof/>
        </w:rPr>
        <w:fldChar w:fldCharType="separate"/>
      </w:r>
      <w:r>
        <w:rPr>
          <w:noProof/>
        </w:rPr>
        <w:t>189</w:t>
      </w:r>
      <w:r>
        <w:rPr>
          <w:noProof/>
        </w:rPr>
        <w:fldChar w:fldCharType="end"/>
      </w:r>
    </w:p>
    <w:p w14:paraId="4A7D69E4" w14:textId="66BA30E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940014">
        <w:rPr>
          <w:rFonts w:eastAsia="맑은 고딕"/>
          <w:noProof/>
          <w:lang w:eastAsia="ko-KR"/>
        </w:rPr>
        <w:t>2</w:t>
      </w:r>
      <w:r>
        <w:rPr>
          <w:noProof/>
        </w:rPr>
        <w:t>.</w:t>
      </w:r>
      <w:r w:rsidRPr="00940014">
        <w:rPr>
          <w:rFonts w:eastAsia="맑은 고딕"/>
          <w:noProof/>
          <w:lang w:eastAsia="ko-KR"/>
        </w:rPr>
        <w:t>8</w:t>
      </w:r>
      <w:r>
        <w:rPr>
          <w:noProof/>
        </w:rPr>
        <w:t>.</w:t>
      </w:r>
      <w:r w:rsidRPr="00940014">
        <w:rPr>
          <w:rFonts w:eastAsia="맑은 고딕"/>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UE Configuration Update</w:t>
      </w:r>
      <w:r>
        <w:rPr>
          <w:noProof/>
        </w:rPr>
        <w:tab/>
      </w:r>
      <w:r>
        <w:rPr>
          <w:noProof/>
        </w:rPr>
        <w:fldChar w:fldCharType="begin"/>
      </w:r>
      <w:r>
        <w:rPr>
          <w:noProof/>
        </w:rPr>
        <w:instrText xml:space="preserve"> PAGEREF _Toc187402876 \h </w:instrText>
      </w:r>
      <w:r>
        <w:rPr>
          <w:noProof/>
        </w:rPr>
      </w:r>
      <w:r>
        <w:rPr>
          <w:noProof/>
        </w:rPr>
        <w:fldChar w:fldCharType="separate"/>
      </w:r>
      <w:r>
        <w:rPr>
          <w:noProof/>
        </w:rPr>
        <w:t>189</w:t>
      </w:r>
      <w:r>
        <w:rPr>
          <w:noProof/>
        </w:rPr>
        <w:fldChar w:fldCharType="end"/>
      </w:r>
    </w:p>
    <w:p w14:paraId="48541E34" w14:textId="71B4FAA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Measurements related to r</w:t>
      </w:r>
      <w:r w:rsidRPr="00940014">
        <w:rPr>
          <w:noProof/>
          <w:color w:val="000000"/>
        </w:rPr>
        <w:t>egistration</w:t>
      </w:r>
      <w:r>
        <w:rPr>
          <w:noProof/>
        </w:rPr>
        <w:t xml:space="preserve"> via trusted non-3GPP access</w:t>
      </w:r>
      <w:r>
        <w:rPr>
          <w:noProof/>
        </w:rPr>
        <w:tab/>
      </w:r>
      <w:r>
        <w:rPr>
          <w:noProof/>
        </w:rPr>
        <w:fldChar w:fldCharType="begin"/>
      </w:r>
      <w:r>
        <w:rPr>
          <w:noProof/>
        </w:rPr>
        <w:instrText xml:space="preserve"> PAGEREF _Toc187402877 \h </w:instrText>
      </w:r>
      <w:r>
        <w:rPr>
          <w:noProof/>
        </w:rPr>
      </w:r>
      <w:r>
        <w:rPr>
          <w:noProof/>
        </w:rPr>
        <w:fldChar w:fldCharType="separate"/>
      </w:r>
      <w:r>
        <w:rPr>
          <w:noProof/>
        </w:rPr>
        <w:t>189</w:t>
      </w:r>
      <w:r>
        <w:rPr>
          <w:noProof/>
        </w:rPr>
        <w:fldChar w:fldCharType="end"/>
      </w:r>
    </w:p>
    <w:p w14:paraId="5E178A94" w14:textId="7E3E21C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initial registration requests </w:t>
      </w:r>
      <w:r>
        <w:rPr>
          <w:noProof/>
        </w:rPr>
        <w:t>via trusted non-3GPP access</w:t>
      </w:r>
      <w:r>
        <w:rPr>
          <w:noProof/>
        </w:rPr>
        <w:tab/>
      </w:r>
      <w:r>
        <w:rPr>
          <w:noProof/>
        </w:rPr>
        <w:fldChar w:fldCharType="begin"/>
      </w:r>
      <w:r>
        <w:rPr>
          <w:noProof/>
        </w:rPr>
        <w:instrText xml:space="preserve"> PAGEREF _Toc187402878 \h </w:instrText>
      </w:r>
      <w:r>
        <w:rPr>
          <w:noProof/>
        </w:rPr>
      </w:r>
      <w:r>
        <w:rPr>
          <w:noProof/>
        </w:rPr>
        <w:fldChar w:fldCharType="separate"/>
      </w:r>
      <w:r>
        <w:rPr>
          <w:noProof/>
        </w:rPr>
        <w:t>189</w:t>
      </w:r>
      <w:r>
        <w:rPr>
          <w:noProof/>
        </w:rPr>
        <w:fldChar w:fldCharType="end"/>
      </w:r>
    </w:p>
    <w:p w14:paraId="482C39DD" w14:textId="444864A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initial registrations</w:t>
      </w:r>
      <w:r>
        <w:rPr>
          <w:noProof/>
        </w:rPr>
        <w:t xml:space="preserve"> via trusted non-3GPP access</w:t>
      </w:r>
      <w:r>
        <w:rPr>
          <w:noProof/>
        </w:rPr>
        <w:tab/>
      </w:r>
      <w:r>
        <w:rPr>
          <w:noProof/>
        </w:rPr>
        <w:fldChar w:fldCharType="begin"/>
      </w:r>
      <w:r>
        <w:rPr>
          <w:noProof/>
        </w:rPr>
        <w:instrText xml:space="preserve"> PAGEREF _Toc187402879 \h </w:instrText>
      </w:r>
      <w:r>
        <w:rPr>
          <w:noProof/>
        </w:rPr>
      </w:r>
      <w:r>
        <w:rPr>
          <w:noProof/>
        </w:rPr>
        <w:fldChar w:fldCharType="separate"/>
      </w:r>
      <w:r>
        <w:rPr>
          <w:noProof/>
        </w:rPr>
        <w:t>190</w:t>
      </w:r>
      <w:r>
        <w:rPr>
          <w:noProof/>
        </w:rPr>
        <w:fldChar w:fldCharType="end"/>
      </w:r>
    </w:p>
    <w:p w14:paraId="63B4B4EA" w14:textId="47E6E23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mobility registration update </w:t>
      </w:r>
      <w:r w:rsidRPr="00940014">
        <w:rPr>
          <w:rFonts w:cs="Arial"/>
          <w:noProof/>
          <w:color w:val="000000"/>
        </w:rPr>
        <w:t>requests</w:t>
      </w:r>
      <w:r>
        <w:rPr>
          <w:noProof/>
        </w:rPr>
        <w:t xml:space="preserve"> via trusted non-3GPP access</w:t>
      </w:r>
      <w:r>
        <w:rPr>
          <w:noProof/>
        </w:rPr>
        <w:tab/>
      </w:r>
      <w:r>
        <w:rPr>
          <w:noProof/>
        </w:rPr>
        <w:fldChar w:fldCharType="begin"/>
      </w:r>
      <w:r>
        <w:rPr>
          <w:noProof/>
        </w:rPr>
        <w:instrText xml:space="preserve"> PAGEREF _Toc187402880 \h </w:instrText>
      </w:r>
      <w:r>
        <w:rPr>
          <w:noProof/>
        </w:rPr>
      </w:r>
      <w:r>
        <w:rPr>
          <w:noProof/>
        </w:rPr>
        <w:fldChar w:fldCharType="separate"/>
      </w:r>
      <w:r>
        <w:rPr>
          <w:noProof/>
        </w:rPr>
        <w:t>190</w:t>
      </w:r>
      <w:r>
        <w:rPr>
          <w:noProof/>
        </w:rPr>
        <w:fldChar w:fldCharType="end"/>
      </w:r>
    </w:p>
    <w:p w14:paraId="268D68D9" w14:textId="3FB056A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mobility registration updates via trusted non-3GPP access</w:t>
      </w:r>
      <w:r>
        <w:rPr>
          <w:noProof/>
        </w:rPr>
        <w:tab/>
      </w:r>
      <w:r>
        <w:rPr>
          <w:noProof/>
        </w:rPr>
        <w:fldChar w:fldCharType="begin"/>
      </w:r>
      <w:r>
        <w:rPr>
          <w:noProof/>
        </w:rPr>
        <w:instrText xml:space="preserve"> PAGEREF _Toc187402881 \h </w:instrText>
      </w:r>
      <w:r>
        <w:rPr>
          <w:noProof/>
        </w:rPr>
      </w:r>
      <w:r>
        <w:rPr>
          <w:noProof/>
        </w:rPr>
        <w:fldChar w:fldCharType="separate"/>
      </w:r>
      <w:r>
        <w:rPr>
          <w:noProof/>
        </w:rPr>
        <w:t>190</w:t>
      </w:r>
      <w:r>
        <w:rPr>
          <w:noProof/>
        </w:rPr>
        <w:fldChar w:fldCharType="end"/>
      </w:r>
    </w:p>
    <w:p w14:paraId="19FC1FA1" w14:textId="2E578EE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periodic registration update </w:t>
      </w:r>
      <w:r w:rsidRPr="00940014">
        <w:rPr>
          <w:rFonts w:cs="Arial"/>
          <w:noProof/>
          <w:color w:val="000000"/>
        </w:rPr>
        <w:t>requests</w:t>
      </w:r>
      <w:r>
        <w:rPr>
          <w:noProof/>
        </w:rPr>
        <w:t xml:space="preserve"> via trusted non-3GPP access</w:t>
      </w:r>
      <w:r>
        <w:rPr>
          <w:noProof/>
        </w:rPr>
        <w:tab/>
      </w:r>
      <w:r>
        <w:rPr>
          <w:noProof/>
        </w:rPr>
        <w:fldChar w:fldCharType="begin"/>
      </w:r>
      <w:r>
        <w:rPr>
          <w:noProof/>
        </w:rPr>
        <w:instrText xml:space="preserve"> PAGEREF _Toc187402882 \h </w:instrText>
      </w:r>
      <w:r>
        <w:rPr>
          <w:noProof/>
        </w:rPr>
      </w:r>
      <w:r>
        <w:rPr>
          <w:noProof/>
        </w:rPr>
        <w:fldChar w:fldCharType="separate"/>
      </w:r>
      <w:r>
        <w:rPr>
          <w:noProof/>
        </w:rPr>
        <w:t>191</w:t>
      </w:r>
      <w:r>
        <w:rPr>
          <w:noProof/>
        </w:rPr>
        <w:fldChar w:fldCharType="end"/>
      </w:r>
    </w:p>
    <w:p w14:paraId="7856324F" w14:textId="1B648C9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periodic registration updates via trusted non-3GPP access</w:t>
      </w:r>
      <w:r>
        <w:rPr>
          <w:noProof/>
        </w:rPr>
        <w:tab/>
      </w:r>
      <w:r>
        <w:rPr>
          <w:noProof/>
        </w:rPr>
        <w:fldChar w:fldCharType="begin"/>
      </w:r>
      <w:r>
        <w:rPr>
          <w:noProof/>
        </w:rPr>
        <w:instrText xml:space="preserve"> PAGEREF _Toc187402883 \h </w:instrText>
      </w:r>
      <w:r>
        <w:rPr>
          <w:noProof/>
        </w:rPr>
      </w:r>
      <w:r>
        <w:rPr>
          <w:noProof/>
        </w:rPr>
        <w:fldChar w:fldCharType="separate"/>
      </w:r>
      <w:r>
        <w:rPr>
          <w:noProof/>
        </w:rPr>
        <w:t>191</w:t>
      </w:r>
      <w:r>
        <w:rPr>
          <w:noProof/>
        </w:rPr>
        <w:fldChar w:fldCharType="end"/>
      </w:r>
    </w:p>
    <w:p w14:paraId="1DD50433" w14:textId="183B1CF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5.2.9.7</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Pr>
          <w:noProof/>
        </w:rPr>
        <w:t xml:space="preserve">emergency registration </w:t>
      </w:r>
      <w:r w:rsidRPr="00940014">
        <w:rPr>
          <w:rFonts w:cs="Arial"/>
          <w:noProof/>
          <w:color w:val="000000"/>
        </w:rPr>
        <w:t>requests</w:t>
      </w:r>
      <w:r>
        <w:rPr>
          <w:noProof/>
        </w:rPr>
        <w:t xml:space="preserve"> via trusted non-3GPP access</w:t>
      </w:r>
      <w:r>
        <w:rPr>
          <w:noProof/>
        </w:rPr>
        <w:tab/>
      </w:r>
      <w:r>
        <w:rPr>
          <w:noProof/>
        </w:rPr>
        <w:fldChar w:fldCharType="begin"/>
      </w:r>
      <w:r>
        <w:rPr>
          <w:noProof/>
        </w:rPr>
        <w:instrText xml:space="preserve"> PAGEREF _Toc187402884 \h </w:instrText>
      </w:r>
      <w:r>
        <w:rPr>
          <w:noProof/>
        </w:rPr>
      </w:r>
      <w:r>
        <w:rPr>
          <w:noProof/>
        </w:rPr>
        <w:fldChar w:fldCharType="separate"/>
      </w:r>
      <w:r>
        <w:rPr>
          <w:noProof/>
        </w:rPr>
        <w:t>192</w:t>
      </w:r>
      <w:r>
        <w:rPr>
          <w:noProof/>
        </w:rPr>
        <w:fldChar w:fldCharType="end"/>
      </w:r>
    </w:p>
    <w:p w14:paraId="100EE9FA" w14:textId="4C0FEB3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5.2.9.8</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w:t>
      </w:r>
      <w:r>
        <w:rPr>
          <w:noProof/>
        </w:rPr>
        <w:t>emergency registrations via trusted non-3GPP access</w:t>
      </w:r>
      <w:r>
        <w:rPr>
          <w:noProof/>
        </w:rPr>
        <w:tab/>
      </w:r>
      <w:r>
        <w:rPr>
          <w:noProof/>
        </w:rPr>
        <w:fldChar w:fldCharType="begin"/>
      </w:r>
      <w:r>
        <w:rPr>
          <w:noProof/>
        </w:rPr>
        <w:instrText xml:space="preserve"> PAGEREF _Toc187402885 \h </w:instrText>
      </w:r>
      <w:r>
        <w:rPr>
          <w:noProof/>
        </w:rPr>
      </w:r>
      <w:r>
        <w:rPr>
          <w:noProof/>
        </w:rPr>
        <w:fldChar w:fldCharType="separate"/>
      </w:r>
      <w:r>
        <w:rPr>
          <w:noProof/>
        </w:rPr>
        <w:t>192</w:t>
      </w:r>
      <w:r>
        <w:rPr>
          <w:noProof/>
        </w:rPr>
        <w:fldChar w:fldCharType="end"/>
      </w:r>
    </w:p>
    <w:p w14:paraId="2732E04E" w14:textId="3D534F8A"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w:t>
      </w:r>
      <w:r>
        <w:rPr>
          <w:noProof/>
        </w:rPr>
        <w:t xml:space="preserve">easurements related to Service Requests via </w:t>
      </w:r>
      <w:r w:rsidRPr="00940014">
        <w:rPr>
          <w:rFonts w:eastAsia="바탕"/>
          <w:noProof/>
        </w:rPr>
        <w:t>trusted non-3GPP Access</w:t>
      </w:r>
      <w:r>
        <w:rPr>
          <w:noProof/>
        </w:rPr>
        <w:tab/>
      </w:r>
      <w:r>
        <w:rPr>
          <w:noProof/>
        </w:rPr>
        <w:fldChar w:fldCharType="begin"/>
      </w:r>
      <w:r>
        <w:rPr>
          <w:noProof/>
        </w:rPr>
        <w:instrText xml:space="preserve"> PAGEREF _Toc187402886 \h </w:instrText>
      </w:r>
      <w:r>
        <w:rPr>
          <w:noProof/>
        </w:rPr>
      </w:r>
      <w:r>
        <w:rPr>
          <w:noProof/>
        </w:rPr>
        <w:fldChar w:fldCharType="separate"/>
      </w:r>
      <w:r>
        <w:rPr>
          <w:noProof/>
        </w:rPr>
        <w:t>192</w:t>
      </w:r>
      <w:r>
        <w:rPr>
          <w:noProof/>
        </w:rPr>
        <w:fldChar w:fldCharType="end"/>
      </w:r>
    </w:p>
    <w:p w14:paraId="65D3EAEC" w14:textId="0A16378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attempted service requests </w:t>
      </w:r>
      <w:r w:rsidRPr="00940014">
        <w:rPr>
          <w:rFonts w:eastAsia="바탕"/>
          <w:noProof/>
        </w:rPr>
        <w:t>via trusted non-3GPP Access</w:t>
      </w:r>
      <w:r>
        <w:rPr>
          <w:noProof/>
        </w:rPr>
        <w:tab/>
      </w:r>
      <w:r>
        <w:rPr>
          <w:noProof/>
        </w:rPr>
        <w:fldChar w:fldCharType="begin"/>
      </w:r>
      <w:r>
        <w:rPr>
          <w:noProof/>
        </w:rPr>
        <w:instrText xml:space="preserve"> PAGEREF _Toc187402887 \h </w:instrText>
      </w:r>
      <w:r>
        <w:rPr>
          <w:noProof/>
        </w:rPr>
      </w:r>
      <w:r>
        <w:rPr>
          <w:noProof/>
        </w:rPr>
        <w:fldChar w:fldCharType="separate"/>
      </w:r>
      <w:r>
        <w:rPr>
          <w:noProof/>
        </w:rPr>
        <w:t>192</w:t>
      </w:r>
      <w:r>
        <w:rPr>
          <w:noProof/>
        </w:rPr>
        <w:fldChar w:fldCharType="end"/>
      </w:r>
    </w:p>
    <w:p w14:paraId="0DE850BB" w14:textId="2AAC1B3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service requests </w:t>
      </w:r>
      <w:r w:rsidRPr="00940014">
        <w:rPr>
          <w:rFonts w:eastAsia="바탕"/>
          <w:noProof/>
        </w:rPr>
        <w:t>via trusted non-3GPP Access</w:t>
      </w:r>
      <w:r>
        <w:rPr>
          <w:noProof/>
        </w:rPr>
        <w:tab/>
      </w:r>
      <w:r>
        <w:rPr>
          <w:noProof/>
        </w:rPr>
        <w:fldChar w:fldCharType="begin"/>
      </w:r>
      <w:r>
        <w:rPr>
          <w:noProof/>
        </w:rPr>
        <w:instrText xml:space="preserve"> PAGEREF _Toc187402888 \h </w:instrText>
      </w:r>
      <w:r>
        <w:rPr>
          <w:noProof/>
        </w:rPr>
      </w:r>
      <w:r>
        <w:rPr>
          <w:noProof/>
        </w:rPr>
        <w:fldChar w:fldCharType="separate"/>
      </w:r>
      <w:r>
        <w:rPr>
          <w:noProof/>
        </w:rPr>
        <w:t>193</w:t>
      </w:r>
      <w:r>
        <w:rPr>
          <w:noProof/>
        </w:rPr>
        <w:fldChar w:fldCharType="end"/>
      </w:r>
    </w:p>
    <w:p w14:paraId="246DC61D" w14:textId="694277D2"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r>
      <w:r>
        <w:rPr>
          <w:noProof/>
        </w:rPr>
        <w:instrText xml:space="preserve"> PAGEREF _Toc187402889 \h </w:instrText>
      </w:r>
      <w:r>
        <w:rPr>
          <w:noProof/>
        </w:rPr>
      </w:r>
      <w:r>
        <w:rPr>
          <w:noProof/>
        </w:rPr>
        <w:fldChar w:fldCharType="separate"/>
      </w:r>
      <w:r>
        <w:rPr>
          <w:noProof/>
        </w:rPr>
        <w:t>193</w:t>
      </w:r>
      <w:r>
        <w:rPr>
          <w:noProof/>
        </w:rPr>
        <w:fldChar w:fldCharType="end"/>
      </w:r>
    </w:p>
    <w:p w14:paraId="22561882" w14:textId="1C5379D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5.2.11</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requests</w:t>
      </w:r>
      <w:r>
        <w:rPr>
          <w:noProof/>
        </w:rPr>
        <w:tab/>
      </w:r>
      <w:r>
        <w:rPr>
          <w:noProof/>
        </w:rPr>
        <w:fldChar w:fldCharType="begin"/>
      </w:r>
      <w:r>
        <w:rPr>
          <w:noProof/>
        </w:rPr>
        <w:instrText xml:space="preserve"> PAGEREF _Toc187402890 \h </w:instrText>
      </w:r>
      <w:r>
        <w:rPr>
          <w:noProof/>
        </w:rPr>
      </w:r>
      <w:r>
        <w:rPr>
          <w:noProof/>
        </w:rPr>
        <w:fldChar w:fldCharType="separate"/>
      </w:r>
      <w:r>
        <w:rPr>
          <w:noProof/>
        </w:rPr>
        <w:t>193</w:t>
      </w:r>
      <w:r>
        <w:rPr>
          <w:noProof/>
        </w:rPr>
        <w:fldChar w:fldCharType="end"/>
      </w:r>
    </w:p>
    <w:p w14:paraId="5BF70220" w14:textId="2A75A2F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940014">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authentications due to parameter error</w:t>
      </w:r>
      <w:r>
        <w:rPr>
          <w:noProof/>
        </w:rPr>
        <w:tab/>
      </w:r>
      <w:r>
        <w:rPr>
          <w:noProof/>
        </w:rPr>
        <w:fldChar w:fldCharType="begin"/>
      </w:r>
      <w:r>
        <w:rPr>
          <w:noProof/>
        </w:rPr>
        <w:instrText xml:space="preserve"> PAGEREF _Toc187402891 \h </w:instrText>
      </w:r>
      <w:r>
        <w:rPr>
          <w:noProof/>
        </w:rPr>
      </w:r>
      <w:r>
        <w:rPr>
          <w:noProof/>
        </w:rPr>
        <w:fldChar w:fldCharType="separate"/>
      </w:r>
      <w:r>
        <w:rPr>
          <w:noProof/>
        </w:rPr>
        <w:t>193</w:t>
      </w:r>
      <w:r>
        <w:rPr>
          <w:noProof/>
        </w:rPr>
        <w:fldChar w:fldCharType="end"/>
      </w:r>
    </w:p>
    <w:p w14:paraId="2E1969BB" w14:textId="08E5AC1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w:t>
      </w:r>
      <w:r w:rsidRPr="00940014">
        <w:rPr>
          <w:noProof/>
          <w:lang w:val="en-US" w:eastAsia="zh-CN"/>
        </w:rPr>
        <w:t>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authentication rejection</w:t>
      </w:r>
      <w:r>
        <w:rPr>
          <w:noProof/>
        </w:rPr>
        <w:tab/>
      </w:r>
      <w:r>
        <w:rPr>
          <w:noProof/>
        </w:rPr>
        <w:fldChar w:fldCharType="begin"/>
      </w:r>
      <w:r>
        <w:rPr>
          <w:noProof/>
        </w:rPr>
        <w:instrText xml:space="preserve"> PAGEREF _Toc187402892 \h </w:instrText>
      </w:r>
      <w:r>
        <w:rPr>
          <w:noProof/>
        </w:rPr>
      </w:r>
      <w:r>
        <w:rPr>
          <w:noProof/>
        </w:rPr>
        <w:fldChar w:fldCharType="separate"/>
      </w:r>
      <w:r>
        <w:rPr>
          <w:noProof/>
        </w:rPr>
        <w:t>194</w:t>
      </w:r>
      <w:r>
        <w:rPr>
          <w:noProof/>
        </w:rPr>
        <w:fldChar w:fldCharType="end"/>
      </w:r>
    </w:p>
    <w:p w14:paraId="1FF9F830" w14:textId="185AC273"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SMF</w:t>
      </w:r>
      <w:r>
        <w:rPr>
          <w:noProof/>
        </w:rPr>
        <w:tab/>
      </w:r>
      <w:r>
        <w:rPr>
          <w:noProof/>
        </w:rPr>
        <w:fldChar w:fldCharType="begin"/>
      </w:r>
      <w:r>
        <w:rPr>
          <w:noProof/>
        </w:rPr>
        <w:instrText xml:space="preserve"> PAGEREF _Toc187402893 \h </w:instrText>
      </w:r>
      <w:r>
        <w:rPr>
          <w:noProof/>
        </w:rPr>
      </w:r>
      <w:r>
        <w:rPr>
          <w:noProof/>
        </w:rPr>
        <w:fldChar w:fldCharType="separate"/>
      </w:r>
      <w:r>
        <w:rPr>
          <w:noProof/>
        </w:rPr>
        <w:t>194</w:t>
      </w:r>
      <w:r>
        <w:rPr>
          <w:noProof/>
        </w:rPr>
        <w:fldChar w:fldCharType="end"/>
      </w:r>
    </w:p>
    <w:p w14:paraId="53B30754" w14:textId="54FE4D5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Session</w:t>
      </w:r>
      <w:r>
        <w:rPr>
          <w:noProof/>
        </w:rPr>
        <w:t xml:space="preserve"> Management</w:t>
      </w:r>
      <w:r>
        <w:rPr>
          <w:noProof/>
        </w:rPr>
        <w:tab/>
      </w:r>
      <w:r>
        <w:rPr>
          <w:noProof/>
        </w:rPr>
        <w:fldChar w:fldCharType="begin"/>
      </w:r>
      <w:r>
        <w:rPr>
          <w:noProof/>
        </w:rPr>
        <w:instrText xml:space="preserve"> PAGEREF _Toc187402894 \h </w:instrText>
      </w:r>
      <w:r>
        <w:rPr>
          <w:noProof/>
        </w:rPr>
      </w:r>
      <w:r>
        <w:rPr>
          <w:noProof/>
        </w:rPr>
        <w:fldChar w:fldCharType="separate"/>
      </w:r>
      <w:r>
        <w:rPr>
          <w:noProof/>
        </w:rPr>
        <w:t>194</w:t>
      </w:r>
      <w:r>
        <w:rPr>
          <w:noProof/>
        </w:rPr>
        <w:fldChar w:fldCharType="end"/>
      </w:r>
    </w:p>
    <w:p w14:paraId="162CFCB5" w14:textId="255E4BB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PDU sessions (Mean)</w:t>
      </w:r>
      <w:r>
        <w:rPr>
          <w:noProof/>
        </w:rPr>
        <w:tab/>
      </w:r>
      <w:r>
        <w:rPr>
          <w:noProof/>
        </w:rPr>
        <w:fldChar w:fldCharType="begin"/>
      </w:r>
      <w:r>
        <w:rPr>
          <w:noProof/>
        </w:rPr>
        <w:instrText xml:space="preserve"> PAGEREF _Toc187402895 \h </w:instrText>
      </w:r>
      <w:r>
        <w:rPr>
          <w:noProof/>
        </w:rPr>
      </w:r>
      <w:r>
        <w:rPr>
          <w:noProof/>
        </w:rPr>
        <w:fldChar w:fldCharType="separate"/>
      </w:r>
      <w:r>
        <w:rPr>
          <w:noProof/>
        </w:rPr>
        <w:t>194</w:t>
      </w:r>
      <w:r>
        <w:rPr>
          <w:noProof/>
        </w:rPr>
        <w:fldChar w:fldCharType="end"/>
      </w:r>
    </w:p>
    <w:p w14:paraId="56E76167" w14:textId="0DF41C5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PDU sessions (Maximum)</w:t>
      </w:r>
      <w:r>
        <w:rPr>
          <w:noProof/>
        </w:rPr>
        <w:tab/>
      </w:r>
      <w:r>
        <w:rPr>
          <w:noProof/>
        </w:rPr>
        <w:fldChar w:fldCharType="begin"/>
      </w:r>
      <w:r>
        <w:rPr>
          <w:noProof/>
        </w:rPr>
        <w:instrText xml:space="preserve"> PAGEREF _Toc187402896 \h </w:instrText>
      </w:r>
      <w:r>
        <w:rPr>
          <w:noProof/>
        </w:rPr>
      </w:r>
      <w:r>
        <w:rPr>
          <w:noProof/>
        </w:rPr>
        <w:fldChar w:fldCharType="separate"/>
      </w:r>
      <w:r>
        <w:rPr>
          <w:noProof/>
        </w:rPr>
        <w:t>194</w:t>
      </w:r>
      <w:r>
        <w:rPr>
          <w:noProof/>
        </w:rPr>
        <w:fldChar w:fldCharType="end"/>
      </w:r>
    </w:p>
    <w:p w14:paraId="0590885C" w14:textId="0920F4B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PDU session creation requests</w:t>
      </w:r>
      <w:r>
        <w:rPr>
          <w:noProof/>
        </w:rPr>
        <w:tab/>
      </w:r>
      <w:r>
        <w:rPr>
          <w:noProof/>
        </w:rPr>
        <w:fldChar w:fldCharType="begin"/>
      </w:r>
      <w:r>
        <w:rPr>
          <w:noProof/>
        </w:rPr>
        <w:instrText xml:space="preserve"> PAGEREF _Toc187402897 \h </w:instrText>
      </w:r>
      <w:r>
        <w:rPr>
          <w:noProof/>
        </w:rPr>
      </w:r>
      <w:r>
        <w:rPr>
          <w:noProof/>
        </w:rPr>
        <w:fldChar w:fldCharType="separate"/>
      </w:r>
      <w:r>
        <w:rPr>
          <w:noProof/>
        </w:rPr>
        <w:t>195</w:t>
      </w:r>
      <w:r>
        <w:rPr>
          <w:noProof/>
        </w:rPr>
        <w:fldChar w:fldCharType="end"/>
      </w:r>
    </w:p>
    <w:p w14:paraId="14CBE008" w14:textId="18BC5DD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PDU session creations</w:t>
      </w:r>
      <w:r>
        <w:rPr>
          <w:noProof/>
        </w:rPr>
        <w:tab/>
      </w:r>
      <w:r>
        <w:rPr>
          <w:noProof/>
        </w:rPr>
        <w:fldChar w:fldCharType="begin"/>
      </w:r>
      <w:r>
        <w:rPr>
          <w:noProof/>
        </w:rPr>
        <w:instrText xml:space="preserve"> PAGEREF _Toc187402898 \h </w:instrText>
      </w:r>
      <w:r>
        <w:rPr>
          <w:noProof/>
        </w:rPr>
      </w:r>
      <w:r>
        <w:rPr>
          <w:noProof/>
        </w:rPr>
        <w:fldChar w:fldCharType="separate"/>
      </w:r>
      <w:r>
        <w:rPr>
          <w:noProof/>
        </w:rPr>
        <w:t>195</w:t>
      </w:r>
      <w:r>
        <w:rPr>
          <w:noProof/>
        </w:rPr>
        <w:fldChar w:fldCharType="end"/>
      </w:r>
    </w:p>
    <w:p w14:paraId="6C5E45A1" w14:textId="1194F98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failed PDU session creations</w:t>
      </w:r>
      <w:r>
        <w:rPr>
          <w:noProof/>
        </w:rPr>
        <w:tab/>
      </w:r>
      <w:r>
        <w:rPr>
          <w:noProof/>
        </w:rPr>
        <w:fldChar w:fldCharType="begin"/>
      </w:r>
      <w:r>
        <w:rPr>
          <w:noProof/>
        </w:rPr>
        <w:instrText xml:space="preserve"> PAGEREF _Toc187402899 \h </w:instrText>
      </w:r>
      <w:r>
        <w:rPr>
          <w:noProof/>
        </w:rPr>
      </w:r>
      <w:r>
        <w:rPr>
          <w:noProof/>
        </w:rPr>
        <w:fldChar w:fldCharType="separate"/>
      </w:r>
      <w:r>
        <w:rPr>
          <w:noProof/>
        </w:rPr>
        <w:t>196</w:t>
      </w:r>
      <w:r>
        <w:rPr>
          <w:noProof/>
        </w:rPr>
        <w:fldChar w:fldCharType="end"/>
      </w:r>
    </w:p>
    <w:p w14:paraId="77A23090" w14:textId="0DA3E96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PDU session modifications</w:t>
      </w:r>
      <w:r>
        <w:rPr>
          <w:noProof/>
        </w:rPr>
        <w:tab/>
      </w:r>
      <w:r>
        <w:rPr>
          <w:noProof/>
        </w:rPr>
        <w:fldChar w:fldCharType="begin"/>
      </w:r>
      <w:r>
        <w:rPr>
          <w:noProof/>
        </w:rPr>
        <w:instrText xml:space="preserve"> PAGEREF _Toc187402900 \h </w:instrText>
      </w:r>
      <w:r>
        <w:rPr>
          <w:noProof/>
        </w:rPr>
      </w:r>
      <w:r>
        <w:rPr>
          <w:noProof/>
        </w:rPr>
        <w:fldChar w:fldCharType="separate"/>
      </w:r>
      <w:r>
        <w:rPr>
          <w:noProof/>
        </w:rPr>
        <w:t>196</w:t>
      </w:r>
      <w:r>
        <w:rPr>
          <w:noProof/>
        </w:rPr>
        <w:fldChar w:fldCharType="end"/>
      </w:r>
    </w:p>
    <w:p w14:paraId="242E06EA" w14:textId="0F7D87B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requested PDU session modifications (UE initiated)</w:t>
      </w:r>
      <w:r>
        <w:rPr>
          <w:noProof/>
        </w:rPr>
        <w:tab/>
      </w:r>
      <w:r>
        <w:rPr>
          <w:noProof/>
        </w:rPr>
        <w:fldChar w:fldCharType="begin"/>
      </w:r>
      <w:r>
        <w:rPr>
          <w:noProof/>
        </w:rPr>
        <w:instrText xml:space="preserve"> PAGEREF _Toc187402901 \h </w:instrText>
      </w:r>
      <w:r>
        <w:rPr>
          <w:noProof/>
        </w:rPr>
      </w:r>
      <w:r>
        <w:rPr>
          <w:noProof/>
        </w:rPr>
        <w:fldChar w:fldCharType="separate"/>
      </w:r>
      <w:r>
        <w:rPr>
          <w:noProof/>
        </w:rPr>
        <w:t>196</w:t>
      </w:r>
      <w:r>
        <w:rPr>
          <w:noProof/>
        </w:rPr>
        <w:fldChar w:fldCharType="end"/>
      </w:r>
    </w:p>
    <w:p w14:paraId="14CC0990" w14:textId="69A0D6F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PDU session modifications (UE initiated)</w:t>
      </w:r>
      <w:r>
        <w:rPr>
          <w:noProof/>
        </w:rPr>
        <w:tab/>
      </w:r>
      <w:r>
        <w:rPr>
          <w:noProof/>
        </w:rPr>
        <w:fldChar w:fldCharType="begin"/>
      </w:r>
      <w:r>
        <w:rPr>
          <w:noProof/>
        </w:rPr>
        <w:instrText xml:space="preserve"> PAGEREF _Toc187402902 \h </w:instrText>
      </w:r>
      <w:r>
        <w:rPr>
          <w:noProof/>
        </w:rPr>
      </w:r>
      <w:r>
        <w:rPr>
          <w:noProof/>
        </w:rPr>
        <w:fldChar w:fldCharType="separate"/>
      </w:r>
      <w:r>
        <w:rPr>
          <w:noProof/>
        </w:rPr>
        <w:t>196</w:t>
      </w:r>
      <w:r>
        <w:rPr>
          <w:noProof/>
        </w:rPr>
        <w:fldChar w:fldCharType="end"/>
      </w:r>
    </w:p>
    <w:p w14:paraId="7297A8E2" w14:textId="68B0185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PDU session modifications (UE initiated)</w:t>
      </w:r>
      <w:r>
        <w:rPr>
          <w:noProof/>
        </w:rPr>
        <w:tab/>
      </w:r>
      <w:r>
        <w:rPr>
          <w:noProof/>
        </w:rPr>
        <w:fldChar w:fldCharType="begin"/>
      </w:r>
      <w:r>
        <w:rPr>
          <w:noProof/>
        </w:rPr>
        <w:instrText xml:space="preserve"> PAGEREF _Toc187402903 \h </w:instrText>
      </w:r>
      <w:r>
        <w:rPr>
          <w:noProof/>
        </w:rPr>
      </w:r>
      <w:r>
        <w:rPr>
          <w:noProof/>
        </w:rPr>
        <w:fldChar w:fldCharType="separate"/>
      </w:r>
      <w:r>
        <w:rPr>
          <w:noProof/>
        </w:rPr>
        <w:t>197</w:t>
      </w:r>
      <w:r>
        <w:rPr>
          <w:noProof/>
        </w:rPr>
        <w:fldChar w:fldCharType="end"/>
      </w:r>
    </w:p>
    <w:p w14:paraId="3F36E28F" w14:textId="267F09A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requested PDU session modifications (SMF initiated)</w:t>
      </w:r>
      <w:r>
        <w:rPr>
          <w:noProof/>
        </w:rPr>
        <w:tab/>
      </w:r>
      <w:r>
        <w:rPr>
          <w:noProof/>
        </w:rPr>
        <w:fldChar w:fldCharType="begin"/>
      </w:r>
      <w:r>
        <w:rPr>
          <w:noProof/>
        </w:rPr>
        <w:instrText xml:space="preserve"> PAGEREF _Toc187402904 \h </w:instrText>
      </w:r>
      <w:r>
        <w:rPr>
          <w:noProof/>
        </w:rPr>
      </w:r>
      <w:r>
        <w:rPr>
          <w:noProof/>
        </w:rPr>
        <w:fldChar w:fldCharType="separate"/>
      </w:r>
      <w:r>
        <w:rPr>
          <w:noProof/>
        </w:rPr>
        <w:t>197</w:t>
      </w:r>
      <w:r>
        <w:rPr>
          <w:noProof/>
        </w:rPr>
        <w:fldChar w:fldCharType="end"/>
      </w:r>
    </w:p>
    <w:p w14:paraId="379E568D" w14:textId="1064B3F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PDU session modifications (SMF initiated)</w:t>
      </w:r>
      <w:r>
        <w:rPr>
          <w:noProof/>
        </w:rPr>
        <w:tab/>
      </w:r>
      <w:r>
        <w:rPr>
          <w:noProof/>
        </w:rPr>
        <w:fldChar w:fldCharType="begin"/>
      </w:r>
      <w:r>
        <w:rPr>
          <w:noProof/>
        </w:rPr>
        <w:instrText xml:space="preserve"> PAGEREF _Toc187402905 \h </w:instrText>
      </w:r>
      <w:r>
        <w:rPr>
          <w:noProof/>
        </w:rPr>
      </w:r>
      <w:r>
        <w:rPr>
          <w:noProof/>
        </w:rPr>
        <w:fldChar w:fldCharType="separate"/>
      </w:r>
      <w:r>
        <w:rPr>
          <w:noProof/>
        </w:rPr>
        <w:t>198</w:t>
      </w:r>
      <w:r>
        <w:rPr>
          <w:noProof/>
        </w:rPr>
        <w:fldChar w:fldCharType="end"/>
      </w:r>
    </w:p>
    <w:p w14:paraId="506B2774" w14:textId="3F44892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1.6.6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PDU session modifications (SMF initiated)</w:t>
      </w:r>
      <w:r>
        <w:rPr>
          <w:noProof/>
        </w:rPr>
        <w:tab/>
      </w:r>
      <w:r>
        <w:rPr>
          <w:noProof/>
        </w:rPr>
        <w:fldChar w:fldCharType="begin"/>
      </w:r>
      <w:r>
        <w:rPr>
          <w:noProof/>
        </w:rPr>
        <w:instrText xml:space="preserve"> PAGEREF _Toc187402906 \h </w:instrText>
      </w:r>
      <w:r>
        <w:rPr>
          <w:noProof/>
        </w:rPr>
      </w:r>
      <w:r>
        <w:rPr>
          <w:noProof/>
        </w:rPr>
        <w:fldChar w:fldCharType="separate"/>
      </w:r>
      <w:r>
        <w:rPr>
          <w:noProof/>
        </w:rPr>
        <w:t>198</w:t>
      </w:r>
      <w:r>
        <w:rPr>
          <w:noProof/>
        </w:rPr>
        <w:fldChar w:fldCharType="end"/>
      </w:r>
    </w:p>
    <w:p w14:paraId="39D56AE0" w14:textId="0A35791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PDU session releases</w:t>
      </w:r>
      <w:r>
        <w:rPr>
          <w:noProof/>
        </w:rPr>
        <w:tab/>
      </w:r>
      <w:r>
        <w:rPr>
          <w:noProof/>
        </w:rPr>
        <w:fldChar w:fldCharType="begin"/>
      </w:r>
      <w:r>
        <w:rPr>
          <w:noProof/>
        </w:rPr>
        <w:instrText xml:space="preserve"> PAGEREF _Toc187402907 \h </w:instrText>
      </w:r>
      <w:r>
        <w:rPr>
          <w:noProof/>
        </w:rPr>
      </w:r>
      <w:r>
        <w:rPr>
          <w:noProof/>
        </w:rPr>
        <w:fldChar w:fldCharType="separate"/>
      </w:r>
      <w:r>
        <w:rPr>
          <w:noProof/>
        </w:rPr>
        <w:t>198</w:t>
      </w:r>
      <w:r>
        <w:rPr>
          <w:noProof/>
        </w:rPr>
        <w:fldChar w:fldCharType="end"/>
      </w:r>
    </w:p>
    <w:p w14:paraId="4B71F621" w14:textId="073E8AD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1.7.1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released PDU sessions (AMF initiated)</w:t>
      </w:r>
      <w:r>
        <w:rPr>
          <w:noProof/>
        </w:rPr>
        <w:tab/>
      </w:r>
      <w:r>
        <w:rPr>
          <w:noProof/>
        </w:rPr>
        <w:fldChar w:fldCharType="begin"/>
      </w:r>
      <w:r>
        <w:rPr>
          <w:noProof/>
        </w:rPr>
        <w:instrText xml:space="preserve"> PAGEREF _Toc187402908 \h </w:instrText>
      </w:r>
      <w:r>
        <w:rPr>
          <w:noProof/>
        </w:rPr>
      </w:r>
      <w:r>
        <w:rPr>
          <w:noProof/>
        </w:rPr>
        <w:fldChar w:fldCharType="separate"/>
      </w:r>
      <w:r>
        <w:rPr>
          <w:noProof/>
        </w:rPr>
        <w:t>198</w:t>
      </w:r>
      <w:r>
        <w:rPr>
          <w:noProof/>
        </w:rPr>
        <w:fldChar w:fldCharType="end"/>
      </w:r>
    </w:p>
    <w:p w14:paraId="6DFC3943" w14:textId="6377ECD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940014">
        <w:rPr>
          <w:rFonts w:eastAsia="맑은 고딕"/>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PDU session creation requests</w:t>
      </w:r>
      <w:r w:rsidRPr="00940014">
        <w:rPr>
          <w:rFonts w:eastAsia="맑은 고딕" w:cs="Arial"/>
          <w:noProof/>
          <w:color w:val="000000"/>
          <w:lang w:eastAsia="ko-KR"/>
        </w:rPr>
        <w:t xml:space="preserve"> in HR roaming scenario</w:t>
      </w:r>
      <w:r>
        <w:rPr>
          <w:noProof/>
        </w:rPr>
        <w:tab/>
      </w:r>
      <w:r>
        <w:rPr>
          <w:noProof/>
        </w:rPr>
        <w:fldChar w:fldCharType="begin"/>
      </w:r>
      <w:r>
        <w:rPr>
          <w:noProof/>
        </w:rPr>
        <w:instrText xml:space="preserve"> PAGEREF _Toc187402909 \h </w:instrText>
      </w:r>
      <w:r>
        <w:rPr>
          <w:noProof/>
        </w:rPr>
      </w:r>
      <w:r>
        <w:rPr>
          <w:noProof/>
        </w:rPr>
        <w:fldChar w:fldCharType="separate"/>
      </w:r>
      <w:r>
        <w:rPr>
          <w:noProof/>
        </w:rPr>
        <w:t>199</w:t>
      </w:r>
      <w:r>
        <w:rPr>
          <w:noProof/>
        </w:rPr>
        <w:fldChar w:fldCharType="end"/>
      </w:r>
    </w:p>
    <w:p w14:paraId="002DA10D" w14:textId="69D1A63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940014">
        <w:rPr>
          <w:rFonts w:eastAsia="맑은 고딕"/>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PDU session creations</w:t>
      </w:r>
      <w:r w:rsidRPr="00940014">
        <w:rPr>
          <w:rFonts w:eastAsia="맑은 고딕" w:cs="Arial"/>
          <w:noProof/>
          <w:color w:val="000000"/>
          <w:lang w:eastAsia="ko-KR"/>
        </w:rPr>
        <w:t xml:space="preserve"> in HR roaming scenario</w:t>
      </w:r>
      <w:r>
        <w:rPr>
          <w:noProof/>
        </w:rPr>
        <w:tab/>
      </w:r>
      <w:r>
        <w:rPr>
          <w:noProof/>
        </w:rPr>
        <w:fldChar w:fldCharType="begin"/>
      </w:r>
      <w:r>
        <w:rPr>
          <w:noProof/>
        </w:rPr>
        <w:instrText xml:space="preserve"> PAGEREF _Toc187402910 \h </w:instrText>
      </w:r>
      <w:r>
        <w:rPr>
          <w:noProof/>
        </w:rPr>
      </w:r>
      <w:r>
        <w:rPr>
          <w:noProof/>
        </w:rPr>
        <w:fldChar w:fldCharType="separate"/>
      </w:r>
      <w:r>
        <w:rPr>
          <w:noProof/>
        </w:rPr>
        <w:t>199</w:t>
      </w:r>
      <w:r>
        <w:rPr>
          <w:noProof/>
        </w:rPr>
        <w:fldChar w:fldCharType="end"/>
      </w:r>
    </w:p>
    <w:p w14:paraId="71881DCD" w14:textId="1EB1719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w:t>
      </w:r>
      <w:r w:rsidRPr="00940014">
        <w:rPr>
          <w:rFonts w:eastAsia="맑은 고딕"/>
          <w:noProof/>
          <w:lang w:eastAsia="ko-KR"/>
        </w:rPr>
        <w:t>10</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failed PDU session creations</w:t>
      </w:r>
      <w:r w:rsidRPr="00940014">
        <w:rPr>
          <w:rFonts w:eastAsia="맑은 고딕" w:cs="Arial"/>
          <w:noProof/>
          <w:color w:val="000000"/>
          <w:lang w:eastAsia="ko-KR"/>
        </w:rPr>
        <w:t xml:space="preserve"> in HR roaming scenario</w:t>
      </w:r>
      <w:r>
        <w:rPr>
          <w:noProof/>
        </w:rPr>
        <w:tab/>
      </w:r>
      <w:r>
        <w:rPr>
          <w:noProof/>
        </w:rPr>
        <w:fldChar w:fldCharType="begin"/>
      </w:r>
      <w:r>
        <w:rPr>
          <w:noProof/>
        </w:rPr>
        <w:instrText xml:space="preserve"> PAGEREF _Toc187402911 \h </w:instrText>
      </w:r>
      <w:r>
        <w:rPr>
          <w:noProof/>
        </w:rPr>
      </w:r>
      <w:r>
        <w:rPr>
          <w:noProof/>
        </w:rPr>
        <w:fldChar w:fldCharType="separate"/>
      </w:r>
      <w:r>
        <w:rPr>
          <w:noProof/>
        </w:rPr>
        <w:t>200</w:t>
      </w:r>
      <w:r>
        <w:rPr>
          <w:noProof/>
        </w:rPr>
        <w:fldChar w:fldCharType="end"/>
      </w:r>
    </w:p>
    <w:p w14:paraId="0DEC3684" w14:textId="6489E7F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5.3.1.11</w:t>
      </w:r>
      <w:r>
        <w:rPr>
          <w:rFonts w:asciiTheme="minorHAnsi" w:eastAsiaTheme="minorEastAsia" w:hAnsiTheme="minorHAnsi" w:cstheme="minorBidi"/>
          <w:noProof/>
          <w:kern w:val="2"/>
          <w:sz w:val="24"/>
          <w:szCs w:val="24"/>
          <w:lang w:eastAsia="en-GB"/>
          <w14:ligatures w14:val="standardContextual"/>
        </w:rPr>
        <w:tab/>
      </w:r>
      <w:r>
        <w:rPr>
          <w:noProof/>
        </w:rPr>
        <w:t>Mean time of PDU session establishment</w:t>
      </w:r>
      <w:r>
        <w:rPr>
          <w:noProof/>
        </w:rPr>
        <w:tab/>
      </w:r>
      <w:r>
        <w:rPr>
          <w:noProof/>
        </w:rPr>
        <w:fldChar w:fldCharType="begin"/>
      </w:r>
      <w:r>
        <w:rPr>
          <w:noProof/>
        </w:rPr>
        <w:instrText xml:space="preserve"> PAGEREF _Toc187402912 \h </w:instrText>
      </w:r>
      <w:r>
        <w:rPr>
          <w:noProof/>
        </w:rPr>
      </w:r>
      <w:r>
        <w:rPr>
          <w:noProof/>
        </w:rPr>
        <w:fldChar w:fldCharType="separate"/>
      </w:r>
      <w:r>
        <w:rPr>
          <w:noProof/>
        </w:rPr>
        <w:t>200</w:t>
      </w:r>
      <w:r>
        <w:rPr>
          <w:noProof/>
        </w:rPr>
        <w:fldChar w:fldCharType="end"/>
      </w:r>
    </w:p>
    <w:p w14:paraId="39F41D2D" w14:textId="1D77CBF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5.3.1.12</w:t>
      </w:r>
      <w:r>
        <w:rPr>
          <w:rFonts w:asciiTheme="minorHAnsi" w:eastAsiaTheme="minorEastAsia" w:hAnsiTheme="minorHAnsi" w:cstheme="minorBidi"/>
          <w:noProof/>
          <w:kern w:val="2"/>
          <w:sz w:val="24"/>
          <w:szCs w:val="24"/>
          <w:lang w:eastAsia="en-GB"/>
          <w14:ligatures w14:val="standardContextual"/>
        </w:rPr>
        <w:tab/>
      </w:r>
      <w:r>
        <w:rPr>
          <w:noProof/>
        </w:rPr>
        <w:t>Max time of PDU session establishment</w:t>
      </w:r>
      <w:r>
        <w:rPr>
          <w:noProof/>
        </w:rPr>
        <w:tab/>
      </w:r>
      <w:r>
        <w:rPr>
          <w:noProof/>
        </w:rPr>
        <w:fldChar w:fldCharType="begin"/>
      </w:r>
      <w:r>
        <w:rPr>
          <w:noProof/>
        </w:rPr>
        <w:instrText xml:space="preserve"> PAGEREF _Toc187402913 \h </w:instrText>
      </w:r>
      <w:r>
        <w:rPr>
          <w:noProof/>
        </w:rPr>
      </w:r>
      <w:r>
        <w:rPr>
          <w:noProof/>
        </w:rPr>
        <w:fldChar w:fldCharType="separate"/>
      </w:r>
      <w:r>
        <w:rPr>
          <w:noProof/>
        </w:rPr>
        <w:t>201</w:t>
      </w:r>
      <w:r>
        <w:rPr>
          <w:noProof/>
        </w:rPr>
        <w:fldChar w:fldCharType="end"/>
      </w:r>
    </w:p>
    <w:p w14:paraId="65101C2A" w14:textId="43D098E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5.3.1.13</w:t>
      </w:r>
      <w:r>
        <w:rPr>
          <w:rFonts w:asciiTheme="minorHAnsi" w:eastAsiaTheme="minorEastAsia" w:hAnsiTheme="minorHAnsi" w:cstheme="minorBidi"/>
          <w:noProof/>
          <w:kern w:val="2"/>
          <w:sz w:val="24"/>
          <w:szCs w:val="24"/>
          <w:lang w:eastAsia="en-GB"/>
          <w14:ligatures w14:val="standardContextual"/>
        </w:rPr>
        <w:tab/>
      </w:r>
      <w:r>
        <w:rPr>
          <w:noProof/>
        </w:rPr>
        <w:t>MA PDU session management</w:t>
      </w:r>
      <w:r>
        <w:rPr>
          <w:noProof/>
        </w:rPr>
        <w:tab/>
      </w:r>
      <w:r>
        <w:rPr>
          <w:noProof/>
        </w:rPr>
        <w:fldChar w:fldCharType="begin"/>
      </w:r>
      <w:r>
        <w:rPr>
          <w:noProof/>
        </w:rPr>
        <w:instrText xml:space="preserve"> PAGEREF _Toc187402914 \h </w:instrText>
      </w:r>
      <w:r>
        <w:rPr>
          <w:noProof/>
        </w:rPr>
      </w:r>
      <w:r>
        <w:rPr>
          <w:noProof/>
        </w:rPr>
        <w:fldChar w:fldCharType="separate"/>
      </w:r>
      <w:r>
        <w:rPr>
          <w:noProof/>
        </w:rPr>
        <w:t>201</w:t>
      </w:r>
      <w:r>
        <w:rPr>
          <w:noProof/>
        </w:rPr>
        <w:fldChar w:fldCharType="end"/>
      </w:r>
    </w:p>
    <w:p w14:paraId="361568C6" w14:textId="234A4B8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r>
      <w:r>
        <w:rPr>
          <w:noProof/>
        </w:rPr>
        <w:instrText xml:space="preserve"> PAGEREF _Toc187402915 \h </w:instrText>
      </w:r>
      <w:r>
        <w:rPr>
          <w:noProof/>
        </w:rPr>
      </w:r>
      <w:r>
        <w:rPr>
          <w:noProof/>
        </w:rPr>
        <w:fldChar w:fldCharType="separate"/>
      </w:r>
      <w:r>
        <w:rPr>
          <w:noProof/>
        </w:rPr>
        <w:t>201</w:t>
      </w:r>
      <w:r>
        <w:rPr>
          <w:noProof/>
        </w:rPr>
        <w:fldChar w:fldCharType="end"/>
      </w:r>
    </w:p>
    <w:p w14:paraId="6E6154E2" w14:textId="4E03993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r>
      <w:r>
        <w:rPr>
          <w:noProof/>
        </w:rPr>
        <w:instrText xml:space="preserve"> PAGEREF _Toc187402916 \h </w:instrText>
      </w:r>
      <w:r>
        <w:rPr>
          <w:noProof/>
        </w:rPr>
      </w:r>
      <w:r>
        <w:rPr>
          <w:noProof/>
        </w:rPr>
        <w:fldChar w:fldCharType="separate"/>
      </w:r>
      <w:r>
        <w:rPr>
          <w:noProof/>
        </w:rPr>
        <w:t>201</w:t>
      </w:r>
      <w:r>
        <w:rPr>
          <w:noProof/>
        </w:rPr>
        <w:fldChar w:fldCharType="end"/>
      </w:r>
    </w:p>
    <w:p w14:paraId="270263F4" w14:textId="669A20A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5.3.1.13.3</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w:t>
      </w:r>
      <w:r>
        <w:rPr>
          <w:noProof/>
        </w:rPr>
        <w:tab/>
      </w:r>
      <w:r>
        <w:rPr>
          <w:noProof/>
        </w:rPr>
        <w:fldChar w:fldCharType="begin"/>
      </w:r>
      <w:r>
        <w:rPr>
          <w:noProof/>
        </w:rPr>
        <w:instrText xml:space="preserve"> PAGEREF _Toc187402917 \h </w:instrText>
      </w:r>
      <w:r>
        <w:rPr>
          <w:noProof/>
        </w:rPr>
      </w:r>
      <w:r>
        <w:rPr>
          <w:noProof/>
        </w:rPr>
        <w:fldChar w:fldCharType="separate"/>
      </w:r>
      <w:r>
        <w:rPr>
          <w:noProof/>
        </w:rPr>
        <w:t>202</w:t>
      </w:r>
      <w:r>
        <w:rPr>
          <w:noProof/>
        </w:rPr>
        <w:fldChar w:fldCharType="end"/>
      </w:r>
    </w:p>
    <w:p w14:paraId="21C1593D" w14:textId="502A934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5.3.1.13.4</w:t>
      </w:r>
      <w:r>
        <w:rPr>
          <w:rFonts w:asciiTheme="minorHAnsi" w:eastAsiaTheme="minorEastAsia" w:hAnsiTheme="minorHAnsi" w:cstheme="minorBidi"/>
          <w:noProof/>
          <w:kern w:val="2"/>
          <w:sz w:val="24"/>
          <w:szCs w:val="24"/>
          <w:lang w:eastAsia="en-GB"/>
          <w14:ligatures w14:val="standardContextual"/>
        </w:rPr>
        <w:tab/>
      </w:r>
      <w:r>
        <w:rPr>
          <w:noProof/>
        </w:rPr>
        <w:t>Number</w:t>
      </w:r>
      <w:r>
        <w:rPr>
          <w:noProof/>
          <w:lang w:eastAsia="zh-CN"/>
        </w:rPr>
        <w:t xml:space="preserve"> of MA PDU sessions (Mean)</w:t>
      </w:r>
      <w:r>
        <w:rPr>
          <w:noProof/>
        </w:rPr>
        <w:tab/>
      </w:r>
      <w:r>
        <w:rPr>
          <w:noProof/>
        </w:rPr>
        <w:fldChar w:fldCharType="begin"/>
      </w:r>
      <w:r>
        <w:rPr>
          <w:noProof/>
        </w:rPr>
        <w:instrText xml:space="preserve"> PAGEREF _Toc187402918 \h </w:instrText>
      </w:r>
      <w:r>
        <w:rPr>
          <w:noProof/>
        </w:rPr>
      </w:r>
      <w:r>
        <w:rPr>
          <w:noProof/>
        </w:rPr>
        <w:fldChar w:fldCharType="separate"/>
      </w:r>
      <w:r>
        <w:rPr>
          <w:noProof/>
        </w:rPr>
        <w:t>202</w:t>
      </w:r>
      <w:r>
        <w:rPr>
          <w:noProof/>
        </w:rPr>
        <w:fldChar w:fldCharType="end"/>
      </w:r>
    </w:p>
    <w:p w14:paraId="11894B96" w14:textId="72B6446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5.3.1.13.5</w:t>
      </w:r>
      <w:r>
        <w:rPr>
          <w:rFonts w:asciiTheme="minorHAnsi" w:eastAsiaTheme="minorEastAsia" w:hAnsiTheme="minorHAnsi" w:cstheme="minorBidi"/>
          <w:noProof/>
          <w:kern w:val="2"/>
          <w:sz w:val="24"/>
          <w:szCs w:val="24"/>
          <w:lang w:eastAsia="en-GB"/>
          <w14:ligatures w14:val="standardContextual"/>
        </w:rPr>
        <w:tab/>
      </w:r>
      <w:r>
        <w:rPr>
          <w:noProof/>
        </w:rPr>
        <w:t>Number of MA PDU sessions (Maximum)</w:t>
      </w:r>
      <w:r>
        <w:rPr>
          <w:noProof/>
        </w:rPr>
        <w:tab/>
      </w:r>
      <w:r>
        <w:rPr>
          <w:noProof/>
        </w:rPr>
        <w:fldChar w:fldCharType="begin"/>
      </w:r>
      <w:r>
        <w:rPr>
          <w:noProof/>
        </w:rPr>
        <w:instrText xml:space="preserve"> PAGEREF _Toc187402919 \h </w:instrText>
      </w:r>
      <w:r>
        <w:rPr>
          <w:noProof/>
        </w:rPr>
      </w:r>
      <w:r>
        <w:rPr>
          <w:noProof/>
        </w:rPr>
        <w:fldChar w:fldCharType="separate"/>
      </w:r>
      <w:r>
        <w:rPr>
          <w:noProof/>
        </w:rPr>
        <w:t>202</w:t>
      </w:r>
      <w:r>
        <w:rPr>
          <w:noProof/>
        </w:rPr>
        <w:fldChar w:fldCharType="end"/>
      </w:r>
    </w:p>
    <w:p w14:paraId="5B256579" w14:textId="49781EC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w:t>
      </w:r>
      <w:r w:rsidRPr="00940014">
        <w:rPr>
          <w:noProof/>
          <w:color w:val="000000"/>
          <w:lang w:eastAsia="zh-CN"/>
        </w:rPr>
        <w:t>allowed</w:t>
      </w:r>
      <w:r w:rsidRPr="00940014">
        <w:rPr>
          <w:noProof/>
          <w:color w:val="000000"/>
        </w:rPr>
        <w:t xml:space="preserve"> </w:t>
      </w:r>
      <w:r w:rsidRPr="00940014">
        <w:rPr>
          <w:noProof/>
          <w:color w:val="000000"/>
          <w:lang w:eastAsia="zh-CN"/>
        </w:rPr>
        <w:t>MA</w:t>
      </w:r>
      <w:r w:rsidRPr="00940014">
        <w:rPr>
          <w:noProof/>
          <w:color w:val="000000"/>
        </w:rPr>
        <w:t xml:space="preserve"> PDU session conversions</w:t>
      </w:r>
      <w:r>
        <w:rPr>
          <w:noProof/>
        </w:rPr>
        <w:tab/>
      </w:r>
      <w:r>
        <w:rPr>
          <w:noProof/>
        </w:rPr>
        <w:fldChar w:fldCharType="begin"/>
      </w:r>
      <w:r>
        <w:rPr>
          <w:noProof/>
        </w:rPr>
        <w:instrText xml:space="preserve"> PAGEREF _Toc187402920 \h </w:instrText>
      </w:r>
      <w:r>
        <w:rPr>
          <w:noProof/>
        </w:rPr>
      </w:r>
      <w:r>
        <w:rPr>
          <w:noProof/>
        </w:rPr>
        <w:fldChar w:fldCharType="separate"/>
      </w:r>
      <w:r>
        <w:rPr>
          <w:noProof/>
        </w:rPr>
        <w:t>203</w:t>
      </w:r>
      <w:r>
        <w:rPr>
          <w:noProof/>
        </w:rPr>
        <w:fldChar w:fldCharType="end"/>
      </w:r>
    </w:p>
    <w:p w14:paraId="44B2C4B3" w14:textId="60FBCE1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5.3.1.13.7</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MA PDU session conversions</w:t>
      </w:r>
      <w:r>
        <w:rPr>
          <w:noProof/>
        </w:rPr>
        <w:tab/>
      </w:r>
      <w:r>
        <w:rPr>
          <w:noProof/>
        </w:rPr>
        <w:fldChar w:fldCharType="begin"/>
      </w:r>
      <w:r>
        <w:rPr>
          <w:noProof/>
        </w:rPr>
        <w:instrText xml:space="preserve"> PAGEREF _Toc187402921 \h </w:instrText>
      </w:r>
      <w:r>
        <w:rPr>
          <w:noProof/>
        </w:rPr>
      </w:r>
      <w:r>
        <w:rPr>
          <w:noProof/>
        </w:rPr>
        <w:fldChar w:fldCharType="separate"/>
      </w:r>
      <w:r>
        <w:rPr>
          <w:noProof/>
        </w:rPr>
        <w:t>203</w:t>
      </w:r>
      <w:r>
        <w:rPr>
          <w:noProof/>
        </w:rPr>
        <w:fldChar w:fldCharType="end"/>
      </w:r>
    </w:p>
    <w:p w14:paraId="1930D687" w14:textId="1A1CDF4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r>
      <w:r>
        <w:rPr>
          <w:noProof/>
        </w:rPr>
        <w:instrText xml:space="preserve"> PAGEREF _Toc187402922 \h </w:instrText>
      </w:r>
      <w:r>
        <w:rPr>
          <w:noProof/>
        </w:rPr>
      </w:r>
      <w:r>
        <w:rPr>
          <w:noProof/>
        </w:rPr>
        <w:fldChar w:fldCharType="separate"/>
      </w:r>
      <w:r>
        <w:rPr>
          <w:noProof/>
        </w:rPr>
        <w:t>203</w:t>
      </w:r>
      <w:r>
        <w:rPr>
          <w:noProof/>
        </w:rPr>
        <w:fldChar w:fldCharType="end"/>
      </w:r>
    </w:p>
    <w:p w14:paraId="01A2C82C" w14:textId="2A940CB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5.3.1.15</w:t>
      </w:r>
      <w:r>
        <w:rPr>
          <w:rFonts w:asciiTheme="minorHAnsi" w:eastAsiaTheme="minorEastAsia" w:hAnsiTheme="minorHAnsi" w:cstheme="minorBidi"/>
          <w:noProof/>
          <w:kern w:val="2"/>
          <w:sz w:val="24"/>
          <w:szCs w:val="24"/>
          <w:lang w:eastAsia="en-GB"/>
          <w14:ligatures w14:val="standardContextual"/>
        </w:rPr>
        <w:tab/>
      </w:r>
      <w:r>
        <w:rPr>
          <w:noProof/>
        </w:rPr>
        <w:t>Number of successful MA PDU session creations in HR roaming scenario</w:t>
      </w:r>
      <w:r>
        <w:rPr>
          <w:noProof/>
        </w:rPr>
        <w:tab/>
      </w:r>
      <w:r>
        <w:rPr>
          <w:noProof/>
        </w:rPr>
        <w:fldChar w:fldCharType="begin"/>
      </w:r>
      <w:r>
        <w:rPr>
          <w:noProof/>
        </w:rPr>
        <w:instrText xml:space="preserve"> PAGEREF _Toc187402923 \h </w:instrText>
      </w:r>
      <w:r>
        <w:rPr>
          <w:noProof/>
        </w:rPr>
      </w:r>
      <w:r>
        <w:rPr>
          <w:noProof/>
        </w:rPr>
        <w:fldChar w:fldCharType="separate"/>
      </w:r>
      <w:r>
        <w:rPr>
          <w:noProof/>
        </w:rPr>
        <w:t>204</w:t>
      </w:r>
      <w:r>
        <w:rPr>
          <w:noProof/>
        </w:rPr>
        <w:fldChar w:fldCharType="end"/>
      </w:r>
    </w:p>
    <w:p w14:paraId="5CE5EC44" w14:textId="7D2C455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5.3.1.16</w:t>
      </w:r>
      <w:r>
        <w:rPr>
          <w:rFonts w:asciiTheme="minorHAnsi" w:eastAsiaTheme="minorEastAsia" w:hAnsiTheme="minorHAnsi" w:cstheme="minorBidi"/>
          <w:noProof/>
          <w:kern w:val="2"/>
          <w:sz w:val="24"/>
          <w:szCs w:val="24"/>
          <w:lang w:eastAsia="en-GB"/>
          <w14:ligatures w14:val="standardContextual"/>
        </w:rPr>
        <w:tab/>
      </w:r>
      <w:r>
        <w:rPr>
          <w:noProof/>
        </w:rPr>
        <w:t>Number of failed MA PDU session creations in HR roaming scenario</w:t>
      </w:r>
      <w:r>
        <w:rPr>
          <w:noProof/>
        </w:rPr>
        <w:tab/>
      </w:r>
      <w:r>
        <w:rPr>
          <w:noProof/>
        </w:rPr>
        <w:fldChar w:fldCharType="begin"/>
      </w:r>
      <w:r>
        <w:rPr>
          <w:noProof/>
        </w:rPr>
        <w:instrText xml:space="preserve"> PAGEREF _Toc187402924 \h </w:instrText>
      </w:r>
      <w:r>
        <w:rPr>
          <w:noProof/>
        </w:rPr>
      </w:r>
      <w:r>
        <w:rPr>
          <w:noProof/>
        </w:rPr>
        <w:fldChar w:fldCharType="separate"/>
      </w:r>
      <w:r>
        <w:rPr>
          <w:noProof/>
        </w:rPr>
        <w:t>204</w:t>
      </w:r>
      <w:r>
        <w:rPr>
          <w:noProof/>
        </w:rPr>
        <w:fldChar w:fldCharType="end"/>
      </w:r>
    </w:p>
    <w:p w14:paraId="7BA5D3F4" w14:textId="77558C89"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monitoring</w:t>
      </w:r>
      <w:r>
        <w:rPr>
          <w:noProof/>
        </w:rPr>
        <w:tab/>
      </w:r>
      <w:r>
        <w:rPr>
          <w:noProof/>
        </w:rPr>
        <w:fldChar w:fldCharType="begin"/>
      </w:r>
      <w:r>
        <w:rPr>
          <w:noProof/>
        </w:rPr>
        <w:instrText xml:space="preserve"> PAGEREF _Toc187402925 \h </w:instrText>
      </w:r>
      <w:r>
        <w:rPr>
          <w:noProof/>
        </w:rPr>
      </w:r>
      <w:r>
        <w:rPr>
          <w:noProof/>
        </w:rPr>
        <w:fldChar w:fldCharType="separate"/>
      </w:r>
      <w:r>
        <w:rPr>
          <w:noProof/>
        </w:rPr>
        <w:t>204</w:t>
      </w:r>
      <w:r>
        <w:rPr>
          <w:noProof/>
        </w:rPr>
        <w:fldChar w:fldCharType="end"/>
      </w:r>
    </w:p>
    <w:p w14:paraId="23C1287C" w14:textId="2F5BD79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QoS flow monitoring</w:t>
      </w:r>
      <w:r>
        <w:rPr>
          <w:noProof/>
        </w:rPr>
        <w:tab/>
      </w:r>
      <w:r>
        <w:rPr>
          <w:noProof/>
        </w:rPr>
        <w:fldChar w:fldCharType="begin"/>
      </w:r>
      <w:r>
        <w:rPr>
          <w:noProof/>
        </w:rPr>
        <w:instrText xml:space="preserve"> PAGEREF _Toc187402926 \h </w:instrText>
      </w:r>
      <w:r>
        <w:rPr>
          <w:noProof/>
        </w:rPr>
      </w:r>
      <w:r>
        <w:rPr>
          <w:noProof/>
        </w:rPr>
        <w:fldChar w:fldCharType="separate"/>
      </w:r>
      <w:r>
        <w:rPr>
          <w:noProof/>
        </w:rPr>
        <w:t>204</w:t>
      </w:r>
      <w:r>
        <w:rPr>
          <w:noProof/>
        </w:rPr>
        <w:fldChar w:fldCharType="end"/>
      </w:r>
    </w:p>
    <w:p w14:paraId="443AE5CD" w14:textId="5B6D1F9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requested to create</w:t>
      </w:r>
      <w:r>
        <w:rPr>
          <w:noProof/>
        </w:rPr>
        <w:tab/>
      </w:r>
      <w:r>
        <w:rPr>
          <w:noProof/>
        </w:rPr>
        <w:fldChar w:fldCharType="begin"/>
      </w:r>
      <w:r>
        <w:rPr>
          <w:noProof/>
        </w:rPr>
        <w:instrText xml:space="preserve"> PAGEREF _Toc187402927 \h </w:instrText>
      </w:r>
      <w:r>
        <w:rPr>
          <w:noProof/>
        </w:rPr>
      </w:r>
      <w:r>
        <w:rPr>
          <w:noProof/>
        </w:rPr>
        <w:fldChar w:fldCharType="separate"/>
      </w:r>
      <w:r>
        <w:rPr>
          <w:noProof/>
        </w:rPr>
        <w:t>204</w:t>
      </w:r>
      <w:r>
        <w:rPr>
          <w:noProof/>
        </w:rPr>
        <w:fldChar w:fldCharType="end"/>
      </w:r>
    </w:p>
    <w:p w14:paraId="228ED1A0" w14:textId="51BE41B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successfully created</w:t>
      </w:r>
      <w:r>
        <w:rPr>
          <w:noProof/>
        </w:rPr>
        <w:tab/>
      </w:r>
      <w:r>
        <w:rPr>
          <w:noProof/>
        </w:rPr>
        <w:fldChar w:fldCharType="begin"/>
      </w:r>
      <w:r>
        <w:rPr>
          <w:noProof/>
        </w:rPr>
        <w:instrText xml:space="preserve"> PAGEREF _Toc187402928 \h </w:instrText>
      </w:r>
      <w:r>
        <w:rPr>
          <w:noProof/>
        </w:rPr>
      </w:r>
      <w:r>
        <w:rPr>
          <w:noProof/>
        </w:rPr>
        <w:fldChar w:fldCharType="separate"/>
      </w:r>
      <w:r>
        <w:rPr>
          <w:noProof/>
        </w:rPr>
        <w:t>205</w:t>
      </w:r>
      <w:r>
        <w:rPr>
          <w:noProof/>
        </w:rPr>
        <w:fldChar w:fldCharType="end"/>
      </w:r>
    </w:p>
    <w:p w14:paraId="5C0CAD08" w14:textId="0807302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failed to create</w:t>
      </w:r>
      <w:r>
        <w:rPr>
          <w:noProof/>
        </w:rPr>
        <w:tab/>
      </w:r>
      <w:r>
        <w:rPr>
          <w:noProof/>
        </w:rPr>
        <w:fldChar w:fldCharType="begin"/>
      </w:r>
      <w:r>
        <w:rPr>
          <w:noProof/>
        </w:rPr>
        <w:instrText xml:space="preserve"> PAGEREF _Toc187402929 \h </w:instrText>
      </w:r>
      <w:r>
        <w:rPr>
          <w:noProof/>
        </w:rPr>
      </w:r>
      <w:r>
        <w:rPr>
          <w:noProof/>
        </w:rPr>
        <w:fldChar w:fldCharType="separate"/>
      </w:r>
      <w:r>
        <w:rPr>
          <w:noProof/>
        </w:rPr>
        <w:t>205</w:t>
      </w:r>
      <w:r>
        <w:rPr>
          <w:noProof/>
        </w:rPr>
        <w:fldChar w:fldCharType="end"/>
      </w:r>
    </w:p>
    <w:p w14:paraId="6D56F7CD" w14:textId="15F84A5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requested to modify</w:t>
      </w:r>
      <w:r>
        <w:rPr>
          <w:noProof/>
        </w:rPr>
        <w:tab/>
      </w:r>
      <w:r>
        <w:rPr>
          <w:noProof/>
        </w:rPr>
        <w:fldChar w:fldCharType="begin"/>
      </w:r>
      <w:r>
        <w:rPr>
          <w:noProof/>
        </w:rPr>
        <w:instrText xml:space="preserve"> PAGEREF _Toc187402930 \h </w:instrText>
      </w:r>
      <w:r>
        <w:rPr>
          <w:noProof/>
        </w:rPr>
      </w:r>
      <w:r>
        <w:rPr>
          <w:noProof/>
        </w:rPr>
        <w:fldChar w:fldCharType="separate"/>
      </w:r>
      <w:r>
        <w:rPr>
          <w:noProof/>
        </w:rPr>
        <w:t>206</w:t>
      </w:r>
      <w:r>
        <w:rPr>
          <w:noProof/>
        </w:rPr>
        <w:fldChar w:fldCharType="end"/>
      </w:r>
    </w:p>
    <w:p w14:paraId="3C6D62E4" w14:textId="607FD7B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successfully modified</w:t>
      </w:r>
      <w:r>
        <w:rPr>
          <w:noProof/>
        </w:rPr>
        <w:tab/>
      </w:r>
      <w:r>
        <w:rPr>
          <w:noProof/>
        </w:rPr>
        <w:fldChar w:fldCharType="begin"/>
      </w:r>
      <w:r>
        <w:rPr>
          <w:noProof/>
        </w:rPr>
        <w:instrText xml:space="preserve"> PAGEREF _Toc187402931 \h </w:instrText>
      </w:r>
      <w:r>
        <w:rPr>
          <w:noProof/>
        </w:rPr>
      </w:r>
      <w:r>
        <w:rPr>
          <w:noProof/>
        </w:rPr>
        <w:fldChar w:fldCharType="separate"/>
      </w:r>
      <w:r>
        <w:rPr>
          <w:noProof/>
        </w:rPr>
        <w:t>206</w:t>
      </w:r>
      <w:r>
        <w:rPr>
          <w:noProof/>
        </w:rPr>
        <w:fldChar w:fldCharType="end"/>
      </w:r>
    </w:p>
    <w:p w14:paraId="4B77A290" w14:textId="60109B2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QoS flows failed to modify</w:t>
      </w:r>
      <w:r>
        <w:rPr>
          <w:noProof/>
        </w:rPr>
        <w:tab/>
      </w:r>
      <w:r>
        <w:rPr>
          <w:noProof/>
        </w:rPr>
        <w:fldChar w:fldCharType="begin"/>
      </w:r>
      <w:r>
        <w:rPr>
          <w:noProof/>
        </w:rPr>
        <w:instrText xml:space="preserve"> PAGEREF _Toc187402932 \h </w:instrText>
      </w:r>
      <w:r>
        <w:rPr>
          <w:noProof/>
        </w:rPr>
      </w:r>
      <w:r>
        <w:rPr>
          <w:noProof/>
        </w:rPr>
        <w:fldChar w:fldCharType="separate"/>
      </w:r>
      <w:r>
        <w:rPr>
          <w:noProof/>
        </w:rPr>
        <w:t>206</w:t>
      </w:r>
      <w:r>
        <w:rPr>
          <w:noProof/>
        </w:rPr>
        <w:fldChar w:fldCharType="end"/>
      </w:r>
    </w:p>
    <w:p w14:paraId="47A45111" w14:textId="232F46A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5.3</w:t>
      </w:r>
      <w:r w:rsidRPr="00940014">
        <w:rPr>
          <w:noProof/>
          <w:color w:val="000000"/>
          <w:lang w:eastAsia="zh-CN"/>
        </w:rPr>
        <w:t>.2.1.7</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940014">
        <w:rPr>
          <w:noProof/>
          <w:color w:val="000000"/>
        </w:rPr>
        <w:t xml:space="preserve"> QoS flows</w:t>
      </w:r>
      <w:r>
        <w:rPr>
          <w:noProof/>
        </w:rPr>
        <w:tab/>
      </w:r>
      <w:r>
        <w:rPr>
          <w:noProof/>
        </w:rPr>
        <w:fldChar w:fldCharType="begin"/>
      </w:r>
      <w:r>
        <w:rPr>
          <w:noProof/>
        </w:rPr>
        <w:instrText xml:space="preserve"> PAGEREF _Toc187402933 \h </w:instrText>
      </w:r>
      <w:r>
        <w:rPr>
          <w:noProof/>
        </w:rPr>
      </w:r>
      <w:r>
        <w:rPr>
          <w:noProof/>
        </w:rPr>
        <w:fldChar w:fldCharType="separate"/>
      </w:r>
      <w:r>
        <w:rPr>
          <w:noProof/>
        </w:rPr>
        <w:t>207</w:t>
      </w:r>
      <w:r>
        <w:rPr>
          <w:noProof/>
        </w:rPr>
        <w:fldChar w:fldCharType="end"/>
      </w:r>
    </w:p>
    <w:p w14:paraId="05C6E274" w14:textId="5CC0797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lastRenderedPageBreak/>
        <w:t>5.3</w:t>
      </w:r>
      <w:r w:rsidRPr="00940014">
        <w:rPr>
          <w:noProof/>
          <w:color w:val="000000"/>
          <w:lang w:eastAsia="zh-CN"/>
        </w:rPr>
        <w:t>.2.1.8</w:t>
      </w:r>
      <w:r>
        <w:rPr>
          <w:rFonts w:asciiTheme="minorHAnsi" w:eastAsiaTheme="minorEastAsia" w:hAnsiTheme="minorHAnsi" w:cstheme="minorBidi"/>
          <w:noProof/>
          <w:kern w:val="2"/>
          <w:sz w:val="24"/>
          <w:szCs w:val="24"/>
          <w:lang w:eastAsia="en-GB"/>
          <w14:ligatures w14:val="standardContextual"/>
        </w:rPr>
        <w:tab/>
      </w:r>
      <w:r>
        <w:rPr>
          <w:noProof/>
        </w:rPr>
        <w:t>Peak number of</w:t>
      </w:r>
      <w:r w:rsidRPr="00940014">
        <w:rPr>
          <w:noProof/>
          <w:color w:val="000000"/>
        </w:rPr>
        <w:t xml:space="preserve"> QoS flows</w:t>
      </w:r>
      <w:r>
        <w:rPr>
          <w:noProof/>
        </w:rPr>
        <w:tab/>
      </w:r>
      <w:r>
        <w:rPr>
          <w:noProof/>
        </w:rPr>
        <w:fldChar w:fldCharType="begin"/>
      </w:r>
      <w:r>
        <w:rPr>
          <w:noProof/>
        </w:rPr>
        <w:instrText xml:space="preserve"> PAGEREF _Toc187402934 \h </w:instrText>
      </w:r>
      <w:r>
        <w:rPr>
          <w:noProof/>
        </w:rPr>
      </w:r>
      <w:r>
        <w:rPr>
          <w:noProof/>
        </w:rPr>
        <w:fldChar w:fldCharType="separate"/>
      </w:r>
      <w:r>
        <w:rPr>
          <w:noProof/>
        </w:rPr>
        <w:t>207</w:t>
      </w:r>
      <w:r>
        <w:rPr>
          <w:noProof/>
        </w:rPr>
        <w:fldChar w:fldCharType="end"/>
      </w:r>
    </w:p>
    <w:p w14:paraId="39EA377C" w14:textId="394F1616"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5.3.3</w:t>
      </w:r>
      <w:r>
        <w:rPr>
          <w:rFonts w:asciiTheme="minorHAnsi" w:eastAsiaTheme="minorEastAsia" w:hAnsiTheme="minorHAnsi" w:cstheme="minorBidi"/>
          <w:noProof/>
          <w:kern w:val="2"/>
          <w:sz w:val="24"/>
          <w:szCs w:val="24"/>
          <w:lang w:eastAsia="en-GB"/>
          <w14:ligatures w14:val="standardContextual"/>
        </w:rPr>
        <w:tab/>
      </w:r>
      <w:r>
        <w:rPr>
          <w:noProof/>
          <w:lang w:eastAsia="zh-CN"/>
        </w:rPr>
        <w:t>Performance measurement for N4 interface</w:t>
      </w:r>
      <w:r>
        <w:rPr>
          <w:noProof/>
        </w:rPr>
        <w:tab/>
      </w:r>
      <w:r>
        <w:rPr>
          <w:noProof/>
        </w:rPr>
        <w:fldChar w:fldCharType="begin"/>
      </w:r>
      <w:r>
        <w:rPr>
          <w:noProof/>
        </w:rPr>
        <w:instrText xml:space="preserve"> PAGEREF _Toc187402935 \h </w:instrText>
      </w:r>
      <w:r>
        <w:rPr>
          <w:noProof/>
        </w:rPr>
      </w:r>
      <w:r>
        <w:rPr>
          <w:noProof/>
        </w:rPr>
        <w:fldChar w:fldCharType="separate"/>
      </w:r>
      <w:r>
        <w:rPr>
          <w:noProof/>
        </w:rPr>
        <w:t>208</w:t>
      </w:r>
      <w:r>
        <w:rPr>
          <w:noProof/>
        </w:rPr>
        <w:fldChar w:fldCharType="end"/>
      </w:r>
    </w:p>
    <w:p w14:paraId="695F647D" w14:textId="5C9B943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r>
      <w:r>
        <w:rPr>
          <w:noProof/>
        </w:rPr>
        <w:instrText xml:space="preserve"> PAGEREF _Toc187402936 \h </w:instrText>
      </w:r>
      <w:r>
        <w:rPr>
          <w:noProof/>
        </w:rPr>
      </w:r>
      <w:r>
        <w:rPr>
          <w:noProof/>
        </w:rPr>
        <w:fldChar w:fldCharType="separate"/>
      </w:r>
      <w:r>
        <w:rPr>
          <w:noProof/>
        </w:rPr>
        <w:t>208</w:t>
      </w:r>
      <w:r>
        <w:rPr>
          <w:noProof/>
        </w:rPr>
        <w:fldChar w:fldCharType="end"/>
      </w:r>
    </w:p>
    <w:p w14:paraId="0B9F0474" w14:textId="5FEED64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modifications</w:t>
      </w:r>
      <w:r>
        <w:rPr>
          <w:noProof/>
        </w:rPr>
        <w:tab/>
      </w:r>
      <w:r>
        <w:rPr>
          <w:noProof/>
        </w:rPr>
        <w:fldChar w:fldCharType="begin"/>
      </w:r>
      <w:r>
        <w:rPr>
          <w:noProof/>
        </w:rPr>
        <w:instrText xml:space="preserve"> PAGEREF _Toc187402937 \h </w:instrText>
      </w:r>
      <w:r>
        <w:rPr>
          <w:noProof/>
        </w:rPr>
      </w:r>
      <w:r>
        <w:rPr>
          <w:noProof/>
        </w:rPr>
        <w:fldChar w:fldCharType="separate"/>
      </w:r>
      <w:r>
        <w:rPr>
          <w:noProof/>
        </w:rPr>
        <w:t>208</w:t>
      </w:r>
      <w:r>
        <w:rPr>
          <w:noProof/>
        </w:rPr>
        <w:fldChar w:fldCharType="end"/>
      </w:r>
    </w:p>
    <w:p w14:paraId="6E7A7EF9" w14:textId="2109397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N4 session deletions</w:t>
      </w:r>
      <w:r>
        <w:rPr>
          <w:noProof/>
        </w:rPr>
        <w:tab/>
      </w:r>
      <w:r>
        <w:rPr>
          <w:noProof/>
        </w:rPr>
        <w:fldChar w:fldCharType="begin"/>
      </w:r>
      <w:r>
        <w:rPr>
          <w:noProof/>
        </w:rPr>
        <w:instrText xml:space="preserve"> PAGEREF _Toc187402938 \h </w:instrText>
      </w:r>
      <w:r>
        <w:rPr>
          <w:noProof/>
        </w:rPr>
      </w:r>
      <w:r>
        <w:rPr>
          <w:noProof/>
        </w:rPr>
        <w:fldChar w:fldCharType="separate"/>
      </w:r>
      <w:r>
        <w:rPr>
          <w:noProof/>
        </w:rPr>
        <w:t>208</w:t>
      </w:r>
      <w:r>
        <w:rPr>
          <w:noProof/>
        </w:rPr>
        <w:fldChar w:fldCharType="end"/>
      </w:r>
    </w:p>
    <w:p w14:paraId="6C66166F" w14:textId="3D8A463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N4 session deletions</w:t>
      </w:r>
      <w:r>
        <w:rPr>
          <w:noProof/>
        </w:rPr>
        <w:tab/>
      </w:r>
      <w:r>
        <w:rPr>
          <w:noProof/>
        </w:rPr>
        <w:fldChar w:fldCharType="begin"/>
      </w:r>
      <w:r>
        <w:rPr>
          <w:noProof/>
        </w:rPr>
        <w:instrText xml:space="preserve"> PAGEREF _Toc187402939 \h </w:instrText>
      </w:r>
      <w:r>
        <w:rPr>
          <w:noProof/>
        </w:rPr>
      </w:r>
      <w:r>
        <w:rPr>
          <w:noProof/>
        </w:rPr>
        <w:fldChar w:fldCharType="separate"/>
      </w:r>
      <w:r>
        <w:rPr>
          <w:noProof/>
        </w:rPr>
        <w:t>209</w:t>
      </w:r>
      <w:r>
        <w:rPr>
          <w:noProof/>
        </w:rPr>
        <w:fldChar w:fldCharType="end"/>
      </w:r>
    </w:p>
    <w:p w14:paraId="23778375" w14:textId="230635D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r>
      <w:r>
        <w:rPr>
          <w:noProof/>
        </w:rPr>
        <w:instrText xml:space="preserve"> PAGEREF _Toc187402940 \h </w:instrText>
      </w:r>
      <w:r>
        <w:rPr>
          <w:noProof/>
        </w:rPr>
      </w:r>
      <w:r>
        <w:rPr>
          <w:noProof/>
        </w:rPr>
        <w:fldChar w:fldCharType="separate"/>
      </w:r>
      <w:r>
        <w:rPr>
          <w:noProof/>
        </w:rPr>
        <w:t>209</w:t>
      </w:r>
      <w:r>
        <w:rPr>
          <w:noProof/>
        </w:rPr>
        <w:fldChar w:fldCharType="end"/>
      </w:r>
    </w:p>
    <w:p w14:paraId="3AFADEF8" w14:textId="69A942E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r>
      <w:r>
        <w:rPr>
          <w:noProof/>
        </w:rPr>
        <w:instrText xml:space="preserve"> PAGEREF _Toc187402941 \h </w:instrText>
      </w:r>
      <w:r>
        <w:rPr>
          <w:noProof/>
        </w:rPr>
      </w:r>
      <w:r>
        <w:rPr>
          <w:noProof/>
        </w:rPr>
        <w:fldChar w:fldCharType="separate"/>
      </w:r>
      <w:r>
        <w:rPr>
          <w:noProof/>
        </w:rPr>
        <w:t>209</w:t>
      </w:r>
      <w:r>
        <w:rPr>
          <w:noProof/>
        </w:rPr>
        <w:fldChar w:fldCharType="end"/>
      </w:r>
    </w:p>
    <w:p w14:paraId="4548A42A" w14:textId="683ACF5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r>
      <w:r>
        <w:rPr>
          <w:noProof/>
        </w:rPr>
        <w:instrText xml:space="preserve"> PAGEREF _Toc187402942 \h </w:instrText>
      </w:r>
      <w:r>
        <w:rPr>
          <w:noProof/>
        </w:rPr>
      </w:r>
      <w:r>
        <w:rPr>
          <w:noProof/>
        </w:rPr>
        <w:fldChar w:fldCharType="separate"/>
      </w:r>
      <w:r>
        <w:rPr>
          <w:noProof/>
        </w:rPr>
        <w:t>210</w:t>
      </w:r>
      <w:r>
        <w:rPr>
          <w:noProof/>
        </w:rPr>
        <w:fldChar w:fldCharType="end"/>
      </w:r>
    </w:p>
    <w:p w14:paraId="0ECEB175" w14:textId="42E52479"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UPF</w:t>
      </w:r>
      <w:r>
        <w:rPr>
          <w:noProof/>
        </w:rPr>
        <w:tab/>
      </w:r>
      <w:r>
        <w:rPr>
          <w:noProof/>
        </w:rPr>
        <w:fldChar w:fldCharType="begin"/>
      </w:r>
      <w:r>
        <w:rPr>
          <w:noProof/>
        </w:rPr>
        <w:instrText xml:space="preserve"> PAGEREF _Toc187402943 \h </w:instrText>
      </w:r>
      <w:r>
        <w:rPr>
          <w:noProof/>
        </w:rPr>
      </w:r>
      <w:r>
        <w:rPr>
          <w:noProof/>
        </w:rPr>
        <w:fldChar w:fldCharType="separate"/>
      </w:r>
      <w:r>
        <w:rPr>
          <w:noProof/>
        </w:rPr>
        <w:t>210</w:t>
      </w:r>
      <w:r>
        <w:rPr>
          <w:noProof/>
        </w:rPr>
        <w:fldChar w:fldCharType="end"/>
      </w:r>
    </w:p>
    <w:p w14:paraId="2A7A92F2" w14:textId="6CD961B0"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 xml:space="preserve">N3 </w:t>
      </w:r>
      <w:r w:rsidRPr="00940014">
        <w:rPr>
          <w:noProof/>
          <w:color w:val="000000"/>
        </w:rPr>
        <w:t>interface</w:t>
      </w:r>
      <w:r>
        <w:rPr>
          <w:noProof/>
        </w:rPr>
        <w:t xml:space="preserve"> related measurements</w:t>
      </w:r>
      <w:r>
        <w:rPr>
          <w:noProof/>
        </w:rPr>
        <w:tab/>
      </w:r>
      <w:r>
        <w:rPr>
          <w:noProof/>
        </w:rPr>
        <w:fldChar w:fldCharType="begin"/>
      </w:r>
      <w:r>
        <w:rPr>
          <w:noProof/>
        </w:rPr>
        <w:instrText xml:space="preserve"> PAGEREF _Toc187402944 \h </w:instrText>
      </w:r>
      <w:r>
        <w:rPr>
          <w:noProof/>
        </w:rPr>
      </w:r>
      <w:r>
        <w:rPr>
          <w:noProof/>
        </w:rPr>
        <w:fldChar w:fldCharType="separate"/>
      </w:r>
      <w:r>
        <w:rPr>
          <w:noProof/>
        </w:rPr>
        <w:t>210</w:t>
      </w:r>
      <w:r>
        <w:rPr>
          <w:noProof/>
        </w:rPr>
        <w:fldChar w:fldCharType="end"/>
      </w:r>
    </w:p>
    <w:p w14:paraId="3B6425A8" w14:textId="5AF1F3F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incoming GTP data packets on the N3 interface, from (R)AN to UPF</w:t>
      </w:r>
      <w:r>
        <w:rPr>
          <w:noProof/>
        </w:rPr>
        <w:tab/>
      </w:r>
      <w:r>
        <w:rPr>
          <w:noProof/>
        </w:rPr>
        <w:fldChar w:fldCharType="begin"/>
      </w:r>
      <w:r>
        <w:rPr>
          <w:noProof/>
        </w:rPr>
        <w:instrText xml:space="preserve"> PAGEREF _Toc187402945 \h </w:instrText>
      </w:r>
      <w:r>
        <w:rPr>
          <w:noProof/>
        </w:rPr>
      </w:r>
      <w:r>
        <w:rPr>
          <w:noProof/>
        </w:rPr>
        <w:fldChar w:fldCharType="separate"/>
      </w:r>
      <w:r>
        <w:rPr>
          <w:noProof/>
        </w:rPr>
        <w:t>210</w:t>
      </w:r>
      <w:r>
        <w:rPr>
          <w:noProof/>
        </w:rPr>
        <w:fldChar w:fldCharType="end"/>
      </w:r>
    </w:p>
    <w:p w14:paraId="0C056C69" w14:textId="6B85631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outgoing GTP data packets of on the N3 interface, from UPF to (R)AN</w:t>
      </w:r>
      <w:r>
        <w:rPr>
          <w:noProof/>
        </w:rPr>
        <w:tab/>
      </w:r>
      <w:r>
        <w:rPr>
          <w:noProof/>
        </w:rPr>
        <w:fldChar w:fldCharType="begin"/>
      </w:r>
      <w:r>
        <w:rPr>
          <w:noProof/>
        </w:rPr>
        <w:instrText xml:space="preserve"> PAGEREF _Toc187402946 \h </w:instrText>
      </w:r>
      <w:r>
        <w:rPr>
          <w:noProof/>
        </w:rPr>
      </w:r>
      <w:r>
        <w:rPr>
          <w:noProof/>
        </w:rPr>
        <w:fldChar w:fldCharType="separate"/>
      </w:r>
      <w:r>
        <w:rPr>
          <w:noProof/>
        </w:rPr>
        <w:t>211</w:t>
      </w:r>
      <w:r>
        <w:rPr>
          <w:noProof/>
        </w:rPr>
        <w:fldChar w:fldCharType="end"/>
      </w:r>
    </w:p>
    <w:p w14:paraId="471CAB78" w14:textId="470F5FA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r>
      <w:r>
        <w:rPr>
          <w:noProof/>
        </w:rPr>
        <w:instrText xml:space="preserve"> PAGEREF _Toc187402947 \h </w:instrText>
      </w:r>
      <w:r>
        <w:rPr>
          <w:noProof/>
        </w:rPr>
      </w:r>
      <w:r>
        <w:rPr>
          <w:noProof/>
        </w:rPr>
        <w:fldChar w:fldCharType="separate"/>
      </w:r>
      <w:r>
        <w:rPr>
          <w:noProof/>
        </w:rPr>
        <w:t>211</w:t>
      </w:r>
      <w:r>
        <w:rPr>
          <w:noProof/>
        </w:rPr>
        <w:fldChar w:fldCharType="end"/>
      </w:r>
    </w:p>
    <w:p w14:paraId="31EB04B2" w14:textId="352FC3F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r>
      <w:r>
        <w:rPr>
          <w:noProof/>
        </w:rPr>
        <w:instrText xml:space="preserve"> PAGEREF _Toc187402948 \h </w:instrText>
      </w:r>
      <w:r>
        <w:rPr>
          <w:noProof/>
        </w:rPr>
      </w:r>
      <w:r>
        <w:rPr>
          <w:noProof/>
        </w:rPr>
        <w:fldChar w:fldCharType="separate"/>
      </w:r>
      <w:r>
        <w:rPr>
          <w:noProof/>
        </w:rPr>
        <w:t>211</w:t>
      </w:r>
      <w:r>
        <w:rPr>
          <w:noProof/>
        </w:rPr>
        <w:fldChar w:fldCharType="end"/>
      </w:r>
    </w:p>
    <w:p w14:paraId="201FDBEF" w14:textId="2EFF83C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5.4.1.5</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r>
      <w:r>
        <w:rPr>
          <w:noProof/>
        </w:rPr>
        <w:instrText xml:space="preserve"> PAGEREF _Toc187402949 \h </w:instrText>
      </w:r>
      <w:r>
        <w:rPr>
          <w:noProof/>
        </w:rPr>
      </w:r>
      <w:r>
        <w:rPr>
          <w:noProof/>
        </w:rPr>
        <w:fldChar w:fldCharType="separate"/>
      </w:r>
      <w:r>
        <w:rPr>
          <w:noProof/>
        </w:rPr>
        <w:t>212</w:t>
      </w:r>
      <w:r>
        <w:rPr>
          <w:noProof/>
        </w:rPr>
        <w:fldChar w:fldCharType="end"/>
      </w:r>
    </w:p>
    <w:p w14:paraId="01452D4E" w14:textId="64C3C0A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5.4.1.6</w:t>
      </w:r>
      <w:r>
        <w:rPr>
          <w:rFonts w:asciiTheme="minorHAnsi" w:eastAsiaTheme="minorEastAsia" w:hAnsiTheme="minorHAnsi" w:cstheme="minorBidi"/>
          <w:noProof/>
          <w:kern w:val="2"/>
          <w:sz w:val="24"/>
          <w:szCs w:val="24"/>
          <w:lang w:eastAsia="en-GB"/>
          <w14:ligatures w14:val="standardContextual"/>
        </w:rPr>
        <w:tab/>
      </w:r>
      <w:r>
        <w:rPr>
          <w:noProof/>
        </w:rPr>
        <w:t>Data volume</w:t>
      </w:r>
      <w:r w:rsidRPr="00940014">
        <w:rPr>
          <w:rFonts w:cs="Arial"/>
          <w:noProof/>
          <w:color w:val="000000"/>
        </w:rPr>
        <w:t xml:space="preserve"> of outgoing GTP data packets per QoS level on the N3 interface, from UPF to (R)AN</w:t>
      </w:r>
      <w:r>
        <w:rPr>
          <w:noProof/>
        </w:rPr>
        <w:tab/>
      </w:r>
      <w:r>
        <w:rPr>
          <w:noProof/>
        </w:rPr>
        <w:fldChar w:fldCharType="begin"/>
      </w:r>
      <w:r>
        <w:rPr>
          <w:noProof/>
        </w:rPr>
        <w:instrText xml:space="preserve"> PAGEREF _Toc187402950 \h </w:instrText>
      </w:r>
      <w:r>
        <w:rPr>
          <w:noProof/>
        </w:rPr>
      </w:r>
      <w:r>
        <w:rPr>
          <w:noProof/>
        </w:rPr>
        <w:fldChar w:fldCharType="separate"/>
      </w:r>
      <w:r>
        <w:rPr>
          <w:noProof/>
        </w:rPr>
        <w:t>212</w:t>
      </w:r>
      <w:r>
        <w:rPr>
          <w:noProof/>
        </w:rPr>
        <w:fldChar w:fldCharType="end"/>
      </w:r>
    </w:p>
    <w:p w14:paraId="55E7B5C4" w14:textId="4E36BC6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5.4.1.7</w:t>
      </w:r>
      <w:r>
        <w:rPr>
          <w:rFonts w:asciiTheme="minorHAnsi" w:eastAsiaTheme="minorEastAsia" w:hAnsiTheme="minorHAnsi" w:cstheme="minorBidi"/>
          <w:noProof/>
          <w:kern w:val="2"/>
          <w:sz w:val="24"/>
          <w:szCs w:val="24"/>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r>
      <w:r>
        <w:rPr>
          <w:noProof/>
        </w:rPr>
        <w:instrText xml:space="preserve"> PAGEREF _Toc187402951 \h </w:instrText>
      </w:r>
      <w:r>
        <w:rPr>
          <w:noProof/>
        </w:rPr>
      </w:r>
      <w:r>
        <w:rPr>
          <w:noProof/>
        </w:rPr>
        <w:fldChar w:fldCharType="separate"/>
      </w:r>
      <w:r>
        <w:rPr>
          <w:noProof/>
        </w:rPr>
        <w:t>213</w:t>
      </w:r>
      <w:r>
        <w:rPr>
          <w:noProof/>
        </w:rPr>
        <w:fldChar w:fldCharType="end"/>
      </w:r>
    </w:p>
    <w:p w14:paraId="35351565" w14:textId="79A03FC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5.4.1.8</w:t>
      </w:r>
      <w:r>
        <w:rPr>
          <w:rFonts w:asciiTheme="minorHAnsi" w:eastAsiaTheme="minorEastAsia" w:hAnsiTheme="minorHAnsi" w:cstheme="minorBidi"/>
          <w:noProof/>
          <w:kern w:val="2"/>
          <w:sz w:val="24"/>
          <w:szCs w:val="24"/>
          <w:lang w:eastAsia="en-GB"/>
          <w14:ligatures w14:val="standardContextual"/>
        </w:rPr>
        <w:tab/>
      </w:r>
      <w:r>
        <w:rPr>
          <w:noProof/>
        </w:rPr>
        <w:t>Outgoing GTP Data Packet Loss</w:t>
      </w:r>
      <w:r>
        <w:rPr>
          <w:noProof/>
        </w:rPr>
        <w:tab/>
      </w:r>
      <w:r>
        <w:rPr>
          <w:noProof/>
        </w:rPr>
        <w:fldChar w:fldCharType="begin"/>
      </w:r>
      <w:r>
        <w:rPr>
          <w:noProof/>
        </w:rPr>
        <w:instrText xml:space="preserve"> PAGEREF _Toc187402952 \h </w:instrText>
      </w:r>
      <w:r>
        <w:rPr>
          <w:noProof/>
        </w:rPr>
      </w:r>
      <w:r>
        <w:rPr>
          <w:noProof/>
        </w:rPr>
        <w:fldChar w:fldCharType="separate"/>
      </w:r>
      <w:r>
        <w:rPr>
          <w:noProof/>
        </w:rPr>
        <w:t>213</w:t>
      </w:r>
      <w:r>
        <w:rPr>
          <w:noProof/>
        </w:rPr>
        <w:fldChar w:fldCharType="end"/>
      </w:r>
    </w:p>
    <w:p w14:paraId="508285ED" w14:textId="25F0EBC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5.4.1.9</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w:t>
      </w:r>
      <w:r>
        <w:rPr>
          <w:noProof/>
        </w:rPr>
        <w:tab/>
      </w:r>
      <w:r>
        <w:rPr>
          <w:noProof/>
        </w:rPr>
        <w:fldChar w:fldCharType="begin"/>
      </w:r>
      <w:r>
        <w:rPr>
          <w:noProof/>
        </w:rPr>
        <w:instrText xml:space="preserve"> PAGEREF _Toc187402953 \h </w:instrText>
      </w:r>
      <w:r>
        <w:rPr>
          <w:noProof/>
        </w:rPr>
      </w:r>
      <w:r>
        <w:rPr>
          <w:noProof/>
        </w:rPr>
        <w:fldChar w:fldCharType="separate"/>
      </w:r>
      <w:r>
        <w:rPr>
          <w:noProof/>
        </w:rPr>
        <w:t>214</w:t>
      </w:r>
      <w:r>
        <w:rPr>
          <w:noProof/>
        </w:rPr>
        <w:fldChar w:fldCharType="end"/>
      </w:r>
    </w:p>
    <w:p w14:paraId="3A58C4D1" w14:textId="5CE66FE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5.4.1.9.1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round-trip N3 delay on PSA UPF</w:t>
      </w:r>
      <w:r>
        <w:rPr>
          <w:noProof/>
        </w:rPr>
        <w:tab/>
      </w:r>
      <w:r>
        <w:rPr>
          <w:noProof/>
        </w:rPr>
        <w:fldChar w:fldCharType="begin"/>
      </w:r>
      <w:r>
        <w:rPr>
          <w:noProof/>
        </w:rPr>
        <w:instrText xml:space="preserve"> PAGEREF _Toc187402954 \h </w:instrText>
      </w:r>
      <w:r>
        <w:rPr>
          <w:noProof/>
        </w:rPr>
      </w:r>
      <w:r>
        <w:rPr>
          <w:noProof/>
        </w:rPr>
        <w:fldChar w:fldCharType="separate"/>
      </w:r>
      <w:r>
        <w:rPr>
          <w:noProof/>
        </w:rPr>
        <w:t>214</w:t>
      </w:r>
      <w:r>
        <w:rPr>
          <w:noProof/>
        </w:rPr>
        <w:fldChar w:fldCharType="end"/>
      </w:r>
    </w:p>
    <w:p w14:paraId="7A835918" w14:textId="092BEC8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5.4.1.9.2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w:t>
      </w:r>
      <w:r>
        <w:rPr>
          <w:noProof/>
          <w:lang w:eastAsia="zh-CN"/>
        </w:rPr>
        <w:t>round-trip N3 delay on PSA UPF</w:t>
      </w:r>
      <w:r>
        <w:rPr>
          <w:noProof/>
        </w:rPr>
        <w:tab/>
      </w:r>
      <w:r>
        <w:rPr>
          <w:noProof/>
        </w:rPr>
        <w:fldChar w:fldCharType="begin"/>
      </w:r>
      <w:r>
        <w:rPr>
          <w:noProof/>
        </w:rPr>
        <w:instrText xml:space="preserve"> PAGEREF _Toc187402955 \h </w:instrText>
      </w:r>
      <w:r>
        <w:rPr>
          <w:noProof/>
        </w:rPr>
      </w:r>
      <w:r>
        <w:rPr>
          <w:noProof/>
        </w:rPr>
        <w:fldChar w:fldCharType="separate"/>
      </w:r>
      <w:r>
        <w:rPr>
          <w:noProof/>
        </w:rPr>
        <w:t>214</w:t>
      </w:r>
      <w:r>
        <w:rPr>
          <w:noProof/>
        </w:rPr>
        <w:fldChar w:fldCharType="end"/>
      </w:r>
    </w:p>
    <w:p w14:paraId="1BFDDF63" w14:textId="5BB4843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5.4.1.9.3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round-trip N3 delay on I-UPF</w:t>
      </w:r>
      <w:r>
        <w:rPr>
          <w:noProof/>
        </w:rPr>
        <w:tab/>
      </w:r>
      <w:r>
        <w:rPr>
          <w:noProof/>
        </w:rPr>
        <w:fldChar w:fldCharType="begin"/>
      </w:r>
      <w:r>
        <w:rPr>
          <w:noProof/>
        </w:rPr>
        <w:instrText xml:space="preserve"> PAGEREF _Toc187402956 \h </w:instrText>
      </w:r>
      <w:r>
        <w:rPr>
          <w:noProof/>
        </w:rPr>
      </w:r>
      <w:r>
        <w:rPr>
          <w:noProof/>
        </w:rPr>
        <w:fldChar w:fldCharType="separate"/>
      </w:r>
      <w:r>
        <w:rPr>
          <w:noProof/>
        </w:rPr>
        <w:t>214</w:t>
      </w:r>
      <w:r>
        <w:rPr>
          <w:noProof/>
        </w:rPr>
        <w:fldChar w:fldCharType="end"/>
      </w:r>
    </w:p>
    <w:p w14:paraId="756FA191" w14:textId="0AD4044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5.4.1.9.4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w:t>
      </w:r>
      <w:r>
        <w:rPr>
          <w:noProof/>
          <w:lang w:eastAsia="zh-CN"/>
        </w:rPr>
        <w:t>round-trip N3 delay on I-UPF</w:t>
      </w:r>
      <w:r>
        <w:rPr>
          <w:noProof/>
        </w:rPr>
        <w:tab/>
      </w:r>
      <w:r>
        <w:rPr>
          <w:noProof/>
        </w:rPr>
        <w:fldChar w:fldCharType="begin"/>
      </w:r>
      <w:r>
        <w:rPr>
          <w:noProof/>
        </w:rPr>
        <w:instrText xml:space="preserve"> PAGEREF _Toc187402957 \h </w:instrText>
      </w:r>
      <w:r>
        <w:rPr>
          <w:noProof/>
        </w:rPr>
      </w:r>
      <w:r>
        <w:rPr>
          <w:noProof/>
        </w:rPr>
        <w:fldChar w:fldCharType="separate"/>
      </w:r>
      <w:r>
        <w:rPr>
          <w:noProof/>
        </w:rPr>
        <w:t>215</w:t>
      </w:r>
      <w:r>
        <w:rPr>
          <w:noProof/>
        </w:rPr>
        <w:fldChar w:fldCharType="end"/>
      </w:r>
    </w:p>
    <w:p w14:paraId="56963840" w14:textId="133574B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r>
      <w:r>
        <w:rPr>
          <w:noProof/>
        </w:rPr>
        <w:instrText xml:space="preserve"> PAGEREF _Toc187402958 \h </w:instrText>
      </w:r>
      <w:r>
        <w:rPr>
          <w:noProof/>
        </w:rPr>
      </w:r>
      <w:r>
        <w:rPr>
          <w:noProof/>
        </w:rPr>
        <w:fldChar w:fldCharType="separate"/>
      </w:r>
      <w:r>
        <w:rPr>
          <w:noProof/>
        </w:rPr>
        <w:t>215</w:t>
      </w:r>
      <w:r>
        <w:rPr>
          <w:noProof/>
        </w:rPr>
        <w:fldChar w:fldCharType="end"/>
      </w:r>
    </w:p>
    <w:p w14:paraId="5BF8E3C3" w14:textId="719B755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N6</w:t>
      </w:r>
      <w:r>
        <w:rPr>
          <w:noProof/>
          <w:lang w:eastAsia="zh-CN"/>
        </w:rPr>
        <w:t xml:space="preserve"> </w:t>
      </w:r>
      <w:r w:rsidRPr="00940014">
        <w:rPr>
          <w:noProof/>
          <w:color w:val="000000"/>
        </w:rPr>
        <w:t>related</w:t>
      </w:r>
      <w:r>
        <w:rPr>
          <w:noProof/>
          <w:lang w:eastAsia="zh-CN"/>
        </w:rPr>
        <w:t xml:space="preserve"> measurements</w:t>
      </w:r>
      <w:r>
        <w:rPr>
          <w:noProof/>
        </w:rPr>
        <w:tab/>
      </w:r>
      <w:r>
        <w:rPr>
          <w:noProof/>
        </w:rPr>
        <w:fldChar w:fldCharType="begin"/>
      </w:r>
      <w:r>
        <w:rPr>
          <w:noProof/>
        </w:rPr>
        <w:instrText xml:space="preserve"> PAGEREF _Toc187402959 \h </w:instrText>
      </w:r>
      <w:r>
        <w:rPr>
          <w:noProof/>
        </w:rPr>
      </w:r>
      <w:r>
        <w:rPr>
          <w:noProof/>
        </w:rPr>
        <w:fldChar w:fldCharType="separate"/>
      </w:r>
      <w:r>
        <w:rPr>
          <w:noProof/>
        </w:rPr>
        <w:t>215</w:t>
      </w:r>
      <w:r>
        <w:rPr>
          <w:noProof/>
        </w:rPr>
        <w:fldChar w:fldCharType="end"/>
      </w:r>
    </w:p>
    <w:p w14:paraId="76469AFC" w14:textId="3BFD843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r>
      <w:r>
        <w:rPr>
          <w:noProof/>
        </w:rPr>
        <w:instrText xml:space="preserve"> PAGEREF _Toc187402960 \h </w:instrText>
      </w:r>
      <w:r>
        <w:rPr>
          <w:noProof/>
        </w:rPr>
      </w:r>
      <w:r>
        <w:rPr>
          <w:noProof/>
        </w:rPr>
        <w:fldChar w:fldCharType="separate"/>
      </w:r>
      <w:r>
        <w:rPr>
          <w:noProof/>
        </w:rPr>
        <w:t>215</w:t>
      </w:r>
      <w:r>
        <w:rPr>
          <w:noProof/>
        </w:rPr>
        <w:fldChar w:fldCharType="end"/>
      </w:r>
    </w:p>
    <w:p w14:paraId="0DB4AC03" w14:textId="78B6F76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r>
      <w:r>
        <w:rPr>
          <w:noProof/>
        </w:rPr>
        <w:instrText xml:space="preserve"> PAGEREF _Toc187402961 \h </w:instrText>
      </w:r>
      <w:r>
        <w:rPr>
          <w:noProof/>
        </w:rPr>
      </w:r>
      <w:r>
        <w:rPr>
          <w:noProof/>
        </w:rPr>
        <w:fldChar w:fldCharType="separate"/>
      </w:r>
      <w:r>
        <w:rPr>
          <w:noProof/>
        </w:rPr>
        <w:t>216</w:t>
      </w:r>
      <w:r>
        <w:rPr>
          <w:noProof/>
        </w:rPr>
        <w:fldChar w:fldCharType="end"/>
      </w:r>
    </w:p>
    <w:p w14:paraId="6737A94F" w14:textId="67FB54D9"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 xml:space="preserve">N4 </w:t>
      </w:r>
      <w:r w:rsidRPr="00940014">
        <w:rPr>
          <w:noProof/>
          <w:color w:val="000000"/>
        </w:rPr>
        <w:t>interface</w:t>
      </w:r>
      <w:r>
        <w:rPr>
          <w:noProof/>
        </w:rPr>
        <w:t xml:space="preserve"> related measurements</w:t>
      </w:r>
      <w:r>
        <w:rPr>
          <w:noProof/>
        </w:rPr>
        <w:tab/>
      </w:r>
      <w:r>
        <w:rPr>
          <w:noProof/>
        </w:rPr>
        <w:fldChar w:fldCharType="begin"/>
      </w:r>
      <w:r>
        <w:rPr>
          <w:noProof/>
        </w:rPr>
        <w:instrText xml:space="preserve"> PAGEREF _Toc187402962 \h </w:instrText>
      </w:r>
      <w:r>
        <w:rPr>
          <w:noProof/>
        </w:rPr>
      </w:r>
      <w:r>
        <w:rPr>
          <w:noProof/>
        </w:rPr>
        <w:fldChar w:fldCharType="separate"/>
      </w:r>
      <w:r>
        <w:rPr>
          <w:noProof/>
        </w:rPr>
        <w:t>216</w:t>
      </w:r>
      <w:r>
        <w:rPr>
          <w:noProof/>
        </w:rPr>
        <w:fldChar w:fldCharType="end"/>
      </w:r>
    </w:p>
    <w:p w14:paraId="5D671AB5" w14:textId="1760147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5.4.</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Session establishments</w:t>
      </w:r>
      <w:r>
        <w:rPr>
          <w:noProof/>
        </w:rPr>
        <w:tab/>
      </w:r>
      <w:r>
        <w:rPr>
          <w:noProof/>
        </w:rPr>
        <w:fldChar w:fldCharType="begin"/>
      </w:r>
      <w:r>
        <w:rPr>
          <w:noProof/>
        </w:rPr>
        <w:instrText xml:space="preserve"> PAGEREF _Toc187402963 \h </w:instrText>
      </w:r>
      <w:r>
        <w:rPr>
          <w:noProof/>
        </w:rPr>
      </w:r>
      <w:r>
        <w:rPr>
          <w:noProof/>
        </w:rPr>
        <w:fldChar w:fldCharType="separate"/>
      </w:r>
      <w:r>
        <w:rPr>
          <w:noProof/>
        </w:rPr>
        <w:t>216</w:t>
      </w:r>
      <w:r>
        <w:rPr>
          <w:noProof/>
        </w:rPr>
        <w:fldChar w:fldCharType="end"/>
      </w:r>
    </w:p>
    <w:p w14:paraId="577877E1" w14:textId="66D2179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w:t>
      </w:r>
      <w:r w:rsidRPr="00940014">
        <w:rPr>
          <w:noProof/>
          <w:color w:val="000000"/>
          <w:lang w:eastAsia="zh-CN"/>
        </w:rPr>
        <w:t>3.1.1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requested N4 session establishments</w:t>
      </w:r>
      <w:r>
        <w:rPr>
          <w:noProof/>
        </w:rPr>
        <w:tab/>
      </w:r>
      <w:r>
        <w:rPr>
          <w:noProof/>
        </w:rPr>
        <w:fldChar w:fldCharType="begin"/>
      </w:r>
      <w:r>
        <w:rPr>
          <w:noProof/>
        </w:rPr>
        <w:instrText xml:space="preserve"> PAGEREF _Toc187402964 \h </w:instrText>
      </w:r>
      <w:r>
        <w:rPr>
          <w:noProof/>
        </w:rPr>
      </w:r>
      <w:r>
        <w:rPr>
          <w:noProof/>
        </w:rPr>
        <w:fldChar w:fldCharType="separate"/>
      </w:r>
      <w:r>
        <w:rPr>
          <w:noProof/>
        </w:rPr>
        <w:t>216</w:t>
      </w:r>
      <w:r>
        <w:rPr>
          <w:noProof/>
        </w:rPr>
        <w:fldChar w:fldCharType="end"/>
      </w:r>
    </w:p>
    <w:p w14:paraId="439BE2AE" w14:textId="45E320B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w:t>
      </w:r>
      <w:r w:rsidRPr="00940014">
        <w:rPr>
          <w:noProof/>
          <w:color w:val="000000"/>
          <w:lang w:eastAsia="zh-CN"/>
        </w:rPr>
        <w:t>3.1.2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N4 session establishments</w:t>
      </w:r>
      <w:r>
        <w:rPr>
          <w:noProof/>
        </w:rPr>
        <w:tab/>
      </w:r>
      <w:r>
        <w:rPr>
          <w:noProof/>
        </w:rPr>
        <w:fldChar w:fldCharType="begin"/>
      </w:r>
      <w:r>
        <w:rPr>
          <w:noProof/>
        </w:rPr>
        <w:instrText xml:space="preserve"> PAGEREF _Toc187402965 \h </w:instrText>
      </w:r>
      <w:r>
        <w:rPr>
          <w:noProof/>
        </w:rPr>
      </w:r>
      <w:r>
        <w:rPr>
          <w:noProof/>
        </w:rPr>
        <w:fldChar w:fldCharType="separate"/>
      </w:r>
      <w:r>
        <w:rPr>
          <w:noProof/>
        </w:rPr>
        <w:t>217</w:t>
      </w:r>
      <w:r>
        <w:rPr>
          <w:noProof/>
        </w:rPr>
        <w:fldChar w:fldCharType="end"/>
      </w:r>
    </w:p>
    <w:p w14:paraId="4E541549" w14:textId="6AAD4D4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5.4.</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N4 Session reports</w:t>
      </w:r>
      <w:r>
        <w:rPr>
          <w:noProof/>
        </w:rPr>
        <w:tab/>
      </w:r>
      <w:r>
        <w:rPr>
          <w:noProof/>
        </w:rPr>
        <w:fldChar w:fldCharType="begin"/>
      </w:r>
      <w:r>
        <w:rPr>
          <w:noProof/>
        </w:rPr>
        <w:instrText xml:space="preserve"> PAGEREF _Toc187402966 \h </w:instrText>
      </w:r>
      <w:r>
        <w:rPr>
          <w:noProof/>
        </w:rPr>
      </w:r>
      <w:r>
        <w:rPr>
          <w:noProof/>
        </w:rPr>
        <w:fldChar w:fldCharType="separate"/>
      </w:r>
      <w:r>
        <w:rPr>
          <w:noProof/>
        </w:rPr>
        <w:t>217</w:t>
      </w:r>
      <w:r>
        <w:rPr>
          <w:noProof/>
        </w:rPr>
        <w:fldChar w:fldCharType="end"/>
      </w:r>
    </w:p>
    <w:p w14:paraId="0AC176D3" w14:textId="68C09AA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w:t>
      </w:r>
      <w:r w:rsidRPr="00940014">
        <w:rPr>
          <w:noProof/>
          <w:color w:val="000000"/>
          <w:lang w:eastAsia="zh-CN"/>
        </w:rPr>
        <w:t>3.2.1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requested N4 session reports</w:t>
      </w:r>
      <w:r>
        <w:rPr>
          <w:noProof/>
        </w:rPr>
        <w:tab/>
      </w:r>
      <w:r>
        <w:rPr>
          <w:noProof/>
        </w:rPr>
        <w:fldChar w:fldCharType="begin"/>
      </w:r>
      <w:r>
        <w:rPr>
          <w:noProof/>
        </w:rPr>
        <w:instrText xml:space="preserve"> PAGEREF _Toc187402967 \h </w:instrText>
      </w:r>
      <w:r>
        <w:rPr>
          <w:noProof/>
        </w:rPr>
      </w:r>
      <w:r>
        <w:rPr>
          <w:noProof/>
        </w:rPr>
        <w:fldChar w:fldCharType="separate"/>
      </w:r>
      <w:r>
        <w:rPr>
          <w:noProof/>
        </w:rPr>
        <w:t>217</w:t>
      </w:r>
      <w:r>
        <w:rPr>
          <w:noProof/>
        </w:rPr>
        <w:fldChar w:fldCharType="end"/>
      </w:r>
    </w:p>
    <w:p w14:paraId="3AF8464F" w14:textId="64F7D26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w:t>
      </w:r>
      <w:r w:rsidRPr="00940014">
        <w:rPr>
          <w:noProof/>
          <w:color w:val="000000"/>
          <w:lang w:eastAsia="zh-CN"/>
        </w:rPr>
        <w:t>3.2.2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N4 session reports</w:t>
      </w:r>
      <w:r>
        <w:rPr>
          <w:noProof/>
        </w:rPr>
        <w:tab/>
      </w:r>
      <w:r>
        <w:rPr>
          <w:noProof/>
        </w:rPr>
        <w:fldChar w:fldCharType="begin"/>
      </w:r>
      <w:r>
        <w:rPr>
          <w:noProof/>
        </w:rPr>
        <w:instrText xml:space="preserve"> PAGEREF _Toc187402968 \h </w:instrText>
      </w:r>
      <w:r>
        <w:rPr>
          <w:noProof/>
        </w:rPr>
      </w:r>
      <w:r>
        <w:rPr>
          <w:noProof/>
        </w:rPr>
        <w:fldChar w:fldCharType="separate"/>
      </w:r>
      <w:r>
        <w:rPr>
          <w:noProof/>
        </w:rPr>
        <w:t>217</w:t>
      </w:r>
      <w:r>
        <w:rPr>
          <w:noProof/>
        </w:rPr>
        <w:fldChar w:fldCharType="end"/>
      </w:r>
    </w:p>
    <w:p w14:paraId="61AE0D61" w14:textId="1E44E5B2"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 xml:space="preserve">N9 </w:t>
      </w:r>
      <w:r w:rsidRPr="00940014">
        <w:rPr>
          <w:noProof/>
          <w:color w:val="000000"/>
        </w:rPr>
        <w:t>interface</w:t>
      </w:r>
      <w:r>
        <w:rPr>
          <w:noProof/>
        </w:rPr>
        <w:t xml:space="preserve"> related measurements</w:t>
      </w:r>
      <w:r>
        <w:rPr>
          <w:noProof/>
        </w:rPr>
        <w:tab/>
      </w:r>
      <w:r>
        <w:rPr>
          <w:noProof/>
        </w:rPr>
        <w:fldChar w:fldCharType="begin"/>
      </w:r>
      <w:r>
        <w:rPr>
          <w:noProof/>
        </w:rPr>
        <w:instrText xml:space="preserve"> PAGEREF _Toc187402969 \h </w:instrText>
      </w:r>
      <w:r>
        <w:rPr>
          <w:noProof/>
        </w:rPr>
      </w:r>
      <w:r>
        <w:rPr>
          <w:noProof/>
        </w:rPr>
        <w:fldChar w:fldCharType="separate"/>
      </w:r>
      <w:r>
        <w:rPr>
          <w:noProof/>
        </w:rPr>
        <w:t>218</w:t>
      </w:r>
      <w:r>
        <w:rPr>
          <w:noProof/>
        </w:rPr>
        <w:fldChar w:fldCharType="end"/>
      </w:r>
    </w:p>
    <w:p w14:paraId="6D44236B" w14:textId="1A07C11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5.4.4.1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N9 interface</w:t>
      </w:r>
      <w:r>
        <w:rPr>
          <w:noProof/>
        </w:rPr>
        <w:tab/>
      </w:r>
      <w:r>
        <w:rPr>
          <w:noProof/>
        </w:rPr>
        <w:fldChar w:fldCharType="begin"/>
      </w:r>
      <w:r>
        <w:rPr>
          <w:noProof/>
        </w:rPr>
        <w:instrText xml:space="preserve"> PAGEREF _Toc187402970 \h </w:instrText>
      </w:r>
      <w:r>
        <w:rPr>
          <w:noProof/>
        </w:rPr>
      </w:r>
      <w:r>
        <w:rPr>
          <w:noProof/>
        </w:rPr>
        <w:fldChar w:fldCharType="separate"/>
      </w:r>
      <w:r>
        <w:rPr>
          <w:noProof/>
        </w:rPr>
        <w:t>218</w:t>
      </w:r>
      <w:r>
        <w:rPr>
          <w:noProof/>
        </w:rPr>
        <w:fldChar w:fldCharType="end"/>
      </w:r>
    </w:p>
    <w:p w14:paraId="6A0FB043" w14:textId="464810E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5.4.4.1.1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round-trip N9 delay on PSA UPF</w:t>
      </w:r>
      <w:r>
        <w:rPr>
          <w:noProof/>
        </w:rPr>
        <w:tab/>
      </w:r>
      <w:r>
        <w:rPr>
          <w:noProof/>
        </w:rPr>
        <w:fldChar w:fldCharType="begin"/>
      </w:r>
      <w:r>
        <w:rPr>
          <w:noProof/>
        </w:rPr>
        <w:instrText xml:space="preserve"> PAGEREF _Toc187402971 \h </w:instrText>
      </w:r>
      <w:r>
        <w:rPr>
          <w:noProof/>
        </w:rPr>
      </w:r>
      <w:r>
        <w:rPr>
          <w:noProof/>
        </w:rPr>
        <w:fldChar w:fldCharType="separate"/>
      </w:r>
      <w:r>
        <w:rPr>
          <w:noProof/>
        </w:rPr>
        <w:t>218</w:t>
      </w:r>
      <w:r>
        <w:rPr>
          <w:noProof/>
        </w:rPr>
        <w:fldChar w:fldCharType="end"/>
      </w:r>
    </w:p>
    <w:p w14:paraId="76E9E5DC" w14:textId="4398E1E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94001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w:t>
      </w:r>
      <w:r>
        <w:rPr>
          <w:noProof/>
          <w:lang w:eastAsia="zh-CN"/>
        </w:rPr>
        <w:t>round-trip N9 delay on PSA UPF</w:t>
      </w:r>
      <w:r>
        <w:rPr>
          <w:noProof/>
        </w:rPr>
        <w:tab/>
      </w:r>
      <w:r>
        <w:rPr>
          <w:noProof/>
        </w:rPr>
        <w:fldChar w:fldCharType="begin"/>
      </w:r>
      <w:r>
        <w:rPr>
          <w:noProof/>
        </w:rPr>
        <w:instrText xml:space="preserve"> PAGEREF _Toc187402972 \h </w:instrText>
      </w:r>
      <w:r>
        <w:rPr>
          <w:noProof/>
        </w:rPr>
      </w:r>
      <w:r>
        <w:rPr>
          <w:noProof/>
        </w:rPr>
        <w:fldChar w:fldCharType="separate"/>
      </w:r>
      <w:r>
        <w:rPr>
          <w:noProof/>
        </w:rPr>
        <w:t>218</w:t>
      </w:r>
      <w:r>
        <w:rPr>
          <w:noProof/>
        </w:rPr>
        <w:fldChar w:fldCharType="end"/>
      </w:r>
    </w:p>
    <w:p w14:paraId="06241BDE" w14:textId="73A2DFD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5.4.4.1.3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round-trip N9 delay on I-UPF</w:t>
      </w:r>
      <w:r>
        <w:rPr>
          <w:noProof/>
        </w:rPr>
        <w:tab/>
      </w:r>
      <w:r>
        <w:rPr>
          <w:noProof/>
        </w:rPr>
        <w:fldChar w:fldCharType="begin"/>
      </w:r>
      <w:r>
        <w:rPr>
          <w:noProof/>
        </w:rPr>
        <w:instrText xml:space="preserve"> PAGEREF _Toc187402973 \h </w:instrText>
      </w:r>
      <w:r>
        <w:rPr>
          <w:noProof/>
        </w:rPr>
      </w:r>
      <w:r>
        <w:rPr>
          <w:noProof/>
        </w:rPr>
        <w:fldChar w:fldCharType="separate"/>
      </w:r>
      <w:r>
        <w:rPr>
          <w:noProof/>
        </w:rPr>
        <w:t>218</w:t>
      </w:r>
      <w:r>
        <w:rPr>
          <w:noProof/>
        </w:rPr>
        <w:fldChar w:fldCharType="end"/>
      </w:r>
    </w:p>
    <w:p w14:paraId="324DB957" w14:textId="0DF2832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5.4.4.1</w:t>
      </w:r>
      <w:r w:rsidRPr="00940014">
        <w:rPr>
          <w:noProof/>
          <w:color w:val="000000"/>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w:t>
      </w:r>
      <w:r>
        <w:rPr>
          <w:noProof/>
          <w:lang w:eastAsia="zh-CN"/>
        </w:rPr>
        <w:t>round-trip N9 delay on I-UPF</w:t>
      </w:r>
      <w:r>
        <w:rPr>
          <w:noProof/>
        </w:rPr>
        <w:tab/>
      </w:r>
      <w:r>
        <w:rPr>
          <w:noProof/>
        </w:rPr>
        <w:fldChar w:fldCharType="begin"/>
      </w:r>
      <w:r>
        <w:rPr>
          <w:noProof/>
        </w:rPr>
        <w:instrText xml:space="preserve"> PAGEREF _Toc187402974 \h </w:instrText>
      </w:r>
      <w:r>
        <w:rPr>
          <w:noProof/>
        </w:rPr>
      </w:r>
      <w:r>
        <w:rPr>
          <w:noProof/>
        </w:rPr>
        <w:fldChar w:fldCharType="separate"/>
      </w:r>
      <w:r>
        <w:rPr>
          <w:noProof/>
        </w:rPr>
        <w:t>219</w:t>
      </w:r>
      <w:r>
        <w:rPr>
          <w:noProof/>
        </w:rPr>
        <w:fldChar w:fldCharType="end"/>
      </w:r>
    </w:p>
    <w:p w14:paraId="6ACC0017" w14:textId="0BB28C3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5.4.4.</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N9 interface</w:t>
      </w:r>
      <w:r>
        <w:rPr>
          <w:noProof/>
        </w:rPr>
        <w:tab/>
      </w:r>
      <w:r>
        <w:rPr>
          <w:noProof/>
        </w:rPr>
        <w:fldChar w:fldCharType="begin"/>
      </w:r>
      <w:r>
        <w:rPr>
          <w:noProof/>
        </w:rPr>
        <w:instrText xml:space="preserve"> PAGEREF _Toc187402975 \h </w:instrText>
      </w:r>
      <w:r>
        <w:rPr>
          <w:noProof/>
        </w:rPr>
      </w:r>
      <w:r>
        <w:rPr>
          <w:noProof/>
        </w:rPr>
        <w:fldChar w:fldCharType="separate"/>
      </w:r>
      <w:r>
        <w:rPr>
          <w:noProof/>
        </w:rPr>
        <w:t>219</w:t>
      </w:r>
      <w:r>
        <w:rPr>
          <w:noProof/>
        </w:rPr>
        <w:fldChar w:fldCharType="end"/>
      </w:r>
    </w:p>
    <w:p w14:paraId="2F2C691E" w14:textId="4E7E7F1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940014">
        <w:rPr>
          <w:noProof/>
          <w:lang w:val="en-US" w:eastAsia="zh-CN"/>
        </w:rPr>
        <w:t>of</w:t>
      </w:r>
      <w:r>
        <w:rPr>
          <w:noProof/>
          <w:lang w:eastAsia="zh-CN"/>
        </w:rPr>
        <w:t xml:space="preserve"> incoming GTP data packets on the N9 interface for PSA UPF</w:t>
      </w:r>
      <w:r>
        <w:rPr>
          <w:noProof/>
        </w:rPr>
        <w:tab/>
      </w:r>
      <w:r>
        <w:rPr>
          <w:noProof/>
        </w:rPr>
        <w:fldChar w:fldCharType="begin"/>
      </w:r>
      <w:r>
        <w:rPr>
          <w:noProof/>
        </w:rPr>
        <w:instrText xml:space="preserve"> PAGEREF _Toc187402976 \h </w:instrText>
      </w:r>
      <w:r>
        <w:rPr>
          <w:noProof/>
        </w:rPr>
      </w:r>
      <w:r>
        <w:rPr>
          <w:noProof/>
        </w:rPr>
        <w:fldChar w:fldCharType="separate"/>
      </w:r>
      <w:r>
        <w:rPr>
          <w:noProof/>
        </w:rPr>
        <w:t>219</w:t>
      </w:r>
      <w:r>
        <w:rPr>
          <w:noProof/>
        </w:rPr>
        <w:fldChar w:fldCharType="end"/>
      </w:r>
    </w:p>
    <w:p w14:paraId="55C979FD" w14:textId="15128DC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5.4.4.2.2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Number</w:t>
      </w:r>
      <w:r w:rsidRPr="00940014">
        <w:rPr>
          <w:rFonts w:cs="Arial"/>
          <w:noProof/>
          <w:color w:val="000000"/>
        </w:rPr>
        <w:t xml:space="preserve"> of outgoing GTP data packets of on the </w:t>
      </w:r>
      <w:r>
        <w:rPr>
          <w:noProof/>
          <w:lang w:eastAsia="zh-CN"/>
        </w:rPr>
        <w:t>N9 interface for PSA UPF</w:t>
      </w:r>
      <w:r>
        <w:rPr>
          <w:noProof/>
        </w:rPr>
        <w:tab/>
      </w:r>
      <w:r>
        <w:rPr>
          <w:noProof/>
        </w:rPr>
        <w:fldChar w:fldCharType="begin"/>
      </w:r>
      <w:r>
        <w:rPr>
          <w:noProof/>
        </w:rPr>
        <w:instrText xml:space="preserve"> PAGEREF _Toc187402977 \h </w:instrText>
      </w:r>
      <w:r>
        <w:rPr>
          <w:noProof/>
        </w:rPr>
      </w:r>
      <w:r>
        <w:rPr>
          <w:noProof/>
        </w:rPr>
        <w:fldChar w:fldCharType="separate"/>
      </w:r>
      <w:r>
        <w:rPr>
          <w:noProof/>
        </w:rPr>
        <w:t>219</w:t>
      </w:r>
      <w:r>
        <w:rPr>
          <w:noProof/>
        </w:rPr>
        <w:fldChar w:fldCharType="end"/>
      </w:r>
    </w:p>
    <w:p w14:paraId="2D59D3CD" w14:textId="31C2F4C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r>
      <w:r>
        <w:rPr>
          <w:noProof/>
        </w:rPr>
        <w:instrText xml:space="preserve"> PAGEREF _Toc187402978 \h </w:instrText>
      </w:r>
      <w:r>
        <w:rPr>
          <w:noProof/>
        </w:rPr>
      </w:r>
      <w:r>
        <w:rPr>
          <w:noProof/>
        </w:rPr>
        <w:fldChar w:fldCharType="separate"/>
      </w:r>
      <w:r>
        <w:rPr>
          <w:noProof/>
        </w:rPr>
        <w:t>220</w:t>
      </w:r>
      <w:r>
        <w:rPr>
          <w:noProof/>
        </w:rPr>
        <w:fldChar w:fldCharType="end"/>
      </w:r>
    </w:p>
    <w:p w14:paraId="6A1F20BC" w14:textId="4EC22C9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Number</w:t>
      </w:r>
      <w:r>
        <w:rPr>
          <w:noProof/>
        </w:rPr>
        <w:t xml:space="preserve"> of octets of outgoing </w:t>
      </w:r>
      <w:r w:rsidRPr="00940014">
        <w:rPr>
          <w:rFonts w:cs="Arial"/>
          <w:noProof/>
          <w:color w:val="000000"/>
        </w:rPr>
        <w:t xml:space="preserve">GTP data packets on the </w:t>
      </w:r>
      <w:r>
        <w:rPr>
          <w:noProof/>
          <w:lang w:eastAsia="zh-CN"/>
        </w:rPr>
        <w:t>N9 interface for PSA UPF</w:t>
      </w:r>
      <w:r>
        <w:rPr>
          <w:noProof/>
        </w:rPr>
        <w:tab/>
      </w:r>
      <w:r>
        <w:rPr>
          <w:noProof/>
        </w:rPr>
        <w:fldChar w:fldCharType="begin"/>
      </w:r>
      <w:r>
        <w:rPr>
          <w:noProof/>
        </w:rPr>
        <w:instrText xml:space="preserve"> PAGEREF _Toc187402979 \h </w:instrText>
      </w:r>
      <w:r>
        <w:rPr>
          <w:noProof/>
        </w:rPr>
      </w:r>
      <w:r>
        <w:rPr>
          <w:noProof/>
        </w:rPr>
        <w:fldChar w:fldCharType="separate"/>
      </w:r>
      <w:r>
        <w:rPr>
          <w:noProof/>
        </w:rPr>
        <w:t>220</w:t>
      </w:r>
      <w:r>
        <w:rPr>
          <w:noProof/>
        </w:rPr>
        <w:fldChar w:fldCharType="end"/>
      </w:r>
    </w:p>
    <w:p w14:paraId="4737AE27" w14:textId="6D536A3A"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GTP packets delay in UPF</w:t>
      </w:r>
      <w:r>
        <w:rPr>
          <w:noProof/>
        </w:rPr>
        <w:tab/>
      </w:r>
      <w:r>
        <w:rPr>
          <w:noProof/>
        </w:rPr>
        <w:fldChar w:fldCharType="begin"/>
      </w:r>
      <w:r>
        <w:rPr>
          <w:noProof/>
        </w:rPr>
        <w:instrText xml:space="preserve"> PAGEREF _Toc187402980 \h </w:instrText>
      </w:r>
      <w:r>
        <w:rPr>
          <w:noProof/>
        </w:rPr>
      </w:r>
      <w:r>
        <w:rPr>
          <w:noProof/>
        </w:rPr>
        <w:fldChar w:fldCharType="separate"/>
      </w:r>
      <w:r>
        <w:rPr>
          <w:noProof/>
        </w:rPr>
        <w:t>220</w:t>
      </w:r>
      <w:r>
        <w:rPr>
          <w:noProof/>
        </w:rPr>
        <w:fldChar w:fldCharType="end"/>
      </w:r>
    </w:p>
    <w:p w14:paraId="3E20F08D" w14:textId="0C35DF1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5.4.5.1</w:t>
      </w:r>
      <w:r>
        <w:rPr>
          <w:rFonts w:asciiTheme="minorHAnsi" w:eastAsiaTheme="minorEastAsia" w:hAnsiTheme="minorHAnsi" w:cstheme="minorBidi"/>
          <w:noProof/>
          <w:kern w:val="2"/>
          <w:sz w:val="24"/>
          <w:szCs w:val="24"/>
          <w:lang w:eastAsia="en-GB"/>
          <w14:ligatures w14:val="standardContextual"/>
        </w:rPr>
        <w:tab/>
      </w:r>
      <w:r>
        <w:rPr>
          <w:noProof/>
        </w:rPr>
        <w:t>DL GTP packets delay in UPF</w:t>
      </w:r>
      <w:r>
        <w:rPr>
          <w:noProof/>
        </w:rPr>
        <w:tab/>
      </w:r>
      <w:r>
        <w:rPr>
          <w:noProof/>
        </w:rPr>
        <w:fldChar w:fldCharType="begin"/>
      </w:r>
      <w:r>
        <w:rPr>
          <w:noProof/>
        </w:rPr>
        <w:instrText xml:space="preserve"> PAGEREF _Toc187402981 \h </w:instrText>
      </w:r>
      <w:r>
        <w:rPr>
          <w:noProof/>
        </w:rPr>
      </w:r>
      <w:r>
        <w:rPr>
          <w:noProof/>
        </w:rPr>
        <w:fldChar w:fldCharType="separate"/>
      </w:r>
      <w:r>
        <w:rPr>
          <w:noProof/>
        </w:rPr>
        <w:t>220</w:t>
      </w:r>
      <w:r>
        <w:rPr>
          <w:noProof/>
        </w:rPr>
        <w:fldChar w:fldCharType="end"/>
      </w:r>
    </w:p>
    <w:p w14:paraId="10B917A9" w14:textId="2AFEC3E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5.4.5.1.1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DL GTP packets delay in PSA UPF</w:t>
      </w:r>
      <w:r>
        <w:rPr>
          <w:noProof/>
        </w:rPr>
        <w:tab/>
      </w:r>
      <w:r>
        <w:rPr>
          <w:noProof/>
        </w:rPr>
        <w:fldChar w:fldCharType="begin"/>
      </w:r>
      <w:r>
        <w:rPr>
          <w:noProof/>
        </w:rPr>
        <w:instrText xml:space="preserve"> PAGEREF _Toc187402982 \h </w:instrText>
      </w:r>
      <w:r>
        <w:rPr>
          <w:noProof/>
        </w:rPr>
      </w:r>
      <w:r>
        <w:rPr>
          <w:noProof/>
        </w:rPr>
        <w:fldChar w:fldCharType="separate"/>
      </w:r>
      <w:r>
        <w:rPr>
          <w:noProof/>
        </w:rPr>
        <w:t>220</w:t>
      </w:r>
      <w:r>
        <w:rPr>
          <w:noProof/>
        </w:rPr>
        <w:fldChar w:fldCharType="end"/>
      </w:r>
    </w:p>
    <w:p w14:paraId="27CD57FB" w14:textId="26152E7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5.4.5.1.2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Distribution of </w:t>
      </w:r>
      <w:r>
        <w:rPr>
          <w:noProof/>
          <w:lang w:eastAsia="zh-CN"/>
        </w:rPr>
        <w:t>DL GTP packets delay in PSA UPF</w:t>
      </w:r>
      <w:r>
        <w:rPr>
          <w:noProof/>
        </w:rPr>
        <w:tab/>
      </w:r>
      <w:r>
        <w:rPr>
          <w:noProof/>
        </w:rPr>
        <w:fldChar w:fldCharType="begin"/>
      </w:r>
      <w:r>
        <w:rPr>
          <w:noProof/>
        </w:rPr>
        <w:instrText xml:space="preserve"> PAGEREF _Toc187402983 \h </w:instrText>
      </w:r>
      <w:r>
        <w:rPr>
          <w:noProof/>
        </w:rPr>
      </w:r>
      <w:r>
        <w:rPr>
          <w:noProof/>
        </w:rPr>
        <w:fldChar w:fldCharType="separate"/>
      </w:r>
      <w:r>
        <w:rPr>
          <w:noProof/>
        </w:rPr>
        <w:t>221</w:t>
      </w:r>
      <w:r>
        <w:rPr>
          <w:noProof/>
        </w:rPr>
        <w:fldChar w:fldCharType="end"/>
      </w:r>
    </w:p>
    <w:p w14:paraId="0BB50AC2" w14:textId="685CF85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5.4.5.1.3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DL GTP packets delay in I-UPF</w:t>
      </w:r>
      <w:r>
        <w:rPr>
          <w:noProof/>
        </w:rPr>
        <w:tab/>
      </w:r>
      <w:r>
        <w:rPr>
          <w:noProof/>
        </w:rPr>
        <w:fldChar w:fldCharType="begin"/>
      </w:r>
      <w:r>
        <w:rPr>
          <w:noProof/>
        </w:rPr>
        <w:instrText xml:space="preserve"> PAGEREF _Toc187402984 \h </w:instrText>
      </w:r>
      <w:r>
        <w:rPr>
          <w:noProof/>
        </w:rPr>
      </w:r>
      <w:r>
        <w:rPr>
          <w:noProof/>
        </w:rPr>
        <w:fldChar w:fldCharType="separate"/>
      </w:r>
      <w:r>
        <w:rPr>
          <w:noProof/>
        </w:rPr>
        <w:t>221</w:t>
      </w:r>
      <w:r>
        <w:rPr>
          <w:noProof/>
        </w:rPr>
        <w:fldChar w:fldCharType="end"/>
      </w:r>
    </w:p>
    <w:p w14:paraId="3B6A6E66" w14:textId="3898719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5.4.5.1.4</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Distribution of </w:t>
      </w:r>
      <w:r>
        <w:rPr>
          <w:noProof/>
          <w:lang w:eastAsia="zh-CN"/>
        </w:rPr>
        <w:t>DL GTP packets delay in I-UPF</w:t>
      </w:r>
      <w:r>
        <w:rPr>
          <w:noProof/>
        </w:rPr>
        <w:tab/>
      </w:r>
      <w:r>
        <w:rPr>
          <w:noProof/>
        </w:rPr>
        <w:fldChar w:fldCharType="begin"/>
      </w:r>
      <w:r>
        <w:rPr>
          <w:noProof/>
        </w:rPr>
        <w:instrText xml:space="preserve"> PAGEREF _Toc187402985 \h </w:instrText>
      </w:r>
      <w:r>
        <w:rPr>
          <w:noProof/>
        </w:rPr>
      </w:r>
      <w:r>
        <w:rPr>
          <w:noProof/>
        </w:rPr>
        <w:fldChar w:fldCharType="separate"/>
      </w:r>
      <w:r>
        <w:rPr>
          <w:noProof/>
        </w:rPr>
        <w:t>222</w:t>
      </w:r>
      <w:r>
        <w:rPr>
          <w:noProof/>
        </w:rPr>
        <w:fldChar w:fldCharType="end"/>
      </w:r>
    </w:p>
    <w:p w14:paraId="7D1A0230" w14:textId="0C9702E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5.4.5.2</w:t>
      </w:r>
      <w:r>
        <w:rPr>
          <w:rFonts w:asciiTheme="minorHAnsi" w:eastAsiaTheme="minorEastAsia" w:hAnsiTheme="minorHAnsi" w:cstheme="minorBidi"/>
          <w:noProof/>
          <w:kern w:val="2"/>
          <w:sz w:val="24"/>
          <w:szCs w:val="24"/>
          <w:lang w:eastAsia="en-GB"/>
          <w14:ligatures w14:val="standardContextual"/>
        </w:rPr>
        <w:tab/>
      </w:r>
      <w:r>
        <w:rPr>
          <w:noProof/>
        </w:rPr>
        <w:t>UL GTP packets delay in UPF</w:t>
      </w:r>
      <w:r>
        <w:rPr>
          <w:noProof/>
        </w:rPr>
        <w:tab/>
      </w:r>
      <w:r>
        <w:rPr>
          <w:noProof/>
        </w:rPr>
        <w:fldChar w:fldCharType="begin"/>
      </w:r>
      <w:r>
        <w:rPr>
          <w:noProof/>
        </w:rPr>
        <w:instrText xml:space="preserve"> PAGEREF _Toc187402986 \h </w:instrText>
      </w:r>
      <w:r>
        <w:rPr>
          <w:noProof/>
        </w:rPr>
      </w:r>
      <w:r>
        <w:rPr>
          <w:noProof/>
        </w:rPr>
        <w:fldChar w:fldCharType="separate"/>
      </w:r>
      <w:r>
        <w:rPr>
          <w:noProof/>
        </w:rPr>
        <w:t>222</w:t>
      </w:r>
      <w:r>
        <w:rPr>
          <w:noProof/>
        </w:rPr>
        <w:fldChar w:fldCharType="end"/>
      </w:r>
    </w:p>
    <w:p w14:paraId="69D2E20C" w14:textId="344FB58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5.4.5.2.1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UL GTP packets delay in PSA UPF</w:t>
      </w:r>
      <w:r>
        <w:rPr>
          <w:noProof/>
        </w:rPr>
        <w:tab/>
      </w:r>
      <w:r>
        <w:rPr>
          <w:noProof/>
        </w:rPr>
        <w:fldChar w:fldCharType="begin"/>
      </w:r>
      <w:r>
        <w:rPr>
          <w:noProof/>
        </w:rPr>
        <w:instrText xml:space="preserve"> PAGEREF _Toc187402987 \h </w:instrText>
      </w:r>
      <w:r>
        <w:rPr>
          <w:noProof/>
        </w:rPr>
      </w:r>
      <w:r>
        <w:rPr>
          <w:noProof/>
        </w:rPr>
        <w:fldChar w:fldCharType="separate"/>
      </w:r>
      <w:r>
        <w:rPr>
          <w:noProof/>
        </w:rPr>
        <w:t>222</w:t>
      </w:r>
      <w:r>
        <w:rPr>
          <w:noProof/>
        </w:rPr>
        <w:fldChar w:fldCharType="end"/>
      </w:r>
    </w:p>
    <w:p w14:paraId="5A36D4E1" w14:textId="6B98621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5.4.5.2.2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Distribution of </w:t>
      </w:r>
      <w:r>
        <w:rPr>
          <w:noProof/>
          <w:lang w:eastAsia="zh-CN"/>
        </w:rPr>
        <w:t>UL GTP packets delay in PSA UPF</w:t>
      </w:r>
      <w:r>
        <w:rPr>
          <w:noProof/>
        </w:rPr>
        <w:tab/>
      </w:r>
      <w:r>
        <w:rPr>
          <w:noProof/>
        </w:rPr>
        <w:fldChar w:fldCharType="begin"/>
      </w:r>
      <w:r>
        <w:rPr>
          <w:noProof/>
        </w:rPr>
        <w:instrText xml:space="preserve"> PAGEREF _Toc187402988 \h </w:instrText>
      </w:r>
      <w:r>
        <w:rPr>
          <w:noProof/>
        </w:rPr>
      </w:r>
      <w:r>
        <w:rPr>
          <w:noProof/>
        </w:rPr>
        <w:fldChar w:fldCharType="separate"/>
      </w:r>
      <w:r>
        <w:rPr>
          <w:noProof/>
        </w:rPr>
        <w:t>222</w:t>
      </w:r>
      <w:r>
        <w:rPr>
          <w:noProof/>
        </w:rPr>
        <w:fldChar w:fldCharType="end"/>
      </w:r>
    </w:p>
    <w:p w14:paraId="04919282" w14:textId="35501E4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5.4.5.2.3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UL GTP packets delay in I-UPF</w:t>
      </w:r>
      <w:r>
        <w:rPr>
          <w:noProof/>
        </w:rPr>
        <w:tab/>
      </w:r>
      <w:r>
        <w:rPr>
          <w:noProof/>
        </w:rPr>
        <w:fldChar w:fldCharType="begin"/>
      </w:r>
      <w:r>
        <w:rPr>
          <w:noProof/>
        </w:rPr>
        <w:instrText xml:space="preserve"> PAGEREF _Toc187402989 \h </w:instrText>
      </w:r>
      <w:r>
        <w:rPr>
          <w:noProof/>
        </w:rPr>
      </w:r>
      <w:r>
        <w:rPr>
          <w:noProof/>
        </w:rPr>
        <w:fldChar w:fldCharType="separate"/>
      </w:r>
      <w:r>
        <w:rPr>
          <w:noProof/>
        </w:rPr>
        <w:t>223</w:t>
      </w:r>
      <w:r>
        <w:rPr>
          <w:noProof/>
        </w:rPr>
        <w:fldChar w:fldCharType="end"/>
      </w:r>
    </w:p>
    <w:p w14:paraId="5FAE45BD" w14:textId="69817F8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5.4.5.2.4</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Distribution of </w:t>
      </w:r>
      <w:r>
        <w:rPr>
          <w:noProof/>
          <w:lang w:eastAsia="zh-CN"/>
        </w:rPr>
        <w:t>UL GTP packets delay in I-UPF</w:t>
      </w:r>
      <w:r>
        <w:rPr>
          <w:noProof/>
        </w:rPr>
        <w:tab/>
      </w:r>
      <w:r>
        <w:rPr>
          <w:noProof/>
        </w:rPr>
        <w:fldChar w:fldCharType="begin"/>
      </w:r>
      <w:r>
        <w:rPr>
          <w:noProof/>
        </w:rPr>
        <w:instrText xml:space="preserve"> PAGEREF _Toc187402990 \h </w:instrText>
      </w:r>
      <w:r>
        <w:rPr>
          <w:noProof/>
        </w:rPr>
      </w:r>
      <w:r>
        <w:rPr>
          <w:noProof/>
        </w:rPr>
        <w:fldChar w:fldCharType="separate"/>
      </w:r>
      <w:r>
        <w:rPr>
          <w:noProof/>
        </w:rPr>
        <w:t>223</w:t>
      </w:r>
      <w:r>
        <w:rPr>
          <w:noProof/>
        </w:rPr>
        <w:fldChar w:fldCharType="end"/>
      </w:r>
    </w:p>
    <w:p w14:paraId="3BB64C8F" w14:textId="5E7C1A86"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Void</w:t>
      </w:r>
      <w:r>
        <w:rPr>
          <w:noProof/>
        </w:rPr>
        <w:tab/>
      </w:r>
      <w:r>
        <w:rPr>
          <w:noProof/>
        </w:rPr>
        <w:fldChar w:fldCharType="begin"/>
      </w:r>
      <w:r>
        <w:rPr>
          <w:noProof/>
        </w:rPr>
        <w:instrText xml:space="preserve"> PAGEREF _Toc187402991 \h </w:instrText>
      </w:r>
      <w:r>
        <w:rPr>
          <w:noProof/>
        </w:rPr>
      </w:r>
      <w:r>
        <w:rPr>
          <w:noProof/>
        </w:rPr>
        <w:fldChar w:fldCharType="separate"/>
      </w:r>
      <w:r>
        <w:rPr>
          <w:noProof/>
        </w:rPr>
        <w:t>224</w:t>
      </w:r>
      <w:r>
        <w:rPr>
          <w:noProof/>
        </w:rPr>
        <w:fldChar w:fldCharType="end"/>
      </w:r>
    </w:p>
    <w:p w14:paraId="5BA3EF2D" w14:textId="377549B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One way p</w:t>
      </w:r>
      <w:r>
        <w:rPr>
          <w:noProof/>
        </w:rPr>
        <w:t>acket</w:t>
      </w:r>
      <w:r w:rsidRPr="00940014">
        <w:rPr>
          <w:noProof/>
          <w:color w:val="000000"/>
        </w:rPr>
        <w:t xml:space="preserve"> delay between NG-RAN and PSA UPF</w:t>
      </w:r>
      <w:r>
        <w:rPr>
          <w:noProof/>
        </w:rPr>
        <w:tab/>
      </w:r>
      <w:r>
        <w:rPr>
          <w:noProof/>
        </w:rPr>
        <w:fldChar w:fldCharType="begin"/>
      </w:r>
      <w:r>
        <w:rPr>
          <w:noProof/>
        </w:rPr>
        <w:instrText xml:space="preserve"> PAGEREF _Toc187402992 \h </w:instrText>
      </w:r>
      <w:r>
        <w:rPr>
          <w:noProof/>
        </w:rPr>
      </w:r>
      <w:r>
        <w:rPr>
          <w:noProof/>
        </w:rPr>
        <w:fldChar w:fldCharType="separate"/>
      </w:r>
      <w:r>
        <w:rPr>
          <w:noProof/>
        </w:rPr>
        <w:t>224</w:t>
      </w:r>
      <w:r>
        <w:rPr>
          <w:noProof/>
        </w:rPr>
        <w:fldChar w:fldCharType="end"/>
      </w:r>
    </w:p>
    <w:p w14:paraId="3B1B7A66" w14:textId="49C01E8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5.4.7.1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UL p</w:t>
      </w:r>
      <w:r>
        <w:rPr>
          <w:noProof/>
        </w:rPr>
        <w:t>acket</w:t>
      </w:r>
      <w:r w:rsidRPr="00940014">
        <w:rPr>
          <w:noProof/>
          <w:color w:val="000000"/>
        </w:rPr>
        <w:t xml:space="preserve"> delay between NG-RAN and PSA UPF</w:t>
      </w:r>
      <w:r>
        <w:rPr>
          <w:noProof/>
        </w:rPr>
        <w:tab/>
      </w:r>
      <w:r>
        <w:rPr>
          <w:noProof/>
        </w:rPr>
        <w:fldChar w:fldCharType="begin"/>
      </w:r>
      <w:r>
        <w:rPr>
          <w:noProof/>
        </w:rPr>
        <w:instrText xml:space="preserve"> PAGEREF _Toc187402993 \h </w:instrText>
      </w:r>
      <w:r>
        <w:rPr>
          <w:noProof/>
        </w:rPr>
      </w:r>
      <w:r>
        <w:rPr>
          <w:noProof/>
        </w:rPr>
        <w:fldChar w:fldCharType="separate"/>
      </w:r>
      <w:r>
        <w:rPr>
          <w:noProof/>
        </w:rPr>
        <w:t>224</w:t>
      </w:r>
      <w:r>
        <w:rPr>
          <w:noProof/>
        </w:rPr>
        <w:fldChar w:fldCharType="end"/>
      </w:r>
    </w:p>
    <w:p w14:paraId="283367DC" w14:textId="227F721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5.4.7.1.1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UL GTP packet delay between PSA UPF and NG-RAN</w:t>
      </w:r>
      <w:r>
        <w:rPr>
          <w:noProof/>
        </w:rPr>
        <w:tab/>
      </w:r>
      <w:r>
        <w:rPr>
          <w:noProof/>
        </w:rPr>
        <w:fldChar w:fldCharType="begin"/>
      </w:r>
      <w:r>
        <w:rPr>
          <w:noProof/>
        </w:rPr>
        <w:instrText xml:space="preserve"> PAGEREF _Toc187402994 \h </w:instrText>
      </w:r>
      <w:r>
        <w:rPr>
          <w:noProof/>
        </w:rPr>
      </w:r>
      <w:r>
        <w:rPr>
          <w:noProof/>
        </w:rPr>
        <w:fldChar w:fldCharType="separate"/>
      </w:r>
      <w:r>
        <w:rPr>
          <w:noProof/>
        </w:rPr>
        <w:t>224</w:t>
      </w:r>
      <w:r>
        <w:rPr>
          <w:noProof/>
        </w:rPr>
        <w:fldChar w:fldCharType="end"/>
      </w:r>
    </w:p>
    <w:p w14:paraId="57241D5D" w14:textId="08750D3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5.4.7.1</w:t>
      </w:r>
      <w:r w:rsidRPr="0094001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w:t>
      </w:r>
      <w:r>
        <w:rPr>
          <w:noProof/>
          <w:lang w:eastAsia="zh-CN"/>
        </w:rPr>
        <w:t>UL GTP packet delay between PSA UPF and NG-RAN</w:t>
      </w:r>
      <w:r>
        <w:rPr>
          <w:noProof/>
        </w:rPr>
        <w:tab/>
      </w:r>
      <w:r>
        <w:rPr>
          <w:noProof/>
        </w:rPr>
        <w:fldChar w:fldCharType="begin"/>
      </w:r>
      <w:r>
        <w:rPr>
          <w:noProof/>
        </w:rPr>
        <w:instrText xml:space="preserve"> PAGEREF _Toc187402995 \h </w:instrText>
      </w:r>
      <w:r>
        <w:rPr>
          <w:noProof/>
        </w:rPr>
      </w:r>
      <w:r>
        <w:rPr>
          <w:noProof/>
        </w:rPr>
        <w:fldChar w:fldCharType="separate"/>
      </w:r>
      <w:r>
        <w:rPr>
          <w:noProof/>
        </w:rPr>
        <w:t>224</w:t>
      </w:r>
      <w:r>
        <w:rPr>
          <w:noProof/>
        </w:rPr>
        <w:fldChar w:fldCharType="end"/>
      </w:r>
    </w:p>
    <w:p w14:paraId="1F876CB4" w14:textId="015594E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5.4.7.2</w:t>
      </w:r>
      <w:r>
        <w:rPr>
          <w:rFonts w:asciiTheme="minorHAnsi" w:eastAsiaTheme="minorEastAsia" w:hAnsiTheme="minorHAnsi" w:cstheme="minorBidi"/>
          <w:noProof/>
          <w:kern w:val="2"/>
          <w:sz w:val="24"/>
          <w:szCs w:val="24"/>
          <w:lang w:eastAsia="en-GB"/>
          <w14:ligatures w14:val="standardContextual"/>
        </w:rPr>
        <w:tab/>
      </w:r>
      <w:r>
        <w:rPr>
          <w:noProof/>
        </w:rPr>
        <w:t>DL packet delay between NG-RAN and PSA UPF</w:t>
      </w:r>
      <w:r>
        <w:rPr>
          <w:noProof/>
        </w:rPr>
        <w:tab/>
      </w:r>
      <w:r>
        <w:rPr>
          <w:noProof/>
        </w:rPr>
        <w:fldChar w:fldCharType="begin"/>
      </w:r>
      <w:r>
        <w:rPr>
          <w:noProof/>
        </w:rPr>
        <w:instrText xml:space="preserve"> PAGEREF _Toc187402996 \h </w:instrText>
      </w:r>
      <w:r>
        <w:rPr>
          <w:noProof/>
        </w:rPr>
      </w:r>
      <w:r>
        <w:rPr>
          <w:noProof/>
        </w:rPr>
        <w:fldChar w:fldCharType="separate"/>
      </w:r>
      <w:r>
        <w:rPr>
          <w:noProof/>
        </w:rPr>
        <w:t>225</w:t>
      </w:r>
      <w:r>
        <w:rPr>
          <w:noProof/>
        </w:rPr>
        <w:fldChar w:fldCharType="end"/>
      </w:r>
    </w:p>
    <w:p w14:paraId="2961E8CB" w14:textId="61F4E64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5.4.7.2.1</w:t>
      </w:r>
      <w:r>
        <w:rPr>
          <w:rFonts w:asciiTheme="minorHAnsi" w:eastAsiaTheme="minorEastAsia" w:hAnsiTheme="minorHAnsi" w:cstheme="minorBidi"/>
          <w:noProof/>
          <w:kern w:val="2"/>
          <w:sz w:val="24"/>
          <w:szCs w:val="24"/>
          <w:lang w:eastAsia="en-GB"/>
          <w14:ligatures w14:val="standardContextual"/>
        </w:rPr>
        <w:tab/>
      </w:r>
      <w:r>
        <w:rPr>
          <w:noProof/>
          <w:lang w:eastAsia="zh-CN"/>
        </w:rPr>
        <w:t>Average DL GTP packet delay between PSA UPF and NG-RAN</w:t>
      </w:r>
      <w:r>
        <w:rPr>
          <w:noProof/>
        </w:rPr>
        <w:tab/>
      </w:r>
      <w:r>
        <w:rPr>
          <w:noProof/>
        </w:rPr>
        <w:fldChar w:fldCharType="begin"/>
      </w:r>
      <w:r>
        <w:rPr>
          <w:noProof/>
        </w:rPr>
        <w:instrText xml:space="preserve"> PAGEREF _Toc187402997 \h </w:instrText>
      </w:r>
      <w:r>
        <w:rPr>
          <w:noProof/>
        </w:rPr>
      </w:r>
      <w:r>
        <w:rPr>
          <w:noProof/>
        </w:rPr>
        <w:fldChar w:fldCharType="separate"/>
      </w:r>
      <w:r>
        <w:rPr>
          <w:noProof/>
        </w:rPr>
        <w:t>225</w:t>
      </w:r>
      <w:r>
        <w:rPr>
          <w:noProof/>
        </w:rPr>
        <w:fldChar w:fldCharType="end"/>
      </w:r>
    </w:p>
    <w:p w14:paraId="2C2C7E73" w14:textId="0C0AE48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5.4.7.2.2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r>
      <w:r>
        <w:rPr>
          <w:noProof/>
        </w:rPr>
        <w:instrText xml:space="preserve"> PAGEREF _Toc187402998 \h </w:instrText>
      </w:r>
      <w:r>
        <w:rPr>
          <w:noProof/>
        </w:rPr>
      </w:r>
      <w:r>
        <w:rPr>
          <w:noProof/>
        </w:rPr>
        <w:fldChar w:fldCharType="separate"/>
      </w:r>
      <w:r>
        <w:rPr>
          <w:noProof/>
        </w:rPr>
        <w:t>226</w:t>
      </w:r>
      <w:r>
        <w:rPr>
          <w:noProof/>
        </w:rPr>
        <w:fldChar w:fldCharType="end"/>
      </w:r>
    </w:p>
    <w:p w14:paraId="41FBDF4A" w14:textId="0CF624E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Round-trip p</w:t>
      </w:r>
      <w:r>
        <w:rPr>
          <w:noProof/>
        </w:rPr>
        <w:t>acket</w:t>
      </w:r>
      <w:r w:rsidRPr="00940014">
        <w:rPr>
          <w:noProof/>
          <w:color w:val="000000"/>
        </w:rPr>
        <w:t xml:space="preserve"> delay between PSA UPF and NG-RAN</w:t>
      </w:r>
      <w:r>
        <w:rPr>
          <w:noProof/>
        </w:rPr>
        <w:tab/>
      </w:r>
      <w:r>
        <w:rPr>
          <w:noProof/>
        </w:rPr>
        <w:fldChar w:fldCharType="begin"/>
      </w:r>
      <w:r>
        <w:rPr>
          <w:noProof/>
        </w:rPr>
        <w:instrText xml:space="preserve"> PAGEREF _Toc187402999 \h </w:instrText>
      </w:r>
      <w:r>
        <w:rPr>
          <w:noProof/>
        </w:rPr>
      </w:r>
      <w:r>
        <w:rPr>
          <w:noProof/>
        </w:rPr>
        <w:fldChar w:fldCharType="separate"/>
      </w:r>
      <w:r>
        <w:rPr>
          <w:noProof/>
        </w:rPr>
        <w:t>227</w:t>
      </w:r>
      <w:r>
        <w:rPr>
          <w:noProof/>
        </w:rPr>
        <w:fldChar w:fldCharType="end"/>
      </w:r>
    </w:p>
    <w:p w14:paraId="76B1E7BB" w14:textId="53D0F4B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5.4.8.1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sidRPr="00940014">
        <w:rPr>
          <w:noProof/>
          <w:color w:val="000000"/>
        </w:rPr>
        <w:t>round-trip p</w:t>
      </w:r>
      <w:r>
        <w:rPr>
          <w:noProof/>
        </w:rPr>
        <w:t>acket</w:t>
      </w:r>
      <w:r w:rsidRPr="00940014">
        <w:rPr>
          <w:noProof/>
          <w:color w:val="000000"/>
        </w:rPr>
        <w:t xml:space="preserve"> delay between PSA UPF and NG-RAN</w:t>
      </w:r>
      <w:r>
        <w:rPr>
          <w:noProof/>
        </w:rPr>
        <w:tab/>
      </w:r>
      <w:r>
        <w:rPr>
          <w:noProof/>
        </w:rPr>
        <w:fldChar w:fldCharType="begin"/>
      </w:r>
      <w:r>
        <w:rPr>
          <w:noProof/>
        </w:rPr>
        <w:instrText xml:space="preserve"> PAGEREF _Toc187403000 \h </w:instrText>
      </w:r>
      <w:r>
        <w:rPr>
          <w:noProof/>
        </w:rPr>
      </w:r>
      <w:r>
        <w:rPr>
          <w:noProof/>
        </w:rPr>
        <w:fldChar w:fldCharType="separate"/>
      </w:r>
      <w:r>
        <w:rPr>
          <w:noProof/>
        </w:rPr>
        <w:t>227</w:t>
      </w:r>
      <w:r>
        <w:rPr>
          <w:noProof/>
        </w:rPr>
        <w:fldChar w:fldCharType="end"/>
      </w:r>
    </w:p>
    <w:p w14:paraId="2213E693" w14:textId="3B74680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5.4.8.2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Distribution</w:t>
      </w:r>
      <w:r>
        <w:rPr>
          <w:noProof/>
          <w:lang w:eastAsia="zh-CN"/>
        </w:rPr>
        <w:t xml:space="preserve"> of</w:t>
      </w:r>
      <w:r w:rsidRPr="00940014">
        <w:rPr>
          <w:noProof/>
          <w:color w:val="000000"/>
        </w:rPr>
        <w:t xml:space="preserve"> round-trip p</w:t>
      </w:r>
      <w:r>
        <w:rPr>
          <w:noProof/>
        </w:rPr>
        <w:t>acket</w:t>
      </w:r>
      <w:r w:rsidRPr="00940014">
        <w:rPr>
          <w:noProof/>
          <w:color w:val="000000"/>
        </w:rPr>
        <w:t xml:space="preserve"> delay between PSA UPF and NG-RAN</w:t>
      </w:r>
      <w:r>
        <w:rPr>
          <w:noProof/>
        </w:rPr>
        <w:tab/>
      </w:r>
      <w:r>
        <w:rPr>
          <w:noProof/>
        </w:rPr>
        <w:fldChar w:fldCharType="begin"/>
      </w:r>
      <w:r>
        <w:rPr>
          <w:noProof/>
        </w:rPr>
        <w:instrText xml:space="preserve"> PAGEREF _Toc187403001 \h </w:instrText>
      </w:r>
      <w:r>
        <w:rPr>
          <w:noProof/>
        </w:rPr>
      </w:r>
      <w:r>
        <w:rPr>
          <w:noProof/>
        </w:rPr>
        <w:fldChar w:fldCharType="separate"/>
      </w:r>
      <w:r>
        <w:rPr>
          <w:noProof/>
        </w:rPr>
        <w:t>227</w:t>
      </w:r>
      <w:r>
        <w:rPr>
          <w:noProof/>
        </w:rPr>
        <w:fldChar w:fldCharType="end"/>
      </w:r>
    </w:p>
    <w:p w14:paraId="70814FC5" w14:textId="4A12297C"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noProof/>
          <w:color w:val="000000"/>
        </w:rPr>
        <w:t>5.4.9</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One way packet delay between PSA UPF and UE</w:t>
      </w:r>
      <w:r>
        <w:rPr>
          <w:noProof/>
        </w:rPr>
        <w:tab/>
      </w:r>
      <w:r>
        <w:rPr>
          <w:noProof/>
        </w:rPr>
        <w:fldChar w:fldCharType="begin"/>
      </w:r>
      <w:r>
        <w:rPr>
          <w:noProof/>
        </w:rPr>
        <w:instrText xml:space="preserve"> PAGEREF _Toc187403002 \h </w:instrText>
      </w:r>
      <w:r>
        <w:rPr>
          <w:noProof/>
        </w:rPr>
      </w:r>
      <w:r>
        <w:rPr>
          <w:noProof/>
        </w:rPr>
        <w:fldChar w:fldCharType="separate"/>
      </w:r>
      <w:r>
        <w:rPr>
          <w:noProof/>
        </w:rPr>
        <w:t>228</w:t>
      </w:r>
      <w:r>
        <w:rPr>
          <w:noProof/>
        </w:rPr>
        <w:fldChar w:fldCharType="end"/>
      </w:r>
    </w:p>
    <w:p w14:paraId="2BDE2584" w14:textId="1CDD689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5.4.9.1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DL packet delay between PSA UPF and UE</w:t>
      </w:r>
      <w:r>
        <w:rPr>
          <w:noProof/>
        </w:rPr>
        <w:tab/>
      </w:r>
      <w:r>
        <w:rPr>
          <w:noProof/>
        </w:rPr>
        <w:fldChar w:fldCharType="begin"/>
      </w:r>
      <w:r>
        <w:rPr>
          <w:noProof/>
        </w:rPr>
        <w:instrText xml:space="preserve"> PAGEREF _Toc187403003 \h </w:instrText>
      </w:r>
      <w:r>
        <w:rPr>
          <w:noProof/>
        </w:rPr>
      </w:r>
      <w:r>
        <w:rPr>
          <w:noProof/>
        </w:rPr>
        <w:fldChar w:fldCharType="separate"/>
      </w:r>
      <w:r>
        <w:rPr>
          <w:noProof/>
        </w:rPr>
        <w:t>228</w:t>
      </w:r>
      <w:r>
        <w:rPr>
          <w:noProof/>
        </w:rPr>
        <w:fldChar w:fldCharType="end"/>
      </w:r>
    </w:p>
    <w:p w14:paraId="0451F0A1" w14:textId="41B73D3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5.4.9.1.1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 xml:space="preserve">Average </w:t>
      </w:r>
      <w:r w:rsidRPr="00940014">
        <w:rPr>
          <w:noProof/>
          <w:color w:val="000000"/>
          <w:lang w:eastAsia="zh-CN"/>
        </w:rPr>
        <w:t>DL packet delay between PSA UPF and UE</w:t>
      </w:r>
      <w:r>
        <w:rPr>
          <w:noProof/>
        </w:rPr>
        <w:tab/>
      </w:r>
      <w:r>
        <w:rPr>
          <w:noProof/>
        </w:rPr>
        <w:fldChar w:fldCharType="begin"/>
      </w:r>
      <w:r>
        <w:rPr>
          <w:noProof/>
        </w:rPr>
        <w:instrText xml:space="preserve"> PAGEREF _Toc187403004 \h </w:instrText>
      </w:r>
      <w:r>
        <w:rPr>
          <w:noProof/>
        </w:rPr>
      </w:r>
      <w:r>
        <w:rPr>
          <w:noProof/>
        </w:rPr>
        <w:fldChar w:fldCharType="separate"/>
      </w:r>
      <w:r>
        <w:rPr>
          <w:noProof/>
        </w:rPr>
        <w:t>228</w:t>
      </w:r>
      <w:r>
        <w:rPr>
          <w:noProof/>
        </w:rPr>
        <w:fldChar w:fldCharType="end"/>
      </w:r>
    </w:p>
    <w:p w14:paraId="56890264" w14:textId="180EEC6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5.4.9.1.2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Distribution of</w:t>
      </w:r>
      <w:r w:rsidRPr="00940014">
        <w:rPr>
          <w:noProof/>
          <w:color w:val="000000"/>
        </w:rPr>
        <w:t xml:space="preserve"> </w:t>
      </w:r>
      <w:r w:rsidRPr="00940014">
        <w:rPr>
          <w:noProof/>
          <w:color w:val="000000"/>
          <w:lang w:eastAsia="zh-CN"/>
        </w:rPr>
        <w:t>DL packet delay between PSA UPF and UE</w:t>
      </w:r>
      <w:r>
        <w:rPr>
          <w:noProof/>
        </w:rPr>
        <w:tab/>
      </w:r>
      <w:r>
        <w:rPr>
          <w:noProof/>
        </w:rPr>
        <w:fldChar w:fldCharType="begin"/>
      </w:r>
      <w:r>
        <w:rPr>
          <w:noProof/>
        </w:rPr>
        <w:instrText xml:space="preserve"> PAGEREF _Toc187403005 \h </w:instrText>
      </w:r>
      <w:r>
        <w:rPr>
          <w:noProof/>
        </w:rPr>
      </w:r>
      <w:r>
        <w:rPr>
          <w:noProof/>
        </w:rPr>
        <w:fldChar w:fldCharType="separate"/>
      </w:r>
      <w:r>
        <w:rPr>
          <w:noProof/>
        </w:rPr>
        <w:t>229</w:t>
      </w:r>
      <w:r>
        <w:rPr>
          <w:noProof/>
        </w:rPr>
        <w:fldChar w:fldCharType="end"/>
      </w:r>
    </w:p>
    <w:p w14:paraId="612D8F1E" w14:textId="18E2337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5.4.9.2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UL packet delay between PSA UPF and UE</w:t>
      </w:r>
      <w:r>
        <w:rPr>
          <w:noProof/>
        </w:rPr>
        <w:tab/>
      </w:r>
      <w:r>
        <w:rPr>
          <w:noProof/>
        </w:rPr>
        <w:fldChar w:fldCharType="begin"/>
      </w:r>
      <w:r>
        <w:rPr>
          <w:noProof/>
        </w:rPr>
        <w:instrText xml:space="preserve"> PAGEREF _Toc187403006 \h </w:instrText>
      </w:r>
      <w:r>
        <w:rPr>
          <w:noProof/>
        </w:rPr>
      </w:r>
      <w:r>
        <w:rPr>
          <w:noProof/>
        </w:rPr>
        <w:fldChar w:fldCharType="separate"/>
      </w:r>
      <w:r>
        <w:rPr>
          <w:noProof/>
        </w:rPr>
        <w:t>230</w:t>
      </w:r>
      <w:r>
        <w:rPr>
          <w:noProof/>
        </w:rPr>
        <w:fldChar w:fldCharType="end"/>
      </w:r>
    </w:p>
    <w:p w14:paraId="2BD8551B" w14:textId="30A860A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5.4.9.2.1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 xml:space="preserve">Average </w:t>
      </w:r>
      <w:r w:rsidRPr="00940014">
        <w:rPr>
          <w:noProof/>
          <w:color w:val="000000"/>
          <w:lang w:eastAsia="zh-CN"/>
        </w:rPr>
        <w:t>UL packet delay between PSA UPF and UE (excluding D1)</w:t>
      </w:r>
      <w:r>
        <w:rPr>
          <w:noProof/>
        </w:rPr>
        <w:tab/>
      </w:r>
      <w:r>
        <w:rPr>
          <w:noProof/>
        </w:rPr>
        <w:fldChar w:fldCharType="begin"/>
      </w:r>
      <w:r>
        <w:rPr>
          <w:noProof/>
        </w:rPr>
        <w:instrText xml:space="preserve"> PAGEREF _Toc187403007 \h </w:instrText>
      </w:r>
      <w:r>
        <w:rPr>
          <w:noProof/>
        </w:rPr>
      </w:r>
      <w:r>
        <w:rPr>
          <w:noProof/>
        </w:rPr>
        <w:fldChar w:fldCharType="separate"/>
      </w:r>
      <w:r>
        <w:rPr>
          <w:noProof/>
        </w:rPr>
        <w:t>230</w:t>
      </w:r>
      <w:r>
        <w:rPr>
          <w:noProof/>
        </w:rPr>
        <w:fldChar w:fldCharType="end"/>
      </w:r>
    </w:p>
    <w:p w14:paraId="2545B32B" w14:textId="2F29BED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5.4.9.2.2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Distribution of</w:t>
      </w:r>
      <w:r w:rsidRPr="00940014">
        <w:rPr>
          <w:noProof/>
          <w:color w:val="000000"/>
        </w:rPr>
        <w:t xml:space="preserve"> </w:t>
      </w:r>
      <w:r w:rsidRPr="00940014">
        <w:rPr>
          <w:noProof/>
          <w:color w:val="000000"/>
          <w:lang w:eastAsia="zh-CN"/>
        </w:rPr>
        <w:t>UL packet delay between PSA UPF and UE (excluding D1)</w:t>
      </w:r>
      <w:r>
        <w:rPr>
          <w:noProof/>
        </w:rPr>
        <w:tab/>
      </w:r>
      <w:r>
        <w:rPr>
          <w:noProof/>
        </w:rPr>
        <w:fldChar w:fldCharType="begin"/>
      </w:r>
      <w:r>
        <w:rPr>
          <w:noProof/>
        </w:rPr>
        <w:instrText xml:space="preserve"> PAGEREF _Toc187403008 \h </w:instrText>
      </w:r>
      <w:r>
        <w:rPr>
          <w:noProof/>
        </w:rPr>
      </w:r>
      <w:r>
        <w:rPr>
          <w:noProof/>
        </w:rPr>
        <w:fldChar w:fldCharType="separate"/>
      </w:r>
      <w:r>
        <w:rPr>
          <w:noProof/>
        </w:rPr>
        <w:t>231</w:t>
      </w:r>
      <w:r>
        <w:rPr>
          <w:noProof/>
        </w:rPr>
        <w:fldChar w:fldCharType="end"/>
      </w:r>
    </w:p>
    <w:p w14:paraId="7DF74199" w14:textId="1DD8578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5.4.9.2.3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 xml:space="preserve">Average </w:t>
      </w:r>
      <w:r w:rsidRPr="00940014">
        <w:rPr>
          <w:noProof/>
          <w:color w:val="000000"/>
          <w:lang w:eastAsia="zh-CN"/>
        </w:rPr>
        <w:t>UL packet delay between PSA UPF and UE (</w:t>
      </w:r>
      <w:r>
        <w:rPr>
          <w:noProof/>
        </w:rPr>
        <w:t>including D1</w:t>
      </w:r>
      <w:r w:rsidRPr="00940014">
        <w:rPr>
          <w:noProof/>
          <w:color w:val="000000"/>
          <w:lang w:eastAsia="zh-CN"/>
        </w:rPr>
        <w:t>)</w:t>
      </w:r>
      <w:r>
        <w:rPr>
          <w:noProof/>
        </w:rPr>
        <w:tab/>
      </w:r>
      <w:r>
        <w:rPr>
          <w:noProof/>
        </w:rPr>
        <w:fldChar w:fldCharType="begin"/>
      </w:r>
      <w:r>
        <w:rPr>
          <w:noProof/>
        </w:rPr>
        <w:instrText xml:space="preserve"> PAGEREF _Toc187403009 \h </w:instrText>
      </w:r>
      <w:r>
        <w:rPr>
          <w:noProof/>
        </w:rPr>
      </w:r>
      <w:r>
        <w:rPr>
          <w:noProof/>
        </w:rPr>
        <w:fldChar w:fldCharType="separate"/>
      </w:r>
      <w:r>
        <w:rPr>
          <w:noProof/>
        </w:rPr>
        <w:t>231</w:t>
      </w:r>
      <w:r>
        <w:rPr>
          <w:noProof/>
        </w:rPr>
        <w:fldChar w:fldCharType="end"/>
      </w:r>
    </w:p>
    <w:p w14:paraId="119C87A4" w14:textId="74F70C8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5.4.9.2.4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Distribution of</w:t>
      </w:r>
      <w:r w:rsidRPr="00940014">
        <w:rPr>
          <w:noProof/>
          <w:color w:val="000000"/>
        </w:rPr>
        <w:t xml:space="preserve"> </w:t>
      </w:r>
      <w:r w:rsidRPr="00940014">
        <w:rPr>
          <w:noProof/>
          <w:color w:val="000000"/>
          <w:lang w:eastAsia="zh-CN"/>
        </w:rPr>
        <w:t>UL packet delay between PSA UPF and UE (</w:t>
      </w:r>
      <w:r>
        <w:rPr>
          <w:noProof/>
        </w:rPr>
        <w:t>including D1</w:t>
      </w:r>
      <w:r w:rsidRPr="00940014">
        <w:rPr>
          <w:noProof/>
          <w:color w:val="000000"/>
          <w:lang w:eastAsia="zh-CN"/>
        </w:rPr>
        <w:t>)</w:t>
      </w:r>
      <w:r>
        <w:rPr>
          <w:noProof/>
        </w:rPr>
        <w:tab/>
      </w:r>
      <w:r>
        <w:rPr>
          <w:noProof/>
        </w:rPr>
        <w:fldChar w:fldCharType="begin"/>
      </w:r>
      <w:r>
        <w:rPr>
          <w:noProof/>
        </w:rPr>
        <w:instrText xml:space="preserve"> PAGEREF _Toc187403010 \h </w:instrText>
      </w:r>
      <w:r>
        <w:rPr>
          <w:noProof/>
        </w:rPr>
      </w:r>
      <w:r>
        <w:rPr>
          <w:noProof/>
        </w:rPr>
        <w:fldChar w:fldCharType="separate"/>
      </w:r>
      <w:r>
        <w:rPr>
          <w:noProof/>
        </w:rPr>
        <w:t>232</w:t>
      </w:r>
      <w:r>
        <w:rPr>
          <w:noProof/>
        </w:rPr>
        <w:fldChar w:fldCharType="end"/>
      </w:r>
    </w:p>
    <w:p w14:paraId="3D0C5833" w14:textId="1B1A85B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related measurements</w:t>
      </w:r>
      <w:r>
        <w:rPr>
          <w:noProof/>
        </w:rPr>
        <w:tab/>
      </w:r>
      <w:r>
        <w:rPr>
          <w:noProof/>
        </w:rPr>
        <w:fldChar w:fldCharType="begin"/>
      </w:r>
      <w:r>
        <w:rPr>
          <w:noProof/>
        </w:rPr>
        <w:instrText xml:space="preserve"> PAGEREF _Toc187403011 \h </w:instrText>
      </w:r>
      <w:r>
        <w:rPr>
          <w:noProof/>
        </w:rPr>
      </w:r>
      <w:r>
        <w:rPr>
          <w:noProof/>
        </w:rPr>
        <w:fldChar w:fldCharType="separate"/>
      </w:r>
      <w:r>
        <w:rPr>
          <w:noProof/>
        </w:rPr>
        <w:t>233</w:t>
      </w:r>
      <w:r>
        <w:rPr>
          <w:noProof/>
        </w:rPr>
        <w:fldChar w:fldCharType="end"/>
      </w:r>
    </w:p>
    <w:p w14:paraId="1DA06A28" w14:textId="1F46EC8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5.4.10</w:t>
      </w:r>
      <w:r w:rsidRPr="00940014">
        <w:rPr>
          <w:noProof/>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rPr>
        <w:t>Mean number of</w:t>
      </w:r>
      <w:r w:rsidRPr="00940014">
        <w:rPr>
          <w:noProof/>
          <w:color w:val="000000"/>
        </w:rPr>
        <w:t xml:space="preserve"> QoS flows</w:t>
      </w:r>
      <w:r>
        <w:rPr>
          <w:noProof/>
        </w:rPr>
        <w:tab/>
      </w:r>
      <w:r>
        <w:rPr>
          <w:noProof/>
        </w:rPr>
        <w:fldChar w:fldCharType="begin"/>
      </w:r>
      <w:r>
        <w:rPr>
          <w:noProof/>
        </w:rPr>
        <w:instrText xml:space="preserve"> PAGEREF _Toc187403012 \h </w:instrText>
      </w:r>
      <w:r>
        <w:rPr>
          <w:noProof/>
        </w:rPr>
      </w:r>
      <w:r>
        <w:rPr>
          <w:noProof/>
        </w:rPr>
        <w:fldChar w:fldCharType="separate"/>
      </w:r>
      <w:r>
        <w:rPr>
          <w:noProof/>
        </w:rPr>
        <w:t>233</w:t>
      </w:r>
      <w:r>
        <w:rPr>
          <w:noProof/>
        </w:rPr>
        <w:fldChar w:fldCharType="end"/>
      </w:r>
    </w:p>
    <w:p w14:paraId="2E153AE7" w14:textId="567FC21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5.4.</w:t>
      </w:r>
      <w:r w:rsidRPr="00940014">
        <w:rPr>
          <w:noProof/>
          <w:lang w:val="en-US" w:eastAsia="zh-CN"/>
        </w:rPr>
        <w:t>10.2</w:t>
      </w:r>
      <w:r>
        <w:rPr>
          <w:rFonts w:asciiTheme="minorHAnsi" w:eastAsiaTheme="minorEastAsia" w:hAnsiTheme="minorHAnsi" w:cstheme="minorBidi"/>
          <w:noProof/>
          <w:kern w:val="2"/>
          <w:sz w:val="24"/>
          <w:szCs w:val="24"/>
          <w:lang w:eastAsia="en-GB"/>
          <w14:ligatures w14:val="standardContextual"/>
        </w:rPr>
        <w:tab/>
      </w:r>
      <w:r>
        <w:rPr>
          <w:noProof/>
          <w:lang w:eastAsia="zh-CN"/>
        </w:rPr>
        <w:t>Maximum</w:t>
      </w:r>
      <w:r>
        <w:rPr>
          <w:noProof/>
        </w:rPr>
        <w:t xml:space="preserve"> number of</w:t>
      </w:r>
      <w:r w:rsidRPr="00940014">
        <w:rPr>
          <w:noProof/>
          <w:color w:val="000000"/>
        </w:rPr>
        <w:t xml:space="preserve"> QoS flows</w:t>
      </w:r>
      <w:r>
        <w:rPr>
          <w:noProof/>
        </w:rPr>
        <w:tab/>
      </w:r>
      <w:r>
        <w:rPr>
          <w:noProof/>
        </w:rPr>
        <w:fldChar w:fldCharType="begin"/>
      </w:r>
      <w:r>
        <w:rPr>
          <w:noProof/>
        </w:rPr>
        <w:instrText xml:space="preserve"> PAGEREF _Toc187403013 \h </w:instrText>
      </w:r>
      <w:r>
        <w:rPr>
          <w:noProof/>
        </w:rPr>
      </w:r>
      <w:r>
        <w:rPr>
          <w:noProof/>
        </w:rPr>
        <w:fldChar w:fldCharType="separate"/>
      </w:r>
      <w:r>
        <w:rPr>
          <w:noProof/>
        </w:rPr>
        <w:t>233</w:t>
      </w:r>
      <w:r>
        <w:rPr>
          <w:noProof/>
        </w:rPr>
        <w:fldChar w:fldCharType="end"/>
      </w:r>
    </w:p>
    <w:p w14:paraId="7F81767F" w14:textId="61F5FFC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 xml:space="preserve">N19 </w:t>
      </w:r>
      <w:r w:rsidRPr="00940014">
        <w:rPr>
          <w:noProof/>
          <w:color w:val="000000"/>
        </w:rPr>
        <w:t>interface</w:t>
      </w:r>
      <w:r>
        <w:rPr>
          <w:noProof/>
        </w:rPr>
        <w:t xml:space="preserve"> related measurements</w:t>
      </w:r>
      <w:r>
        <w:rPr>
          <w:noProof/>
        </w:rPr>
        <w:tab/>
      </w:r>
      <w:r>
        <w:rPr>
          <w:noProof/>
        </w:rPr>
        <w:fldChar w:fldCharType="begin"/>
      </w:r>
      <w:r>
        <w:rPr>
          <w:noProof/>
        </w:rPr>
        <w:instrText xml:space="preserve"> PAGEREF _Toc187403014 \h </w:instrText>
      </w:r>
      <w:r>
        <w:rPr>
          <w:noProof/>
        </w:rPr>
      </w:r>
      <w:r>
        <w:rPr>
          <w:noProof/>
        </w:rPr>
        <w:fldChar w:fldCharType="separate"/>
      </w:r>
      <w:r>
        <w:rPr>
          <w:noProof/>
        </w:rPr>
        <w:t>234</w:t>
      </w:r>
      <w:r>
        <w:rPr>
          <w:noProof/>
        </w:rPr>
        <w:fldChar w:fldCharType="end"/>
      </w:r>
    </w:p>
    <w:p w14:paraId="24ABEA63" w14:textId="76CDB66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5.4.11.1</w:t>
      </w:r>
      <w:r>
        <w:rPr>
          <w:rFonts w:asciiTheme="minorHAnsi" w:eastAsiaTheme="minorEastAsia" w:hAnsiTheme="minorHAnsi" w:cstheme="minorBidi"/>
          <w:noProof/>
          <w:kern w:val="2"/>
          <w:sz w:val="24"/>
          <w:szCs w:val="24"/>
          <w:lang w:eastAsia="en-GB"/>
          <w14:ligatures w14:val="standardContextual"/>
        </w:rPr>
        <w:tab/>
      </w:r>
      <w:r>
        <w:rPr>
          <w:noProof/>
        </w:rPr>
        <w:t>Round-trip GTP Data Packet Delay on N19 interface</w:t>
      </w:r>
      <w:r>
        <w:rPr>
          <w:noProof/>
        </w:rPr>
        <w:tab/>
      </w:r>
      <w:r>
        <w:rPr>
          <w:noProof/>
        </w:rPr>
        <w:fldChar w:fldCharType="begin"/>
      </w:r>
      <w:r>
        <w:rPr>
          <w:noProof/>
        </w:rPr>
        <w:instrText xml:space="preserve"> PAGEREF _Toc187403015 \h </w:instrText>
      </w:r>
      <w:r>
        <w:rPr>
          <w:noProof/>
        </w:rPr>
      </w:r>
      <w:r>
        <w:rPr>
          <w:noProof/>
        </w:rPr>
        <w:fldChar w:fldCharType="separate"/>
      </w:r>
      <w:r>
        <w:rPr>
          <w:noProof/>
        </w:rPr>
        <w:t>234</w:t>
      </w:r>
      <w:r>
        <w:rPr>
          <w:noProof/>
        </w:rPr>
        <w:fldChar w:fldCharType="end"/>
      </w:r>
    </w:p>
    <w:p w14:paraId="724BA25E" w14:textId="3AFBA69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5.4.11.1.1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Average </w:t>
      </w:r>
      <w:r>
        <w:rPr>
          <w:noProof/>
          <w:lang w:eastAsia="zh-CN"/>
        </w:rPr>
        <w:t>round-trip N19 delay on PSA UPF</w:t>
      </w:r>
      <w:r>
        <w:rPr>
          <w:noProof/>
        </w:rPr>
        <w:tab/>
      </w:r>
      <w:r>
        <w:rPr>
          <w:noProof/>
        </w:rPr>
        <w:fldChar w:fldCharType="begin"/>
      </w:r>
      <w:r>
        <w:rPr>
          <w:noProof/>
        </w:rPr>
        <w:instrText xml:space="preserve"> PAGEREF _Toc187403016 \h </w:instrText>
      </w:r>
      <w:r>
        <w:rPr>
          <w:noProof/>
        </w:rPr>
      </w:r>
      <w:r>
        <w:rPr>
          <w:noProof/>
        </w:rPr>
        <w:fldChar w:fldCharType="separate"/>
      </w:r>
      <w:r>
        <w:rPr>
          <w:noProof/>
        </w:rPr>
        <w:t>234</w:t>
      </w:r>
      <w:r>
        <w:rPr>
          <w:noProof/>
        </w:rPr>
        <w:fldChar w:fldCharType="end"/>
      </w:r>
    </w:p>
    <w:p w14:paraId="5AA0D826" w14:textId="6B6AFB1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5.4.11.1</w:t>
      </w:r>
      <w:r w:rsidRPr="00940014">
        <w:rPr>
          <w:noProof/>
          <w:color w:val="000000"/>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Distribution of</w:t>
      </w:r>
      <w:r w:rsidRPr="00940014">
        <w:rPr>
          <w:noProof/>
          <w:color w:val="000000"/>
        </w:rPr>
        <w:t xml:space="preserve"> </w:t>
      </w:r>
      <w:r>
        <w:rPr>
          <w:noProof/>
          <w:lang w:eastAsia="zh-CN"/>
        </w:rPr>
        <w:t>round-trip N19 delay on PSA UPF</w:t>
      </w:r>
      <w:r>
        <w:rPr>
          <w:noProof/>
        </w:rPr>
        <w:tab/>
      </w:r>
      <w:r>
        <w:rPr>
          <w:noProof/>
        </w:rPr>
        <w:fldChar w:fldCharType="begin"/>
      </w:r>
      <w:r>
        <w:rPr>
          <w:noProof/>
        </w:rPr>
        <w:instrText xml:space="preserve"> PAGEREF _Toc187403017 \h </w:instrText>
      </w:r>
      <w:r>
        <w:rPr>
          <w:noProof/>
        </w:rPr>
      </w:r>
      <w:r>
        <w:rPr>
          <w:noProof/>
        </w:rPr>
        <w:fldChar w:fldCharType="separate"/>
      </w:r>
      <w:r>
        <w:rPr>
          <w:noProof/>
        </w:rPr>
        <w:t>234</w:t>
      </w:r>
      <w:r>
        <w:rPr>
          <w:noProof/>
        </w:rPr>
        <w:fldChar w:fldCharType="end"/>
      </w:r>
    </w:p>
    <w:p w14:paraId="67910823" w14:textId="09C55ED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5.4.11.</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GTP Data Packets and volume on N19 interface</w:t>
      </w:r>
      <w:r>
        <w:rPr>
          <w:noProof/>
        </w:rPr>
        <w:tab/>
      </w:r>
      <w:r>
        <w:rPr>
          <w:noProof/>
        </w:rPr>
        <w:fldChar w:fldCharType="begin"/>
      </w:r>
      <w:r>
        <w:rPr>
          <w:noProof/>
        </w:rPr>
        <w:instrText xml:space="preserve"> PAGEREF _Toc187403018 \h </w:instrText>
      </w:r>
      <w:r>
        <w:rPr>
          <w:noProof/>
        </w:rPr>
      </w:r>
      <w:r>
        <w:rPr>
          <w:noProof/>
        </w:rPr>
        <w:fldChar w:fldCharType="separate"/>
      </w:r>
      <w:r>
        <w:rPr>
          <w:noProof/>
        </w:rPr>
        <w:t>234</w:t>
      </w:r>
      <w:r>
        <w:rPr>
          <w:noProof/>
        </w:rPr>
        <w:fldChar w:fldCharType="end"/>
      </w:r>
    </w:p>
    <w:p w14:paraId="41F21ADB" w14:textId="5A8BA03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Number </w:t>
      </w:r>
      <w:r w:rsidRPr="00940014">
        <w:rPr>
          <w:noProof/>
          <w:lang w:val="en-US" w:eastAsia="zh-CN"/>
        </w:rPr>
        <w:t>of</w:t>
      </w:r>
      <w:r>
        <w:rPr>
          <w:noProof/>
          <w:lang w:eastAsia="zh-CN"/>
        </w:rPr>
        <w:t xml:space="preserve"> incoming GTP data packets on the N19 interface for PSA UPF</w:t>
      </w:r>
      <w:r>
        <w:rPr>
          <w:noProof/>
        </w:rPr>
        <w:tab/>
      </w:r>
      <w:r>
        <w:rPr>
          <w:noProof/>
        </w:rPr>
        <w:fldChar w:fldCharType="begin"/>
      </w:r>
      <w:r>
        <w:rPr>
          <w:noProof/>
        </w:rPr>
        <w:instrText xml:space="preserve"> PAGEREF _Toc187403019 \h </w:instrText>
      </w:r>
      <w:r>
        <w:rPr>
          <w:noProof/>
        </w:rPr>
      </w:r>
      <w:r>
        <w:rPr>
          <w:noProof/>
        </w:rPr>
        <w:fldChar w:fldCharType="separate"/>
      </w:r>
      <w:r>
        <w:rPr>
          <w:noProof/>
        </w:rPr>
        <w:t>234</w:t>
      </w:r>
      <w:r>
        <w:rPr>
          <w:noProof/>
        </w:rPr>
        <w:fldChar w:fldCharType="end"/>
      </w:r>
    </w:p>
    <w:p w14:paraId="7FFD0BDC" w14:textId="03E9427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5.4.11.2.2</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Number</w:t>
      </w:r>
      <w:r w:rsidRPr="00940014">
        <w:rPr>
          <w:rFonts w:cs="Arial"/>
          <w:noProof/>
          <w:color w:val="000000"/>
        </w:rPr>
        <w:t xml:space="preserve"> of outgoing GTP data packets on the </w:t>
      </w:r>
      <w:r>
        <w:rPr>
          <w:noProof/>
          <w:lang w:eastAsia="zh-CN"/>
        </w:rPr>
        <w:t>N19 interface for PSA UPF</w:t>
      </w:r>
      <w:r>
        <w:rPr>
          <w:noProof/>
        </w:rPr>
        <w:tab/>
      </w:r>
      <w:r>
        <w:rPr>
          <w:noProof/>
        </w:rPr>
        <w:fldChar w:fldCharType="begin"/>
      </w:r>
      <w:r>
        <w:rPr>
          <w:noProof/>
        </w:rPr>
        <w:instrText xml:space="preserve"> PAGEREF _Toc187403020 \h </w:instrText>
      </w:r>
      <w:r>
        <w:rPr>
          <w:noProof/>
        </w:rPr>
      </w:r>
      <w:r>
        <w:rPr>
          <w:noProof/>
        </w:rPr>
        <w:fldChar w:fldCharType="separate"/>
      </w:r>
      <w:r>
        <w:rPr>
          <w:noProof/>
        </w:rPr>
        <w:t>235</w:t>
      </w:r>
      <w:r>
        <w:rPr>
          <w:noProof/>
        </w:rPr>
        <w:fldChar w:fldCharType="end"/>
      </w:r>
    </w:p>
    <w:p w14:paraId="29BD01FE" w14:textId="10BFA80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5.4.11.2.3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r>
      <w:r>
        <w:rPr>
          <w:noProof/>
        </w:rPr>
        <w:instrText xml:space="preserve"> PAGEREF _Toc187403021 \h </w:instrText>
      </w:r>
      <w:r>
        <w:rPr>
          <w:noProof/>
        </w:rPr>
      </w:r>
      <w:r>
        <w:rPr>
          <w:noProof/>
        </w:rPr>
        <w:fldChar w:fldCharType="separate"/>
      </w:r>
      <w:r>
        <w:rPr>
          <w:noProof/>
        </w:rPr>
        <w:t>235</w:t>
      </w:r>
      <w:r>
        <w:rPr>
          <w:noProof/>
        </w:rPr>
        <w:fldChar w:fldCharType="end"/>
      </w:r>
    </w:p>
    <w:p w14:paraId="5302258B" w14:textId="6012E68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Number</w:t>
      </w:r>
      <w:r>
        <w:rPr>
          <w:noProof/>
        </w:rPr>
        <w:t xml:space="preserve"> of octets of outgoing </w:t>
      </w:r>
      <w:r w:rsidRPr="00940014">
        <w:rPr>
          <w:rFonts w:cs="Arial"/>
          <w:noProof/>
          <w:color w:val="000000"/>
        </w:rPr>
        <w:t xml:space="preserve">GTP data packets on the </w:t>
      </w:r>
      <w:r>
        <w:rPr>
          <w:noProof/>
          <w:lang w:eastAsia="zh-CN"/>
        </w:rPr>
        <w:t>N19 interface for PSA UPF</w:t>
      </w:r>
      <w:r>
        <w:rPr>
          <w:noProof/>
        </w:rPr>
        <w:tab/>
      </w:r>
      <w:r>
        <w:rPr>
          <w:noProof/>
        </w:rPr>
        <w:fldChar w:fldCharType="begin"/>
      </w:r>
      <w:r>
        <w:rPr>
          <w:noProof/>
        </w:rPr>
        <w:instrText xml:space="preserve"> PAGEREF _Toc187403022 \h </w:instrText>
      </w:r>
      <w:r>
        <w:rPr>
          <w:noProof/>
        </w:rPr>
      </w:r>
      <w:r>
        <w:rPr>
          <w:noProof/>
        </w:rPr>
        <w:fldChar w:fldCharType="separate"/>
      </w:r>
      <w:r>
        <w:rPr>
          <w:noProof/>
        </w:rPr>
        <w:t>236</w:t>
      </w:r>
      <w:r>
        <w:rPr>
          <w:noProof/>
        </w:rPr>
        <w:fldChar w:fldCharType="end"/>
      </w:r>
    </w:p>
    <w:p w14:paraId="14672F26" w14:textId="2EDC0C58"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5.4.</w:t>
      </w:r>
      <w:r w:rsidRPr="00940014">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Pr>
          <w:noProof/>
        </w:rPr>
        <w:t>GTP capacity</w:t>
      </w:r>
      <w:r>
        <w:rPr>
          <w:noProof/>
        </w:rPr>
        <w:tab/>
      </w:r>
      <w:r>
        <w:rPr>
          <w:noProof/>
        </w:rPr>
        <w:fldChar w:fldCharType="begin"/>
      </w:r>
      <w:r>
        <w:rPr>
          <w:noProof/>
        </w:rPr>
        <w:instrText xml:space="preserve"> PAGEREF _Toc187403023 \h </w:instrText>
      </w:r>
      <w:r>
        <w:rPr>
          <w:noProof/>
        </w:rPr>
      </w:r>
      <w:r>
        <w:rPr>
          <w:noProof/>
        </w:rPr>
        <w:fldChar w:fldCharType="separate"/>
      </w:r>
      <w:r>
        <w:rPr>
          <w:noProof/>
        </w:rPr>
        <w:t>236</w:t>
      </w:r>
      <w:r>
        <w:rPr>
          <w:noProof/>
        </w:rPr>
        <w:fldChar w:fldCharType="end"/>
      </w:r>
    </w:p>
    <w:p w14:paraId="55887CA0" w14:textId="70F18D2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w:t>
      </w:r>
      <w:r w:rsidRPr="00940014">
        <w:rPr>
          <w:noProof/>
          <w:color w:val="000000"/>
          <w:lang w:val="en-US" w:eastAsia="zh-CN"/>
        </w:rPr>
        <w:t>4</w:t>
      </w:r>
      <w:r w:rsidRPr="00940014">
        <w:rPr>
          <w:noProof/>
          <w:color w:val="000000"/>
        </w:rPr>
        <w:t>.</w:t>
      </w:r>
      <w:r w:rsidRPr="00940014">
        <w:rPr>
          <w:noProof/>
          <w:color w:val="000000"/>
          <w:lang w:eastAsia="zh-CN"/>
        </w:rPr>
        <w:t>12</w:t>
      </w:r>
      <w:r w:rsidRPr="00940014">
        <w:rPr>
          <w:noProof/>
          <w:color w:val="000000"/>
          <w:lang w:val="en-US"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UL GTP</w:t>
      </w:r>
      <w:r w:rsidRPr="00940014">
        <w:rPr>
          <w:noProof/>
          <w:lang w:val="en-US" w:eastAsia="zh-CN"/>
        </w:rPr>
        <w:t xml:space="preserve"> c</w:t>
      </w:r>
      <w:r w:rsidRPr="00940014">
        <w:rPr>
          <w:rFonts w:cs="Arial"/>
          <w:noProof/>
          <w:lang w:val="en-US" w:eastAsia="zh-CN"/>
        </w:rPr>
        <w:t>apacity</w:t>
      </w:r>
      <w:r>
        <w:rPr>
          <w:noProof/>
          <w:lang w:eastAsia="zh-CN"/>
        </w:rPr>
        <w:t xml:space="preserve"> between PSA UPF and NG-RAN</w:t>
      </w:r>
      <w:r>
        <w:rPr>
          <w:noProof/>
        </w:rPr>
        <w:tab/>
      </w:r>
      <w:r>
        <w:rPr>
          <w:noProof/>
        </w:rPr>
        <w:fldChar w:fldCharType="begin"/>
      </w:r>
      <w:r>
        <w:rPr>
          <w:noProof/>
        </w:rPr>
        <w:instrText xml:space="preserve"> PAGEREF _Toc187403024 \h </w:instrText>
      </w:r>
      <w:r>
        <w:rPr>
          <w:noProof/>
        </w:rPr>
      </w:r>
      <w:r>
        <w:rPr>
          <w:noProof/>
        </w:rPr>
        <w:fldChar w:fldCharType="separate"/>
      </w:r>
      <w:r>
        <w:rPr>
          <w:noProof/>
        </w:rPr>
        <w:t>236</w:t>
      </w:r>
      <w:r>
        <w:rPr>
          <w:noProof/>
        </w:rPr>
        <w:fldChar w:fldCharType="end"/>
      </w:r>
    </w:p>
    <w:p w14:paraId="7021EC53" w14:textId="0B5DFB5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940014">
        <w:rPr>
          <w:noProof/>
          <w:lang w:val="en-US" w:eastAsia="zh-CN"/>
        </w:rPr>
        <w:t>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DL </w:t>
      </w:r>
      <w:r w:rsidRPr="00940014">
        <w:rPr>
          <w:noProof/>
          <w:lang w:val="en-US" w:eastAsia="zh-CN"/>
        </w:rPr>
        <w:t xml:space="preserve">GTP capacity </w:t>
      </w:r>
      <w:r>
        <w:rPr>
          <w:noProof/>
          <w:lang w:eastAsia="zh-CN"/>
        </w:rPr>
        <w:t>between PSA UPF and UE</w:t>
      </w:r>
      <w:r>
        <w:rPr>
          <w:noProof/>
        </w:rPr>
        <w:tab/>
      </w:r>
      <w:r>
        <w:rPr>
          <w:noProof/>
        </w:rPr>
        <w:fldChar w:fldCharType="begin"/>
      </w:r>
      <w:r>
        <w:rPr>
          <w:noProof/>
        </w:rPr>
        <w:instrText xml:space="preserve"> PAGEREF _Toc187403025 \h </w:instrText>
      </w:r>
      <w:r>
        <w:rPr>
          <w:noProof/>
        </w:rPr>
      </w:r>
      <w:r>
        <w:rPr>
          <w:noProof/>
        </w:rPr>
        <w:fldChar w:fldCharType="separate"/>
      </w:r>
      <w:r>
        <w:rPr>
          <w:noProof/>
        </w:rPr>
        <w:t>236</w:t>
      </w:r>
      <w:r>
        <w:rPr>
          <w:noProof/>
        </w:rPr>
        <w:fldChar w:fldCharType="end"/>
      </w:r>
    </w:p>
    <w:p w14:paraId="60742310" w14:textId="47AA3FF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5.4.</w:t>
      </w:r>
      <w:r w:rsidRPr="00940014">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U</w:t>
      </w:r>
      <w:r>
        <w:rPr>
          <w:noProof/>
          <w:lang w:eastAsia="zh-CN"/>
        </w:rPr>
        <w:t xml:space="preserve">L </w:t>
      </w:r>
      <w:r w:rsidRPr="00940014">
        <w:rPr>
          <w:noProof/>
          <w:lang w:val="en-US" w:eastAsia="zh-CN"/>
        </w:rPr>
        <w:t xml:space="preserve">GTP capacity </w:t>
      </w:r>
      <w:r>
        <w:rPr>
          <w:noProof/>
          <w:lang w:eastAsia="zh-CN"/>
        </w:rPr>
        <w:t>between PSA UPF and UE</w:t>
      </w:r>
      <w:r>
        <w:rPr>
          <w:noProof/>
        </w:rPr>
        <w:tab/>
      </w:r>
      <w:r>
        <w:rPr>
          <w:noProof/>
        </w:rPr>
        <w:fldChar w:fldCharType="begin"/>
      </w:r>
      <w:r>
        <w:rPr>
          <w:noProof/>
        </w:rPr>
        <w:instrText xml:space="preserve"> PAGEREF _Toc187403026 \h </w:instrText>
      </w:r>
      <w:r>
        <w:rPr>
          <w:noProof/>
        </w:rPr>
      </w:r>
      <w:r>
        <w:rPr>
          <w:noProof/>
        </w:rPr>
        <w:fldChar w:fldCharType="separate"/>
      </w:r>
      <w:r>
        <w:rPr>
          <w:noProof/>
        </w:rPr>
        <w:t>237</w:t>
      </w:r>
      <w:r>
        <w:rPr>
          <w:noProof/>
        </w:rPr>
        <w:fldChar w:fldCharType="end"/>
      </w:r>
    </w:p>
    <w:p w14:paraId="627200D7" w14:textId="5213E8F8"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PCF</w:t>
      </w:r>
      <w:r>
        <w:rPr>
          <w:noProof/>
        </w:rPr>
        <w:tab/>
      </w:r>
      <w:r>
        <w:rPr>
          <w:noProof/>
        </w:rPr>
        <w:fldChar w:fldCharType="begin"/>
      </w:r>
      <w:r>
        <w:rPr>
          <w:noProof/>
        </w:rPr>
        <w:instrText xml:space="preserve"> PAGEREF _Toc187403027 \h </w:instrText>
      </w:r>
      <w:r>
        <w:rPr>
          <w:noProof/>
        </w:rPr>
      </w:r>
      <w:r>
        <w:rPr>
          <w:noProof/>
        </w:rPr>
        <w:fldChar w:fldCharType="separate"/>
      </w:r>
      <w:r>
        <w:rPr>
          <w:noProof/>
        </w:rPr>
        <w:t>237</w:t>
      </w:r>
      <w:r>
        <w:rPr>
          <w:noProof/>
        </w:rPr>
        <w:fldChar w:fldCharType="end"/>
      </w:r>
    </w:p>
    <w:p w14:paraId="4A9724C0" w14:textId="0B2EEED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AM policy association</w:t>
      </w:r>
      <w:r>
        <w:rPr>
          <w:noProof/>
        </w:rPr>
        <w:t xml:space="preserve"> related measurements</w:t>
      </w:r>
      <w:r>
        <w:rPr>
          <w:noProof/>
        </w:rPr>
        <w:tab/>
      </w:r>
      <w:r>
        <w:rPr>
          <w:noProof/>
        </w:rPr>
        <w:fldChar w:fldCharType="begin"/>
      </w:r>
      <w:r>
        <w:rPr>
          <w:noProof/>
        </w:rPr>
        <w:instrText xml:space="preserve"> PAGEREF _Toc187403028 \h </w:instrText>
      </w:r>
      <w:r>
        <w:rPr>
          <w:noProof/>
        </w:rPr>
      </w:r>
      <w:r>
        <w:rPr>
          <w:noProof/>
        </w:rPr>
        <w:fldChar w:fldCharType="separate"/>
      </w:r>
      <w:r>
        <w:rPr>
          <w:noProof/>
        </w:rPr>
        <w:t>237</w:t>
      </w:r>
      <w:r>
        <w:rPr>
          <w:noProof/>
        </w:rPr>
        <w:fldChar w:fldCharType="end"/>
      </w:r>
    </w:p>
    <w:p w14:paraId="2369C221" w14:textId="690D483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AM policy association requests</w:t>
      </w:r>
      <w:r>
        <w:rPr>
          <w:noProof/>
        </w:rPr>
        <w:tab/>
      </w:r>
      <w:r>
        <w:rPr>
          <w:noProof/>
        </w:rPr>
        <w:fldChar w:fldCharType="begin"/>
      </w:r>
      <w:r>
        <w:rPr>
          <w:noProof/>
        </w:rPr>
        <w:instrText xml:space="preserve"> PAGEREF _Toc187403029 \h </w:instrText>
      </w:r>
      <w:r>
        <w:rPr>
          <w:noProof/>
        </w:rPr>
      </w:r>
      <w:r>
        <w:rPr>
          <w:noProof/>
        </w:rPr>
        <w:fldChar w:fldCharType="separate"/>
      </w:r>
      <w:r>
        <w:rPr>
          <w:noProof/>
        </w:rPr>
        <w:t>237</w:t>
      </w:r>
      <w:r>
        <w:rPr>
          <w:noProof/>
        </w:rPr>
        <w:fldChar w:fldCharType="end"/>
      </w:r>
    </w:p>
    <w:p w14:paraId="2B492071" w14:textId="68C153F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AM policy associations</w:t>
      </w:r>
      <w:r>
        <w:rPr>
          <w:noProof/>
        </w:rPr>
        <w:tab/>
      </w:r>
      <w:r>
        <w:rPr>
          <w:noProof/>
        </w:rPr>
        <w:fldChar w:fldCharType="begin"/>
      </w:r>
      <w:r>
        <w:rPr>
          <w:noProof/>
        </w:rPr>
        <w:instrText xml:space="preserve"> PAGEREF _Toc187403030 \h </w:instrText>
      </w:r>
      <w:r>
        <w:rPr>
          <w:noProof/>
        </w:rPr>
      </w:r>
      <w:r>
        <w:rPr>
          <w:noProof/>
        </w:rPr>
        <w:fldChar w:fldCharType="separate"/>
      </w:r>
      <w:r>
        <w:rPr>
          <w:noProof/>
        </w:rPr>
        <w:t>238</w:t>
      </w:r>
      <w:r>
        <w:rPr>
          <w:noProof/>
        </w:rPr>
        <w:fldChar w:fldCharType="end"/>
      </w:r>
    </w:p>
    <w:p w14:paraId="2F6E4839" w14:textId="7F5BAE3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r>
      <w:r>
        <w:rPr>
          <w:noProof/>
        </w:rPr>
        <w:instrText xml:space="preserve"> PAGEREF _Toc187403031 \h </w:instrText>
      </w:r>
      <w:r>
        <w:rPr>
          <w:noProof/>
        </w:rPr>
      </w:r>
      <w:r>
        <w:rPr>
          <w:noProof/>
        </w:rPr>
        <w:fldChar w:fldCharType="separate"/>
      </w:r>
      <w:r>
        <w:rPr>
          <w:noProof/>
        </w:rPr>
        <w:t>238</w:t>
      </w:r>
      <w:r>
        <w:rPr>
          <w:noProof/>
        </w:rPr>
        <w:fldChar w:fldCharType="end"/>
      </w:r>
    </w:p>
    <w:p w14:paraId="34D57CE3" w14:textId="5B3EEEE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r>
      <w:r>
        <w:rPr>
          <w:noProof/>
        </w:rPr>
        <w:instrText xml:space="preserve"> PAGEREF _Toc187403032 \h </w:instrText>
      </w:r>
      <w:r>
        <w:rPr>
          <w:noProof/>
        </w:rPr>
      </w:r>
      <w:r>
        <w:rPr>
          <w:noProof/>
        </w:rPr>
        <w:fldChar w:fldCharType="separate"/>
      </w:r>
      <w:r>
        <w:rPr>
          <w:noProof/>
        </w:rPr>
        <w:t>238</w:t>
      </w:r>
      <w:r>
        <w:rPr>
          <w:noProof/>
        </w:rPr>
        <w:fldChar w:fldCharType="end"/>
      </w:r>
    </w:p>
    <w:p w14:paraId="7D24E38F" w14:textId="1A73061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r>
      <w:r>
        <w:rPr>
          <w:noProof/>
        </w:rPr>
        <w:instrText xml:space="preserve"> PAGEREF _Toc187403033 \h </w:instrText>
      </w:r>
      <w:r>
        <w:rPr>
          <w:noProof/>
        </w:rPr>
      </w:r>
      <w:r>
        <w:rPr>
          <w:noProof/>
        </w:rPr>
        <w:fldChar w:fldCharType="separate"/>
      </w:r>
      <w:r>
        <w:rPr>
          <w:noProof/>
        </w:rPr>
        <w:t>238</w:t>
      </w:r>
      <w:r>
        <w:rPr>
          <w:noProof/>
        </w:rPr>
        <w:fldChar w:fldCharType="end"/>
      </w:r>
    </w:p>
    <w:p w14:paraId="0B3ACFA7" w14:textId="4BA41D1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r>
      <w:r>
        <w:rPr>
          <w:noProof/>
        </w:rPr>
        <w:instrText xml:space="preserve"> PAGEREF _Toc187403034 \h </w:instrText>
      </w:r>
      <w:r>
        <w:rPr>
          <w:noProof/>
        </w:rPr>
      </w:r>
      <w:r>
        <w:rPr>
          <w:noProof/>
        </w:rPr>
        <w:fldChar w:fldCharType="separate"/>
      </w:r>
      <w:r>
        <w:rPr>
          <w:noProof/>
        </w:rPr>
        <w:t>239</w:t>
      </w:r>
      <w:r>
        <w:rPr>
          <w:noProof/>
        </w:rPr>
        <w:fldChar w:fldCharType="end"/>
      </w:r>
    </w:p>
    <w:p w14:paraId="6A3CDFF4" w14:textId="5CA6DE8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SM policy association</w:t>
      </w:r>
      <w:r>
        <w:rPr>
          <w:noProof/>
        </w:rPr>
        <w:t xml:space="preserve"> related measurements</w:t>
      </w:r>
      <w:r>
        <w:rPr>
          <w:noProof/>
        </w:rPr>
        <w:tab/>
      </w:r>
      <w:r>
        <w:rPr>
          <w:noProof/>
        </w:rPr>
        <w:fldChar w:fldCharType="begin"/>
      </w:r>
      <w:r>
        <w:rPr>
          <w:noProof/>
        </w:rPr>
        <w:instrText xml:space="preserve"> PAGEREF _Toc187403035 \h </w:instrText>
      </w:r>
      <w:r>
        <w:rPr>
          <w:noProof/>
        </w:rPr>
      </w:r>
      <w:r>
        <w:rPr>
          <w:noProof/>
        </w:rPr>
        <w:fldChar w:fldCharType="separate"/>
      </w:r>
      <w:r>
        <w:rPr>
          <w:noProof/>
        </w:rPr>
        <w:t>239</w:t>
      </w:r>
      <w:r>
        <w:rPr>
          <w:noProof/>
        </w:rPr>
        <w:fldChar w:fldCharType="end"/>
      </w:r>
    </w:p>
    <w:p w14:paraId="3C688CE0" w14:textId="3B2A1DE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SM policy association requests</w:t>
      </w:r>
      <w:r>
        <w:rPr>
          <w:noProof/>
        </w:rPr>
        <w:tab/>
      </w:r>
      <w:r>
        <w:rPr>
          <w:noProof/>
        </w:rPr>
        <w:fldChar w:fldCharType="begin"/>
      </w:r>
      <w:r>
        <w:rPr>
          <w:noProof/>
        </w:rPr>
        <w:instrText xml:space="preserve"> PAGEREF _Toc187403036 \h </w:instrText>
      </w:r>
      <w:r>
        <w:rPr>
          <w:noProof/>
        </w:rPr>
      </w:r>
      <w:r>
        <w:rPr>
          <w:noProof/>
        </w:rPr>
        <w:fldChar w:fldCharType="separate"/>
      </w:r>
      <w:r>
        <w:rPr>
          <w:noProof/>
        </w:rPr>
        <w:t>239</w:t>
      </w:r>
      <w:r>
        <w:rPr>
          <w:noProof/>
        </w:rPr>
        <w:fldChar w:fldCharType="end"/>
      </w:r>
    </w:p>
    <w:p w14:paraId="11F1432C" w14:textId="2154232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SM policy associations</w:t>
      </w:r>
      <w:r>
        <w:rPr>
          <w:noProof/>
        </w:rPr>
        <w:tab/>
      </w:r>
      <w:r>
        <w:rPr>
          <w:noProof/>
        </w:rPr>
        <w:fldChar w:fldCharType="begin"/>
      </w:r>
      <w:r>
        <w:rPr>
          <w:noProof/>
        </w:rPr>
        <w:instrText xml:space="preserve"> PAGEREF _Toc187403037 \h </w:instrText>
      </w:r>
      <w:r>
        <w:rPr>
          <w:noProof/>
        </w:rPr>
      </w:r>
      <w:r>
        <w:rPr>
          <w:noProof/>
        </w:rPr>
        <w:fldChar w:fldCharType="separate"/>
      </w:r>
      <w:r>
        <w:rPr>
          <w:noProof/>
        </w:rPr>
        <w:t>240</w:t>
      </w:r>
      <w:r>
        <w:rPr>
          <w:noProof/>
        </w:rPr>
        <w:fldChar w:fldCharType="end"/>
      </w:r>
    </w:p>
    <w:p w14:paraId="6FAAA1A2" w14:textId="181348D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r>
      <w:r>
        <w:rPr>
          <w:noProof/>
        </w:rPr>
        <w:instrText xml:space="preserve"> PAGEREF _Toc187403038 \h </w:instrText>
      </w:r>
      <w:r>
        <w:rPr>
          <w:noProof/>
        </w:rPr>
      </w:r>
      <w:r>
        <w:rPr>
          <w:noProof/>
        </w:rPr>
        <w:fldChar w:fldCharType="separate"/>
      </w:r>
      <w:r>
        <w:rPr>
          <w:noProof/>
        </w:rPr>
        <w:t>240</w:t>
      </w:r>
      <w:r>
        <w:rPr>
          <w:noProof/>
        </w:rPr>
        <w:fldChar w:fldCharType="end"/>
      </w:r>
    </w:p>
    <w:p w14:paraId="0007BBF7" w14:textId="1E0CDD3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r>
      <w:r>
        <w:rPr>
          <w:noProof/>
        </w:rPr>
        <w:instrText xml:space="preserve"> PAGEREF _Toc187403039 \h </w:instrText>
      </w:r>
      <w:r>
        <w:rPr>
          <w:noProof/>
        </w:rPr>
      </w:r>
      <w:r>
        <w:rPr>
          <w:noProof/>
        </w:rPr>
        <w:fldChar w:fldCharType="separate"/>
      </w:r>
      <w:r>
        <w:rPr>
          <w:noProof/>
        </w:rPr>
        <w:t>240</w:t>
      </w:r>
      <w:r>
        <w:rPr>
          <w:noProof/>
        </w:rPr>
        <w:fldChar w:fldCharType="end"/>
      </w:r>
    </w:p>
    <w:p w14:paraId="43C2ACCD" w14:textId="4D311B1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r>
      <w:r>
        <w:rPr>
          <w:noProof/>
        </w:rPr>
        <w:instrText xml:space="preserve"> PAGEREF _Toc187403040 \h </w:instrText>
      </w:r>
      <w:r>
        <w:rPr>
          <w:noProof/>
        </w:rPr>
      </w:r>
      <w:r>
        <w:rPr>
          <w:noProof/>
        </w:rPr>
        <w:fldChar w:fldCharType="separate"/>
      </w:r>
      <w:r>
        <w:rPr>
          <w:noProof/>
        </w:rPr>
        <w:t>241</w:t>
      </w:r>
      <w:r>
        <w:rPr>
          <w:noProof/>
        </w:rPr>
        <w:fldChar w:fldCharType="end"/>
      </w:r>
    </w:p>
    <w:p w14:paraId="1E6C058D" w14:textId="6E1A62C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r>
      <w:r>
        <w:rPr>
          <w:noProof/>
        </w:rPr>
        <w:instrText xml:space="preserve"> PAGEREF _Toc187403041 \h </w:instrText>
      </w:r>
      <w:r>
        <w:rPr>
          <w:noProof/>
        </w:rPr>
      </w:r>
      <w:r>
        <w:rPr>
          <w:noProof/>
        </w:rPr>
        <w:fldChar w:fldCharType="separate"/>
      </w:r>
      <w:r>
        <w:rPr>
          <w:noProof/>
        </w:rPr>
        <w:t>241</w:t>
      </w:r>
      <w:r>
        <w:rPr>
          <w:noProof/>
        </w:rPr>
        <w:fldChar w:fldCharType="end"/>
      </w:r>
    </w:p>
    <w:p w14:paraId="311DA181" w14:textId="165A097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UE policy association</w:t>
      </w:r>
      <w:r>
        <w:rPr>
          <w:noProof/>
        </w:rPr>
        <w:t xml:space="preserve"> related measurements</w:t>
      </w:r>
      <w:r>
        <w:rPr>
          <w:noProof/>
        </w:rPr>
        <w:tab/>
      </w:r>
      <w:r>
        <w:rPr>
          <w:noProof/>
        </w:rPr>
        <w:fldChar w:fldCharType="begin"/>
      </w:r>
      <w:r>
        <w:rPr>
          <w:noProof/>
        </w:rPr>
        <w:instrText xml:space="preserve"> PAGEREF _Toc187403042 \h </w:instrText>
      </w:r>
      <w:r>
        <w:rPr>
          <w:noProof/>
        </w:rPr>
      </w:r>
      <w:r>
        <w:rPr>
          <w:noProof/>
        </w:rPr>
        <w:fldChar w:fldCharType="separate"/>
      </w:r>
      <w:r>
        <w:rPr>
          <w:noProof/>
        </w:rPr>
        <w:t>241</w:t>
      </w:r>
      <w:r>
        <w:rPr>
          <w:noProof/>
        </w:rPr>
        <w:fldChar w:fldCharType="end"/>
      </w:r>
    </w:p>
    <w:p w14:paraId="58C99CF1" w14:textId="1A729FA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UE policy association requests</w:t>
      </w:r>
      <w:r>
        <w:rPr>
          <w:noProof/>
        </w:rPr>
        <w:tab/>
      </w:r>
      <w:r>
        <w:rPr>
          <w:noProof/>
        </w:rPr>
        <w:fldChar w:fldCharType="begin"/>
      </w:r>
      <w:r>
        <w:rPr>
          <w:noProof/>
        </w:rPr>
        <w:instrText xml:space="preserve"> PAGEREF _Toc187403043 \h </w:instrText>
      </w:r>
      <w:r>
        <w:rPr>
          <w:noProof/>
        </w:rPr>
      </w:r>
      <w:r>
        <w:rPr>
          <w:noProof/>
        </w:rPr>
        <w:fldChar w:fldCharType="separate"/>
      </w:r>
      <w:r>
        <w:rPr>
          <w:noProof/>
        </w:rPr>
        <w:t>241</w:t>
      </w:r>
      <w:r>
        <w:rPr>
          <w:noProof/>
        </w:rPr>
        <w:fldChar w:fldCharType="end"/>
      </w:r>
    </w:p>
    <w:p w14:paraId="4996A38A" w14:textId="7675CCF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UE policy associations</w:t>
      </w:r>
      <w:r>
        <w:rPr>
          <w:noProof/>
        </w:rPr>
        <w:tab/>
      </w:r>
      <w:r>
        <w:rPr>
          <w:noProof/>
        </w:rPr>
        <w:fldChar w:fldCharType="begin"/>
      </w:r>
      <w:r>
        <w:rPr>
          <w:noProof/>
        </w:rPr>
        <w:instrText xml:space="preserve"> PAGEREF _Toc187403044 \h </w:instrText>
      </w:r>
      <w:r>
        <w:rPr>
          <w:noProof/>
        </w:rPr>
      </w:r>
      <w:r>
        <w:rPr>
          <w:noProof/>
        </w:rPr>
        <w:fldChar w:fldCharType="separate"/>
      </w:r>
      <w:r>
        <w:rPr>
          <w:noProof/>
        </w:rPr>
        <w:t>242</w:t>
      </w:r>
      <w:r>
        <w:rPr>
          <w:noProof/>
        </w:rPr>
        <w:fldChar w:fldCharType="end"/>
      </w:r>
    </w:p>
    <w:p w14:paraId="330CC4BE" w14:textId="6AD9893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control related measurements</w:t>
      </w:r>
      <w:r>
        <w:rPr>
          <w:noProof/>
        </w:rPr>
        <w:tab/>
      </w:r>
      <w:r>
        <w:rPr>
          <w:noProof/>
        </w:rPr>
        <w:fldChar w:fldCharType="begin"/>
      </w:r>
      <w:r>
        <w:rPr>
          <w:noProof/>
        </w:rPr>
        <w:instrText xml:space="preserve"> PAGEREF _Toc187403045 \h </w:instrText>
      </w:r>
      <w:r>
        <w:rPr>
          <w:noProof/>
        </w:rPr>
      </w:r>
      <w:r>
        <w:rPr>
          <w:noProof/>
        </w:rPr>
        <w:fldChar w:fldCharType="separate"/>
      </w:r>
      <w:r>
        <w:rPr>
          <w:noProof/>
        </w:rPr>
        <w:t>242</w:t>
      </w:r>
      <w:r>
        <w:rPr>
          <w:noProof/>
        </w:rPr>
        <w:fldChar w:fldCharType="end"/>
      </w:r>
    </w:p>
    <w:p w14:paraId="0BE47E2D" w14:textId="2DF3E4A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5.5.4.1</w:t>
      </w:r>
      <w:r>
        <w:rPr>
          <w:rFonts w:asciiTheme="minorHAnsi" w:eastAsiaTheme="minorEastAsia" w:hAnsiTheme="minorHAnsi" w:cstheme="minorBidi"/>
          <w:noProof/>
          <w:kern w:val="2"/>
          <w:sz w:val="24"/>
          <w:szCs w:val="24"/>
          <w:lang w:eastAsia="en-GB"/>
          <w14:ligatures w14:val="standardContextual"/>
        </w:rPr>
        <w:tab/>
      </w:r>
      <w:r>
        <w:rPr>
          <w:noProof/>
        </w:rPr>
        <w:t>Background data transfer policy creation</w:t>
      </w:r>
      <w:r>
        <w:rPr>
          <w:noProof/>
        </w:rPr>
        <w:tab/>
      </w:r>
      <w:r>
        <w:rPr>
          <w:noProof/>
        </w:rPr>
        <w:fldChar w:fldCharType="begin"/>
      </w:r>
      <w:r>
        <w:rPr>
          <w:noProof/>
        </w:rPr>
        <w:instrText xml:space="preserve"> PAGEREF _Toc187403046 \h </w:instrText>
      </w:r>
      <w:r>
        <w:rPr>
          <w:noProof/>
        </w:rPr>
      </w:r>
      <w:r>
        <w:rPr>
          <w:noProof/>
        </w:rPr>
        <w:fldChar w:fldCharType="separate"/>
      </w:r>
      <w:r>
        <w:rPr>
          <w:noProof/>
        </w:rPr>
        <w:t>242</w:t>
      </w:r>
      <w:r>
        <w:rPr>
          <w:noProof/>
        </w:rPr>
        <w:fldChar w:fldCharType="end"/>
      </w:r>
    </w:p>
    <w:p w14:paraId="57C92CF5" w14:textId="6992C80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 policy creation requests</w:t>
      </w:r>
      <w:r>
        <w:rPr>
          <w:noProof/>
        </w:rPr>
        <w:tab/>
      </w:r>
      <w:r>
        <w:rPr>
          <w:noProof/>
        </w:rPr>
        <w:fldChar w:fldCharType="begin"/>
      </w:r>
      <w:r>
        <w:rPr>
          <w:noProof/>
        </w:rPr>
        <w:instrText xml:space="preserve"> PAGEREF _Toc187403047 \h </w:instrText>
      </w:r>
      <w:r>
        <w:rPr>
          <w:noProof/>
        </w:rPr>
      </w:r>
      <w:r>
        <w:rPr>
          <w:noProof/>
        </w:rPr>
        <w:fldChar w:fldCharType="separate"/>
      </w:r>
      <w:r>
        <w:rPr>
          <w:noProof/>
        </w:rPr>
        <w:t>242</w:t>
      </w:r>
      <w:r>
        <w:rPr>
          <w:noProof/>
        </w:rPr>
        <w:fldChar w:fldCharType="end"/>
      </w:r>
    </w:p>
    <w:p w14:paraId="5BCE9E13" w14:textId="637B19C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 policy creations</w:t>
      </w:r>
      <w:r>
        <w:rPr>
          <w:noProof/>
        </w:rPr>
        <w:tab/>
      </w:r>
      <w:r>
        <w:rPr>
          <w:noProof/>
        </w:rPr>
        <w:fldChar w:fldCharType="begin"/>
      </w:r>
      <w:r>
        <w:rPr>
          <w:noProof/>
        </w:rPr>
        <w:instrText xml:space="preserve"> PAGEREF _Toc187403048 \h </w:instrText>
      </w:r>
      <w:r>
        <w:rPr>
          <w:noProof/>
        </w:rPr>
      </w:r>
      <w:r>
        <w:rPr>
          <w:noProof/>
        </w:rPr>
        <w:fldChar w:fldCharType="separate"/>
      </w:r>
      <w:r>
        <w:rPr>
          <w:noProof/>
        </w:rPr>
        <w:t>242</w:t>
      </w:r>
      <w:r>
        <w:rPr>
          <w:noProof/>
        </w:rPr>
        <w:fldChar w:fldCharType="end"/>
      </w:r>
    </w:p>
    <w:p w14:paraId="20932E66" w14:textId="1B2C8CC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5.5.4.1</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 policy creations</w:t>
      </w:r>
      <w:r>
        <w:rPr>
          <w:noProof/>
        </w:rPr>
        <w:tab/>
      </w:r>
      <w:r>
        <w:rPr>
          <w:noProof/>
        </w:rPr>
        <w:fldChar w:fldCharType="begin"/>
      </w:r>
      <w:r>
        <w:rPr>
          <w:noProof/>
        </w:rPr>
        <w:instrText xml:space="preserve"> PAGEREF _Toc187403049 \h </w:instrText>
      </w:r>
      <w:r>
        <w:rPr>
          <w:noProof/>
        </w:rPr>
      </w:r>
      <w:r>
        <w:rPr>
          <w:noProof/>
        </w:rPr>
        <w:fldChar w:fldCharType="separate"/>
      </w:r>
      <w:r>
        <w:rPr>
          <w:noProof/>
        </w:rPr>
        <w:t>242</w:t>
      </w:r>
      <w:r>
        <w:rPr>
          <w:noProof/>
        </w:rPr>
        <w:fldChar w:fldCharType="end"/>
      </w:r>
    </w:p>
    <w:p w14:paraId="4967BD52" w14:textId="6638AF4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AM policy authorization</w:t>
      </w:r>
      <w:r>
        <w:rPr>
          <w:noProof/>
        </w:rPr>
        <w:t xml:space="preserve"> related measurements</w:t>
      </w:r>
      <w:r>
        <w:rPr>
          <w:noProof/>
        </w:rPr>
        <w:tab/>
      </w:r>
      <w:r>
        <w:rPr>
          <w:noProof/>
        </w:rPr>
        <w:fldChar w:fldCharType="begin"/>
      </w:r>
      <w:r>
        <w:rPr>
          <w:noProof/>
        </w:rPr>
        <w:instrText xml:space="preserve"> PAGEREF _Toc187403050 \h </w:instrText>
      </w:r>
      <w:r>
        <w:rPr>
          <w:noProof/>
        </w:rPr>
      </w:r>
      <w:r>
        <w:rPr>
          <w:noProof/>
        </w:rPr>
        <w:fldChar w:fldCharType="separate"/>
      </w:r>
      <w:r>
        <w:rPr>
          <w:noProof/>
        </w:rPr>
        <w:t>243</w:t>
      </w:r>
      <w:r>
        <w:rPr>
          <w:noProof/>
        </w:rPr>
        <w:fldChar w:fldCharType="end"/>
      </w:r>
    </w:p>
    <w:p w14:paraId="2BD6CA75" w14:textId="0661EE3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5.5.5.1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Creation of AM policy authorization</w:t>
      </w:r>
      <w:r>
        <w:rPr>
          <w:noProof/>
        </w:rPr>
        <w:tab/>
      </w:r>
      <w:r>
        <w:rPr>
          <w:noProof/>
        </w:rPr>
        <w:fldChar w:fldCharType="begin"/>
      </w:r>
      <w:r>
        <w:rPr>
          <w:noProof/>
        </w:rPr>
        <w:instrText xml:space="preserve"> PAGEREF _Toc187403051 \h </w:instrText>
      </w:r>
      <w:r>
        <w:rPr>
          <w:noProof/>
        </w:rPr>
      </w:r>
      <w:r>
        <w:rPr>
          <w:noProof/>
        </w:rPr>
        <w:fldChar w:fldCharType="separate"/>
      </w:r>
      <w:r>
        <w:rPr>
          <w:noProof/>
        </w:rPr>
        <w:t>243</w:t>
      </w:r>
      <w:r>
        <w:rPr>
          <w:noProof/>
        </w:rPr>
        <w:fldChar w:fldCharType="end"/>
      </w:r>
    </w:p>
    <w:p w14:paraId="6A21B1E9" w14:textId="36E3A3D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AM policy authorization</w:t>
      </w:r>
      <w:r>
        <w:rPr>
          <w:noProof/>
        </w:rPr>
        <w:t xml:space="preserve"> creation requests</w:t>
      </w:r>
      <w:r>
        <w:rPr>
          <w:noProof/>
        </w:rPr>
        <w:tab/>
      </w:r>
      <w:r>
        <w:rPr>
          <w:noProof/>
        </w:rPr>
        <w:fldChar w:fldCharType="begin"/>
      </w:r>
      <w:r>
        <w:rPr>
          <w:noProof/>
        </w:rPr>
        <w:instrText xml:space="preserve"> PAGEREF _Toc187403052 \h </w:instrText>
      </w:r>
      <w:r>
        <w:rPr>
          <w:noProof/>
        </w:rPr>
      </w:r>
      <w:r>
        <w:rPr>
          <w:noProof/>
        </w:rPr>
        <w:fldChar w:fldCharType="separate"/>
      </w:r>
      <w:r>
        <w:rPr>
          <w:noProof/>
        </w:rPr>
        <w:t>243</w:t>
      </w:r>
      <w:r>
        <w:rPr>
          <w:noProof/>
        </w:rPr>
        <w:fldChar w:fldCharType="end"/>
      </w:r>
    </w:p>
    <w:p w14:paraId="29B31575" w14:textId="329B20B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AM policy authorization</w:t>
      </w:r>
      <w:r>
        <w:rPr>
          <w:noProof/>
        </w:rPr>
        <w:t xml:space="preserve"> creations</w:t>
      </w:r>
      <w:r>
        <w:rPr>
          <w:noProof/>
        </w:rPr>
        <w:tab/>
      </w:r>
      <w:r>
        <w:rPr>
          <w:noProof/>
        </w:rPr>
        <w:fldChar w:fldCharType="begin"/>
      </w:r>
      <w:r>
        <w:rPr>
          <w:noProof/>
        </w:rPr>
        <w:instrText xml:space="preserve"> PAGEREF _Toc187403053 \h </w:instrText>
      </w:r>
      <w:r>
        <w:rPr>
          <w:noProof/>
        </w:rPr>
      </w:r>
      <w:r>
        <w:rPr>
          <w:noProof/>
        </w:rPr>
        <w:fldChar w:fldCharType="separate"/>
      </w:r>
      <w:r>
        <w:rPr>
          <w:noProof/>
        </w:rPr>
        <w:t>243</w:t>
      </w:r>
      <w:r>
        <w:rPr>
          <w:noProof/>
        </w:rPr>
        <w:fldChar w:fldCharType="end"/>
      </w:r>
    </w:p>
    <w:p w14:paraId="564AECDD" w14:textId="457E9C5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AM policy authorization</w:t>
      </w:r>
      <w:r>
        <w:rPr>
          <w:noProof/>
        </w:rPr>
        <w:t xml:space="preserve"> creations</w:t>
      </w:r>
      <w:r>
        <w:rPr>
          <w:noProof/>
        </w:rPr>
        <w:tab/>
      </w:r>
      <w:r>
        <w:rPr>
          <w:noProof/>
        </w:rPr>
        <w:fldChar w:fldCharType="begin"/>
      </w:r>
      <w:r>
        <w:rPr>
          <w:noProof/>
        </w:rPr>
        <w:instrText xml:space="preserve"> PAGEREF _Toc187403054 \h </w:instrText>
      </w:r>
      <w:r>
        <w:rPr>
          <w:noProof/>
        </w:rPr>
      </w:r>
      <w:r>
        <w:rPr>
          <w:noProof/>
        </w:rPr>
        <w:fldChar w:fldCharType="separate"/>
      </w:r>
      <w:r>
        <w:rPr>
          <w:noProof/>
        </w:rPr>
        <w:t>243</w:t>
      </w:r>
      <w:r>
        <w:rPr>
          <w:noProof/>
        </w:rPr>
        <w:fldChar w:fldCharType="end"/>
      </w:r>
    </w:p>
    <w:p w14:paraId="136DBF71" w14:textId="5D20DCF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5.5.5.2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Update of AM policy authorization</w:t>
      </w:r>
      <w:r>
        <w:rPr>
          <w:noProof/>
        </w:rPr>
        <w:tab/>
      </w:r>
      <w:r>
        <w:rPr>
          <w:noProof/>
        </w:rPr>
        <w:fldChar w:fldCharType="begin"/>
      </w:r>
      <w:r>
        <w:rPr>
          <w:noProof/>
        </w:rPr>
        <w:instrText xml:space="preserve"> PAGEREF _Toc187403055 \h </w:instrText>
      </w:r>
      <w:r>
        <w:rPr>
          <w:noProof/>
        </w:rPr>
      </w:r>
      <w:r>
        <w:rPr>
          <w:noProof/>
        </w:rPr>
        <w:fldChar w:fldCharType="separate"/>
      </w:r>
      <w:r>
        <w:rPr>
          <w:noProof/>
        </w:rPr>
        <w:t>244</w:t>
      </w:r>
      <w:r>
        <w:rPr>
          <w:noProof/>
        </w:rPr>
        <w:fldChar w:fldCharType="end"/>
      </w:r>
    </w:p>
    <w:p w14:paraId="74560DC4" w14:textId="4C95720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5.5.5</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AM policy authorization</w:t>
      </w:r>
      <w:r>
        <w:rPr>
          <w:noProof/>
        </w:rPr>
        <w:t xml:space="preserve"> update requests</w:t>
      </w:r>
      <w:r>
        <w:rPr>
          <w:noProof/>
        </w:rPr>
        <w:tab/>
      </w:r>
      <w:r>
        <w:rPr>
          <w:noProof/>
        </w:rPr>
        <w:fldChar w:fldCharType="begin"/>
      </w:r>
      <w:r>
        <w:rPr>
          <w:noProof/>
        </w:rPr>
        <w:instrText xml:space="preserve"> PAGEREF _Toc187403056 \h </w:instrText>
      </w:r>
      <w:r>
        <w:rPr>
          <w:noProof/>
        </w:rPr>
      </w:r>
      <w:r>
        <w:rPr>
          <w:noProof/>
        </w:rPr>
        <w:fldChar w:fldCharType="separate"/>
      </w:r>
      <w:r>
        <w:rPr>
          <w:noProof/>
        </w:rPr>
        <w:t>244</w:t>
      </w:r>
      <w:r>
        <w:rPr>
          <w:noProof/>
        </w:rPr>
        <w:fldChar w:fldCharType="end"/>
      </w:r>
    </w:p>
    <w:p w14:paraId="245B0F7E" w14:textId="01F4947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AM policy authorization</w:t>
      </w:r>
      <w:r>
        <w:rPr>
          <w:noProof/>
        </w:rPr>
        <w:t xml:space="preserve"> updates</w:t>
      </w:r>
      <w:r>
        <w:rPr>
          <w:noProof/>
        </w:rPr>
        <w:tab/>
      </w:r>
      <w:r>
        <w:rPr>
          <w:noProof/>
        </w:rPr>
        <w:fldChar w:fldCharType="begin"/>
      </w:r>
      <w:r>
        <w:rPr>
          <w:noProof/>
        </w:rPr>
        <w:instrText xml:space="preserve"> PAGEREF _Toc187403057 \h </w:instrText>
      </w:r>
      <w:r>
        <w:rPr>
          <w:noProof/>
        </w:rPr>
      </w:r>
      <w:r>
        <w:rPr>
          <w:noProof/>
        </w:rPr>
        <w:fldChar w:fldCharType="separate"/>
      </w:r>
      <w:r>
        <w:rPr>
          <w:noProof/>
        </w:rPr>
        <w:t>244</w:t>
      </w:r>
      <w:r>
        <w:rPr>
          <w:noProof/>
        </w:rPr>
        <w:fldChar w:fldCharType="end"/>
      </w:r>
    </w:p>
    <w:p w14:paraId="546E0ED8" w14:textId="58DFFF3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AM policy authorization</w:t>
      </w:r>
      <w:r>
        <w:rPr>
          <w:noProof/>
        </w:rPr>
        <w:t xml:space="preserve"> updates</w:t>
      </w:r>
      <w:r>
        <w:rPr>
          <w:noProof/>
        </w:rPr>
        <w:tab/>
      </w:r>
      <w:r>
        <w:rPr>
          <w:noProof/>
        </w:rPr>
        <w:fldChar w:fldCharType="begin"/>
      </w:r>
      <w:r>
        <w:rPr>
          <w:noProof/>
        </w:rPr>
        <w:instrText xml:space="preserve"> PAGEREF _Toc187403058 \h </w:instrText>
      </w:r>
      <w:r>
        <w:rPr>
          <w:noProof/>
        </w:rPr>
      </w:r>
      <w:r>
        <w:rPr>
          <w:noProof/>
        </w:rPr>
        <w:fldChar w:fldCharType="separate"/>
      </w:r>
      <w:r>
        <w:rPr>
          <w:noProof/>
        </w:rPr>
        <w:t>244</w:t>
      </w:r>
      <w:r>
        <w:rPr>
          <w:noProof/>
        </w:rPr>
        <w:fldChar w:fldCharType="end"/>
      </w:r>
    </w:p>
    <w:p w14:paraId="1D3C458B" w14:textId="67C8293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5.5.5.3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Deletion of AM policy authorization</w:t>
      </w:r>
      <w:r>
        <w:rPr>
          <w:noProof/>
        </w:rPr>
        <w:tab/>
      </w:r>
      <w:r>
        <w:rPr>
          <w:noProof/>
        </w:rPr>
        <w:fldChar w:fldCharType="begin"/>
      </w:r>
      <w:r>
        <w:rPr>
          <w:noProof/>
        </w:rPr>
        <w:instrText xml:space="preserve"> PAGEREF _Toc187403059 \h </w:instrText>
      </w:r>
      <w:r>
        <w:rPr>
          <w:noProof/>
        </w:rPr>
      </w:r>
      <w:r>
        <w:rPr>
          <w:noProof/>
        </w:rPr>
        <w:fldChar w:fldCharType="separate"/>
      </w:r>
      <w:r>
        <w:rPr>
          <w:noProof/>
        </w:rPr>
        <w:t>245</w:t>
      </w:r>
      <w:r>
        <w:rPr>
          <w:noProof/>
        </w:rPr>
        <w:fldChar w:fldCharType="end"/>
      </w:r>
    </w:p>
    <w:p w14:paraId="2C44AD81" w14:textId="2D3F03A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AM policy authorization</w:t>
      </w:r>
      <w:r>
        <w:rPr>
          <w:noProof/>
        </w:rPr>
        <w:t xml:space="preserve"> </w:t>
      </w:r>
      <w:r w:rsidRPr="00940014">
        <w:rPr>
          <w:noProof/>
          <w:color w:val="000000"/>
        </w:rPr>
        <w:t xml:space="preserve">deletion </w:t>
      </w:r>
      <w:r>
        <w:rPr>
          <w:noProof/>
        </w:rPr>
        <w:t>requests</w:t>
      </w:r>
      <w:r>
        <w:rPr>
          <w:noProof/>
        </w:rPr>
        <w:tab/>
      </w:r>
      <w:r>
        <w:rPr>
          <w:noProof/>
        </w:rPr>
        <w:fldChar w:fldCharType="begin"/>
      </w:r>
      <w:r>
        <w:rPr>
          <w:noProof/>
        </w:rPr>
        <w:instrText xml:space="preserve"> PAGEREF _Toc187403060 \h </w:instrText>
      </w:r>
      <w:r>
        <w:rPr>
          <w:noProof/>
        </w:rPr>
      </w:r>
      <w:r>
        <w:rPr>
          <w:noProof/>
        </w:rPr>
        <w:fldChar w:fldCharType="separate"/>
      </w:r>
      <w:r>
        <w:rPr>
          <w:noProof/>
        </w:rPr>
        <w:t>245</w:t>
      </w:r>
      <w:r>
        <w:rPr>
          <w:noProof/>
        </w:rPr>
        <w:fldChar w:fldCharType="end"/>
      </w:r>
    </w:p>
    <w:p w14:paraId="61C0F6B1" w14:textId="29FAE5B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AM policy authorization</w:t>
      </w:r>
      <w:r>
        <w:rPr>
          <w:noProof/>
        </w:rPr>
        <w:t xml:space="preserve"> </w:t>
      </w:r>
      <w:r w:rsidRPr="00940014">
        <w:rPr>
          <w:noProof/>
          <w:color w:val="000000"/>
        </w:rPr>
        <w:t>deletions</w:t>
      </w:r>
      <w:r>
        <w:rPr>
          <w:noProof/>
        </w:rPr>
        <w:tab/>
      </w:r>
      <w:r>
        <w:rPr>
          <w:noProof/>
        </w:rPr>
        <w:fldChar w:fldCharType="begin"/>
      </w:r>
      <w:r>
        <w:rPr>
          <w:noProof/>
        </w:rPr>
        <w:instrText xml:space="preserve"> PAGEREF _Toc187403061 \h </w:instrText>
      </w:r>
      <w:r>
        <w:rPr>
          <w:noProof/>
        </w:rPr>
      </w:r>
      <w:r>
        <w:rPr>
          <w:noProof/>
        </w:rPr>
        <w:fldChar w:fldCharType="separate"/>
      </w:r>
      <w:r>
        <w:rPr>
          <w:noProof/>
        </w:rPr>
        <w:t>245</w:t>
      </w:r>
      <w:r>
        <w:rPr>
          <w:noProof/>
        </w:rPr>
        <w:fldChar w:fldCharType="end"/>
      </w:r>
    </w:p>
    <w:p w14:paraId="42C4D36B" w14:textId="3B86F2B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5.5.5</w:t>
      </w:r>
      <w:r w:rsidRPr="0094001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AM policy authorization</w:t>
      </w:r>
      <w:r>
        <w:rPr>
          <w:noProof/>
        </w:rPr>
        <w:t xml:space="preserve"> </w:t>
      </w:r>
      <w:r w:rsidRPr="00940014">
        <w:rPr>
          <w:noProof/>
          <w:color w:val="000000"/>
        </w:rPr>
        <w:t>deletions</w:t>
      </w:r>
      <w:r>
        <w:rPr>
          <w:noProof/>
        </w:rPr>
        <w:tab/>
      </w:r>
      <w:r>
        <w:rPr>
          <w:noProof/>
        </w:rPr>
        <w:fldChar w:fldCharType="begin"/>
      </w:r>
      <w:r>
        <w:rPr>
          <w:noProof/>
        </w:rPr>
        <w:instrText xml:space="preserve"> PAGEREF _Toc187403062 \h </w:instrText>
      </w:r>
      <w:r>
        <w:rPr>
          <w:noProof/>
        </w:rPr>
      </w:r>
      <w:r>
        <w:rPr>
          <w:noProof/>
        </w:rPr>
        <w:fldChar w:fldCharType="separate"/>
      </w:r>
      <w:r>
        <w:rPr>
          <w:noProof/>
        </w:rPr>
        <w:t>245</w:t>
      </w:r>
      <w:r>
        <w:rPr>
          <w:noProof/>
        </w:rPr>
        <w:fldChar w:fldCharType="end"/>
      </w:r>
    </w:p>
    <w:p w14:paraId="13EF9806" w14:textId="112CFFE9"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SM policy authorization</w:t>
      </w:r>
      <w:r>
        <w:rPr>
          <w:noProof/>
        </w:rPr>
        <w:t xml:space="preserve"> related measurements</w:t>
      </w:r>
      <w:r>
        <w:rPr>
          <w:noProof/>
        </w:rPr>
        <w:tab/>
      </w:r>
      <w:r>
        <w:rPr>
          <w:noProof/>
        </w:rPr>
        <w:fldChar w:fldCharType="begin"/>
      </w:r>
      <w:r>
        <w:rPr>
          <w:noProof/>
        </w:rPr>
        <w:instrText xml:space="preserve"> PAGEREF _Toc187403063 \h </w:instrText>
      </w:r>
      <w:r>
        <w:rPr>
          <w:noProof/>
        </w:rPr>
      </w:r>
      <w:r>
        <w:rPr>
          <w:noProof/>
        </w:rPr>
        <w:fldChar w:fldCharType="separate"/>
      </w:r>
      <w:r>
        <w:rPr>
          <w:noProof/>
        </w:rPr>
        <w:t>246</w:t>
      </w:r>
      <w:r>
        <w:rPr>
          <w:noProof/>
        </w:rPr>
        <w:fldChar w:fldCharType="end"/>
      </w:r>
    </w:p>
    <w:p w14:paraId="69A7E416" w14:textId="54E3C90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5.5.6.1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Creation of SM policy authorization</w:t>
      </w:r>
      <w:r>
        <w:rPr>
          <w:noProof/>
        </w:rPr>
        <w:tab/>
      </w:r>
      <w:r>
        <w:rPr>
          <w:noProof/>
        </w:rPr>
        <w:fldChar w:fldCharType="begin"/>
      </w:r>
      <w:r>
        <w:rPr>
          <w:noProof/>
        </w:rPr>
        <w:instrText xml:space="preserve"> PAGEREF _Toc187403064 \h </w:instrText>
      </w:r>
      <w:r>
        <w:rPr>
          <w:noProof/>
        </w:rPr>
      </w:r>
      <w:r>
        <w:rPr>
          <w:noProof/>
        </w:rPr>
        <w:fldChar w:fldCharType="separate"/>
      </w:r>
      <w:r>
        <w:rPr>
          <w:noProof/>
        </w:rPr>
        <w:t>246</w:t>
      </w:r>
      <w:r>
        <w:rPr>
          <w:noProof/>
        </w:rPr>
        <w:fldChar w:fldCharType="end"/>
      </w:r>
    </w:p>
    <w:p w14:paraId="68E60BE3" w14:textId="6B55B0D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SM policy authorization</w:t>
      </w:r>
      <w:r>
        <w:rPr>
          <w:noProof/>
        </w:rPr>
        <w:t xml:space="preserve"> creation requests</w:t>
      </w:r>
      <w:r>
        <w:rPr>
          <w:noProof/>
        </w:rPr>
        <w:tab/>
      </w:r>
      <w:r>
        <w:rPr>
          <w:noProof/>
        </w:rPr>
        <w:fldChar w:fldCharType="begin"/>
      </w:r>
      <w:r>
        <w:rPr>
          <w:noProof/>
        </w:rPr>
        <w:instrText xml:space="preserve"> PAGEREF _Toc187403065 \h </w:instrText>
      </w:r>
      <w:r>
        <w:rPr>
          <w:noProof/>
        </w:rPr>
      </w:r>
      <w:r>
        <w:rPr>
          <w:noProof/>
        </w:rPr>
        <w:fldChar w:fldCharType="separate"/>
      </w:r>
      <w:r>
        <w:rPr>
          <w:noProof/>
        </w:rPr>
        <w:t>246</w:t>
      </w:r>
      <w:r>
        <w:rPr>
          <w:noProof/>
        </w:rPr>
        <w:fldChar w:fldCharType="end"/>
      </w:r>
    </w:p>
    <w:p w14:paraId="5C62F2E2" w14:textId="53469AD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SM policy authorization</w:t>
      </w:r>
      <w:r>
        <w:rPr>
          <w:noProof/>
        </w:rPr>
        <w:t xml:space="preserve"> creations</w:t>
      </w:r>
      <w:r>
        <w:rPr>
          <w:noProof/>
        </w:rPr>
        <w:tab/>
      </w:r>
      <w:r>
        <w:rPr>
          <w:noProof/>
        </w:rPr>
        <w:fldChar w:fldCharType="begin"/>
      </w:r>
      <w:r>
        <w:rPr>
          <w:noProof/>
        </w:rPr>
        <w:instrText xml:space="preserve"> PAGEREF _Toc187403066 \h </w:instrText>
      </w:r>
      <w:r>
        <w:rPr>
          <w:noProof/>
        </w:rPr>
      </w:r>
      <w:r>
        <w:rPr>
          <w:noProof/>
        </w:rPr>
        <w:fldChar w:fldCharType="separate"/>
      </w:r>
      <w:r>
        <w:rPr>
          <w:noProof/>
        </w:rPr>
        <w:t>246</w:t>
      </w:r>
      <w:r>
        <w:rPr>
          <w:noProof/>
        </w:rPr>
        <w:fldChar w:fldCharType="end"/>
      </w:r>
    </w:p>
    <w:p w14:paraId="5B0CA5C3" w14:textId="6AB8742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SM policy authorization</w:t>
      </w:r>
      <w:r>
        <w:rPr>
          <w:noProof/>
        </w:rPr>
        <w:t xml:space="preserve"> creations</w:t>
      </w:r>
      <w:r>
        <w:rPr>
          <w:noProof/>
        </w:rPr>
        <w:tab/>
      </w:r>
      <w:r>
        <w:rPr>
          <w:noProof/>
        </w:rPr>
        <w:fldChar w:fldCharType="begin"/>
      </w:r>
      <w:r>
        <w:rPr>
          <w:noProof/>
        </w:rPr>
        <w:instrText xml:space="preserve"> PAGEREF _Toc187403067 \h </w:instrText>
      </w:r>
      <w:r>
        <w:rPr>
          <w:noProof/>
        </w:rPr>
      </w:r>
      <w:r>
        <w:rPr>
          <w:noProof/>
        </w:rPr>
        <w:fldChar w:fldCharType="separate"/>
      </w:r>
      <w:r>
        <w:rPr>
          <w:noProof/>
        </w:rPr>
        <w:t>246</w:t>
      </w:r>
      <w:r>
        <w:rPr>
          <w:noProof/>
        </w:rPr>
        <w:fldChar w:fldCharType="end"/>
      </w:r>
    </w:p>
    <w:p w14:paraId="0F4005A1" w14:textId="1F72BE0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5.5.6.2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Update of SM policy authorization</w:t>
      </w:r>
      <w:r>
        <w:rPr>
          <w:noProof/>
        </w:rPr>
        <w:tab/>
      </w:r>
      <w:r>
        <w:rPr>
          <w:noProof/>
        </w:rPr>
        <w:fldChar w:fldCharType="begin"/>
      </w:r>
      <w:r>
        <w:rPr>
          <w:noProof/>
        </w:rPr>
        <w:instrText xml:space="preserve"> PAGEREF _Toc187403068 \h </w:instrText>
      </w:r>
      <w:r>
        <w:rPr>
          <w:noProof/>
        </w:rPr>
      </w:r>
      <w:r>
        <w:rPr>
          <w:noProof/>
        </w:rPr>
        <w:fldChar w:fldCharType="separate"/>
      </w:r>
      <w:r>
        <w:rPr>
          <w:noProof/>
        </w:rPr>
        <w:t>247</w:t>
      </w:r>
      <w:r>
        <w:rPr>
          <w:noProof/>
        </w:rPr>
        <w:fldChar w:fldCharType="end"/>
      </w:r>
    </w:p>
    <w:p w14:paraId="2624B886" w14:textId="162A08B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SM policy authorization</w:t>
      </w:r>
      <w:r>
        <w:rPr>
          <w:noProof/>
        </w:rPr>
        <w:t xml:space="preserve"> update requests</w:t>
      </w:r>
      <w:r>
        <w:rPr>
          <w:noProof/>
        </w:rPr>
        <w:tab/>
      </w:r>
      <w:r>
        <w:rPr>
          <w:noProof/>
        </w:rPr>
        <w:fldChar w:fldCharType="begin"/>
      </w:r>
      <w:r>
        <w:rPr>
          <w:noProof/>
        </w:rPr>
        <w:instrText xml:space="preserve"> PAGEREF _Toc187403069 \h </w:instrText>
      </w:r>
      <w:r>
        <w:rPr>
          <w:noProof/>
        </w:rPr>
      </w:r>
      <w:r>
        <w:rPr>
          <w:noProof/>
        </w:rPr>
        <w:fldChar w:fldCharType="separate"/>
      </w:r>
      <w:r>
        <w:rPr>
          <w:noProof/>
        </w:rPr>
        <w:t>247</w:t>
      </w:r>
      <w:r>
        <w:rPr>
          <w:noProof/>
        </w:rPr>
        <w:fldChar w:fldCharType="end"/>
      </w:r>
    </w:p>
    <w:p w14:paraId="69C7A7A5" w14:textId="57EADC7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SM policy authorization</w:t>
      </w:r>
      <w:r>
        <w:rPr>
          <w:noProof/>
        </w:rPr>
        <w:t xml:space="preserve"> updates</w:t>
      </w:r>
      <w:r>
        <w:rPr>
          <w:noProof/>
        </w:rPr>
        <w:tab/>
      </w:r>
      <w:r>
        <w:rPr>
          <w:noProof/>
        </w:rPr>
        <w:fldChar w:fldCharType="begin"/>
      </w:r>
      <w:r>
        <w:rPr>
          <w:noProof/>
        </w:rPr>
        <w:instrText xml:space="preserve"> PAGEREF _Toc187403070 \h </w:instrText>
      </w:r>
      <w:r>
        <w:rPr>
          <w:noProof/>
        </w:rPr>
      </w:r>
      <w:r>
        <w:rPr>
          <w:noProof/>
        </w:rPr>
        <w:fldChar w:fldCharType="separate"/>
      </w:r>
      <w:r>
        <w:rPr>
          <w:noProof/>
        </w:rPr>
        <w:t>247</w:t>
      </w:r>
      <w:r>
        <w:rPr>
          <w:noProof/>
        </w:rPr>
        <w:fldChar w:fldCharType="end"/>
      </w:r>
    </w:p>
    <w:p w14:paraId="2B776346" w14:textId="2A7A76E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SM policy authorization</w:t>
      </w:r>
      <w:r>
        <w:rPr>
          <w:noProof/>
        </w:rPr>
        <w:t xml:space="preserve"> updates</w:t>
      </w:r>
      <w:r>
        <w:rPr>
          <w:noProof/>
        </w:rPr>
        <w:tab/>
      </w:r>
      <w:r>
        <w:rPr>
          <w:noProof/>
        </w:rPr>
        <w:fldChar w:fldCharType="begin"/>
      </w:r>
      <w:r>
        <w:rPr>
          <w:noProof/>
        </w:rPr>
        <w:instrText xml:space="preserve"> PAGEREF _Toc187403071 \h </w:instrText>
      </w:r>
      <w:r>
        <w:rPr>
          <w:noProof/>
        </w:rPr>
      </w:r>
      <w:r>
        <w:rPr>
          <w:noProof/>
        </w:rPr>
        <w:fldChar w:fldCharType="separate"/>
      </w:r>
      <w:r>
        <w:rPr>
          <w:noProof/>
        </w:rPr>
        <w:t>247</w:t>
      </w:r>
      <w:r>
        <w:rPr>
          <w:noProof/>
        </w:rPr>
        <w:fldChar w:fldCharType="end"/>
      </w:r>
    </w:p>
    <w:p w14:paraId="1E283159" w14:textId="39E5F13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5.5.6.3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Deletion of SM policy authorization</w:t>
      </w:r>
      <w:r>
        <w:rPr>
          <w:noProof/>
        </w:rPr>
        <w:tab/>
      </w:r>
      <w:r>
        <w:rPr>
          <w:noProof/>
        </w:rPr>
        <w:fldChar w:fldCharType="begin"/>
      </w:r>
      <w:r>
        <w:rPr>
          <w:noProof/>
        </w:rPr>
        <w:instrText xml:space="preserve"> PAGEREF _Toc187403072 \h </w:instrText>
      </w:r>
      <w:r>
        <w:rPr>
          <w:noProof/>
        </w:rPr>
      </w:r>
      <w:r>
        <w:rPr>
          <w:noProof/>
        </w:rPr>
        <w:fldChar w:fldCharType="separate"/>
      </w:r>
      <w:r>
        <w:rPr>
          <w:noProof/>
        </w:rPr>
        <w:t>248</w:t>
      </w:r>
      <w:r>
        <w:rPr>
          <w:noProof/>
        </w:rPr>
        <w:fldChar w:fldCharType="end"/>
      </w:r>
    </w:p>
    <w:p w14:paraId="06F9F0A9" w14:textId="254743B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SM policy authorization</w:t>
      </w:r>
      <w:r>
        <w:rPr>
          <w:noProof/>
        </w:rPr>
        <w:t xml:space="preserve"> </w:t>
      </w:r>
      <w:r w:rsidRPr="00940014">
        <w:rPr>
          <w:noProof/>
          <w:color w:val="000000"/>
        </w:rPr>
        <w:t xml:space="preserve">deletion </w:t>
      </w:r>
      <w:r>
        <w:rPr>
          <w:noProof/>
        </w:rPr>
        <w:t>requests</w:t>
      </w:r>
      <w:r>
        <w:rPr>
          <w:noProof/>
        </w:rPr>
        <w:tab/>
      </w:r>
      <w:r>
        <w:rPr>
          <w:noProof/>
        </w:rPr>
        <w:fldChar w:fldCharType="begin"/>
      </w:r>
      <w:r>
        <w:rPr>
          <w:noProof/>
        </w:rPr>
        <w:instrText xml:space="preserve"> PAGEREF _Toc187403073 \h </w:instrText>
      </w:r>
      <w:r>
        <w:rPr>
          <w:noProof/>
        </w:rPr>
      </w:r>
      <w:r>
        <w:rPr>
          <w:noProof/>
        </w:rPr>
        <w:fldChar w:fldCharType="separate"/>
      </w:r>
      <w:r>
        <w:rPr>
          <w:noProof/>
        </w:rPr>
        <w:t>248</w:t>
      </w:r>
      <w:r>
        <w:rPr>
          <w:noProof/>
        </w:rPr>
        <w:fldChar w:fldCharType="end"/>
      </w:r>
    </w:p>
    <w:p w14:paraId="3D924841" w14:textId="389CAB5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SM policy authorization</w:t>
      </w:r>
      <w:r>
        <w:rPr>
          <w:noProof/>
        </w:rPr>
        <w:t xml:space="preserve"> </w:t>
      </w:r>
      <w:r w:rsidRPr="00940014">
        <w:rPr>
          <w:noProof/>
          <w:color w:val="000000"/>
        </w:rPr>
        <w:t>deletions</w:t>
      </w:r>
      <w:r>
        <w:rPr>
          <w:noProof/>
        </w:rPr>
        <w:tab/>
      </w:r>
      <w:r>
        <w:rPr>
          <w:noProof/>
        </w:rPr>
        <w:fldChar w:fldCharType="begin"/>
      </w:r>
      <w:r>
        <w:rPr>
          <w:noProof/>
        </w:rPr>
        <w:instrText xml:space="preserve"> PAGEREF _Toc187403074 \h </w:instrText>
      </w:r>
      <w:r>
        <w:rPr>
          <w:noProof/>
        </w:rPr>
      </w:r>
      <w:r>
        <w:rPr>
          <w:noProof/>
        </w:rPr>
        <w:fldChar w:fldCharType="separate"/>
      </w:r>
      <w:r>
        <w:rPr>
          <w:noProof/>
        </w:rPr>
        <w:t>248</w:t>
      </w:r>
      <w:r>
        <w:rPr>
          <w:noProof/>
        </w:rPr>
        <w:fldChar w:fldCharType="end"/>
      </w:r>
    </w:p>
    <w:p w14:paraId="2FEABCAE" w14:textId="5D95492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5.5.6</w:t>
      </w:r>
      <w:r w:rsidRPr="0094001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SM policy authorization</w:t>
      </w:r>
      <w:r>
        <w:rPr>
          <w:noProof/>
        </w:rPr>
        <w:t xml:space="preserve"> </w:t>
      </w:r>
      <w:r w:rsidRPr="00940014">
        <w:rPr>
          <w:noProof/>
          <w:color w:val="000000"/>
        </w:rPr>
        <w:t>deletions</w:t>
      </w:r>
      <w:r>
        <w:rPr>
          <w:noProof/>
        </w:rPr>
        <w:tab/>
      </w:r>
      <w:r>
        <w:rPr>
          <w:noProof/>
        </w:rPr>
        <w:fldChar w:fldCharType="begin"/>
      </w:r>
      <w:r>
        <w:rPr>
          <w:noProof/>
        </w:rPr>
        <w:instrText xml:space="preserve"> PAGEREF _Toc187403075 \h </w:instrText>
      </w:r>
      <w:r>
        <w:rPr>
          <w:noProof/>
        </w:rPr>
      </w:r>
      <w:r>
        <w:rPr>
          <w:noProof/>
        </w:rPr>
        <w:fldChar w:fldCharType="separate"/>
      </w:r>
      <w:r>
        <w:rPr>
          <w:noProof/>
        </w:rPr>
        <w:t>248</w:t>
      </w:r>
      <w:r>
        <w:rPr>
          <w:noProof/>
        </w:rPr>
        <w:fldChar w:fldCharType="end"/>
      </w:r>
    </w:p>
    <w:p w14:paraId="5B553B99" w14:textId="083F12A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Event exposure</w:t>
      </w:r>
      <w:r>
        <w:rPr>
          <w:noProof/>
        </w:rPr>
        <w:t xml:space="preserve"> related measurements</w:t>
      </w:r>
      <w:r>
        <w:rPr>
          <w:noProof/>
        </w:rPr>
        <w:tab/>
      </w:r>
      <w:r>
        <w:rPr>
          <w:noProof/>
        </w:rPr>
        <w:fldChar w:fldCharType="begin"/>
      </w:r>
      <w:r>
        <w:rPr>
          <w:noProof/>
        </w:rPr>
        <w:instrText xml:space="preserve"> PAGEREF _Toc187403076 \h </w:instrText>
      </w:r>
      <w:r>
        <w:rPr>
          <w:noProof/>
        </w:rPr>
      </w:r>
      <w:r>
        <w:rPr>
          <w:noProof/>
        </w:rPr>
        <w:fldChar w:fldCharType="separate"/>
      </w:r>
      <w:r>
        <w:rPr>
          <w:noProof/>
        </w:rPr>
        <w:t>249</w:t>
      </w:r>
      <w:r>
        <w:rPr>
          <w:noProof/>
        </w:rPr>
        <w:fldChar w:fldCharType="end"/>
      </w:r>
    </w:p>
    <w:p w14:paraId="6FDC34FF" w14:textId="39AEC9A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5.5.7.1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Event exposure subscribe</w:t>
      </w:r>
      <w:r>
        <w:rPr>
          <w:noProof/>
        </w:rPr>
        <w:tab/>
      </w:r>
      <w:r>
        <w:rPr>
          <w:noProof/>
        </w:rPr>
        <w:fldChar w:fldCharType="begin"/>
      </w:r>
      <w:r>
        <w:rPr>
          <w:noProof/>
        </w:rPr>
        <w:instrText xml:space="preserve"> PAGEREF _Toc187403077 \h </w:instrText>
      </w:r>
      <w:r>
        <w:rPr>
          <w:noProof/>
        </w:rPr>
      </w:r>
      <w:r>
        <w:rPr>
          <w:noProof/>
        </w:rPr>
        <w:fldChar w:fldCharType="separate"/>
      </w:r>
      <w:r>
        <w:rPr>
          <w:noProof/>
        </w:rPr>
        <w:t>249</w:t>
      </w:r>
      <w:r>
        <w:rPr>
          <w:noProof/>
        </w:rPr>
        <w:fldChar w:fldCharType="end"/>
      </w:r>
    </w:p>
    <w:p w14:paraId="6DEA015C" w14:textId="1742010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event exposure subscribe</w:t>
      </w:r>
      <w:r>
        <w:rPr>
          <w:noProof/>
        </w:rPr>
        <w:t xml:space="preserve"> requests</w:t>
      </w:r>
      <w:r>
        <w:rPr>
          <w:noProof/>
        </w:rPr>
        <w:tab/>
      </w:r>
      <w:r>
        <w:rPr>
          <w:noProof/>
        </w:rPr>
        <w:fldChar w:fldCharType="begin"/>
      </w:r>
      <w:r>
        <w:rPr>
          <w:noProof/>
        </w:rPr>
        <w:instrText xml:space="preserve"> PAGEREF _Toc187403078 \h </w:instrText>
      </w:r>
      <w:r>
        <w:rPr>
          <w:noProof/>
        </w:rPr>
      </w:r>
      <w:r>
        <w:rPr>
          <w:noProof/>
        </w:rPr>
        <w:fldChar w:fldCharType="separate"/>
      </w:r>
      <w:r>
        <w:rPr>
          <w:noProof/>
        </w:rPr>
        <w:t>249</w:t>
      </w:r>
      <w:r>
        <w:rPr>
          <w:noProof/>
        </w:rPr>
        <w:fldChar w:fldCharType="end"/>
      </w:r>
    </w:p>
    <w:p w14:paraId="454327D3" w14:textId="69C3D6A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event exposure subscribe</w:t>
      </w:r>
      <w:r>
        <w:rPr>
          <w:noProof/>
        </w:rPr>
        <w:tab/>
      </w:r>
      <w:r>
        <w:rPr>
          <w:noProof/>
        </w:rPr>
        <w:fldChar w:fldCharType="begin"/>
      </w:r>
      <w:r>
        <w:rPr>
          <w:noProof/>
        </w:rPr>
        <w:instrText xml:space="preserve"> PAGEREF _Toc187403079 \h </w:instrText>
      </w:r>
      <w:r>
        <w:rPr>
          <w:noProof/>
        </w:rPr>
      </w:r>
      <w:r>
        <w:rPr>
          <w:noProof/>
        </w:rPr>
        <w:fldChar w:fldCharType="separate"/>
      </w:r>
      <w:r>
        <w:rPr>
          <w:noProof/>
        </w:rPr>
        <w:t>249</w:t>
      </w:r>
      <w:r>
        <w:rPr>
          <w:noProof/>
        </w:rPr>
        <w:fldChar w:fldCharType="end"/>
      </w:r>
    </w:p>
    <w:p w14:paraId="3C5B97CE" w14:textId="205BBCA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event exposure subscribe</w:t>
      </w:r>
      <w:r>
        <w:rPr>
          <w:noProof/>
        </w:rPr>
        <w:tab/>
      </w:r>
      <w:r>
        <w:rPr>
          <w:noProof/>
        </w:rPr>
        <w:fldChar w:fldCharType="begin"/>
      </w:r>
      <w:r>
        <w:rPr>
          <w:noProof/>
        </w:rPr>
        <w:instrText xml:space="preserve"> PAGEREF _Toc187403080 \h </w:instrText>
      </w:r>
      <w:r>
        <w:rPr>
          <w:noProof/>
        </w:rPr>
      </w:r>
      <w:r>
        <w:rPr>
          <w:noProof/>
        </w:rPr>
        <w:fldChar w:fldCharType="separate"/>
      </w:r>
      <w:r>
        <w:rPr>
          <w:noProof/>
        </w:rPr>
        <w:t>249</w:t>
      </w:r>
      <w:r>
        <w:rPr>
          <w:noProof/>
        </w:rPr>
        <w:fldChar w:fldCharType="end"/>
      </w:r>
    </w:p>
    <w:p w14:paraId="20DB7E9F" w14:textId="363BFCD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5.5.7.2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Event exposure unsubscription</w:t>
      </w:r>
      <w:r>
        <w:rPr>
          <w:noProof/>
        </w:rPr>
        <w:tab/>
      </w:r>
      <w:r>
        <w:rPr>
          <w:noProof/>
        </w:rPr>
        <w:fldChar w:fldCharType="begin"/>
      </w:r>
      <w:r>
        <w:rPr>
          <w:noProof/>
        </w:rPr>
        <w:instrText xml:space="preserve"> PAGEREF _Toc187403081 \h </w:instrText>
      </w:r>
      <w:r>
        <w:rPr>
          <w:noProof/>
        </w:rPr>
      </w:r>
      <w:r>
        <w:rPr>
          <w:noProof/>
        </w:rPr>
        <w:fldChar w:fldCharType="separate"/>
      </w:r>
      <w:r>
        <w:rPr>
          <w:noProof/>
        </w:rPr>
        <w:t>250</w:t>
      </w:r>
      <w:r>
        <w:rPr>
          <w:noProof/>
        </w:rPr>
        <w:fldChar w:fldCharType="end"/>
      </w:r>
    </w:p>
    <w:p w14:paraId="1F9569DD" w14:textId="6BD761C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event exposure unsubscribe</w:t>
      </w:r>
      <w:r>
        <w:rPr>
          <w:noProof/>
        </w:rPr>
        <w:t xml:space="preserve"> requests</w:t>
      </w:r>
      <w:r>
        <w:rPr>
          <w:noProof/>
        </w:rPr>
        <w:tab/>
      </w:r>
      <w:r>
        <w:rPr>
          <w:noProof/>
        </w:rPr>
        <w:fldChar w:fldCharType="begin"/>
      </w:r>
      <w:r>
        <w:rPr>
          <w:noProof/>
        </w:rPr>
        <w:instrText xml:space="preserve"> PAGEREF _Toc187403082 \h </w:instrText>
      </w:r>
      <w:r>
        <w:rPr>
          <w:noProof/>
        </w:rPr>
      </w:r>
      <w:r>
        <w:rPr>
          <w:noProof/>
        </w:rPr>
        <w:fldChar w:fldCharType="separate"/>
      </w:r>
      <w:r>
        <w:rPr>
          <w:noProof/>
        </w:rPr>
        <w:t>250</w:t>
      </w:r>
      <w:r>
        <w:rPr>
          <w:noProof/>
        </w:rPr>
        <w:fldChar w:fldCharType="end"/>
      </w:r>
    </w:p>
    <w:p w14:paraId="420AFD6E" w14:textId="5D037F3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event exposure unsubscribe</w:t>
      </w:r>
      <w:r>
        <w:rPr>
          <w:noProof/>
        </w:rPr>
        <w:tab/>
      </w:r>
      <w:r>
        <w:rPr>
          <w:noProof/>
        </w:rPr>
        <w:fldChar w:fldCharType="begin"/>
      </w:r>
      <w:r>
        <w:rPr>
          <w:noProof/>
        </w:rPr>
        <w:instrText xml:space="preserve"> PAGEREF _Toc187403083 \h </w:instrText>
      </w:r>
      <w:r>
        <w:rPr>
          <w:noProof/>
        </w:rPr>
      </w:r>
      <w:r>
        <w:rPr>
          <w:noProof/>
        </w:rPr>
        <w:fldChar w:fldCharType="separate"/>
      </w:r>
      <w:r>
        <w:rPr>
          <w:noProof/>
        </w:rPr>
        <w:t>250</w:t>
      </w:r>
      <w:r>
        <w:rPr>
          <w:noProof/>
        </w:rPr>
        <w:fldChar w:fldCharType="end"/>
      </w:r>
    </w:p>
    <w:p w14:paraId="3AA93D01" w14:textId="7AAF2BF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event exposure unsubscribe</w:t>
      </w:r>
      <w:r>
        <w:rPr>
          <w:noProof/>
        </w:rPr>
        <w:tab/>
      </w:r>
      <w:r>
        <w:rPr>
          <w:noProof/>
        </w:rPr>
        <w:fldChar w:fldCharType="begin"/>
      </w:r>
      <w:r>
        <w:rPr>
          <w:noProof/>
        </w:rPr>
        <w:instrText xml:space="preserve"> PAGEREF _Toc187403084 \h </w:instrText>
      </w:r>
      <w:r>
        <w:rPr>
          <w:noProof/>
        </w:rPr>
      </w:r>
      <w:r>
        <w:rPr>
          <w:noProof/>
        </w:rPr>
        <w:fldChar w:fldCharType="separate"/>
      </w:r>
      <w:r>
        <w:rPr>
          <w:noProof/>
        </w:rPr>
        <w:t>250</w:t>
      </w:r>
      <w:r>
        <w:rPr>
          <w:noProof/>
        </w:rPr>
        <w:fldChar w:fldCharType="end"/>
      </w:r>
    </w:p>
    <w:p w14:paraId="09961341" w14:textId="50B9693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5.5.7.3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Event exposure notification</w:t>
      </w:r>
      <w:r>
        <w:rPr>
          <w:noProof/>
        </w:rPr>
        <w:tab/>
      </w:r>
      <w:r>
        <w:rPr>
          <w:noProof/>
        </w:rPr>
        <w:fldChar w:fldCharType="begin"/>
      </w:r>
      <w:r>
        <w:rPr>
          <w:noProof/>
        </w:rPr>
        <w:instrText xml:space="preserve"> PAGEREF _Toc187403085 \h </w:instrText>
      </w:r>
      <w:r>
        <w:rPr>
          <w:noProof/>
        </w:rPr>
      </w:r>
      <w:r>
        <w:rPr>
          <w:noProof/>
        </w:rPr>
        <w:fldChar w:fldCharType="separate"/>
      </w:r>
      <w:r>
        <w:rPr>
          <w:noProof/>
        </w:rPr>
        <w:t>251</w:t>
      </w:r>
      <w:r>
        <w:rPr>
          <w:noProof/>
        </w:rPr>
        <w:fldChar w:fldCharType="end"/>
      </w:r>
    </w:p>
    <w:p w14:paraId="5D6D4774" w14:textId="29FD7DB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5.5.7</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event exposure notifications</w:t>
      </w:r>
      <w:r>
        <w:rPr>
          <w:noProof/>
        </w:rPr>
        <w:tab/>
      </w:r>
      <w:r>
        <w:rPr>
          <w:noProof/>
        </w:rPr>
        <w:fldChar w:fldCharType="begin"/>
      </w:r>
      <w:r>
        <w:rPr>
          <w:noProof/>
        </w:rPr>
        <w:instrText xml:space="preserve"> PAGEREF _Toc187403086 \h </w:instrText>
      </w:r>
      <w:r>
        <w:rPr>
          <w:noProof/>
        </w:rPr>
      </w:r>
      <w:r>
        <w:rPr>
          <w:noProof/>
        </w:rPr>
        <w:fldChar w:fldCharType="separate"/>
      </w:r>
      <w:r>
        <w:rPr>
          <w:noProof/>
        </w:rPr>
        <w:t>251</w:t>
      </w:r>
      <w:r>
        <w:rPr>
          <w:noProof/>
        </w:rPr>
        <w:fldChar w:fldCharType="end"/>
      </w:r>
    </w:p>
    <w:p w14:paraId="445B18BD" w14:textId="49259638"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UDM</w:t>
      </w:r>
      <w:r>
        <w:rPr>
          <w:noProof/>
        </w:rPr>
        <w:tab/>
      </w:r>
      <w:r>
        <w:rPr>
          <w:noProof/>
        </w:rPr>
        <w:fldChar w:fldCharType="begin"/>
      </w:r>
      <w:r>
        <w:rPr>
          <w:noProof/>
        </w:rPr>
        <w:instrText xml:space="preserve"> PAGEREF _Toc187403087 \h </w:instrText>
      </w:r>
      <w:r>
        <w:rPr>
          <w:noProof/>
        </w:rPr>
      </w:r>
      <w:r>
        <w:rPr>
          <w:noProof/>
        </w:rPr>
        <w:fldChar w:fldCharType="separate"/>
      </w:r>
      <w:r>
        <w:rPr>
          <w:noProof/>
        </w:rPr>
        <w:t>251</w:t>
      </w:r>
      <w:r>
        <w:rPr>
          <w:noProof/>
        </w:rPr>
        <w:fldChar w:fldCharType="end"/>
      </w:r>
    </w:p>
    <w:p w14:paraId="75D0DE34" w14:textId="45FE1B7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Mean</w:t>
      </w:r>
      <w:r>
        <w:rPr>
          <w:noProof/>
          <w:lang w:eastAsia="zh-CN"/>
        </w:rPr>
        <w:t xml:space="preserve"> number of registered subscribers through UDM</w:t>
      </w:r>
      <w:r>
        <w:rPr>
          <w:noProof/>
        </w:rPr>
        <w:tab/>
      </w:r>
      <w:r>
        <w:rPr>
          <w:noProof/>
        </w:rPr>
        <w:fldChar w:fldCharType="begin"/>
      </w:r>
      <w:r>
        <w:rPr>
          <w:noProof/>
        </w:rPr>
        <w:instrText xml:space="preserve"> PAGEREF _Toc187403088 \h </w:instrText>
      </w:r>
      <w:r>
        <w:rPr>
          <w:noProof/>
        </w:rPr>
      </w:r>
      <w:r>
        <w:rPr>
          <w:noProof/>
        </w:rPr>
        <w:fldChar w:fldCharType="separate"/>
      </w:r>
      <w:r>
        <w:rPr>
          <w:noProof/>
        </w:rPr>
        <w:t>251</w:t>
      </w:r>
      <w:r>
        <w:rPr>
          <w:noProof/>
        </w:rPr>
        <w:fldChar w:fldCharType="end"/>
      </w:r>
    </w:p>
    <w:p w14:paraId="68E95F08" w14:textId="16445B97"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Maximum</w:t>
      </w:r>
      <w:r>
        <w:rPr>
          <w:noProof/>
          <w:lang w:eastAsia="zh-CN"/>
        </w:rPr>
        <w:t xml:space="preserve"> number of registered subscribers through UDM</w:t>
      </w:r>
      <w:r>
        <w:rPr>
          <w:noProof/>
        </w:rPr>
        <w:tab/>
      </w:r>
      <w:r>
        <w:rPr>
          <w:noProof/>
        </w:rPr>
        <w:fldChar w:fldCharType="begin"/>
      </w:r>
      <w:r>
        <w:rPr>
          <w:noProof/>
        </w:rPr>
        <w:instrText xml:space="preserve"> PAGEREF _Toc187403089 \h </w:instrText>
      </w:r>
      <w:r>
        <w:rPr>
          <w:noProof/>
        </w:rPr>
      </w:r>
      <w:r>
        <w:rPr>
          <w:noProof/>
        </w:rPr>
        <w:fldChar w:fldCharType="separate"/>
      </w:r>
      <w:r>
        <w:rPr>
          <w:noProof/>
        </w:rPr>
        <w:t>251</w:t>
      </w:r>
      <w:r>
        <w:rPr>
          <w:noProof/>
        </w:rPr>
        <w:fldChar w:fldCharType="end"/>
      </w:r>
    </w:p>
    <w:p w14:paraId="5BEFB6B5" w14:textId="71EAF8E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Mean</w:t>
      </w:r>
      <w:r>
        <w:rPr>
          <w:noProof/>
          <w:lang w:eastAsia="zh-CN"/>
        </w:rPr>
        <w:t xml:space="preserve"> number of unregistered subscribers through UDM</w:t>
      </w:r>
      <w:r>
        <w:rPr>
          <w:noProof/>
        </w:rPr>
        <w:tab/>
      </w:r>
      <w:r>
        <w:rPr>
          <w:noProof/>
        </w:rPr>
        <w:fldChar w:fldCharType="begin"/>
      </w:r>
      <w:r>
        <w:rPr>
          <w:noProof/>
        </w:rPr>
        <w:instrText xml:space="preserve"> PAGEREF _Toc187403090 \h </w:instrText>
      </w:r>
      <w:r>
        <w:rPr>
          <w:noProof/>
        </w:rPr>
      </w:r>
      <w:r>
        <w:rPr>
          <w:noProof/>
        </w:rPr>
        <w:fldChar w:fldCharType="separate"/>
      </w:r>
      <w:r>
        <w:rPr>
          <w:noProof/>
        </w:rPr>
        <w:t>252</w:t>
      </w:r>
      <w:r>
        <w:rPr>
          <w:noProof/>
        </w:rPr>
        <w:fldChar w:fldCharType="end"/>
      </w:r>
    </w:p>
    <w:p w14:paraId="164120D0" w14:textId="62D55B97"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Maximum</w:t>
      </w:r>
      <w:r>
        <w:rPr>
          <w:noProof/>
          <w:lang w:eastAsia="zh-CN"/>
        </w:rPr>
        <w:t xml:space="preserve"> number of unregistered subscribers through UDM</w:t>
      </w:r>
      <w:r>
        <w:rPr>
          <w:noProof/>
        </w:rPr>
        <w:tab/>
      </w:r>
      <w:r>
        <w:rPr>
          <w:noProof/>
        </w:rPr>
        <w:fldChar w:fldCharType="begin"/>
      </w:r>
      <w:r>
        <w:rPr>
          <w:noProof/>
        </w:rPr>
        <w:instrText xml:space="preserve"> PAGEREF _Toc187403091 \h </w:instrText>
      </w:r>
      <w:r>
        <w:rPr>
          <w:noProof/>
        </w:rPr>
      </w:r>
      <w:r>
        <w:rPr>
          <w:noProof/>
        </w:rPr>
        <w:fldChar w:fldCharType="separate"/>
      </w:r>
      <w:r>
        <w:rPr>
          <w:noProof/>
        </w:rPr>
        <w:t>252</w:t>
      </w:r>
      <w:r>
        <w:rPr>
          <w:noProof/>
        </w:rPr>
        <w:fldChar w:fldCharType="end"/>
      </w:r>
    </w:p>
    <w:p w14:paraId="5B9483FB" w14:textId="048131C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Distribution of subscriber profile sizes in UDM</w:t>
      </w:r>
      <w:r>
        <w:rPr>
          <w:noProof/>
        </w:rPr>
        <w:tab/>
      </w:r>
      <w:r>
        <w:rPr>
          <w:noProof/>
        </w:rPr>
        <w:fldChar w:fldCharType="begin"/>
      </w:r>
      <w:r>
        <w:rPr>
          <w:noProof/>
        </w:rPr>
        <w:instrText xml:space="preserve"> PAGEREF _Toc187403092 \h </w:instrText>
      </w:r>
      <w:r>
        <w:rPr>
          <w:noProof/>
        </w:rPr>
      </w:r>
      <w:r>
        <w:rPr>
          <w:noProof/>
        </w:rPr>
        <w:fldChar w:fldCharType="separate"/>
      </w:r>
      <w:r>
        <w:rPr>
          <w:noProof/>
        </w:rPr>
        <w:t>252</w:t>
      </w:r>
      <w:r>
        <w:rPr>
          <w:noProof/>
        </w:rPr>
        <w:fldChar w:fldCharType="end"/>
      </w:r>
    </w:p>
    <w:p w14:paraId="6B982BC4" w14:textId="4447947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Mean size of subscriber profiles in UDM</w:t>
      </w:r>
      <w:r>
        <w:rPr>
          <w:noProof/>
        </w:rPr>
        <w:tab/>
      </w:r>
      <w:r>
        <w:rPr>
          <w:noProof/>
        </w:rPr>
        <w:fldChar w:fldCharType="begin"/>
      </w:r>
      <w:r>
        <w:rPr>
          <w:noProof/>
        </w:rPr>
        <w:instrText xml:space="preserve"> PAGEREF _Toc187403093 \h </w:instrText>
      </w:r>
      <w:r>
        <w:rPr>
          <w:noProof/>
        </w:rPr>
      </w:r>
      <w:r>
        <w:rPr>
          <w:noProof/>
        </w:rPr>
        <w:fldChar w:fldCharType="separate"/>
      </w:r>
      <w:r>
        <w:rPr>
          <w:noProof/>
        </w:rPr>
        <w:t>253</w:t>
      </w:r>
      <w:r>
        <w:rPr>
          <w:noProof/>
        </w:rPr>
        <w:fldChar w:fldCharType="end"/>
      </w:r>
    </w:p>
    <w:p w14:paraId="47D3FA82" w14:textId="1D19DD84"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Distribution of UDM SubscriberDataManagement message sizes</w:t>
      </w:r>
      <w:r>
        <w:rPr>
          <w:noProof/>
        </w:rPr>
        <w:tab/>
      </w:r>
      <w:r>
        <w:rPr>
          <w:noProof/>
        </w:rPr>
        <w:fldChar w:fldCharType="begin"/>
      </w:r>
      <w:r>
        <w:rPr>
          <w:noProof/>
        </w:rPr>
        <w:instrText xml:space="preserve"> PAGEREF _Toc187403094 \h </w:instrText>
      </w:r>
      <w:r>
        <w:rPr>
          <w:noProof/>
        </w:rPr>
      </w:r>
      <w:r>
        <w:rPr>
          <w:noProof/>
        </w:rPr>
        <w:fldChar w:fldCharType="separate"/>
      </w:r>
      <w:r>
        <w:rPr>
          <w:noProof/>
        </w:rPr>
        <w:t>253</w:t>
      </w:r>
      <w:r>
        <w:rPr>
          <w:noProof/>
        </w:rPr>
        <w:fldChar w:fldCharType="end"/>
      </w:r>
    </w:p>
    <w:p w14:paraId="2A3E3441" w14:textId="12843AE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Subscriber data management</w:t>
      </w:r>
      <w:r>
        <w:rPr>
          <w:noProof/>
        </w:rPr>
        <w:t xml:space="preserve"> related measurements</w:t>
      </w:r>
      <w:r>
        <w:rPr>
          <w:noProof/>
        </w:rPr>
        <w:tab/>
      </w:r>
      <w:r>
        <w:rPr>
          <w:noProof/>
        </w:rPr>
        <w:fldChar w:fldCharType="begin"/>
      </w:r>
      <w:r>
        <w:rPr>
          <w:noProof/>
        </w:rPr>
        <w:instrText xml:space="preserve"> PAGEREF _Toc187403095 \h </w:instrText>
      </w:r>
      <w:r>
        <w:rPr>
          <w:noProof/>
        </w:rPr>
      </w:r>
      <w:r>
        <w:rPr>
          <w:noProof/>
        </w:rPr>
        <w:fldChar w:fldCharType="separate"/>
      </w:r>
      <w:r>
        <w:rPr>
          <w:noProof/>
        </w:rPr>
        <w:t>253</w:t>
      </w:r>
      <w:r>
        <w:rPr>
          <w:noProof/>
        </w:rPr>
        <w:fldChar w:fldCharType="end"/>
      </w:r>
    </w:p>
    <w:p w14:paraId="2F677216" w14:textId="2D205FB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5.6.8.1</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ubscription data getting</w:t>
      </w:r>
      <w:r>
        <w:rPr>
          <w:noProof/>
        </w:rPr>
        <w:tab/>
      </w:r>
      <w:r>
        <w:rPr>
          <w:noProof/>
        </w:rPr>
        <w:fldChar w:fldCharType="begin"/>
      </w:r>
      <w:r>
        <w:rPr>
          <w:noProof/>
        </w:rPr>
        <w:instrText xml:space="preserve"> PAGEREF _Toc187403096 \h </w:instrText>
      </w:r>
      <w:r>
        <w:rPr>
          <w:noProof/>
        </w:rPr>
      </w:r>
      <w:r>
        <w:rPr>
          <w:noProof/>
        </w:rPr>
        <w:fldChar w:fldCharType="separate"/>
      </w:r>
      <w:r>
        <w:rPr>
          <w:noProof/>
        </w:rPr>
        <w:t>253</w:t>
      </w:r>
      <w:r>
        <w:rPr>
          <w:noProof/>
        </w:rPr>
        <w:fldChar w:fldCharType="end"/>
      </w:r>
    </w:p>
    <w:p w14:paraId="2E9092FB" w14:textId="40636F6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r>
      <w:r>
        <w:rPr>
          <w:noProof/>
        </w:rPr>
        <w:instrText xml:space="preserve"> PAGEREF _Toc187403097 \h </w:instrText>
      </w:r>
      <w:r>
        <w:rPr>
          <w:noProof/>
        </w:rPr>
      </w:r>
      <w:r>
        <w:rPr>
          <w:noProof/>
        </w:rPr>
        <w:fldChar w:fldCharType="separate"/>
      </w:r>
      <w:r>
        <w:rPr>
          <w:noProof/>
        </w:rPr>
        <w:t>253</w:t>
      </w:r>
      <w:r>
        <w:rPr>
          <w:noProof/>
        </w:rPr>
        <w:fldChar w:fldCharType="end"/>
      </w:r>
    </w:p>
    <w:p w14:paraId="7B636A9E" w14:textId="1021B58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r>
      <w:r>
        <w:rPr>
          <w:noProof/>
        </w:rPr>
        <w:instrText xml:space="preserve"> PAGEREF _Toc187403098 \h </w:instrText>
      </w:r>
      <w:r>
        <w:rPr>
          <w:noProof/>
        </w:rPr>
      </w:r>
      <w:r>
        <w:rPr>
          <w:noProof/>
        </w:rPr>
        <w:fldChar w:fldCharType="separate"/>
      </w:r>
      <w:r>
        <w:rPr>
          <w:noProof/>
        </w:rPr>
        <w:t>254</w:t>
      </w:r>
      <w:r>
        <w:rPr>
          <w:noProof/>
        </w:rPr>
        <w:fldChar w:fldCharType="end"/>
      </w:r>
    </w:p>
    <w:p w14:paraId="2FFE1B85" w14:textId="37EE742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r>
      <w:r>
        <w:rPr>
          <w:noProof/>
        </w:rPr>
        <w:instrText xml:space="preserve"> PAGEREF _Toc187403099 \h </w:instrText>
      </w:r>
      <w:r>
        <w:rPr>
          <w:noProof/>
        </w:rPr>
      </w:r>
      <w:r>
        <w:rPr>
          <w:noProof/>
        </w:rPr>
        <w:fldChar w:fldCharType="separate"/>
      </w:r>
      <w:r>
        <w:rPr>
          <w:noProof/>
        </w:rPr>
        <w:t>254</w:t>
      </w:r>
      <w:r>
        <w:rPr>
          <w:noProof/>
        </w:rPr>
        <w:fldChar w:fldCharType="end"/>
      </w:r>
    </w:p>
    <w:p w14:paraId="42729B5A" w14:textId="14ED63D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5.6.8.2</w:t>
      </w:r>
      <w:r>
        <w:rPr>
          <w:rFonts w:asciiTheme="minorHAnsi" w:eastAsiaTheme="minorEastAsia" w:hAnsiTheme="minorHAnsi" w:cstheme="minorBidi"/>
          <w:noProof/>
          <w:kern w:val="2"/>
          <w:sz w:val="24"/>
          <w:szCs w:val="24"/>
          <w:lang w:eastAsia="en-GB"/>
          <w14:ligatures w14:val="standardContextual"/>
        </w:rPr>
        <w:tab/>
      </w:r>
      <w:r>
        <w:rPr>
          <w:noProof/>
        </w:rPr>
        <w:t>SDM subscription</w:t>
      </w:r>
      <w:r>
        <w:rPr>
          <w:noProof/>
        </w:rPr>
        <w:tab/>
      </w:r>
      <w:r>
        <w:rPr>
          <w:noProof/>
        </w:rPr>
        <w:fldChar w:fldCharType="begin"/>
      </w:r>
      <w:r>
        <w:rPr>
          <w:noProof/>
        </w:rPr>
        <w:instrText xml:space="preserve"> PAGEREF _Toc187403100 \h </w:instrText>
      </w:r>
      <w:r>
        <w:rPr>
          <w:noProof/>
        </w:rPr>
      </w:r>
      <w:r>
        <w:rPr>
          <w:noProof/>
        </w:rPr>
        <w:fldChar w:fldCharType="separate"/>
      </w:r>
      <w:r>
        <w:rPr>
          <w:noProof/>
        </w:rPr>
        <w:t>254</w:t>
      </w:r>
      <w:r>
        <w:rPr>
          <w:noProof/>
        </w:rPr>
        <w:fldChar w:fldCharType="end"/>
      </w:r>
    </w:p>
    <w:p w14:paraId="41BEA3F6" w14:textId="2283C37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SDM subscribing requests</w:t>
      </w:r>
      <w:r>
        <w:rPr>
          <w:noProof/>
        </w:rPr>
        <w:tab/>
      </w:r>
      <w:r>
        <w:rPr>
          <w:noProof/>
        </w:rPr>
        <w:fldChar w:fldCharType="begin"/>
      </w:r>
      <w:r>
        <w:rPr>
          <w:noProof/>
        </w:rPr>
        <w:instrText xml:space="preserve"> PAGEREF _Toc187403101 \h </w:instrText>
      </w:r>
      <w:r>
        <w:rPr>
          <w:noProof/>
        </w:rPr>
      </w:r>
      <w:r>
        <w:rPr>
          <w:noProof/>
        </w:rPr>
        <w:fldChar w:fldCharType="separate"/>
      </w:r>
      <w:r>
        <w:rPr>
          <w:noProof/>
        </w:rPr>
        <w:t>254</w:t>
      </w:r>
      <w:r>
        <w:rPr>
          <w:noProof/>
        </w:rPr>
        <w:fldChar w:fldCharType="end"/>
      </w:r>
    </w:p>
    <w:p w14:paraId="49A4ED28" w14:textId="3A34D59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SDM subscribings</w:t>
      </w:r>
      <w:r>
        <w:rPr>
          <w:noProof/>
        </w:rPr>
        <w:tab/>
      </w:r>
      <w:r>
        <w:rPr>
          <w:noProof/>
        </w:rPr>
        <w:fldChar w:fldCharType="begin"/>
      </w:r>
      <w:r>
        <w:rPr>
          <w:noProof/>
        </w:rPr>
        <w:instrText xml:space="preserve"> PAGEREF _Toc187403102 \h </w:instrText>
      </w:r>
      <w:r>
        <w:rPr>
          <w:noProof/>
        </w:rPr>
      </w:r>
      <w:r>
        <w:rPr>
          <w:noProof/>
        </w:rPr>
        <w:fldChar w:fldCharType="separate"/>
      </w:r>
      <w:r>
        <w:rPr>
          <w:noProof/>
        </w:rPr>
        <w:t>255</w:t>
      </w:r>
      <w:r>
        <w:rPr>
          <w:noProof/>
        </w:rPr>
        <w:fldChar w:fldCharType="end"/>
      </w:r>
    </w:p>
    <w:p w14:paraId="572AFABC" w14:textId="0413ED6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SDM subscribings</w:t>
      </w:r>
      <w:r>
        <w:rPr>
          <w:noProof/>
        </w:rPr>
        <w:tab/>
      </w:r>
      <w:r>
        <w:rPr>
          <w:noProof/>
        </w:rPr>
        <w:fldChar w:fldCharType="begin"/>
      </w:r>
      <w:r>
        <w:rPr>
          <w:noProof/>
        </w:rPr>
        <w:instrText xml:space="preserve"> PAGEREF _Toc187403103 \h </w:instrText>
      </w:r>
      <w:r>
        <w:rPr>
          <w:noProof/>
        </w:rPr>
      </w:r>
      <w:r>
        <w:rPr>
          <w:noProof/>
        </w:rPr>
        <w:fldChar w:fldCharType="separate"/>
      </w:r>
      <w:r>
        <w:rPr>
          <w:noProof/>
        </w:rPr>
        <w:t>255</w:t>
      </w:r>
      <w:r>
        <w:rPr>
          <w:noProof/>
        </w:rPr>
        <w:fldChar w:fldCharType="end"/>
      </w:r>
    </w:p>
    <w:p w14:paraId="26E1EB05" w14:textId="0935514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5.6.8.3</w:t>
      </w:r>
      <w:r>
        <w:rPr>
          <w:rFonts w:asciiTheme="minorHAnsi" w:eastAsiaTheme="minorEastAsia" w:hAnsiTheme="minorHAnsi" w:cstheme="minorBidi"/>
          <w:noProof/>
          <w:kern w:val="2"/>
          <w:sz w:val="24"/>
          <w:szCs w:val="24"/>
          <w:lang w:eastAsia="en-GB"/>
          <w14:ligatures w14:val="standardContextual"/>
        </w:rPr>
        <w:tab/>
      </w:r>
      <w:r>
        <w:rPr>
          <w:noProof/>
        </w:rPr>
        <w:t>Subscription data notification</w:t>
      </w:r>
      <w:r>
        <w:rPr>
          <w:noProof/>
        </w:rPr>
        <w:tab/>
      </w:r>
      <w:r>
        <w:rPr>
          <w:noProof/>
        </w:rPr>
        <w:fldChar w:fldCharType="begin"/>
      </w:r>
      <w:r>
        <w:rPr>
          <w:noProof/>
        </w:rPr>
        <w:instrText xml:space="preserve"> PAGEREF _Toc187403104 \h </w:instrText>
      </w:r>
      <w:r>
        <w:rPr>
          <w:noProof/>
        </w:rPr>
      </w:r>
      <w:r>
        <w:rPr>
          <w:noProof/>
        </w:rPr>
        <w:fldChar w:fldCharType="separate"/>
      </w:r>
      <w:r>
        <w:rPr>
          <w:noProof/>
        </w:rPr>
        <w:t>255</w:t>
      </w:r>
      <w:r>
        <w:rPr>
          <w:noProof/>
        </w:rPr>
        <w:fldChar w:fldCharType="end"/>
      </w:r>
    </w:p>
    <w:p w14:paraId="4401E7CC" w14:textId="382A51F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5.6.8</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subscription data notifications</w:t>
      </w:r>
      <w:r>
        <w:rPr>
          <w:noProof/>
        </w:rPr>
        <w:tab/>
      </w:r>
      <w:r>
        <w:rPr>
          <w:noProof/>
        </w:rPr>
        <w:fldChar w:fldCharType="begin"/>
      </w:r>
      <w:r>
        <w:rPr>
          <w:noProof/>
        </w:rPr>
        <w:instrText xml:space="preserve"> PAGEREF _Toc187403105 \h </w:instrText>
      </w:r>
      <w:r>
        <w:rPr>
          <w:noProof/>
        </w:rPr>
      </w:r>
      <w:r>
        <w:rPr>
          <w:noProof/>
        </w:rPr>
        <w:fldChar w:fldCharType="separate"/>
      </w:r>
      <w:r>
        <w:rPr>
          <w:noProof/>
        </w:rPr>
        <w:t>255</w:t>
      </w:r>
      <w:r>
        <w:rPr>
          <w:noProof/>
        </w:rPr>
        <w:fldChar w:fldCharType="end"/>
      </w:r>
    </w:p>
    <w:p w14:paraId="182653CE" w14:textId="0E9838F5"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r>
      <w:r>
        <w:rPr>
          <w:noProof/>
        </w:rPr>
        <w:instrText xml:space="preserve"> PAGEREF _Toc187403106 \h </w:instrText>
      </w:r>
      <w:r>
        <w:rPr>
          <w:noProof/>
        </w:rPr>
      </w:r>
      <w:r>
        <w:rPr>
          <w:noProof/>
        </w:rPr>
        <w:fldChar w:fldCharType="separate"/>
      </w:r>
      <w:r>
        <w:rPr>
          <w:noProof/>
        </w:rPr>
        <w:t>256</w:t>
      </w:r>
      <w:r>
        <w:rPr>
          <w:noProof/>
        </w:rPr>
        <w:fldChar w:fldCharType="end"/>
      </w:r>
    </w:p>
    <w:p w14:paraId="1169BF62" w14:textId="2B8F4C1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5.6.9.1</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creations</w:t>
      </w:r>
      <w:r>
        <w:rPr>
          <w:noProof/>
        </w:rPr>
        <w:tab/>
      </w:r>
      <w:r>
        <w:rPr>
          <w:noProof/>
        </w:rPr>
        <w:fldChar w:fldCharType="begin"/>
      </w:r>
      <w:r>
        <w:rPr>
          <w:noProof/>
        </w:rPr>
        <w:instrText xml:space="preserve"> PAGEREF _Toc187403107 \h </w:instrText>
      </w:r>
      <w:r>
        <w:rPr>
          <w:noProof/>
        </w:rPr>
      </w:r>
      <w:r>
        <w:rPr>
          <w:noProof/>
        </w:rPr>
        <w:fldChar w:fldCharType="separate"/>
      </w:r>
      <w:r>
        <w:rPr>
          <w:noProof/>
        </w:rPr>
        <w:t>256</w:t>
      </w:r>
      <w:r>
        <w:rPr>
          <w:noProof/>
        </w:rPr>
        <w:fldChar w:fldCharType="end"/>
      </w:r>
    </w:p>
    <w:p w14:paraId="20DFD943" w14:textId="50D3D0C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r>
      <w:r>
        <w:rPr>
          <w:noProof/>
        </w:rPr>
        <w:instrText xml:space="preserve"> PAGEREF _Toc187403108 \h </w:instrText>
      </w:r>
      <w:r>
        <w:rPr>
          <w:noProof/>
        </w:rPr>
      </w:r>
      <w:r>
        <w:rPr>
          <w:noProof/>
        </w:rPr>
        <w:fldChar w:fldCharType="separate"/>
      </w:r>
      <w:r>
        <w:rPr>
          <w:noProof/>
        </w:rPr>
        <w:t>256</w:t>
      </w:r>
      <w:r>
        <w:rPr>
          <w:noProof/>
        </w:rPr>
        <w:fldChar w:fldCharType="end"/>
      </w:r>
    </w:p>
    <w:p w14:paraId="469E9DD4" w14:textId="63E7CCC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creations</w:t>
      </w:r>
      <w:r>
        <w:rPr>
          <w:noProof/>
        </w:rPr>
        <w:tab/>
      </w:r>
      <w:r>
        <w:rPr>
          <w:noProof/>
        </w:rPr>
        <w:fldChar w:fldCharType="begin"/>
      </w:r>
      <w:r>
        <w:rPr>
          <w:noProof/>
        </w:rPr>
        <w:instrText xml:space="preserve"> PAGEREF _Toc187403109 \h </w:instrText>
      </w:r>
      <w:r>
        <w:rPr>
          <w:noProof/>
        </w:rPr>
      </w:r>
      <w:r>
        <w:rPr>
          <w:noProof/>
        </w:rPr>
        <w:fldChar w:fldCharType="separate"/>
      </w:r>
      <w:r>
        <w:rPr>
          <w:noProof/>
        </w:rPr>
        <w:t>256</w:t>
      </w:r>
      <w:r>
        <w:rPr>
          <w:noProof/>
        </w:rPr>
        <w:fldChar w:fldCharType="end"/>
      </w:r>
    </w:p>
    <w:p w14:paraId="4E19BA96" w14:textId="008050F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creations</w:t>
      </w:r>
      <w:r>
        <w:rPr>
          <w:noProof/>
        </w:rPr>
        <w:tab/>
      </w:r>
      <w:r>
        <w:rPr>
          <w:noProof/>
        </w:rPr>
        <w:fldChar w:fldCharType="begin"/>
      </w:r>
      <w:r>
        <w:rPr>
          <w:noProof/>
        </w:rPr>
        <w:instrText xml:space="preserve"> PAGEREF _Toc187403110 \h </w:instrText>
      </w:r>
      <w:r>
        <w:rPr>
          <w:noProof/>
        </w:rPr>
      </w:r>
      <w:r>
        <w:rPr>
          <w:noProof/>
        </w:rPr>
        <w:fldChar w:fldCharType="separate"/>
      </w:r>
      <w:r>
        <w:rPr>
          <w:noProof/>
        </w:rPr>
        <w:t>256</w:t>
      </w:r>
      <w:r>
        <w:rPr>
          <w:noProof/>
        </w:rPr>
        <w:fldChar w:fldCharType="end"/>
      </w:r>
    </w:p>
    <w:p w14:paraId="4C17EDE6" w14:textId="6E0A0A0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5.6.9.2</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update</w:t>
      </w:r>
      <w:r>
        <w:rPr>
          <w:noProof/>
        </w:rPr>
        <w:tab/>
      </w:r>
      <w:r>
        <w:rPr>
          <w:noProof/>
        </w:rPr>
        <w:fldChar w:fldCharType="begin"/>
      </w:r>
      <w:r>
        <w:rPr>
          <w:noProof/>
        </w:rPr>
        <w:instrText xml:space="preserve"> PAGEREF _Toc187403111 \h </w:instrText>
      </w:r>
      <w:r>
        <w:rPr>
          <w:noProof/>
        </w:rPr>
      </w:r>
      <w:r>
        <w:rPr>
          <w:noProof/>
        </w:rPr>
        <w:fldChar w:fldCharType="separate"/>
      </w:r>
      <w:r>
        <w:rPr>
          <w:noProof/>
        </w:rPr>
        <w:t>257</w:t>
      </w:r>
      <w:r>
        <w:rPr>
          <w:noProof/>
        </w:rPr>
        <w:fldChar w:fldCharType="end"/>
      </w:r>
    </w:p>
    <w:p w14:paraId="4D0E6F7D" w14:textId="7AD02CD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r>
      <w:r>
        <w:rPr>
          <w:noProof/>
        </w:rPr>
        <w:instrText xml:space="preserve"> PAGEREF _Toc187403112 \h </w:instrText>
      </w:r>
      <w:r>
        <w:rPr>
          <w:noProof/>
        </w:rPr>
      </w:r>
      <w:r>
        <w:rPr>
          <w:noProof/>
        </w:rPr>
        <w:fldChar w:fldCharType="separate"/>
      </w:r>
      <w:r>
        <w:rPr>
          <w:noProof/>
        </w:rPr>
        <w:t>257</w:t>
      </w:r>
      <w:r>
        <w:rPr>
          <w:noProof/>
        </w:rPr>
        <w:fldChar w:fldCharType="end"/>
      </w:r>
    </w:p>
    <w:p w14:paraId="3DD7ED92" w14:textId="49200B9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updates</w:t>
      </w:r>
      <w:r>
        <w:rPr>
          <w:noProof/>
        </w:rPr>
        <w:tab/>
      </w:r>
      <w:r>
        <w:rPr>
          <w:noProof/>
        </w:rPr>
        <w:fldChar w:fldCharType="begin"/>
      </w:r>
      <w:r>
        <w:rPr>
          <w:noProof/>
        </w:rPr>
        <w:instrText xml:space="preserve"> PAGEREF _Toc187403113 \h </w:instrText>
      </w:r>
      <w:r>
        <w:rPr>
          <w:noProof/>
        </w:rPr>
      </w:r>
      <w:r>
        <w:rPr>
          <w:noProof/>
        </w:rPr>
        <w:fldChar w:fldCharType="separate"/>
      </w:r>
      <w:r>
        <w:rPr>
          <w:noProof/>
        </w:rPr>
        <w:t>257</w:t>
      </w:r>
      <w:r>
        <w:rPr>
          <w:noProof/>
        </w:rPr>
        <w:fldChar w:fldCharType="end"/>
      </w:r>
    </w:p>
    <w:p w14:paraId="1FC1C7BE" w14:textId="5836BFB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updates</w:t>
      </w:r>
      <w:r>
        <w:rPr>
          <w:noProof/>
        </w:rPr>
        <w:tab/>
      </w:r>
      <w:r>
        <w:rPr>
          <w:noProof/>
        </w:rPr>
        <w:fldChar w:fldCharType="begin"/>
      </w:r>
      <w:r>
        <w:rPr>
          <w:noProof/>
        </w:rPr>
        <w:instrText xml:space="preserve"> PAGEREF _Toc187403114 \h </w:instrText>
      </w:r>
      <w:r>
        <w:rPr>
          <w:noProof/>
        </w:rPr>
      </w:r>
      <w:r>
        <w:rPr>
          <w:noProof/>
        </w:rPr>
        <w:fldChar w:fldCharType="separate"/>
      </w:r>
      <w:r>
        <w:rPr>
          <w:noProof/>
        </w:rPr>
        <w:t>257</w:t>
      </w:r>
      <w:r>
        <w:rPr>
          <w:noProof/>
        </w:rPr>
        <w:fldChar w:fldCharType="end"/>
      </w:r>
    </w:p>
    <w:p w14:paraId="6818855C" w14:textId="488C4E6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5.6.9.3</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deletion</w:t>
      </w:r>
      <w:r>
        <w:rPr>
          <w:noProof/>
        </w:rPr>
        <w:tab/>
      </w:r>
      <w:r>
        <w:rPr>
          <w:noProof/>
        </w:rPr>
        <w:fldChar w:fldCharType="begin"/>
      </w:r>
      <w:r>
        <w:rPr>
          <w:noProof/>
        </w:rPr>
        <w:instrText xml:space="preserve"> PAGEREF _Toc187403115 \h </w:instrText>
      </w:r>
      <w:r>
        <w:rPr>
          <w:noProof/>
        </w:rPr>
      </w:r>
      <w:r>
        <w:rPr>
          <w:noProof/>
        </w:rPr>
        <w:fldChar w:fldCharType="separate"/>
      </w:r>
      <w:r>
        <w:rPr>
          <w:noProof/>
        </w:rPr>
        <w:t>258</w:t>
      </w:r>
      <w:r>
        <w:rPr>
          <w:noProof/>
        </w:rPr>
        <w:fldChar w:fldCharType="end"/>
      </w:r>
    </w:p>
    <w:p w14:paraId="0FC10340" w14:textId="790D8A6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r>
      <w:r>
        <w:rPr>
          <w:noProof/>
        </w:rPr>
        <w:instrText xml:space="preserve"> PAGEREF _Toc187403116 \h </w:instrText>
      </w:r>
      <w:r>
        <w:rPr>
          <w:noProof/>
        </w:rPr>
      </w:r>
      <w:r>
        <w:rPr>
          <w:noProof/>
        </w:rPr>
        <w:fldChar w:fldCharType="separate"/>
      </w:r>
      <w:r>
        <w:rPr>
          <w:noProof/>
        </w:rPr>
        <w:t>258</w:t>
      </w:r>
      <w:r>
        <w:rPr>
          <w:noProof/>
        </w:rPr>
        <w:fldChar w:fldCharType="end"/>
      </w:r>
    </w:p>
    <w:p w14:paraId="7AA66625" w14:textId="096D152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deletions</w:t>
      </w:r>
      <w:r>
        <w:rPr>
          <w:noProof/>
        </w:rPr>
        <w:tab/>
      </w:r>
      <w:r>
        <w:rPr>
          <w:noProof/>
        </w:rPr>
        <w:fldChar w:fldCharType="begin"/>
      </w:r>
      <w:r>
        <w:rPr>
          <w:noProof/>
        </w:rPr>
        <w:instrText xml:space="preserve"> PAGEREF _Toc187403117 \h </w:instrText>
      </w:r>
      <w:r>
        <w:rPr>
          <w:noProof/>
        </w:rPr>
      </w:r>
      <w:r>
        <w:rPr>
          <w:noProof/>
        </w:rPr>
        <w:fldChar w:fldCharType="separate"/>
      </w:r>
      <w:r>
        <w:rPr>
          <w:noProof/>
        </w:rPr>
        <w:t>258</w:t>
      </w:r>
      <w:r>
        <w:rPr>
          <w:noProof/>
        </w:rPr>
        <w:fldChar w:fldCharType="end"/>
      </w:r>
    </w:p>
    <w:p w14:paraId="5CA9869C" w14:textId="0BF0432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5.6.9</w:t>
      </w:r>
      <w:r w:rsidRPr="0094001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deletions</w:t>
      </w:r>
      <w:r>
        <w:rPr>
          <w:noProof/>
        </w:rPr>
        <w:tab/>
      </w:r>
      <w:r>
        <w:rPr>
          <w:noProof/>
        </w:rPr>
        <w:fldChar w:fldCharType="begin"/>
      </w:r>
      <w:r>
        <w:rPr>
          <w:noProof/>
        </w:rPr>
        <w:instrText xml:space="preserve"> PAGEREF _Toc187403118 \h </w:instrText>
      </w:r>
      <w:r>
        <w:rPr>
          <w:noProof/>
        </w:rPr>
      </w:r>
      <w:r>
        <w:rPr>
          <w:noProof/>
        </w:rPr>
        <w:fldChar w:fldCharType="separate"/>
      </w:r>
      <w:r>
        <w:rPr>
          <w:noProof/>
        </w:rPr>
        <w:t>258</w:t>
      </w:r>
      <w:r>
        <w:rPr>
          <w:noProof/>
        </w:rPr>
        <w:fldChar w:fldCharType="end"/>
      </w:r>
    </w:p>
    <w:p w14:paraId="6E9E0189" w14:textId="10030C2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5.6.9.4</w:t>
      </w:r>
      <w:r>
        <w:rPr>
          <w:rFonts w:asciiTheme="minorHAnsi" w:eastAsiaTheme="minorEastAsia" w:hAnsiTheme="minorHAnsi" w:cstheme="minorBidi"/>
          <w:noProof/>
          <w:kern w:val="2"/>
          <w:sz w:val="24"/>
          <w:szCs w:val="24"/>
          <w:lang w:eastAsia="en-GB"/>
          <w14:ligatures w14:val="standardContextual"/>
        </w:rPr>
        <w:tab/>
      </w:r>
      <w:r>
        <w:rPr>
          <w:noProof/>
          <w:lang w:eastAsia="zh-CN"/>
        </w:rPr>
        <w:t>Parameter getting</w:t>
      </w:r>
      <w:r>
        <w:rPr>
          <w:noProof/>
        </w:rPr>
        <w:tab/>
      </w:r>
      <w:r>
        <w:rPr>
          <w:noProof/>
        </w:rPr>
        <w:fldChar w:fldCharType="begin"/>
      </w:r>
      <w:r>
        <w:rPr>
          <w:noProof/>
        </w:rPr>
        <w:instrText xml:space="preserve"> PAGEREF _Toc187403119 \h </w:instrText>
      </w:r>
      <w:r>
        <w:rPr>
          <w:noProof/>
        </w:rPr>
      </w:r>
      <w:r>
        <w:rPr>
          <w:noProof/>
        </w:rPr>
        <w:fldChar w:fldCharType="separate"/>
      </w:r>
      <w:r>
        <w:rPr>
          <w:noProof/>
        </w:rPr>
        <w:t>259</w:t>
      </w:r>
      <w:r>
        <w:rPr>
          <w:noProof/>
        </w:rPr>
        <w:fldChar w:fldCharType="end"/>
      </w:r>
    </w:p>
    <w:p w14:paraId="3EADD011" w14:textId="3454BF7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r>
      <w:r>
        <w:rPr>
          <w:noProof/>
        </w:rPr>
        <w:instrText xml:space="preserve"> PAGEREF _Toc187403120 \h </w:instrText>
      </w:r>
      <w:r>
        <w:rPr>
          <w:noProof/>
        </w:rPr>
      </w:r>
      <w:r>
        <w:rPr>
          <w:noProof/>
        </w:rPr>
        <w:fldChar w:fldCharType="separate"/>
      </w:r>
      <w:r>
        <w:rPr>
          <w:noProof/>
        </w:rPr>
        <w:t>259</w:t>
      </w:r>
      <w:r>
        <w:rPr>
          <w:noProof/>
        </w:rPr>
        <w:fldChar w:fldCharType="end"/>
      </w:r>
    </w:p>
    <w:p w14:paraId="2D13FA36" w14:textId="55F192C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.4.2</w:t>
      </w:r>
      <w:r>
        <w:rPr>
          <w:rFonts w:asciiTheme="minorHAnsi" w:eastAsiaTheme="minorEastAsia" w:hAnsiTheme="minorHAnsi" w:cstheme="minorBidi"/>
          <w:noProof/>
          <w:kern w:val="2"/>
          <w:sz w:val="24"/>
          <w:szCs w:val="24"/>
          <w:lang w:eastAsia="en-GB"/>
          <w14:ligatures w14:val="standardContextual"/>
        </w:rPr>
        <w:tab/>
      </w:r>
      <w:r>
        <w:rPr>
          <w:noProof/>
        </w:rPr>
        <w:t>Number of successful p</w:t>
      </w:r>
      <w:r>
        <w:rPr>
          <w:noProof/>
          <w:lang w:eastAsia="zh-CN"/>
        </w:rPr>
        <w:t>arameter gettings</w:t>
      </w:r>
      <w:r>
        <w:rPr>
          <w:noProof/>
        </w:rPr>
        <w:tab/>
      </w:r>
      <w:r>
        <w:rPr>
          <w:noProof/>
        </w:rPr>
        <w:fldChar w:fldCharType="begin"/>
      </w:r>
      <w:r>
        <w:rPr>
          <w:noProof/>
        </w:rPr>
        <w:instrText xml:space="preserve"> PAGEREF _Toc187403121 \h </w:instrText>
      </w:r>
      <w:r>
        <w:rPr>
          <w:noProof/>
        </w:rPr>
      </w:r>
      <w:r>
        <w:rPr>
          <w:noProof/>
        </w:rPr>
        <w:fldChar w:fldCharType="separate"/>
      </w:r>
      <w:r>
        <w:rPr>
          <w:noProof/>
        </w:rPr>
        <w:t>259</w:t>
      </w:r>
      <w:r>
        <w:rPr>
          <w:noProof/>
        </w:rPr>
        <w:fldChar w:fldCharType="end"/>
      </w:r>
    </w:p>
    <w:p w14:paraId="7272C1E1" w14:textId="6C5DDDA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5.6.9</w:t>
      </w:r>
      <w:r w:rsidRPr="00940014">
        <w:rPr>
          <w:noProof/>
          <w:color w:val="000000"/>
          <w:lang w:eastAsia="zh-CN"/>
        </w:rPr>
        <w:t>.4.3</w:t>
      </w:r>
      <w:r>
        <w:rPr>
          <w:rFonts w:asciiTheme="minorHAnsi" w:eastAsiaTheme="minorEastAsia" w:hAnsiTheme="minorHAnsi" w:cstheme="minorBidi"/>
          <w:noProof/>
          <w:kern w:val="2"/>
          <w:sz w:val="24"/>
          <w:szCs w:val="24"/>
          <w:lang w:eastAsia="en-GB"/>
          <w14:ligatures w14:val="standardContextual"/>
        </w:rPr>
        <w:tab/>
      </w:r>
      <w:r>
        <w:rPr>
          <w:noProof/>
        </w:rPr>
        <w:t>Number of failed p</w:t>
      </w:r>
      <w:r>
        <w:rPr>
          <w:noProof/>
          <w:lang w:eastAsia="zh-CN"/>
        </w:rPr>
        <w:t>arameter gettings</w:t>
      </w:r>
      <w:r>
        <w:rPr>
          <w:noProof/>
        </w:rPr>
        <w:tab/>
      </w:r>
      <w:r>
        <w:rPr>
          <w:noProof/>
        </w:rPr>
        <w:fldChar w:fldCharType="begin"/>
      </w:r>
      <w:r>
        <w:rPr>
          <w:noProof/>
        </w:rPr>
        <w:instrText xml:space="preserve"> PAGEREF _Toc187403122 \h </w:instrText>
      </w:r>
      <w:r>
        <w:rPr>
          <w:noProof/>
        </w:rPr>
      </w:r>
      <w:r>
        <w:rPr>
          <w:noProof/>
        </w:rPr>
        <w:fldChar w:fldCharType="separate"/>
      </w:r>
      <w:r>
        <w:rPr>
          <w:noProof/>
        </w:rPr>
        <w:t>259</w:t>
      </w:r>
      <w:r>
        <w:rPr>
          <w:noProof/>
        </w:rPr>
        <w:fldChar w:fldCharType="end"/>
      </w:r>
    </w:p>
    <w:p w14:paraId="3784D3E4" w14:textId="3E1FA6F6"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Common performance measurements for NFs</w:t>
      </w:r>
      <w:r>
        <w:rPr>
          <w:noProof/>
        </w:rPr>
        <w:tab/>
      </w:r>
      <w:r>
        <w:rPr>
          <w:noProof/>
        </w:rPr>
        <w:fldChar w:fldCharType="begin"/>
      </w:r>
      <w:r>
        <w:rPr>
          <w:noProof/>
        </w:rPr>
        <w:instrText xml:space="preserve"> PAGEREF _Toc187403123 \h </w:instrText>
      </w:r>
      <w:r>
        <w:rPr>
          <w:noProof/>
        </w:rPr>
      </w:r>
      <w:r>
        <w:rPr>
          <w:noProof/>
        </w:rPr>
        <w:fldChar w:fldCharType="separate"/>
      </w:r>
      <w:r>
        <w:rPr>
          <w:noProof/>
        </w:rPr>
        <w:t>260</w:t>
      </w:r>
      <w:r>
        <w:rPr>
          <w:noProof/>
        </w:rPr>
        <w:fldChar w:fldCharType="end"/>
      </w:r>
    </w:p>
    <w:p w14:paraId="7DC1B51B" w14:textId="63C68C9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VR usage of NF</w:t>
      </w:r>
      <w:r>
        <w:rPr>
          <w:noProof/>
        </w:rPr>
        <w:tab/>
      </w:r>
      <w:r>
        <w:rPr>
          <w:noProof/>
        </w:rPr>
        <w:fldChar w:fldCharType="begin"/>
      </w:r>
      <w:r>
        <w:rPr>
          <w:noProof/>
        </w:rPr>
        <w:instrText xml:space="preserve"> PAGEREF _Toc187403124 \h </w:instrText>
      </w:r>
      <w:r>
        <w:rPr>
          <w:noProof/>
        </w:rPr>
      </w:r>
      <w:r>
        <w:rPr>
          <w:noProof/>
        </w:rPr>
        <w:fldChar w:fldCharType="separate"/>
      </w:r>
      <w:r>
        <w:rPr>
          <w:noProof/>
        </w:rPr>
        <w:t>260</w:t>
      </w:r>
      <w:r>
        <w:rPr>
          <w:noProof/>
        </w:rPr>
        <w:fldChar w:fldCharType="end"/>
      </w:r>
    </w:p>
    <w:p w14:paraId="0B4DC080" w14:textId="6AAD845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5.7.1.1</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CPU usage</w:t>
      </w:r>
      <w:r>
        <w:rPr>
          <w:noProof/>
        </w:rPr>
        <w:tab/>
      </w:r>
      <w:r>
        <w:rPr>
          <w:noProof/>
        </w:rPr>
        <w:fldChar w:fldCharType="begin"/>
      </w:r>
      <w:r>
        <w:rPr>
          <w:noProof/>
        </w:rPr>
        <w:instrText xml:space="preserve"> PAGEREF _Toc187403125 \h </w:instrText>
      </w:r>
      <w:r>
        <w:rPr>
          <w:noProof/>
        </w:rPr>
      </w:r>
      <w:r>
        <w:rPr>
          <w:noProof/>
        </w:rPr>
        <w:fldChar w:fldCharType="separate"/>
      </w:r>
      <w:r>
        <w:rPr>
          <w:noProof/>
        </w:rPr>
        <w:t>260</w:t>
      </w:r>
      <w:r>
        <w:rPr>
          <w:noProof/>
        </w:rPr>
        <w:fldChar w:fldCharType="end"/>
      </w:r>
    </w:p>
    <w:p w14:paraId="40DEB35C" w14:textId="3375643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5.7.1.1.1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CPU usage</w:t>
      </w:r>
      <w:r>
        <w:rPr>
          <w:noProof/>
        </w:rPr>
        <w:tab/>
      </w:r>
      <w:r>
        <w:rPr>
          <w:noProof/>
        </w:rPr>
        <w:fldChar w:fldCharType="begin"/>
      </w:r>
      <w:r>
        <w:rPr>
          <w:noProof/>
        </w:rPr>
        <w:instrText xml:space="preserve"> PAGEREF _Toc187403126 \h </w:instrText>
      </w:r>
      <w:r>
        <w:rPr>
          <w:noProof/>
        </w:rPr>
      </w:r>
      <w:r>
        <w:rPr>
          <w:noProof/>
        </w:rPr>
        <w:fldChar w:fldCharType="separate"/>
      </w:r>
      <w:r>
        <w:rPr>
          <w:noProof/>
        </w:rPr>
        <w:t>260</w:t>
      </w:r>
      <w:r>
        <w:rPr>
          <w:noProof/>
        </w:rPr>
        <w:fldChar w:fldCharType="end"/>
      </w:r>
    </w:p>
    <w:p w14:paraId="3A93A77D" w14:textId="20FF11D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5.7.1.2</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memory usage</w:t>
      </w:r>
      <w:r>
        <w:rPr>
          <w:noProof/>
        </w:rPr>
        <w:tab/>
      </w:r>
      <w:r>
        <w:rPr>
          <w:noProof/>
        </w:rPr>
        <w:fldChar w:fldCharType="begin"/>
      </w:r>
      <w:r>
        <w:rPr>
          <w:noProof/>
        </w:rPr>
        <w:instrText xml:space="preserve"> PAGEREF _Toc187403127 \h </w:instrText>
      </w:r>
      <w:r>
        <w:rPr>
          <w:noProof/>
        </w:rPr>
      </w:r>
      <w:r>
        <w:rPr>
          <w:noProof/>
        </w:rPr>
        <w:fldChar w:fldCharType="separate"/>
      </w:r>
      <w:r>
        <w:rPr>
          <w:noProof/>
        </w:rPr>
        <w:t>260</w:t>
      </w:r>
      <w:r>
        <w:rPr>
          <w:noProof/>
        </w:rPr>
        <w:fldChar w:fldCharType="end"/>
      </w:r>
    </w:p>
    <w:p w14:paraId="4D8D42CC" w14:textId="19489DE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5.7.1.2.1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memory usage</w:t>
      </w:r>
      <w:r>
        <w:rPr>
          <w:noProof/>
        </w:rPr>
        <w:tab/>
      </w:r>
      <w:r>
        <w:rPr>
          <w:noProof/>
        </w:rPr>
        <w:fldChar w:fldCharType="begin"/>
      </w:r>
      <w:r>
        <w:rPr>
          <w:noProof/>
        </w:rPr>
        <w:instrText xml:space="preserve"> PAGEREF _Toc187403128 \h </w:instrText>
      </w:r>
      <w:r>
        <w:rPr>
          <w:noProof/>
        </w:rPr>
      </w:r>
      <w:r>
        <w:rPr>
          <w:noProof/>
        </w:rPr>
        <w:fldChar w:fldCharType="separate"/>
      </w:r>
      <w:r>
        <w:rPr>
          <w:noProof/>
        </w:rPr>
        <w:t>260</w:t>
      </w:r>
      <w:r>
        <w:rPr>
          <w:noProof/>
        </w:rPr>
        <w:fldChar w:fldCharType="end"/>
      </w:r>
    </w:p>
    <w:p w14:paraId="3F486486" w14:textId="2372DFE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5.7.1.3</w:t>
      </w:r>
      <w:r>
        <w:rPr>
          <w:rFonts w:asciiTheme="minorHAnsi" w:eastAsiaTheme="minorEastAsia" w:hAnsiTheme="minorHAnsi" w:cstheme="minorBidi"/>
          <w:noProof/>
          <w:kern w:val="2"/>
          <w:sz w:val="24"/>
          <w:szCs w:val="24"/>
          <w:lang w:eastAsia="en-GB"/>
          <w14:ligatures w14:val="standardContextual"/>
        </w:rPr>
        <w:tab/>
      </w:r>
      <w:r>
        <w:rPr>
          <w:noProof/>
          <w:lang w:eastAsia="zh-CN"/>
        </w:rPr>
        <w:t>Virtual disk usage</w:t>
      </w:r>
      <w:r>
        <w:rPr>
          <w:noProof/>
        </w:rPr>
        <w:tab/>
      </w:r>
      <w:r>
        <w:rPr>
          <w:noProof/>
        </w:rPr>
        <w:fldChar w:fldCharType="begin"/>
      </w:r>
      <w:r>
        <w:rPr>
          <w:noProof/>
        </w:rPr>
        <w:instrText xml:space="preserve"> PAGEREF _Toc187403129 \h </w:instrText>
      </w:r>
      <w:r>
        <w:rPr>
          <w:noProof/>
        </w:rPr>
      </w:r>
      <w:r>
        <w:rPr>
          <w:noProof/>
        </w:rPr>
        <w:fldChar w:fldCharType="separate"/>
      </w:r>
      <w:r>
        <w:rPr>
          <w:noProof/>
        </w:rPr>
        <w:t>261</w:t>
      </w:r>
      <w:r>
        <w:rPr>
          <w:noProof/>
        </w:rPr>
        <w:fldChar w:fldCharType="end"/>
      </w:r>
    </w:p>
    <w:p w14:paraId="57454F68" w14:textId="203A07A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5.7.1.3.1</w:t>
      </w:r>
      <w:r>
        <w:rPr>
          <w:rFonts w:asciiTheme="minorHAnsi" w:eastAsiaTheme="minorEastAsia" w:hAnsiTheme="minorHAnsi" w:cstheme="minorBidi"/>
          <w:noProof/>
          <w:kern w:val="2"/>
          <w:sz w:val="24"/>
          <w:szCs w:val="24"/>
          <w:lang w:eastAsia="en-GB"/>
          <w14:ligatures w14:val="standardContextual"/>
        </w:rPr>
        <w:tab/>
      </w:r>
      <w:r>
        <w:rPr>
          <w:noProof/>
        </w:rPr>
        <w:t>Mean</w:t>
      </w:r>
      <w:r>
        <w:rPr>
          <w:noProof/>
          <w:lang w:eastAsia="zh-CN"/>
        </w:rPr>
        <w:t xml:space="preserve"> virtual disk usage</w:t>
      </w:r>
      <w:r>
        <w:rPr>
          <w:noProof/>
        </w:rPr>
        <w:tab/>
      </w:r>
      <w:r>
        <w:rPr>
          <w:noProof/>
        </w:rPr>
        <w:fldChar w:fldCharType="begin"/>
      </w:r>
      <w:r>
        <w:rPr>
          <w:noProof/>
        </w:rPr>
        <w:instrText xml:space="preserve"> PAGEREF _Toc187403130 \h </w:instrText>
      </w:r>
      <w:r>
        <w:rPr>
          <w:noProof/>
        </w:rPr>
      </w:r>
      <w:r>
        <w:rPr>
          <w:noProof/>
        </w:rPr>
        <w:fldChar w:fldCharType="separate"/>
      </w:r>
      <w:r>
        <w:rPr>
          <w:noProof/>
        </w:rPr>
        <w:t>261</w:t>
      </w:r>
      <w:r>
        <w:rPr>
          <w:noProof/>
        </w:rPr>
        <w:fldChar w:fldCharType="end"/>
      </w:r>
    </w:p>
    <w:p w14:paraId="190423BF" w14:textId="6535428C"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Connection data volumes of NF</w:t>
      </w:r>
      <w:r>
        <w:rPr>
          <w:noProof/>
        </w:rPr>
        <w:tab/>
      </w:r>
      <w:r>
        <w:rPr>
          <w:noProof/>
        </w:rPr>
        <w:fldChar w:fldCharType="begin"/>
      </w:r>
      <w:r>
        <w:rPr>
          <w:noProof/>
        </w:rPr>
        <w:instrText xml:space="preserve"> PAGEREF _Toc187403131 \h </w:instrText>
      </w:r>
      <w:r>
        <w:rPr>
          <w:noProof/>
        </w:rPr>
      </w:r>
      <w:r>
        <w:rPr>
          <w:noProof/>
        </w:rPr>
        <w:fldChar w:fldCharType="separate"/>
      </w:r>
      <w:r>
        <w:rPr>
          <w:noProof/>
        </w:rPr>
        <w:t>262</w:t>
      </w:r>
      <w:r>
        <w:rPr>
          <w:noProof/>
        </w:rPr>
        <w:fldChar w:fldCharType="end"/>
      </w:r>
    </w:p>
    <w:p w14:paraId="4EDC1D7E" w14:textId="62CA07A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5.7.2.1</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bytes</w:t>
      </w:r>
      <w:r>
        <w:rPr>
          <w:noProof/>
        </w:rPr>
        <w:tab/>
      </w:r>
      <w:r>
        <w:rPr>
          <w:noProof/>
        </w:rPr>
        <w:fldChar w:fldCharType="begin"/>
      </w:r>
      <w:r>
        <w:rPr>
          <w:noProof/>
        </w:rPr>
        <w:instrText xml:space="preserve"> PAGEREF _Toc187403132 \h </w:instrText>
      </w:r>
      <w:r>
        <w:rPr>
          <w:noProof/>
        </w:rPr>
      </w:r>
      <w:r>
        <w:rPr>
          <w:noProof/>
        </w:rPr>
        <w:fldChar w:fldCharType="separate"/>
      </w:r>
      <w:r>
        <w:rPr>
          <w:noProof/>
        </w:rPr>
        <w:t>262</w:t>
      </w:r>
      <w:r>
        <w:rPr>
          <w:noProof/>
        </w:rPr>
        <w:fldChar w:fldCharType="end"/>
      </w:r>
    </w:p>
    <w:p w14:paraId="6D645312" w14:textId="1D75215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5.7.2.2</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bytes</w:t>
      </w:r>
      <w:r>
        <w:rPr>
          <w:noProof/>
        </w:rPr>
        <w:tab/>
      </w:r>
      <w:r>
        <w:rPr>
          <w:noProof/>
        </w:rPr>
        <w:fldChar w:fldCharType="begin"/>
      </w:r>
      <w:r>
        <w:rPr>
          <w:noProof/>
        </w:rPr>
        <w:instrText xml:space="preserve"> PAGEREF _Toc187403133 \h </w:instrText>
      </w:r>
      <w:r>
        <w:rPr>
          <w:noProof/>
        </w:rPr>
      </w:r>
      <w:r>
        <w:rPr>
          <w:noProof/>
        </w:rPr>
        <w:fldChar w:fldCharType="separate"/>
      </w:r>
      <w:r>
        <w:rPr>
          <w:noProof/>
        </w:rPr>
        <w:t>263</w:t>
      </w:r>
      <w:r>
        <w:rPr>
          <w:noProof/>
        </w:rPr>
        <w:fldChar w:fldCharType="end"/>
      </w:r>
    </w:p>
    <w:p w14:paraId="3CD3D3BF" w14:textId="57FBD12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5.7.2.3</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incoming packets</w:t>
      </w:r>
      <w:r>
        <w:rPr>
          <w:noProof/>
        </w:rPr>
        <w:tab/>
      </w:r>
      <w:r>
        <w:rPr>
          <w:noProof/>
        </w:rPr>
        <w:fldChar w:fldCharType="begin"/>
      </w:r>
      <w:r>
        <w:rPr>
          <w:noProof/>
        </w:rPr>
        <w:instrText xml:space="preserve"> PAGEREF _Toc187403134 \h </w:instrText>
      </w:r>
      <w:r>
        <w:rPr>
          <w:noProof/>
        </w:rPr>
      </w:r>
      <w:r>
        <w:rPr>
          <w:noProof/>
        </w:rPr>
        <w:fldChar w:fldCharType="separate"/>
      </w:r>
      <w:r>
        <w:rPr>
          <w:noProof/>
        </w:rPr>
        <w:t>263</w:t>
      </w:r>
      <w:r>
        <w:rPr>
          <w:noProof/>
        </w:rPr>
        <w:fldChar w:fldCharType="end"/>
      </w:r>
    </w:p>
    <w:p w14:paraId="256F2A1E" w14:textId="1AB39E8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5.7.2.4</w:t>
      </w:r>
      <w:r>
        <w:rPr>
          <w:rFonts w:asciiTheme="minorHAnsi" w:eastAsiaTheme="minorEastAsia" w:hAnsiTheme="minorHAnsi" w:cstheme="minorBidi"/>
          <w:noProof/>
          <w:kern w:val="2"/>
          <w:sz w:val="24"/>
          <w:szCs w:val="24"/>
          <w:lang w:eastAsia="en-GB"/>
          <w14:ligatures w14:val="standardContextual"/>
        </w:rPr>
        <w:tab/>
      </w:r>
      <w:r>
        <w:rPr>
          <w:noProof/>
          <w:lang w:eastAsia="zh-CN"/>
        </w:rPr>
        <w:t>Data volume of Outgoing packets</w:t>
      </w:r>
      <w:r>
        <w:rPr>
          <w:noProof/>
        </w:rPr>
        <w:tab/>
      </w:r>
      <w:r>
        <w:rPr>
          <w:noProof/>
        </w:rPr>
        <w:fldChar w:fldCharType="begin"/>
      </w:r>
      <w:r>
        <w:rPr>
          <w:noProof/>
        </w:rPr>
        <w:instrText xml:space="preserve"> PAGEREF _Toc187403135 \h </w:instrText>
      </w:r>
      <w:r>
        <w:rPr>
          <w:noProof/>
        </w:rPr>
      </w:r>
      <w:r>
        <w:rPr>
          <w:noProof/>
        </w:rPr>
        <w:fldChar w:fldCharType="separate"/>
      </w:r>
      <w:r>
        <w:rPr>
          <w:noProof/>
        </w:rPr>
        <w:t>264</w:t>
      </w:r>
      <w:r>
        <w:rPr>
          <w:noProof/>
        </w:rPr>
        <w:fldChar w:fldCharType="end"/>
      </w:r>
    </w:p>
    <w:p w14:paraId="34AF91AC" w14:textId="468B37A5"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N3IWF</w:t>
      </w:r>
      <w:r>
        <w:rPr>
          <w:noProof/>
        </w:rPr>
        <w:tab/>
      </w:r>
      <w:r>
        <w:rPr>
          <w:noProof/>
        </w:rPr>
        <w:fldChar w:fldCharType="begin"/>
      </w:r>
      <w:r>
        <w:rPr>
          <w:noProof/>
        </w:rPr>
        <w:instrText xml:space="preserve"> PAGEREF _Toc187403136 \h </w:instrText>
      </w:r>
      <w:r>
        <w:rPr>
          <w:noProof/>
        </w:rPr>
      </w:r>
      <w:r>
        <w:rPr>
          <w:noProof/>
        </w:rPr>
        <w:fldChar w:fldCharType="separate"/>
      </w:r>
      <w:r>
        <w:rPr>
          <w:noProof/>
        </w:rPr>
        <w:t>265</w:t>
      </w:r>
      <w:r>
        <w:rPr>
          <w:noProof/>
        </w:rPr>
        <w:fldChar w:fldCharType="end"/>
      </w:r>
    </w:p>
    <w:p w14:paraId="4E7445FB" w14:textId="2903B52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noProof/>
          <w:lang w:val="fr-FR"/>
        </w:rPr>
        <w:t>5.8.1</w:t>
      </w:r>
      <w:r>
        <w:rPr>
          <w:rFonts w:asciiTheme="minorHAnsi" w:eastAsiaTheme="minorEastAsia" w:hAnsiTheme="minorHAnsi" w:cstheme="minorBidi"/>
          <w:noProof/>
          <w:kern w:val="2"/>
          <w:sz w:val="24"/>
          <w:szCs w:val="24"/>
          <w:lang w:eastAsia="en-GB"/>
          <w14:ligatures w14:val="standardContextual"/>
        </w:rPr>
        <w:tab/>
      </w:r>
      <w:r w:rsidRPr="00940014">
        <w:rPr>
          <w:noProof/>
          <w:lang w:val="fr-FR" w:eastAsia="zh-CN"/>
        </w:rPr>
        <w:t>PDU Session Resource management</w:t>
      </w:r>
      <w:r>
        <w:rPr>
          <w:noProof/>
        </w:rPr>
        <w:tab/>
      </w:r>
      <w:r>
        <w:rPr>
          <w:noProof/>
        </w:rPr>
        <w:fldChar w:fldCharType="begin"/>
      </w:r>
      <w:r>
        <w:rPr>
          <w:noProof/>
        </w:rPr>
        <w:instrText xml:space="preserve"> PAGEREF _Toc187403137 \h </w:instrText>
      </w:r>
      <w:r>
        <w:rPr>
          <w:noProof/>
        </w:rPr>
      </w:r>
      <w:r>
        <w:rPr>
          <w:noProof/>
        </w:rPr>
        <w:fldChar w:fldCharType="separate"/>
      </w:r>
      <w:r>
        <w:rPr>
          <w:noProof/>
        </w:rPr>
        <w:t>265</w:t>
      </w:r>
      <w:r>
        <w:rPr>
          <w:noProof/>
        </w:rPr>
        <w:fldChar w:fldCharType="end"/>
      </w:r>
    </w:p>
    <w:p w14:paraId="5DAD877F" w14:textId="43C018C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lang w:val="fr-FR"/>
        </w:rPr>
        <w:t>5.8.</w:t>
      </w:r>
      <w:r w:rsidRPr="00940014">
        <w:rPr>
          <w:noProof/>
          <w:color w:val="000000"/>
          <w:lang w:val="fr-FR" w:eastAsia="zh-CN"/>
        </w:rPr>
        <w:t>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fr-FR"/>
        </w:rPr>
        <w:t>PDU Session Resource setup</w:t>
      </w:r>
      <w:r>
        <w:rPr>
          <w:noProof/>
        </w:rPr>
        <w:tab/>
      </w:r>
      <w:r>
        <w:rPr>
          <w:noProof/>
        </w:rPr>
        <w:fldChar w:fldCharType="begin"/>
      </w:r>
      <w:r>
        <w:rPr>
          <w:noProof/>
        </w:rPr>
        <w:instrText xml:space="preserve"> PAGEREF _Toc187403138 \h </w:instrText>
      </w:r>
      <w:r>
        <w:rPr>
          <w:noProof/>
        </w:rPr>
      </w:r>
      <w:r>
        <w:rPr>
          <w:noProof/>
        </w:rPr>
        <w:fldChar w:fldCharType="separate"/>
      </w:r>
      <w:r>
        <w:rPr>
          <w:noProof/>
        </w:rPr>
        <w:t>265</w:t>
      </w:r>
      <w:r>
        <w:rPr>
          <w:noProof/>
        </w:rPr>
        <w:fldChar w:fldCharType="end"/>
      </w:r>
    </w:p>
    <w:p w14:paraId="653400C1" w14:textId="3826DB0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5.8.1.1.1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setup</w:t>
      </w:r>
      <w:r>
        <w:rPr>
          <w:noProof/>
        </w:rPr>
        <w:tab/>
      </w:r>
      <w:r>
        <w:rPr>
          <w:noProof/>
        </w:rPr>
        <w:fldChar w:fldCharType="begin"/>
      </w:r>
      <w:r>
        <w:rPr>
          <w:noProof/>
        </w:rPr>
        <w:instrText xml:space="preserve"> PAGEREF _Toc187403139 \h </w:instrText>
      </w:r>
      <w:r>
        <w:rPr>
          <w:noProof/>
        </w:rPr>
      </w:r>
      <w:r>
        <w:rPr>
          <w:noProof/>
        </w:rPr>
        <w:fldChar w:fldCharType="separate"/>
      </w:r>
      <w:r>
        <w:rPr>
          <w:noProof/>
        </w:rPr>
        <w:t>265</w:t>
      </w:r>
      <w:r>
        <w:rPr>
          <w:noProof/>
        </w:rPr>
        <w:fldChar w:fldCharType="end"/>
      </w:r>
    </w:p>
    <w:p w14:paraId="170DE25A" w14:textId="7AD0569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5.8.1.1.2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setup</w:t>
      </w:r>
      <w:r>
        <w:rPr>
          <w:noProof/>
        </w:rPr>
        <w:tab/>
      </w:r>
      <w:r>
        <w:rPr>
          <w:noProof/>
        </w:rPr>
        <w:fldChar w:fldCharType="begin"/>
      </w:r>
      <w:r>
        <w:rPr>
          <w:noProof/>
        </w:rPr>
        <w:instrText xml:space="preserve"> PAGEREF _Toc187403140 \h </w:instrText>
      </w:r>
      <w:r>
        <w:rPr>
          <w:noProof/>
        </w:rPr>
      </w:r>
      <w:r>
        <w:rPr>
          <w:noProof/>
        </w:rPr>
        <w:fldChar w:fldCharType="separate"/>
      </w:r>
      <w:r>
        <w:rPr>
          <w:noProof/>
        </w:rPr>
        <w:t>265</w:t>
      </w:r>
      <w:r>
        <w:rPr>
          <w:noProof/>
        </w:rPr>
        <w:fldChar w:fldCharType="end"/>
      </w:r>
    </w:p>
    <w:p w14:paraId="0AB1624D" w14:textId="4BA0524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5.8.1.1.3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setup</w:t>
      </w:r>
      <w:r>
        <w:rPr>
          <w:noProof/>
        </w:rPr>
        <w:tab/>
      </w:r>
      <w:r>
        <w:rPr>
          <w:noProof/>
        </w:rPr>
        <w:fldChar w:fldCharType="begin"/>
      </w:r>
      <w:r>
        <w:rPr>
          <w:noProof/>
        </w:rPr>
        <w:instrText xml:space="preserve"> PAGEREF _Toc187403141 \h </w:instrText>
      </w:r>
      <w:r>
        <w:rPr>
          <w:noProof/>
        </w:rPr>
      </w:r>
      <w:r>
        <w:rPr>
          <w:noProof/>
        </w:rPr>
        <w:fldChar w:fldCharType="separate"/>
      </w:r>
      <w:r>
        <w:rPr>
          <w:noProof/>
        </w:rPr>
        <w:t>265</w:t>
      </w:r>
      <w:r>
        <w:rPr>
          <w:noProof/>
        </w:rPr>
        <w:fldChar w:fldCharType="end"/>
      </w:r>
    </w:p>
    <w:p w14:paraId="5214E203" w14:textId="1F55B68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lang w:val="fr-FR"/>
        </w:rPr>
        <w:t>5.8.</w:t>
      </w:r>
      <w:r w:rsidRPr="00940014">
        <w:rPr>
          <w:noProof/>
          <w:color w:val="000000"/>
          <w:lang w:val="fr-FR" w:eastAsia="zh-CN"/>
        </w:rPr>
        <w:t>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fr-FR"/>
        </w:rPr>
        <w:t>PDU Session Resource modification</w:t>
      </w:r>
      <w:r>
        <w:rPr>
          <w:noProof/>
        </w:rPr>
        <w:tab/>
      </w:r>
      <w:r>
        <w:rPr>
          <w:noProof/>
        </w:rPr>
        <w:fldChar w:fldCharType="begin"/>
      </w:r>
      <w:r>
        <w:rPr>
          <w:noProof/>
        </w:rPr>
        <w:instrText xml:space="preserve"> PAGEREF _Toc187403142 \h </w:instrText>
      </w:r>
      <w:r>
        <w:rPr>
          <w:noProof/>
        </w:rPr>
      </w:r>
      <w:r>
        <w:rPr>
          <w:noProof/>
        </w:rPr>
        <w:fldChar w:fldCharType="separate"/>
      </w:r>
      <w:r>
        <w:rPr>
          <w:noProof/>
        </w:rPr>
        <w:t>266</w:t>
      </w:r>
      <w:r>
        <w:rPr>
          <w:noProof/>
        </w:rPr>
        <w:fldChar w:fldCharType="end"/>
      </w:r>
    </w:p>
    <w:p w14:paraId="062F7638" w14:textId="53C92CA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5.8.1.2.1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requested to modify</w:t>
      </w:r>
      <w:r>
        <w:rPr>
          <w:noProof/>
        </w:rPr>
        <w:tab/>
      </w:r>
      <w:r>
        <w:rPr>
          <w:noProof/>
        </w:rPr>
        <w:fldChar w:fldCharType="begin"/>
      </w:r>
      <w:r>
        <w:rPr>
          <w:noProof/>
        </w:rPr>
        <w:instrText xml:space="preserve"> PAGEREF _Toc187403143 \h </w:instrText>
      </w:r>
      <w:r>
        <w:rPr>
          <w:noProof/>
        </w:rPr>
      </w:r>
      <w:r>
        <w:rPr>
          <w:noProof/>
        </w:rPr>
        <w:fldChar w:fldCharType="separate"/>
      </w:r>
      <w:r>
        <w:rPr>
          <w:noProof/>
        </w:rPr>
        <w:t>266</w:t>
      </w:r>
      <w:r>
        <w:rPr>
          <w:noProof/>
        </w:rPr>
        <w:fldChar w:fldCharType="end"/>
      </w:r>
    </w:p>
    <w:p w14:paraId="65D6EFC0" w14:textId="76F69F6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5.8.1.2.2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successfully modified</w:t>
      </w:r>
      <w:r>
        <w:rPr>
          <w:noProof/>
        </w:rPr>
        <w:tab/>
      </w:r>
      <w:r>
        <w:rPr>
          <w:noProof/>
        </w:rPr>
        <w:fldChar w:fldCharType="begin"/>
      </w:r>
      <w:r>
        <w:rPr>
          <w:noProof/>
        </w:rPr>
        <w:instrText xml:space="preserve"> PAGEREF _Toc187403144 \h </w:instrText>
      </w:r>
      <w:r>
        <w:rPr>
          <w:noProof/>
        </w:rPr>
      </w:r>
      <w:r>
        <w:rPr>
          <w:noProof/>
        </w:rPr>
        <w:fldChar w:fldCharType="separate"/>
      </w:r>
      <w:r>
        <w:rPr>
          <w:noProof/>
        </w:rPr>
        <w:t>266</w:t>
      </w:r>
      <w:r>
        <w:rPr>
          <w:noProof/>
        </w:rPr>
        <w:fldChar w:fldCharType="end"/>
      </w:r>
    </w:p>
    <w:p w14:paraId="01B87571" w14:textId="2D5EB1F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5.8.1.2.3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PDU Sessions failed to modify</w:t>
      </w:r>
      <w:r>
        <w:rPr>
          <w:noProof/>
        </w:rPr>
        <w:tab/>
      </w:r>
      <w:r>
        <w:rPr>
          <w:noProof/>
        </w:rPr>
        <w:fldChar w:fldCharType="begin"/>
      </w:r>
      <w:r>
        <w:rPr>
          <w:noProof/>
        </w:rPr>
        <w:instrText xml:space="preserve"> PAGEREF _Toc187403145 \h </w:instrText>
      </w:r>
      <w:r>
        <w:rPr>
          <w:noProof/>
        </w:rPr>
      </w:r>
      <w:r>
        <w:rPr>
          <w:noProof/>
        </w:rPr>
        <w:fldChar w:fldCharType="separate"/>
      </w:r>
      <w:r>
        <w:rPr>
          <w:noProof/>
        </w:rPr>
        <w:t>267</w:t>
      </w:r>
      <w:r>
        <w:rPr>
          <w:noProof/>
        </w:rPr>
        <w:fldChar w:fldCharType="end"/>
      </w:r>
    </w:p>
    <w:p w14:paraId="1C7E179E" w14:textId="67D4260C"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management</w:t>
      </w:r>
      <w:r>
        <w:rPr>
          <w:noProof/>
        </w:rPr>
        <w:tab/>
      </w:r>
      <w:r>
        <w:rPr>
          <w:noProof/>
        </w:rPr>
        <w:fldChar w:fldCharType="begin"/>
      </w:r>
      <w:r>
        <w:rPr>
          <w:noProof/>
        </w:rPr>
        <w:instrText xml:space="preserve"> PAGEREF _Toc187403146 \h </w:instrText>
      </w:r>
      <w:r>
        <w:rPr>
          <w:noProof/>
        </w:rPr>
      </w:r>
      <w:r>
        <w:rPr>
          <w:noProof/>
        </w:rPr>
        <w:fldChar w:fldCharType="separate"/>
      </w:r>
      <w:r>
        <w:rPr>
          <w:noProof/>
        </w:rPr>
        <w:t>267</w:t>
      </w:r>
      <w:r>
        <w:rPr>
          <w:noProof/>
        </w:rPr>
        <w:fldChar w:fldCharType="end"/>
      </w:r>
    </w:p>
    <w:p w14:paraId="2C5CB848" w14:textId="74B94F4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5.8.2.1</w:t>
      </w:r>
      <w:r>
        <w:rPr>
          <w:rFonts w:asciiTheme="minorHAnsi" w:eastAsiaTheme="minorEastAsia" w:hAnsiTheme="minorHAnsi" w:cstheme="minorBidi"/>
          <w:noProof/>
          <w:kern w:val="2"/>
          <w:sz w:val="24"/>
          <w:szCs w:val="24"/>
          <w:lang w:eastAsia="en-GB"/>
          <w14:ligatures w14:val="standardContextual"/>
        </w:rPr>
        <w:tab/>
      </w:r>
      <w:r>
        <w:rPr>
          <w:noProof/>
        </w:rPr>
        <w:t xml:space="preserve">QoS </w:t>
      </w:r>
      <w:r w:rsidRPr="00940014">
        <w:rPr>
          <w:noProof/>
          <w:color w:val="000000"/>
        </w:rPr>
        <w:t>flow</w:t>
      </w:r>
      <w:r>
        <w:rPr>
          <w:noProof/>
        </w:rPr>
        <w:t xml:space="preserve"> setup via untrusted non-3GPP access</w:t>
      </w:r>
      <w:r>
        <w:rPr>
          <w:noProof/>
        </w:rPr>
        <w:tab/>
      </w:r>
      <w:r>
        <w:rPr>
          <w:noProof/>
        </w:rPr>
        <w:fldChar w:fldCharType="begin"/>
      </w:r>
      <w:r>
        <w:rPr>
          <w:noProof/>
        </w:rPr>
        <w:instrText xml:space="preserve"> PAGEREF _Toc187403147 \h </w:instrText>
      </w:r>
      <w:r>
        <w:rPr>
          <w:noProof/>
        </w:rPr>
      </w:r>
      <w:r>
        <w:rPr>
          <w:noProof/>
        </w:rPr>
        <w:fldChar w:fldCharType="separate"/>
      </w:r>
      <w:r>
        <w:rPr>
          <w:noProof/>
        </w:rPr>
        <w:t>267</w:t>
      </w:r>
      <w:r>
        <w:rPr>
          <w:noProof/>
        </w:rPr>
        <w:fldChar w:fldCharType="end"/>
      </w:r>
    </w:p>
    <w:p w14:paraId="7C166F41" w14:textId="52F2B5F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r>
      <w:r>
        <w:rPr>
          <w:noProof/>
        </w:rPr>
        <w:instrText xml:space="preserve"> PAGEREF _Toc187403148 \h </w:instrText>
      </w:r>
      <w:r>
        <w:rPr>
          <w:noProof/>
        </w:rPr>
      </w:r>
      <w:r>
        <w:rPr>
          <w:noProof/>
        </w:rPr>
        <w:fldChar w:fldCharType="separate"/>
      </w:r>
      <w:r>
        <w:rPr>
          <w:noProof/>
        </w:rPr>
        <w:t>267</w:t>
      </w:r>
      <w:r>
        <w:rPr>
          <w:noProof/>
        </w:rPr>
        <w:fldChar w:fldCharType="end"/>
      </w:r>
    </w:p>
    <w:p w14:paraId="03B70D4C" w14:textId="6213258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r>
      <w:r>
        <w:rPr>
          <w:noProof/>
        </w:rPr>
        <w:instrText xml:space="preserve"> PAGEREF _Toc187403149 \h </w:instrText>
      </w:r>
      <w:r>
        <w:rPr>
          <w:noProof/>
        </w:rPr>
      </w:r>
      <w:r>
        <w:rPr>
          <w:noProof/>
        </w:rPr>
        <w:fldChar w:fldCharType="separate"/>
      </w:r>
      <w:r>
        <w:rPr>
          <w:noProof/>
        </w:rPr>
        <w:t>267</w:t>
      </w:r>
      <w:r>
        <w:rPr>
          <w:noProof/>
        </w:rPr>
        <w:fldChar w:fldCharType="end"/>
      </w:r>
    </w:p>
    <w:p w14:paraId="2085D9AE" w14:textId="39536FA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r>
      <w:r>
        <w:rPr>
          <w:noProof/>
        </w:rPr>
        <w:instrText xml:space="preserve"> PAGEREF _Toc187403150 \h </w:instrText>
      </w:r>
      <w:r>
        <w:rPr>
          <w:noProof/>
        </w:rPr>
      </w:r>
      <w:r>
        <w:rPr>
          <w:noProof/>
        </w:rPr>
        <w:fldChar w:fldCharType="separate"/>
      </w:r>
      <w:r>
        <w:rPr>
          <w:noProof/>
        </w:rPr>
        <w:t>268</w:t>
      </w:r>
      <w:r>
        <w:rPr>
          <w:noProof/>
        </w:rPr>
        <w:fldChar w:fldCharType="end"/>
      </w:r>
    </w:p>
    <w:p w14:paraId="49FC9D1C" w14:textId="3C11C5F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r>
      <w:r>
        <w:rPr>
          <w:noProof/>
        </w:rPr>
        <w:instrText xml:space="preserve"> PAGEREF _Toc187403151 \h </w:instrText>
      </w:r>
      <w:r>
        <w:rPr>
          <w:noProof/>
        </w:rPr>
      </w:r>
      <w:r>
        <w:rPr>
          <w:noProof/>
        </w:rPr>
        <w:fldChar w:fldCharType="separate"/>
      </w:r>
      <w:r>
        <w:rPr>
          <w:noProof/>
        </w:rPr>
        <w:t>268</w:t>
      </w:r>
      <w:r>
        <w:rPr>
          <w:noProof/>
        </w:rPr>
        <w:fldChar w:fldCharType="end"/>
      </w:r>
    </w:p>
    <w:p w14:paraId="7B241E26" w14:textId="1E1B6FF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r>
      <w:r>
        <w:rPr>
          <w:noProof/>
        </w:rPr>
        <w:instrText xml:space="preserve"> PAGEREF _Toc187403152 \h </w:instrText>
      </w:r>
      <w:r>
        <w:rPr>
          <w:noProof/>
        </w:rPr>
      </w:r>
      <w:r>
        <w:rPr>
          <w:noProof/>
        </w:rPr>
        <w:fldChar w:fldCharType="separate"/>
      </w:r>
      <w:r>
        <w:rPr>
          <w:noProof/>
        </w:rPr>
        <w:t>269</w:t>
      </w:r>
      <w:r>
        <w:rPr>
          <w:noProof/>
        </w:rPr>
        <w:fldChar w:fldCharType="end"/>
      </w:r>
    </w:p>
    <w:p w14:paraId="33A595FC" w14:textId="64705D4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r>
      <w:r>
        <w:rPr>
          <w:noProof/>
        </w:rPr>
        <w:instrText xml:space="preserve"> PAGEREF _Toc187403153 \h </w:instrText>
      </w:r>
      <w:r>
        <w:rPr>
          <w:noProof/>
        </w:rPr>
      </w:r>
      <w:r>
        <w:rPr>
          <w:noProof/>
        </w:rPr>
        <w:fldChar w:fldCharType="separate"/>
      </w:r>
      <w:r>
        <w:rPr>
          <w:noProof/>
        </w:rPr>
        <w:t>269</w:t>
      </w:r>
      <w:r>
        <w:rPr>
          <w:noProof/>
        </w:rPr>
        <w:fldChar w:fldCharType="end"/>
      </w:r>
    </w:p>
    <w:p w14:paraId="7277B9E3" w14:textId="7AC2FE3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5.8.2.2</w:t>
      </w:r>
      <w:r>
        <w:rPr>
          <w:rFonts w:asciiTheme="minorHAnsi" w:eastAsiaTheme="minorEastAsia" w:hAnsiTheme="minorHAnsi" w:cstheme="minorBidi"/>
          <w:noProof/>
          <w:kern w:val="2"/>
          <w:sz w:val="24"/>
          <w:szCs w:val="24"/>
          <w:lang w:eastAsia="en-GB"/>
          <w14:ligatures w14:val="standardContextual"/>
        </w:rPr>
        <w:tab/>
      </w:r>
      <w:r>
        <w:rPr>
          <w:noProof/>
        </w:rPr>
        <w:t>QoS flow modification via untrusted non-3GPP access</w:t>
      </w:r>
      <w:r>
        <w:rPr>
          <w:noProof/>
        </w:rPr>
        <w:tab/>
      </w:r>
      <w:r>
        <w:rPr>
          <w:noProof/>
        </w:rPr>
        <w:fldChar w:fldCharType="begin"/>
      </w:r>
      <w:r>
        <w:rPr>
          <w:noProof/>
        </w:rPr>
        <w:instrText xml:space="preserve"> PAGEREF _Toc187403154 \h </w:instrText>
      </w:r>
      <w:r>
        <w:rPr>
          <w:noProof/>
        </w:rPr>
      </w:r>
      <w:r>
        <w:rPr>
          <w:noProof/>
        </w:rPr>
        <w:fldChar w:fldCharType="separate"/>
      </w:r>
      <w:r>
        <w:rPr>
          <w:noProof/>
        </w:rPr>
        <w:t>269</w:t>
      </w:r>
      <w:r>
        <w:rPr>
          <w:noProof/>
        </w:rPr>
        <w:fldChar w:fldCharType="end"/>
      </w:r>
    </w:p>
    <w:p w14:paraId="76233565" w14:textId="1674A69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5.8.2.2.1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modify via untrusted non-3GPP access</w:t>
      </w:r>
      <w:r>
        <w:rPr>
          <w:noProof/>
        </w:rPr>
        <w:tab/>
      </w:r>
      <w:r>
        <w:rPr>
          <w:noProof/>
        </w:rPr>
        <w:fldChar w:fldCharType="begin"/>
      </w:r>
      <w:r>
        <w:rPr>
          <w:noProof/>
        </w:rPr>
        <w:instrText xml:space="preserve"> PAGEREF _Toc187403155 \h </w:instrText>
      </w:r>
      <w:r>
        <w:rPr>
          <w:noProof/>
        </w:rPr>
      </w:r>
      <w:r>
        <w:rPr>
          <w:noProof/>
        </w:rPr>
        <w:fldChar w:fldCharType="separate"/>
      </w:r>
      <w:r>
        <w:rPr>
          <w:noProof/>
        </w:rPr>
        <w:t>269</w:t>
      </w:r>
      <w:r>
        <w:rPr>
          <w:noProof/>
        </w:rPr>
        <w:fldChar w:fldCharType="end"/>
      </w:r>
    </w:p>
    <w:p w14:paraId="3FC44E51" w14:textId="019422E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5.8.2.2.2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modified via untrusted non-3GPP access</w:t>
      </w:r>
      <w:r>
        <w:rPr>
          <w:noProof/>
        </w:rPr>
        <w:tab/>
      </w:r>
      <w:r>
        <w:rPr>
          <w:noProof/>
        </w:rPr>
        <w:fldChar w:fldCharType="begin"/>
      </w:r>
      <w:r>
        <w:rPr>
          <w:noProof/>
        </w:rPr>
        <w:instrText xml:space="preserve"> PAGEREF _Toc187403156 \h </w:instrText>
      </w:r>
      <w:r>
        <w:rPr>
          <w:noProof/>
        </w:rPr>
      </w:r>
      <w:r>
        <w:rPr>
          <w:noProof/>
        </w:rPr>
        <w:fldChar w:fldCharType="separate"/>
      </w:r>
      <w:r>
        <w:rPr>
          <w:noProof/>
        </w:rPr>
        <w:t>270</w:t>
      </w:r>
      <w:r>
        <w:rPr>
          <w:noProof/>
        </w:rPr>
        <w:fldChar w:fldCharType="end"/>
      </w:r>
    </w:p>
    <w:p w14:paraId="68FD3F2F" w14:textId="6EB8B89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5.8.2.3</w:t>
      </w:r>
      <w:r>
        <w:rPr>
          <w:rFonts w:asciiTheme="minorHAnsi" w:eastAsiaTheme="minorEastAsia" w:hAnsiTheme="minorHAnsi" w:cstheme="minorBidi"/>
          <w:noProof/>
          <w:kern w:val="2"/>
          <w:sz w:val="24"/>
          <w:szCs w:val="24"/>
          <w:lang w:eastAsia="en-GB"/>
          <w14:ligatures w14:val="standardContextual"/>
        </w:rPr>
        <w:tab/>
      </w:r>
      <w:r>
        <w:rPr>
          <w:noProof/>
        </w:rPr>
        <w:t>QoS flow release via untrusted non-3GPP access</w:t>
      </w:r>
      <w:r>
        <w:rPr>
          <w:noProof/>
        </w:rPr>
        <w:tab/>
      </w:r>
      <w:r>
        <w:rPr>
          <w:noProof/>
        </w:rPr>
        <w:fldChar w:fldCharType="begin"/>
      </w:r>
      <w:r>
        <w:rPr>
          <w:noProof/>
        </w:rPr>
        <w:instrText xml:space="preserve"> PAGEREF _Toc187403157 \h </w:instrText>
      </w:r>
      <w:r>
        <w:rPr>
          <w:noProof/>
        </w:rPr>
      </w:r>
      <w:r>
        <w:rPr>
          <w:noProof/>
        </w:rPr>
        <w:fldChar w:fldCharType="separate"/>
      </w:r>
      <w:r>
        <w:rPr>
          <w:noProof/>
        </w:rPr>
        <w:t>270</w:t>
      </w:r>
      <w:r>
        <w:rPr>
          <w:noProof/>
        </w:rPr>
        <w:fldChar w:fldCharType="end"/>
      </w:r>
    </w:p>
    <w:p w14:paraId="566DCC09" w14:textId="4B8730F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5.8.2.3.1</w:t>
      </w:r>
      <w:r>
        <w:rPr>
          <w:rFonts w:asciiTheme="minorHAnsi" w:eastAsiaTheme="minorEastAsia" w:hAnsiTheme="minorHAnsi" w:cstheme="minorBidi"/>
          <w:noProof/>
          <w:kern w:val="2"/>
          <w:sz w:val="24"/>
          <w:szCs w:val="24"/>
          <w:lang w:eastAsia="en-GB"/>
          <w14:ligatures w14:val="standardContextual"/>
        </w:rPr>
        <w:tab/>
      </w:r>
      <w:r>
        <w:rPr>
          <w:noProof/>
        </w:rPr>
        <w:t>Number of QoS flows attempted to release</w:t>
      </w:r>
      <w:r>
        <w:rPr>
          <w:noProof/>
        </w:rPr>
        <w:tab/>
      </w:r>
      <w:r>
        <w:rPr>
          <w:noProof/>
        </w:rPr>
        <w:fldChar w:fldCharType="begin"/>
      </w:r>
      <w:r>
        <w:rPr>
          <w:noProof/>
        </w:rPr>
        <w:instrText xml:space="preserve"> PAGEREF _Toc187403158 \h </w:instrText>
      </w:r>
      <w:r>
        <w:rPr>
          <w:noProof/>
        </w:rPr>
      </w:r>
      <w:r>
        <w:rPr>
          <w:noProof/>
        </w:rPr>
        <w:fldChar w:fldCharType="separate"/>
      </w:r>
      <w:r>
        <w:rPr>
          <w:noProof/>
        </w:rPr>
        <w:t>270</w:t>
      </w:r>
      <w:r>
        <w:rPr>
          <w:noProof/>
        </w:rPr>
        <w:fldChar w:fldCharType="end"/>
      </w:r>
    </w:p>
    <w:p w14:paraId="4D394691" w14:textId="2901C82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5.8.2.3.2</w:t>
      </w:r>
      <w:r>
        <w:rPr>
          <w:rFonts w:asciiTheme="minorHAnsi" w:eastAsiaTheme="minorEastAsia" w:hAnsiTheme="minorHAnsi" w:cstheme="minorBidi"/>
          <w:noProof/>
          <w:kern w:val="2"/>
          <w:sz w:val="24"/>
          <w:szCs w:val="24"/>
          <w:lang w:eastAsia="en-GB"/>
          <w14:ligatures w14:val="standardContextual"/>
        </w:rPr>
        <w:tab/>
      </w:r>
      <w:r>
        <w:rPr>
          <w:noProof/>
        </w:rPr>
        <w:t>Number of QoS flows successfully released</w:t>
      </w:r>
      <w:r>
        <w:rPr>
          <w:noProof/>
        </w:rPr>
        <w:tab/>
      </w:r>
      <w:r>
        <w:rPr>
          <w:noProof/>
        </w:rPr>
        <w:fldChar w:fldCharType="begin"/>
      </w:r>
      <w:r>
        <w:rPr>
          <w:noProof/>
        </w:rPr>
        <w:instrText xml:space="preserve"> PAGEREF _Toc187403159 \h </w:instrText>
      </w:r>
      <w:r>
        <w:rPr>
          <w:noProof/>
        </w:rPr>
      </w:r>
      <w:r>
        <w:rPr>
          <w:noProof/>
        </w:rPr>
        <w:fldChar w:fldCharType="separate"/>
      </w:r>
      <w:r>
        <w:rPr>
          <w:noProof/>
        </w:rPr>
        <w:t>271</w:t>
      </w:r>
      <w:r>
        <w:rPr>
          <w:noProof/>
        </w:rPr>
        <w:fldChar w:fldCharType="end"/>
      </w:r>
    </w:p>
    <w:p w14:paraId="29550597" w14:textId="2BA81E1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5.8.2.3.3</w:t>
      </w:r>
      <w:r>
        <w:rPr>
          <w:rFonts w:asciiTheme="minorHAnsi" w:eastAsiaTheme="minorEastAsia" w:hAnsiTheme="minorHAnsi" w:cstheme="minorBidi"/>
          <w:noProof/>
          <w:kern w:val="2"/>
          <w:sz w:val="24"/>
          <w:szCs w:val="24"/>
          <w:lang w:eastAsia="en-GB"/>
          <w14:ligatures w14:val="standardContextual"/>
        </w:rPr>
        <w:tab/>
      </w:r>
      <w:r>
        <w:rPr>
          <w:noProof/>
        </w:rPr>
        <w:t>Number of released active QoS flows</w:t>
      </w:r>
      <w:r>
        <w:rPr>
          <w:noProof/>
        </w:rPr>
        <w:tab/>
      </w:r>
      <w:r>
        <w:rPr>
          <w:noProof/>
        </w:rPr>
        <w:fldChar w:fldCharType="begin"/>
      </w:r>
      <w:r>
        <w:rPr>
          <w:noProof/>
        </w:rPr>
        <w:instrText xml:space="preserve"> PAGEREF _Toc187403160 \h </w:instrText>
      </w:r>
      <w:r>
        <w:rPr>
          <w:noProof/>
        </w:rPr>
      </w:r>
      <w:r>
        <w:rPr>
          <w:noProof/>
        </w:rPr>
        <w:fldChar w:fldCharType="separate"/>
      </w:r>
      <w:r>
        <w:rPr>
          <w:noProof/>
        </w:rPr>
        <w:t>271</w:t>
      </w:r>
      <w:r>
        <w:rPr>
          <w:noProof/>
        </w:rPr>
        <w:fldChar w:fldCharType="end"/>
      </w:r>
    </w:p>
    <w:p w14:paraId="3DC42E53" w14:textId="4B5854E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r>
      <w:r>
        <w:rPr>
          <w:noProof/>
        </w:rPr>
        <w:instrText xml:space="preserve"> PAGEREF _Toc187403161 \h </w:instrText>
      </w:r>
      <w:r>
        <w:rPr>
          <w:noProof/>
        </w:rPr>
      </w:r>
      <w:r>
        <w:rPr>
          <w:noProof/>
        </w:rPr>
        <w:fldChar w:fldCharType="separate"/>
      </w:r>
      <w:r>
        <w:rPr>
          <w:noProof/>
        </w:rPr>
        <w:t>272</w:t>
      </w:r>
      <w:r>
        <w:rPr>
          <w:noProof/>
        </w:rPr>
        <w:fldChar w:fldCharType="end"/>
      </w:r>
    </w:p>
    <w:p w14:paraId="2A31F009" w14:textId="7064D45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5.8.4</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r>
      <w:r>
        <w:rPr>
          <w:noProof/>
        </w:rPr>
        <w:instrText xml:space="preserve"> PAGEREF _Toc187403162 \h </w:instrText>
      </w:r>
      <w:r>
        <w:rPr>
          <w:noProof/>
        </w:rPr>
      </w:r>
      <w:r>
        <w:rPr>
          <w:noProof/>
        </w:rPr>
        <w:fldChar w:fldCharType="separate"/>
      </w:r>
      <w:r>
        <w:rPr>
          <w:noProof/>
        </w:rPr>
        <w:t>272</w:t>
      </w:r>
      <w:r>
        <w:rPr>
          <w:noProof/>
        </w:rPr>
        <w:fldChar w:fldCharType="end"/>
      </w:r>
    </w:p>
    <w:p w14:paraId="58D2407E" w14:textId="245A9487"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5.9</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NEF</w:t>
      </w:r>
      <w:r>
        <w:rPr>
          <w:noProof/>
        </w:rPr>
        <w:tab/>
      </w:r>
      <w:r>
        <w:rPr>
          <w:noProof/>
        </w:rPr>
        <w:fldChar w:fldCharType="begin"/>
      </w:r>
      <w:r>
        <w:rPr>
          <w:noProof/>
        </w:rPr>
        <w:instrText xml:space="preserve"> PAGEREF _Toc187403163 \h </w:instrText>
      </w:r>
      <w:r>
        <w:rPr>
          <w:noProof/>
        </w:rPr>
      </w:r>
      <w:r>
        <w:rPr>
          <w:noProof/>
        </w:rPr>
        <w:fldChar w:fldCharType="separate"/>
      </w:r>
      <w:r>
        <w:rPr>
          <w:noProof/>
        </w:rPr>
        <w:t>272</w:t>
      </w:r>
      <w:r>
        <w:rPr>
          <w:noProof/>
        </w:rPr>
        <w:fldChar w:fldCharType="end"/>
      </w:r>
    </w:p>
    <w:p w14:paraId="1500F698" w14:textId="685CFD36"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w:t>
      </w:r>
      <w:r>
        <w:rPr>
          <w:noProof/>
        </w:rPr>
        <w:t>easurements related to application triggering</w:t>
      </w:r>
      <w:r>
        <w:rPr>
          <w:noProof/>
        </w:rPr>
        <w:tab/>
      </w:r>
      <w:r>
        <w:rPr>
          <w:noProof/>
        </w:rPr>
        <w:fldChar w:fldCharType="begin"/>
      </w:r>
      <w:r>
        <w:rPr>
          <w:noProof/>
        </w:rPr>
        <w:instrText xml:space="preserve"> PAGEREF _Toc187403164 \h </w:instrText>
      </w:r>
      <w:r>
        <w:rPr>
          <w:noProof/>
        </w:rPr>
      </w:r>
      <w:r>
        <w:rPr>
          <w:noProof/>
        </w:rPr>
        <w:fldChar w:fldCharType="separate"/>
      </w:r>
      <w:r>
        <w:rPr>
          <w:noProof/>
        </w:rPr>
        <w:t>272</w:t>
      </w:r>
      <w:r>
        <w:rPr>
          <w:noProof/>
        </w:rPr>
        <w:fldChar w:fldCharType="end"/>
      </w:r>
    </w:p>
    <w:p w14:paraId="6100F05F" w14:textId="1DA0F73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w:t>
      </w:r>
      <w:r>
        <w:rPr>
          <w:noProof/>
        </w:rPr>
        <w:tab/>
      </w:r>
      <w:r>
        <w:rPr>
          <w:noProof/>
        </w:rPr>
        <w:fldChar w:fldCharType="begin"/>
      </w:r>
      <w:r>
        <w:rPr>
          <w:noProof/>
        </w:rPr>
        <w:instrText xml:space="preserve"> PAGEREF _Toc187403165 \h </w:instrText>
      </w:r>
      <w:r>
        <w:rPr>
          <w:noProof/>
        </w:rPr>
      </w:r>
      <w:r>
        <w:rPr>
          <w:noProof/>
        </w:rPr>
        <w:fldChar w:fldCharType="separate"/>
      </w:r>
      <w:r>
        <w:rPr>
          <w:noProof/>
        </w:rPr>
        <w:t>272</w:t>
      </w:r>
      <w:r>
        <w:rPr>
          <w:noProof/>
        </w:rPr>
        <w:fldChar w:fldCharType="end"/>
      </w:r>
    </w:p>
    <w:p w14:paraId="7C124D77" w14:textId="546C222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5.9.1.2</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accepted for delivery</w:t>
      </w:r>
      <w:r>
        <w:rPr>
          <w:noProof/>
        </w:rPr>
        <w:tab/>
      </w:r>
      <w:r>
        <w:rPr>
          <w:noProof/>
        </w:rPr>
        <w:fldChar w:fldCharType="begin"/>
      </w:r>
      <w:r>
        <w:rPr>
          <w:noProof/>
        </w:rPr>
        <w:instrText xml:space="preserve"> PAGEREF _Toc187403166 \h </w:instrText>
      </w:r>
      <w:r>
        <w:rPr>
          <w:noProof/>
        </w:rPr>
      </w:r>
      <w:r>
        <w:rPr>
          <w:noProof/>
        </w:rPr>
        <w:fldChar w:fldCharType="separate"/>
      </w:r>
      <w:r>
        <w:rPr>
          <w:noProof/>
        </w:rPr>
        <w:t>272</w:t>
      </w:r>
      <w:r>
        <w:rPr>
          <w:noProof/>
        </w:rPr>
        <w:fldChar w:fldCharType="end"/>
      </w:r>
    </w:p>
    <w:p w14:paraId="6532D014" w14:textId="3B4E519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5.9.1.3</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requests rejected for delivery</w:t>
      </w:r>
      <w:r>
        <w:rPr>
          <w:noProof/>
        </w:rPr>
        <w:tab/>
      </w:r>
      <w:r>
        <w:rPr>
          <w:noProof/>
        </w:rPr>
        <w:fldChar w:fldCharType="begin"/>
      </w:r>
      <w:r>
        <w:rPr>
          <w:noProof/>
        </w:rPr>
        <w:instrText xml:space="preserve"> PAGEREF _Toc187403167 \h </w:instrText>
      </w:r>
      <w:r>
        <w:rPr>
          <w:noProof/>
        </w:rPr>
      </w:r>
      <w:r>
        <w:rPr>
          <w:noProof/>
        </w:rPr>
        <w:fldChar w:fldCharType="separate"/>
      </w:r>
      <w:r>
        <w:rPr>
          <w:noProof/>
        </w:rPr>
        <w:t>273</w:t>
      </w:r>
      <w:r>
        <w:rPr>
          <w:noProof/>
        </w:rPr>
        <w:fldChar w:fldCharType="end"/>
      </w:r>
    </w:p>
    <w:p w14:paraId="69658739" w14:textId="7ADE8B0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5.9.1.4</w:t>
      </w:r>
      <w:r>
        <w:rPr>
          <w:rFonts w:asciiTheme="minorHAnsi" w:eastAsiaTheme="minorEastAsia" w:hAnsiTheme="minorHAnsi" w:cstheme="minorBidi"/>
          <w:noProof/>
          <w:kern w:val="2"/>
          <w:sz w:val="24"/>
          <w:szCs w:val="24"/>
          <w:lang w:eastAsia="en-GB"/>
          <w14:ligatures w14:val="standardContextual"/>
        </w:rPr>
        <w:tab/>
      </w:r>
      <w:r>
        <w:rPr>
          <w:noProof/>
        </w:rPr>
        <w:t>Number of application trigger delivery reports</w:t>
      </w:r>
      <w:r>
        <w:rPr>
          <w:noProof/>
        </w:rPr>
        <w:tab/>
      </w:r>
      <w:r>
        <w:rPr>
          <w:noProof/>
        </w:rPr>
        <w:fldChar w:fldCharType="begin"/>
      </w:r>
      <w:r>
        <w:rPr>
          <w:noProof/>
        </w:rPr>
        <w:instrText xml:space="preserve"> PAGEREF _Toc187403168 \h </w:instrText>
      </w:r>
      <w:r>
        <w:rPr>
          <w:noProof/>
        </w:rPr>
      </w:r>
      <w:r>
        <w:rPr>
          <w:noProof/>
        </w:rPr>
        <w:fldChar w:fldCharType="separate"/>
      </w:r>
      <w:r>
        <w:rPr>
          <w:noProof/>
        </w:rPr>
        <w:t>273</w:t>
      </w:r>
      <w:r>
        <w:rPr>
          <w:noProof/>
        </w:rPr>
        <w:fldChar w:fldCharType="end"/>
      </w:r>
    </w:p>
    <w:p w14:paraId="77018E7D" w14:textId="73358AF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w:t>
      </w:r>
      <w:r>
        <w:rPr>
          <w:noProof/>
        </w:rPr>
        <w:t>easurements related to PFD management</w:t>
      </w:r>
      <w:r>
        <w:rPr>
          <w:noProof/>
        </w:rPr>
        <w:tab/>
      </w:r>
      <w:r>
        <w:rPr>
          <w:noProof/>
        </w:rPr>
        <w:fldChar w:fldCharType="begin"/>
      </w:r>
      <w:r>
        <w:rPr>
          <w:noProof/>
        </w:rPr>
        <w:instrText xml:space="preserve"> PAGEREF _Toc187403169 \h </w:instrText>
      </w:r>
      <w:r>
        <w:rPr>
          <w:noProof/>
        </w:rPr>
      </w:r>
      <w:r>
        <w:rPr>
          <w:noProof/>
        </w:rPr>
        <w:fldChar w:fldCharType="separate"/>
      </w:r>
      <w:r>
        <w:rPr>
          <w:noProof/>
        </w:rPr>
        <w:t>274</w:t>
      </w:r>
      <w:r>
        <w:rPr>
          <w:noProof/>
        </w:rPr>
        <w:fldChar w:fldCharType="end"/>
      </w:r>
    </w:p>
    <w:p w14:paraId="11C44A1F" w14:textId="3CA8276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5.9.2.1</w:t>
      </w:r>
      <w:r>
        <w:rPr>
          <w:rFonts w:asciiTheme="minorHAnsi" w:eastAsiaTheme="minorEastAsia" w:hAnsiTheme="minorHAnsi" w:cstheme="minorBidi"/>
          <w:noProof/>
          <w:kern w:val="2"/>
          <w:sz w:val="24"/>
          <w:szCs w:val="24"/>
          <w:lang w:eastAsia="en-GB"/>
          <w14:ligatures w14:val="standardContextual"/>
        </w:rPr>
        <w:tab/>
      </w:r>
      <w:r>
        <w:rPr>
          <w:noProof/>
        </w:rPr>
        <w:t>PFD creation</w:t>
      </w:r>
      <w:r>
        <w:rPr>
          <w:noProof/>
        </w:rPr>
        <w:tab/>
      </w:r>
      <w:r>
        <w:rPr>
          <w:noProof/>
        </w:rPr>
        <w:fldChar w:fldCharType="begin"/>
      </w:r>
      <w:r>
        <w:rPr>
          <w:noProof/>
        </w:rPr>
        <w:instrText xml:space="preserve"> PAGEREF _Toc187403170 \h </w:instrText>
      </w:r>
      <w:r>
        <w:rPr>
          <w:noProof/>
        </w:rPr>
      </w:r>
      <w:r>
        <w:rPr>
          <w:noProof/>
        </w:rPr>
        <w:fldChar w:fldCharType="separate"/>
      </w:r>
      <w:r>
        <w:rPr>
          <w:noProof/>
        </w:rPr>
        <w:t>274</w:t>
      </w:r>
      <w:r>
        <w:rPr>
          <w:noProof/>
        </w:rPr>
        <w:fldChar w:fldCharType="end"/>
      </w:r>
    </w:p>
    <w:p w14:paraId="325C52B7" w14:textId="23C623D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PFD creation requests</w:t>
      </w:r>
      <w:r>
        <w:rPr>
          <w:noProof/>
        </w:rPr>
        <w:tab/>
      </w:r>
      <w:r>
        <w:rPr>
          <w:noProof/>
        </w:rPr>
        <w:fldChar w:fldCharType="begin"/>
      </w:r>
      <w:r>
        <w:rPr>
          <w:noProof/>
        </w:rPr>
        <w:instrText xml:space="preserve"> PAGEREF _Toc187403171 \h </w:instrText>
      </w:r>
      <w:r>
        <w:rPr>
          <w:noProof/>
        </w:rPr>
      </w:r>
      <w:r>
        <w:rPr>
          <w:noProof/>
        </w:rPr>
        <w:fldChar w:fldCharType="separate"/>
      </w:r>
      <w:r>
        <w:rPr>
          <w:noProof/>
        </w:rPr>
        <w:t>274</w:t>
      </w:r>
      <w:r>
        <w:rPr>
          <w:noProof/>
        </w:rPr>
        <w:fldChar w:fldCharType="end"/>
      </w:r>
    </w:p>
    <w:p w14:paraId="1ADE0CF3" w14:textId="123FCBB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5.9.2.1</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PFD creations</w:t>
      </w:r>
      <w:r>
        <w:rPr>
          <w:noProof/>
        </w:rPr>
        <w:tab/>
      </w:r>
      <w:r>
        <w:rPr>
          <w:noProof/>
        </w:rPr>
        <w:fldChar w:fldCharType="begin"/>
      </w:r>
      <w:r>
        <w:rPr>
          <w:noProof/>
        </w:rPr>
        <w:instrText xml:space="preserve"> PAGEREF _Toc187403172 \h </w:instrText>
      </w:r>
      <w:r>
        <w:rPr>
          <w:noProof/>
        </w:rPr>
      </w:r>
      <w:r>
        <w:rPr>
          <w:noProof/>
        </w:rPr>
        <w:fldChar w:fldCharType="separate"/>
      </w:r>
      <w:r>
        <w:rPr>
          <w:noProof/>
        </w:rPr>
        <w:t>274</w:t>
      </w:r>
      <w:r>
        <w:rPr>
          <w:noProof/>
        </w:rPr>
        <w:fldChar w:fldCharType="end"/>
      </w:r>
    </w:p>
    <w:p w14:paraId="53A39148" w14:textId="6413091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5.9.2.2</w:t>
      </w:r>
      <w:r>
        <w:rPr>
          <w:rFonts w:asciiTheme="minorHAnsi" w:eastAsiaTheme="minorEastAsia" w:hAnsiTheme="minorHAnsi" w:cstheme="minorBidi"/>
          <w:noProof/>
          <w:kern w:val="2"/>
          <w:sz w:val="24"/>
          <w:szCs w:val="24"/>
          <w:lang w:eastAsia="en-GB"/>
          <w14:ligatures w14:val="standardContextual"/>
        </w:rPr>
        <w:tab/>
      </w:r>
      <w:r>
        <w:rPr>
          <w:noProof/>
        </w:rPr>
        <w:t>PFD update</w:t>
      </w:r>
      <w:r>
        <w:rPr>
          <w:noProof/>
        </w:rPr>
        <w:tab/>
      </w:r>
      <w:r>
        <w:rPr>
          <w:noProof/>
        </w:rPr>
        <w:fldChar w:fldCharType="begin"/>
      </w:r>
      <w:r>
        <w:rPr>
          <w:noProof/>
        </w:rPr>
        <w:instrText xml:space="preserve"> PAGEREF _Toc187403173 \h </w:instrText>
      </w:r>
      <w:r>
        <w:rPr>
          <w:noProof/>
        </w:rPr>
      </w:r>
      <w:r>
        <w:rPr>
          <w:noProof/>
        </w:rPr>
        <w:fldChar w:fldCharType="separate"/>
      </w:r>
      <w:r>
        <w:rPr>
          <w:noProof/>
        </w:rPr>
        <w:t>274</w:t>
      </w:r>
      <w:r>
        <w:rPr>
          <w:noProof/>
        </w:rPr>
        <w:fldChar w:fldCharType="end"/>
      </w:r>
    </w:p>
    <w:p w14:paraId="45094A2D" w14:textId="5F2DAA6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5.9.2.2.1</w:t>
      </w:r>
      <w:r>
        <w:rPr>
          <w:rFonts w:asciiTheme="minorHAnsi" w:eastAsiaTheme="minorEastAsia" w:hAnsiTheme="minorHAnsi" w:cstheme="minorBidi"/>
          <w:noProof/>
          <w:kern w:val="2"/>
          <w:sz w:val="24"/>
          <w:szCs w:val="24"/>
          <w:lang w:eastAsia="en-GB"/>
          <w14:ligatures w14:val="standardContextual"/>
        </w:rPr>
        <w:tab/>
      </w:r>
      <w:r>
        <w:rPr>
          <w:noProof/>
        </w:rPr>
        <w:t>Number of PFD update requests</w:t>
      </w:r>
      <w:r>
        <w:rPr>
          <w:noProof/>
        </w:rPr>
        <w:tab/>
      </w:r>
      <w:r>
        <w:rPr>
          <w:noProof/>
        </w:rPr>
        <w:fldChar w:fldCharType="begin"/>
      </w:r>
      <w:r>
        <w:rPr>
          <w:noProof/>
        </w:rPr>
        <w:instrText xml:space="preserve"> PAGEREF _Toc187403174 \h </w:instrText>
      </w:r>
      <w:r>
        <w:rPr>
          <w:noProof/>
        </w:rPr>
      </w:r>
      <w:r>
        <w:rPr>
          <w:noProof/>
        </w:rPr>
        <w:fldChar w:fldCharType="separate"/>
      </w:r>
      <w:r>
        <w:rPr>
          <w:noProof/>
        </w:rPr>
        <w:t>274</w:t>
      </w:r>
      <w:r>
        <w:rPr>
          <w:noProof/>
        </w:rPr>
        <w:fldChar w:fldCharType="end"/>
      </w:r>
    </w:p>
    <w:p w14:paraId="106F8415" w14:textId="034118D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5.9.2.2.2</w:t>
      </w:r>
      <w:r>
        <w:rPr>
          <w:rFonts w:asciiTheme="minorHAnsi" w:eastAsiaTheme="minorEastAsia" w:hAnsiTheme="minorHAnsi" w:cstheme="minorBidi"/>
          <w:noProof/>
          <w:kern w:val="2"/>
          <w:sz w:val="24"/>
          <w:szCs w:val="24"/>
          <w:lang w:eastAsia="en-GB"/>
          <w14:ligatures w14:val="standardContextual"/>
        </w:rPr>
        <w:tab/>
      </w:r>
      <w:r>
        <w:rPr>
          <w:noProof/>
        </w:rPr>
        <w:t>Number of successful PFD updates</w:t>
      </w:r>
      <w:r>
        <w:rPr>
          <w:noProof/>
        </w:rPr>
        <w:tab/>
      </w:r>
      <w:r>
        <w:rPr>
          <w:noProof/>
        </w:rPr>
        <w:fldChar w:fldCharType="begin"/>
      </w:r>
      <w:r>
        <w:rPr>
          <w:noProof/>
        </w:rPr>
        <w:instrText xml:space="preserve"> PAGEREF _Toc187403175 \h </w:instrText>
      </w:r>
      <w:r>
        <w:rPr>
          <w:noProof/>
        </w:rPr>
      </w:r>
      <w:r>
        <w:rPr>
          <w:noProof/>
        </w:rPr>
        <w:fldChar w:fldCharType="separate"/>
      </w:r>
      <w:r>
        <w:rPr>
          <w:noProof/>
        </w:rPr>
        <w:t>274</w:t>
      </w:r>
      <w:r>
        <w:rPr>
          <w:noProof/>
        </w:rPr>
        <w:fldChar w:fldCharType="end"/>
      </w:r>
    </w:p>
    <w:p w14:paraId="212AC40A" w14:textId="5008AFA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5.9.2.3</w:t>
      </w:r>
      <w:r>
        <w:rPr>
          <w:rFonts w:asciiTheme="minorHAnsi" w:eastAsiaTheme="minorEastAsia" w:hAnsiTheme="minorHAnsi" w:cstheme="minorBidi"/>
          <w:noProof/>
          <w:kern w:val="2"/>
          <w:sz w:val="24"/>
          <w:szCs w:val="24"/>
          <w:lang w:eastAsia="en-GB"/>
          <w14:ligatures w14:val="standardContextual"/>
        </w:rPr>
        <w:tab/>
      </w:r>
      <w:r>
        <w:rPr>
          <w:noProof/>
        </w:rPr>
        <w:t>PFD deletion</w:t>
      </w:r>
      <w:r>
        <w:rPr>
          <w:noProof/>
        </w:rPr>
        <w:tab/>
      </w:r>
      <w:r>
        <w:rPr>
          <w:noProof/>
        </w:rPr>
        <w:fldChar w:fldCharType="begin"/>
      </w:r>
      <w:r>
        <w:rPr>
          <w:noProof/>
        </w:rPr>
        <w:instrText xml:space="preserve"> PAGEREF _Toc187403176 \h </w:instrText>
      </w:r>
      <w:r>
        <w:rPr>
          <w:noProof/>
        </w:rPr>
      </w:r>
      <w:r>
        <w:rPr>
          <w:noProof/>
        </w:rPr>
        <w:fldChar w:fldCharType="separate"/>
      </w:r>
      <w:r>
        <w:rPr>
          <w:noProof/>
        </w:rPr>
        <w:t>275</w:t>
      </w:r>
      <w:r>
        <w:rPr>
          <w:noProof/>
        </w:rPr>
        <w:fldChar w:fldCharType="end"/>
      </w:r>
    </w:p>
    <w:p w14:paraId="00AF8622" w14:textId="01DC6C3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5.9.2.3.1</w:t>
      </w:r>
      <w:r>
        <w:rPr>
          <w:rFonts w:asciiTheme="minorHAnsi" w:eastAsiaTheme="minorEastAsia" w:hAnsiTheme="minorHAnsi" w:cstheme="minorBidi"/>
          <w:noProof/>
          <w:kern w:val="2"/>
          <w:sz w:val="24"/>
          <w:szCs w:val="24"/>
          <w:lang w:eastAsia="en-GB"/>
          <w14:ligatures w14:val="standardContextual"/>
        </w:rPr>
        <w:tab/>
      </w:r>
      <w:r>
        <w:rPr>
          <w:noProof/>
        </w:rPr>
        <w:t>Number of PFD deletion requests</w:t>
      </w:r>
      <w:r>
        <w:rPr>
          <w:noProof/>
        </w:rPr>
        <w:tab/>
      </w:r>
      <w:r>
        <w:rPr>
          <w:noProof/>
        </w:rPr>
        <w:fldChar w:fldCharType="begin"/>
      </w:r>
      <w:r>
        <w:rPr>
          <w:noProof/>
        </w:rPr>
        <w:instrText xml:space="preserve"> PAGEREF _Toc187403177 \h </w:instrText>
      </w:r>
      <w:r>
        <w:rPr>
          <w:noProof/>
        </w:rPr>
      </w:r>
      <w:r>
        <w:rPr>
          <w:noProof/>
        </w:rPr>
        <w:fldChar w:fldCharType="separate"/>
      </w:r>
      <w:r>
        <w:rPr>
          <w:noProof/>
        </w:rPr>
        <w:t>275</w:t>
      </w:r>
      <w:r>
        <w:rPr>
          <w:noProof/>
        </w:rPr>
        <w:fldChar w:fldCharType="end"/>
      </w:r>
    </w:p>
    <w:p w14:paraId="68B9794D" w14:textId="0BE6974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5.9.2.3.2</w:t>
      </w:r>
      <w:r>
        <w:rPr>
          <w:rFonts w:asciiTheme="minorHAnsi" w:eastAsiaTheme="minorEastAsia" w:hAnsiTheme="minorHAnsi" w:cstheme="minorBidi"/>
          <w:noProof/>
          <w:kern w:val="2"/>
          <w:sz w:val="24"/>
          <w:szCs w:val="24"/>
          <w:lang w:eastAsia="en-GB"/>
          <w14:ligatures w14:val="standardContextual"/>
        </w:rPr>
        <w:tab/>
      </w:r>
      <w:r>
        <w:rPr>
          <w:noProof/>
        </w:rPr>
        <w:t>Number of successful PFD deletions</w:t>
      </w:r>
      <w:r>
        <w:rPr>
          <w:noProof/>
        </w:rPr>
        <w:tab/>
      </w:r>
      <w:r>
        <w:rPr>
          <w:noProof/>
        </w:rPr>
        <w:fldChar w:fldCharType="begin"/>
      </w:r>
      <w:r>
        <w:rPr>
          <w:noProof/>
        </w:rPr>
        <w:instrText xml:space="preserve"> PAGEREF _Toc187403178 \h </w:instrText>
      </w:r>
      <w:r>
        <w:rPr>
          <w:noProof/>
        </w:rPr>
      </w:r>
      <w:r>
        <w:rPr>
          <w:noProof/>
        </w:rPr>
        <w:fldChar w:fldCharType="separate"/>
      </w:r>
      <w:r>
        <w:rPr>
          <w:noProof/>
        </w:rPr>
        <w:t>275</w:t>
      </w:r>
      <w:r>
        <w:rPr>
          <w:noProof/>
        </w:rPr>
        <w:fldChar w:fldCharType="end"/>
      </w:r>
    </w:p>
    <w:p w14:paraId="2E6F6C98" w14:textId="310FA9B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5.9.2.4</w:t>
      </w:r>
      <w:r>
        <w:rPr>
          <w:rFonts w:asciiTheme="minorHAnsi" w:eastAsiaTheme="minorEastAsia" w:hAnsiTheme="minorHAnsi" w:cstheme="minorBidi"/>
          <w:noProof/>
          <w:kern w:val="2"/>
          <w:sz w:val="24"/>
          <w:szCs w:val="24"/>
          <w:lang w:eastAsia="en-GB"/>
          <w14:ligatures w14:val="standardContextual"/>
        </w:rPr>
        <w:tab/>
      </w:r>
      <w:r>
        <w:rPr>
          <w:noProof/>
        </w:rPr>
        <w:t>PFD fetch</w:t>
      </w:r>
      <w:r>
        <w:rPr>
          <w:noProof/>
        </w:rPr>
        <w:tab/>
      </w:r>
      <w:r>
        <w:rPr>
          <w:noProof/>
        </w:rPr>
        <w:fldChar w:fldCharType="begin"/>
      </w:r>
      <w:r>
        <w:rPr>
          <w:noProof/>
        </w:rPr>
        <w:instrText xml:space="preserve"> PAGEREF _Toc187403179 \h </w:instrText>
      </w:r>
      <w:r>
        <w:rPr>
          <w:noProof/>
        </w:rPr>
      </w:r>
      <w:r>
        <w:rPr>
          <w:noProof/>
        </w:rPr>
        <w:fldChar w:fldCharType="separate"/>
      </w:r>
      <w:r>
        <w:rPr>
          <w:noProof/>
        </w:rPr>
        <w:t>275</w:t>
      </w:r>
      <w:r>
        <w:rPr>
          <w:noProof/>
        </w:rPr>
        <w:fldChar w:fldCharType="end"/>
      </w:r>
    </w:p>
    <w:p w14:paraId="03A5DE8F" w14:textId="5BA9CF3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5.9.2.4.1</w:t>
      </w:r>
      <w:r>
        <w:rPr>
          <w:rFonts w:asciiTheme="minorHAnsi" w:eastAsiaTheme="minorEastAsia" w:hAnsiTheme="minorHAnsi" w:cstheme="minorBidi"/>
          <w:noProof/>
          <w:kern w:val="2"/>
          <w:sz w:val="24"/>
          <w:szCs w:val="24"/>
          <w:lang w:eastAsia="en-GB"/>
          <w14:ligatures w14:val="standardContextual"/>
        </w:rPr>
        <w:tab/>
      </w:r>
      <w:r>
        <w:rPr>
          <w:noProof/>
        </w:rPr>
        <w:t>Number of PFD fetch requests</w:t>
      </w:r>
      <w:r>
        <w:rPr>
          <w:noProof/>
        </w:rPr>
        <w:tab/>
      </w:r>
      <w:r>
        <w:rPr>
          <w:noProof/>
        </w:rPr>
        <w:fldChar w:fldCharType="begin"/>
      </w:r>
      <w:r>
        <w:rPr>
          <w:noProof/>
        </w:rPr>
        <w:instrText xml:space="preserve"> PAGEREF _Toc187403180 \h </w:instrText>
      </w:r>
      <w:r>
        <w:rPr>
          <w:noProof/>
        </w:rPr>
      </w:r>
      <w:r>
        <w:rPr>
          <w:noProof/>
        </w:rPr>
        <w:fldChar w:fldCharType="separate"/>
      </w:r>
      <w:r>
        <w:rPr>
          <w:noProof/>
        </w:rPr>
        <w:t>275</w:t>
      </w:r>
      <w:r>
        <w:rPr>
          <w:noProof/>
        </w:rPr>
        <w:fldChar w:fldCharType="end"/>
      </w:r>
    </w:p>
    <w:p w14:paraId="0D57D78A" w14:textId="74F598D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5.9.2.4.2</w:t>
      </w:r>
      <w:r>
        <w:rPr>
          <w:rFonts w:asciiTheme="minorHAnsi" w:eastAsiaTheme="minorEastAsia" w:hAnsiTheme="minorHAnsi" w:cstheme="minorBidi"/>
          <w:noProof/>
          <w:kern w:val="2"/>
          <w:sz w:val="24"/>
          <w:szCs w:val="24"/>
          <w:lang w:eastAsia="en-GB"/>
          <w14:ligatures w14:val="standardContextual"/>
        </w:rPr>
        <w:tab/>
      </w:r>
      <w:r>
        <w:rPr>
          <w:noProof/>
        </w:rPr>
        <w:t>Number of successful PFD fetch</w:t>
      </w:r>
      <w:r>
        <w:rPr>
          <w:noProof/>
        </w:rPr>
        <w:tab/>
      </w:r>
      <w:r>
        <w:rPr>
          <w:noProof/>
        </w:rPr>
        <w:fldChar w:fldCharType="begin"/>
      </w:r>
      <w:r>
        <w:rPr>
          <w:noProof/>
        </w:rPr>
        <w:instrText xml:space="preserve"> PAGEREF _Toc187403181 \h </w:instrText>
      </w:r>
      <w:r>
        <w:rPr>
          <w:noProof/>
        </w:rPr>
      </w:r>
      <w:r>
        <w:rPr>
          <w:noProof/>
        </w:rPr>
        <w:fldChar w:fldCharType="separate"/>
      </w:r>
      <w:r>
        <w:rPr>
          <w:noProof/>
        </w:rPr>
        <w:t>276</w:t>
      </w:r>
      <w:r>
        <w:rPr>
          <w:noProof/>
        </w:rPr>
        <w:fldChar w:fldCharType="end"/>
      </w:r>
    </w:p>
    <w:p w14:paraId="7DF47676" w14:textId="1B4E507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5.9.2.5</w:t>
      </w:r>
      <w:r>
        <w:rPr>
          <w:rFonts w:asciiTheme="minorHAnsi" w:eastAsiaTheme="minorEastAsia" w:hAnsiTheme="minorHAnsi" w:cstheme="minorBidi"/>
          <w:noProof/>
          <w:kern w:val="2"/>
          <w:sz w:val="24"/>
          <w:szCs w:val="24"/>
          <w:lang w:eastAsia="en-GB"/>
          <w14:ligatures w14:val="standardContextual"/>
        </w:rPr>
        <w:tab/>
      </w:r>
      <w:r>
        <w:rPr>
          <w:noProof/>
        </w:rPr>
        <w:t>PFD subscription</w:t>
      </w:r>
      <w:r>
        <w:rPr>
          <w:noProof/>
        </w:rPr>
        <w:tab/>
      </w:r>
      <w:r>
        <w:rPr>
          <w:noProof/>
        </w:rPr>
        <w:fldChar w:fldCharType="begin"/>
      </w:r>
      <w:r>
        <w:rPr>
          <w:noProof/>
        </w:rPr>
        <w:instrText xml:space="preserve"> PAGEREF _Toc187403182 \h </w:instrText>
      </w:r>
      <w:r>
        <w:rPr>
          <w:noProof/>
        </w:rPr>
      </w:r>
      <w:r>
        <w:rPr>
          <w:noProof/>
        </w:rPr>
        <w:fldChar w:fldCharType="separate"/>
      </w:r>
      <w:r>
        <w:rPr>
          <w:noProof/>
        </w:rPr>
        <w:t>276</w:t>
      </w:r>
      <w:r>
        <w:rPr>
          <w:noProof/>
        </w:rPr>
        <w:fldChar w:fldCharType="end"/>
      </w:r>
    </w:p>
    <w:p w14:paraId="267188F3" w14:textId="4A0424E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5.9.2.5.1</w:t>
      </w:r>
      <w:r>
        <w:rPr>
          <w:rFonts w:asciiTheme="minorHAnsi" w:eastAsiaTheme="minorEastAsia" w:hAnsiTheme="minorHAnsi" w:cstheme="minorBidi"/>
          <w:noProof/>
          <w:kern w:val="2"/>
          <w:sz w:val="24"/>
          <w:szCs w:val="24"/>
          <w:lang w:eastAsia="en-GB"/>
          <w14:ligatures w14:val="standardContextual"/>
        </w:rPr>
        <w:tab/>
      </w:r>
      <w:r>
        <w:rPr>
          <w:noProof/>
        </w:rPr>
        <w:t>Number of PFD subscribing requests</w:t>
      </w:r>
      <w:r>
        <w:rPr>
          <w:noProof/>
        </w:rPr>
        <w:tab/>
      </w:r>
      <w:r>
        <w:rPr>
          <w:noProof/>
        </w:rPr>
        <w:fldChar w:fldCharType="begin"/>
      </w:r>
      <w:r>
        <w:rPr>
          <w:noProof/>
        </w:rPr>
        <w:instrText xml:space="preserve"> PAGEREF _Toc187403183 \h </w:instrText>
      </w:r>
      <w:r>
        <w:rPr>
          <w:noProof/>
        </w:rPr>
      </w:r>
      <w:r>
        <w:rPr>
          <w:noProof/>
        </w:rPr>
        <w:fldChar w:fldCharType="separate"/>
      </w:r>
      <w:r>
        <w:rPr>
          <w:noProof/>
        </w:rPr>
        <w:t>276</w:t>
      </w:r>
      <w:r>
        <w:rPr>
          <w:noProof/>
        </w:rPr>
        <w:fldChar w:fldCharType="end"/>
      </w:r>
    </w:p>
    <w:p w14:paraId="6C9FA452" w14:textId="1FB42A6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5.9.2.5.2</w:t>
      </w:r>
      <w:r>
        <w:rPr>
          <w:rFonts w:asciiTheme="minorHAnsi" w:eastAsiaTheme="minorEastAsia" w:hAnsiTheme="minorHAnsi" w:cstheme="minorBidi"/>
          <w:noProof/>
          <w:kern w:val="2"/>
          <w:sz w:val="24"/>
          <w:szCs w:val="24"/>
          <w:lang w:eastAsia="en-GB"/>
          <w14:ligatures w14:val="standardContextual"/>
        </w:rPr>
        <w:tab/>
      </w:r>
      <w:r>
        <w:rPr>
          <w:noProof/>
        </w:rPr>
        <w:t>Number of successful PFD subscribings</w:t>
      </w:r>
      <w:r>
        <w:rPr>
          <w:noProof/>
        </w:rPr>
        <w:tab/>
      </w:r>
      <w:r>
        <w:rPr>
          <w:noProof/>
        </w:rPr>
        <w:fldChar w:fldCharType="begin"/>
      </w:r>
      <w:r>
        <w:rPr>
          <w:noProof/>
        </w:rPr>
        <w:instrText xml:space="preserve"> PAGEREF _Toc187403184 \h </w:instrText>
      </w:r>
      <w:r>
        <w:rPr>
          <w:noProof/>
        </w:rPr>
      </w:r>
      <w:r>
        <w:rPr>
          <w:noProof/>
        </w:rPr>
        <w:fldChar w:fldCharType="separate"/>
      </w:r>
      <w:r>
        <w:rPr>
          <w:noProof/>
        </w:rPr>
        <w:t>276</w:t>
      </w:r>
      <w:r>
        <w:rPr>
          <w:noProof/>
        </w:rPr>
        <w:fldChar w:fldCharType="end"/>
      </w:r>
    </w:p>
    <w:p w14:paraId="436FDA05" w14:textId="7496411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NIDD configuration related measurements</w:t>
      </w:r>
      <w:r>
        <w:rPr>
          <w:noProof/>
        </w:rPr>
        <w:tab/>
      </w:r>
      <w:r>
        <w:rPr>
          <w:noProof/>
        </w:rPr>
        <w:fldChar w:fldCharType="begin"/>
      </w:r>
      <w:r>
        <w:rPr>
          <w:noProof/>
        </w:rPr>
        <w:instrText xml:space="preserve"> PAGEREF _Toc187403185 \h </w:instrText>
      </w:r>
      <w:r>
        <w:rPr>
          <w:noProof/>
        </w:rPr>
      </w:r>
      <w:r>
        <w:rPr>
          <w:noProof/>
        </w:rPr>
        <w:fldChar w:fldCharType="separate"/>
      </w:r>
      <w:r>
        <w:rPr>
          <w:noProof/>
        </w:rPr>
        <w:t>277</w:t>
      </w:r>
      <w:r>
        <w:rPr>
          <w:noProof/>
        </w:rPr>
        <w:fldChar w:fldCharType="end"/>
      </w:r>
    </w:p>
    <w:p w14:paraId="350BD1F3" w14:textId="570CBBB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5.9.3</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NIDD configuration creation and update</w:t>
      </w:r>
      <w:r>
        <w:rPr>
          <w:noProof/>
        </w:rPr>
        <w:tab/>
      </w:r>
      <w:r>
        <w:rPr>
          <w:noProof/>
        </w:rPr>
        <w:fldChar w:fldCharType="begin"/>
      </w:r>
      <w:r>
        <w:rPr>
          <w:noProof/>
        </w:rPr>
        <w:instrText xml:space="preserve"> PAGEREF _Toc187403186 \h </w:instrText>
      </w:r>
      <w:r>
        <w:rPr>
          <w:noProof/>
        </w:rPr>
      </w:r>
      <w:r>
        <w:rPr>
          <w:noProof/>
        </w:rPr>
        <w:fldChar w:fldCharType="separate"/>
      </w:r>
      <w:r>
        <w:rPr>
          <w:noProof/>
        </w:rPr>
        <w:t>277</w:t>
      </w:r>
      <w:r>
        <w:rPr>
          <w:noProof/>
        </w:rPr>
        <w:fldChar w:fldCharType="end"/>
      </w:r>
    </w:p>
    <w:p w14:paraId="218232D8" w14:textId="7A40C13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NIDD configuration creation</w:t>
      </w:r>
      <w:r>
        <w:rPr>
          <w:noProof/>
        </w:rPr>
        <w:t xml:space="preserve"> requests</w:t>
      </w:r>
      <w:r>
        <w:rPr>
          <w:noProof/>
        </w:rPr>
        <w:tab/>
      </w:r>
      <w:r>
        <w:rPr>
          <w:noProof/>
        </w:rPr>
        <w:fldChar w:fldCharType="begin"/>
      </w:r>
      <w:r>
        <w:rPr>
          <w:noProof/>
        </w:rPr>
        <w:instrText xml:space="preserve"> PAGEREF _Toc187403187 \h </w:instrText>
      </w:r>
      <w:r>
        <w:rPr>
          <w:noProof/>
        </w:rPr>
      </w:r>
      <w:r>
        <w:rPr>
          <w:noProof/>
        </w:rPr>
        <w:fldChar w:fldCharType="separate"/>
      </w:r>
      <w:r>
        <w:rPr>
          <w:noProof/>
        </w:rPr>
        <w:t>277</w:t>
      </w:r>
      <w:r>
        <w:rPr>
          <w:noProof/>
        </w:rPr>
        <w:fldChar w:fldCharType="end"/>
      </w:r>
    </w:p>
    <w:p w14:paraId="1AE53A99" w14:textId="18FB8BC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NIDD configuration creations</w:t>
      </w:r>
      <w:r>
        <w:rPr>
          <w:noProof/>
        </w:rPr>
        <w:tab/>
      </w:r>
      <w:r>
        <w:rPr>
          <w:noProof/>
        </w:rPr>
        <w:fldChar w:fldCharType="begin"/>
      </w:r>
      <w:r>
        <w:rPr>
          <w:noProof/>
        </w:rPr>
        <w:instrText xml:space="preserve"> PAGEREF _Toc187403188 \h </w:instrText>
      </w:r>
      <w:r>
        <w:rPr>
          <w:noProof/>
        </w:rPr>
      </w:r>
      <w:r>
        <w:rPr>
          <w:noProof/>
        </w:rPr>
        <w:fldChar w:fldCharType="separate"/>
      </w:r>
      <w:r>
        <w:rPr>
          <w:noProof/>
        </w:rPr>
        <w:t>277</w:t>
      </w:r>
      <w:r>
        <w:rPr>
          <w:noProof/>
        </w:rPr>
        <w:fldChar w:fldCharType="end"/>
      </w:r>
    </w:p>
    <w:p w14:paraId="6705C6E9" w14:textId="148A5F1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NIDD configuration </w:t>
      </w:r>
      <w:r>
        <w:rPr>
          <w:noProof/>
        </w:rPr>
        <w:t>creations</w:t>
      </w:r>
      <w:r>
        <w:rPr>
          <w:noProof/>
        </w:rPr>
        <w:tab/>
      </w:r>
      <w:r>
        <w:rPr>
          <w:noProof/>
        </w:rPr>
        <w:fldChar w:fldCharType="begin"/>
      </w:r>
      <w:r>
        <w:rPr>
          <w:noProof/>
        </w:rPr>
        <w:instrText xml:space="preserve"> PAGEREF _Toc187403189 \h </w:instrText>
      </w:r>
      <w:r>
        <w:rPr>
          <w:noProof/>
        </w:rPr>
      </w:r>
      <w:r>
        <w:rPr>
          <w:noProof/>
        </w:rPr>
        <w:fldChar w:fldCharType="separate"/>
      </w:r>
      <w:r>
        <w:rPr>
          <w:noProof/>
        </w:rPr>
        <w:t>277</w:t>
      </w:r>
      <w:r>
        <w:rPr>
          <w:noProof/>
        </w:rPr>
        <w:fldChar w:fldCharType="end"/>
      </w:r>
    </w:p>
    <w:p w14:paraId="63ACD5D9" w14:textId="769564A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NIDD configuration trigger requests</w:t>
      </w:r>
      <w:r>
        <w:rPr>
          <w:noProof/>
        </w:rPr>
        <w:tab/>
      </w:r>
      <w:r>
        <w:rPr>
          <w:noProof/>
        </w:rPr>
        <w:fldChar w:fldCharType="begin"/>
      </w:r>
      <w:r>
        <w:rPr>
          <w:noProof/>
        </w:rPr>
        <w:instrText xml:space="preserve"> PAGEREF _Toc187403190 \h </w:instrText>
      </w:r>
      <w:r>
        <w:rPr>
          <w:noProof/>
        </w:rPr>
      </w:r>
      <w:r>
        <w:rPr>
          <w:noProof/>
        </w:rPr>
        <w:fldChar w:fldCharType="separate"/>
      </w:r>
      <w:r>
        <w:rPr>
          <w:noProof/>
        </w:rPr>
        <w:t>277</w:t>
      </w:r>
      <w:r>
        <w:rPr>
          <w:noProof/>
        </w:rPr>
        <w:fldChar w:fldCharType="end"/>
      </w:r>
    </w:p>
    <w:p w14:paraId="7894D3AC" w14:textId="120E791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NIDD configuration update notifications</w:t>
      </w:r>
      <w:r>
        <w:rPr>
          <w:noProof/>
        </w:rPr>
        <w:tab/>
      </w:r>
      <w:r>
        <w:rPr>
          <w:noProof/>
        </w:rPr>
        <w:fldChar w:fldCharType="begin"/>
      </w:r>
      <w:r>
        <w:rPr>
          <w:noProof/>
        </w:rPr>
        <w:instrText xml:space="preserve"> PAGEREF _Toc187403191 \h </w:instrText>
      </w:r>
      <w:r>
        <w:rPr>
          <w:noProof/>
        </w:rPr>
      </w:r>
      <w:r>
        <w:rPr>
          <w:noProof/>
        </w:rPr>
        <w:fldChar w:fldCharType="separate"/>
      </w:r>
      <w:r>
        <w:rPr>
          <w:noProof/>
        </w:rPr>
        <w:t>278</w:t>
      </w:r>
      <w:r>
        <w:rPr>
          <w:noProof/>
        </w:rPr>
        <w:fldChar w:fldCharType="end"/>
      </w:r>
    </w:p>
    <w:p w14:paraId="008978A1" w14:textId="7D1C130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5.9.3</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NIDD configuration deletion</w:t>
      </w:r>
      <w:r>
        <w:rPr>
          <w:noProof/>
        </w:rPr>
        <w:tab/>
      </w:r>
      <w:r>
        <w:rPr>
          <w:noProof/>
        </w:rPr>
        <w:fldChar w:fldCharType="begin"/>
      </w:r>
      <w:r>
        <w:rPr>
          <w:noProof/>
        </w:rPr>
        <w:instrText xml:space="preserve"> PAGEREF _Toc187403192 \h </w:instrText>
      </w:r>
      <w:r>
        <w:rPr>
          <w:noProof/>
        </w:rPr>
      </w:r>
      <w:r>
        <w:rPr>
          <w:noProof/>
        </w:rPr>
        <w:fldChar w:fldCharType="separate"/>
      </w:r>
      <w:r>
        <w:rPr>
          <w:noProof/>
        </w:rPr>
        <w:t>278</w:t>
      </w:r>
      <w:r>
        <w:rPr>
          <w:noProof/>
        </w:rPr>
        <w:fldChar w:fldCharType="end"/>
      </w:r>
    </w:p>
    <w:p w14:paraId="34E577CE" w14:textId="58D5C03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NIDD configuration </w:t>
      </w:r>
      <w:r>
        <w:rPr>
          <w:noProof/>
        </w:rPr>
        <w:t>deletion requests</w:t>
      </w:r>
      <w:r>
        <w:rPr>
          <w:noProof/>
        </w:rPr>
        <w:tab/>
      </w:r>
      <w:r>
        <w:rPr>
          <w:noProof/>
        </w:rPr>
        <w:fldChar w:fldCharType="begin"/>
      </w:r>
      <w:r>
        <w:rPr>
          <w:noProof/>
        </w:rPr>
        <w:instrText xml:space="preserve"> PAGEREF _Toc187403193 \h </w:instrText>
      </w:r>
      <w:r>
        <w:rPr>
          <w:noProof/>
        </w:rPr>
      </w:r>
      <w:r>
        <w:rPr>
          <w:noProof/>
        </w:rPr>
        <w:fldChar w:fldCharType="separate"/>
      </w:r>
      <w:r>
        <w:rPr>
          <w:noProof/>
        </w:rPr>
        <w:t>278</w:t>
      </w:r>
      <w:r>
        <w:rPr>
          <w:noProof/>
        </w:rPr>
        <w:fldChar w:fldCharType="end"/>
      </w:r>
    </w:p>
    <w:p w14:paraId="6231DFF8" w14:textId="735F1A2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NIDD configuration </w:t>
      </w:r>
      <w:r>
        <w:rPr>
          <w:noProof/>
        </w:rPr>
        <w:t>deletions</w:t>
      </w:r>
      <w:r>
        <w:rPr>
          <w:noProof/>
        </w:rPr>
        <w:tab/>
      </w:r>
      <w:r>
        <w:rPr>
          <w:noProof/>
        </w:rPr>
        <w:fldChar w:fldCharType="begin"/>
      </w:r>
      <w:r>
        <w:rPr>
          <w:noProof/>
        </w:rPr>
        <w:instrText xml:space="preserve"> PAGEREF _Toc187403194 \h </w:instrText>
      </w:r>
      <w:r>
        <w:rPr>
          <w:noProof/>
        </w:rPr>
      </w:r>
      <w:r>
        <w:rPr>
          <w:noProof/>
        </w:rPr>
        <w:fldChar w:fldCharType="separate"/>
      </w:r>
      <w:r>
        <w:rPr>
          <w:noProof/>
        </w:rPr>
        <w:t>278</w:t>
      </w:r>
      <w:r>
        <w:rPr>
          <w:noProof/>
        </w:rPr>
        <w:fldChar w:fldCharType="end"/>
      </w:r>
    </w:p>
    <w:p w14:paraId="2E6A1309" w14:textId="24AF93A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NIDD configuration </w:t>
      </w:r>
      <w:r>
        <w:rPr>
          <w:noProof/>
        </w:rPr>
        <w:t>deletions</w:t>
      </w:r>
      <w:r>
        <w:rPr>
          <w:noProof/>
        </w:rPr>
        <w:tab/>
      </w:r>
      <w:r>
        <w:rPr>
          <w:noProof/>
        </w:rPr>
        <w:fldChar w:fldCharType="begin"/>
      </w:r>
      <w:r>
        <w:rPr>
          <w:noProof/>
        </w:rPr>
        <w:instrText xml:space="preserve"> PAGEREF _Toc187403195 \h </w:instrText>
      </w:r>
      <w:r>
        <w:rPr>
          <w:noProof/>
        </w:rPr>
      </w:r>
      <w:r>
        <w:rPr>
          <w:noProof/>
        </w:rPr>
        <w:fldChar w:fldCharType="separate"/>
      </w:r>
      <w:r>
        <w:rPr>
          <w:noProof/>
        </w:rPr>
        <w:t>279</w:t>
      </w:r>
      <w:r>
        <w:rPr>
          <w:noProof/>
        </w:rPr>
        <w:fldChar w:fldCharType="end"/>
      </w:r>
    </w:p>
    <w:p w14:paraId="36690BA6" w14:textId="49B89BB7"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NIDD service related measurements</w:t>
      </w:r>
      <w:r>
        <w:rPr>
          <w:noProof/>
        </w:rPr>
        <w:tab/>
      </w:r>
      <w:r>
        <w:rPr>
          <w:noProof/>
        </w:rPr>
        <w:fldChar w:fldCharType="begin"/>
      </w:r>
      <w:r>
        <w:rPr>
          <w:noProof/>
        </w:rPr>
        <w:instrText xml:space="preserve"> PAGEREF _Toc187403196 \h </w:instrText>
      </w:r>
      <w:r>
        <w:rPr>
          <w:noProof/>
        </w:rPr>
      </w:r>
      <w:r>
        <w:rPr>
          <w:noProof/>
        </w:rPr>
        <w:fldChar w:fldCharType="separate"/>
      </w:r>
      <w:r>
        <w:rPr>
          <w:noProof/>
        </w:rPr>
        <w:t>279</w:t>
      </w:r>
      <w:r>
        <w:rPr>
          <w:noProof/>
        </w:rPr>
        <w:fldChar w:fldCharType="end"/>
      </w:r>
    </w:p>
    <w:p w14:paraId="76F0AECD" w14:textId="30C73E1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5.9.4</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Mobile originated NIDD delivery</w:t>
      </w:r>
      <w:r>
        <w:rPr>
          <w:noProof/>
        </w:rPr>
        <w:tab/>
      </w:r>
      <w:r>
        <w:rPr>
          <w:noProof/>
        </w:rPr>
        <w:fldChar w:fldCharType="begin"/>
      </w:r>
      <w:r>
        <w:rPr>
          <w:noProof/>
        </w:rPr>
        <w:instrText xml:space="preserve"> PAGEREF _Toc187403197 \h </w:instrText>
      </w:r>
      <w:r>
        <w:rPr>
          <w:noProof/>
        </w:rPr>
      </w:r>
      <w:r>
        <w:rPr>
          <w:noProof/>
        </w:rPr>
        <w:fldChar w:fldCharType="separate"/>
      </w:r>
      <w:r>
        <w:rPr>
          <w:noProof/>
        </w:rPr>
        <w:t>279</w:t>
      </w:r>
      <w:r>
        <w:rPr>
          <w:noProof/>
        </w:rPr>
        <w:fldChar w:fldCharType="end"/>
      </w:r>
    </w:p>
    <w:p w14:paraId="0A6EE3F7" w14:textId="4F536C8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mobile originated NIDD</w:t>
      </w:r>
      <w:r>
        <w:rPr>
          <w:noProof/>
        </w:rPr>
        <w:t xml:space="preserve"> delivery requests</w:t>
      </w:r>
      <w:r>
        <w:rPr>
          <w:noProof/>
        </w:rPr>
        <w:tab/>
      </w:r>
      <w:r>
        <w:rPr>
          <w:noProof/>
        </w:rPr>
        <w:fldChar w:fldCharType="begin"/>
      </w:r>
      <w:r>
        <w:rPr>
          <w:noProof/>
        </w:rPr>
        <w:instrText xml:space="preserve"> PAGEREF _Toc187403198 \h </w:instrText>
      </w:r>
      <w:r>
        <w:rPr>
          <w:noProof/>
        </w:rPr>
      </w:r>
      <w:r>
        <w:rPr>
          <w:noProof/>
        </w:rPr>
        <w:fldChar w:fldCharType="separate"/>
      </w:r>
      <w:r>
        <w:rPr>
          <w:noProof/>
        </w:rPr>
        <w:t>279</w:t>
      </w:r>
      <w:r>
        <w:rPr>
          <w:noProof/>
        </w:rPr>
        <w:fldChar w:fldCharType="end"/>
      </w:r>
    </w:p>
    <w:p w14:paraId="5B2C2703" w14:textId="72A9808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mobile originated NIDD</w:t>
      </w:r>
      <w:r>
        <w:rPr>
          <w:noProof/>
        </w:rPr>
        <w:t xml:space="preserve"> deliveries</w:t>
      </w:r>
      <w:r>
        <w:rPr>
          <w:noProof/>
        </w:rPr>
        <w:tab/>
      </w:r>
      <w:r>
        <w:rPr>
          <w:noProof/>
        </w:rPr>
        <w:fldChar w:fldCharType="begin"/>
      </w:r>
      <w:r>
        <w:rPr>
          <w:noProof/>
        </w:rPr>
        <w:instrText xml:space="preserve"> PAGEREF _Toc187403199 \h </w:instrText>
      </w:r>
      <w:r>
        <w:rPr>
          <w:noProof/>
        </w:rPr>
      </w:r>
      <w:r>
        <w:rPr>
          <w:noProof/>
        </w:rPr>
        <w:fldChar w:fldCharType="separate"/>
      </w:r>
      <w:r>
        <w:rPr>
          <w:noProof/>
        </w:rPr>
        <w:t>279</w:t>
      </w:r>
      <w:r>
        <w:rPr>
          <w:noProof/>
        </w:rPr>
        <w:fldChar w:fldCharType="end"/>
      </w:r>
    </w:p>
    <w:p w14:paraId="47E18557" w14:textId="2CCB405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mobile originated NIDD</w:t>
      </w:r>
      <w:r>
        <w:rPr>
          <w:noProof/>
        </w:rPr>
        <w:t xml:space="preserve"> deliveries</w:t>
      </w:r>
      <w:r>
        <w:rPr>
          <w:noProof/>
        </w:rPr>
        <w:tab/>
      </w:r>
      <w:r>
        <w:rPr>
          <w:noProof/>
        </w:rPr>
        <w:fldChar w:fldCharType="begin"/>
      </w:r>
      <w:r>
        <w:rPr>
          <w:noProof/>
        </w:rPr>
        <w:instrText xml:space="preserve"> PAGEREF _Toc187403200 \h </w:instrText>
      </w:r>
      <w:r>
        <w:rPr>
          <w:noProof/>
        </w:rPr>
      </w:r>
      <w:r>
        <w:rPr>
          <w:noProof/>
        </w:rPr>
        <w:fldChar w:fldCharType="separate"/>
      </w:r>
      <w:r>
        <w:rPr>
          <w:noProof/>
        </w:rPr>
        <w:t>280</w:t>
      </w:r>
      <w:r>
        <w:rPr>
          <w:noProof/>
        </w:rPr>
        <w:fldChar w:fldCharType="end"/>
      </w:r>
    </w:p>
    <w:p w14:paraId="31C53FFC" w14:textId="1BBF722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5.9.4</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Mobile terminated NIDD delivery</w:t>
      </w:r>
      <w:r>
        <w:rPr>
          <w:noProof/>
        </w:rPr>
        <w:tab/>
      </w:r>
      <w:r>
        <w:rPr>
          <w:noProof/>
        </w:rPr>
        <w:fldChar w:fldCharType="begin"/>
      </w:r>
      <w:r>
        <w:rPr>
          <w:noProof/>
        </w:rPr>
        <w:instrText xml:space="preserve"> PAGEREF _Toc187403201 \h </w:instrText>
      </w:r>
      <w:r>
        <w:rPr>
          <w:noProof/>
        </w:rPr>
      </w:r>
      <w:r>
        <w:rPr>
          <w:noProof/>
        </w:rPr>
        <w:fldChar w:fldCharType="separate"/>
      </w:r>
      <w:r>
        <w:rPr>
          <w:noProof/>
        </w:rPr>
        <w:t>280</w:t>
      </w:r>
      <w:r>
        <w:rPr>
          <w:noProof/>
        </w:rPr>
        <w:fldChar w:fldCharType="end"/>
      </w:r>
    </w:p>
    <w:p w14:paraId="7734772B" w14:textId="1E87A09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mobile terminated NIDD</w:t>
      </w:r>
      <w:r>
        <w:rPr>
          <w:noProof/>
        </w:rPr>
        <w:t xml:space="preserve"> delivery requests</w:t>
      </w:r>
      <w:r>
        <w:rPr>
          <w:noProof/>
        </w:rPr>
        <w:tab/>
      </w:r>
      <w:r>
        <w:rPr>
          <w:noProof/>
        </w:rPr>
        <w:fldChar w:fldCharType="begin"/>
      </w:r>
      <w:r>
        <w:rPr>
          <w:noProof/>
        </w:rPr>
        <w:instrText xml:space="preserve"> PAGEREF _Toc187403202 \h </w:instrText>
      </w:r>
      <w:r>
        <w:rPr>
          <w:noProof/>
        </w:rPr>
      </w:r>
      <w:r>
        <w:rPr>
          <w:noProof/>
        </w:rPr>
        <w:fldChar w:fldCharType="separate"/>
      </w:r>
      <w:r>
        <w:rPr>
          <w:noProof/>
        </w:rPr>
        <w:t>280</w:t>
      </w:r>
      <w:r>
        <w:rPr>
          <w:noProof/>
        </w:rPr>
        <w:fldChar w:fldCharType="end"/>
      </w:r>
    </w:p>
    <w:p w14:paraId="32CC978B" w14:textId="321BB44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mobile terminated NIDD</w:t>
      </w:r>
      <w:r>
        <w:rPr>
          <w:noProof/>
        </w:rPr>
        <w:t xml:space="preserve"> deliveries</w:t>
      </w:r>
      <w:r>
        <w:rPr>
          <w:noProof/>
        </w:rPr>
        <w:tab/>
      </w:r>
      <w:r>
        <w:rPr>
          <w:noProof/>
        </w:rPr>
        <w:fldChar w:fldCharType="begin"/>
      </w:r>
      <w:r>
        <w:rPr>
          <w:noProof/>
        </w:rPr>
        <w:instrText xml:space="preserve"> PAGEREF _Toc187403203 \h </w:instrText>
      </w:r>
      <w:r>
        <w:rPr>
          <w:noProof/>
        </w:rPr>
      </w:r>
      <w:r>
        <w:rPr>
          <w:noProof/>
        </w:rPr>
        <w:fldChar w:fldCharType="separate"/>
      </w:r>
      <w:r>
        <w:rPr>
          <w:noProof/>
        </w:rPr>
        <w:t>280</w:t>
      </w:r>
      <w:r>
        <w:rPr>
          <w:noProof/>
        </w:rPr>
        <w:fldChar w:fldCharType="end"/>
      </w:r>
    </w:p>
    <w:p w14:paraId="6DDE9120" w14:textId="455F90C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mobile terminated NIDD</w:t>
      </w:r>
      <w:r>
        <w:rPr>
          <w:noProof/>
        </w:rPr>
        <w:t xml:space="preserve"> deliveries</w:t>
      </w:r>
      <w:r>
        <w:rPr>
          <w:noProof/>
        </w:rPr>
        <w:tab/>
      </w:r>
      <w:r>
        <w:rPr>
          <w:noProof/>
        </w:rPr>
        <w:fldChar w:fldCharType="begin"/>
      </w:r>
      <w:r>
        <w:rPr>
          <w:noProof/>
        </w:rPr>
        <w:instrText xml:space="preserve"> PAGEREF _Toc187403204 \h </w:instrText>
      </w:r>
      <w:r>
        <w:rPr>
          <w:noProof/>
        </w:rPr>
      </w:r>
      <w:r>
        <w:rPr>
          <w:noProof/>
        </w:rPr>
        <w:fldChar w:fldCharType="separate"/>
      </w:r>
      <w:r>
        <w:rPr>
          <w:noProof/>
        </w:rPr>
        <w:t>281</w:t>
      </w:r>
      <w:r>
        <w:rPr>
          <w:noProof/>
        </w:rPr>
        <w:fldChar w:fldCharType="end"/>
      </w:r>
    </w:p>
    <w:p w14:paraId="0E726C78" w14:textId="4F956A5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AF traffic influence related measurements</w:t>
      </w:r>
      <w:r>
        <w:rPr>
          <w:noProof/>
        </w:rPr>
        <w:tab/>
      </w:r>
      <w:r>
        <w:rPr>
          <w:noProof/>
        </w:rPr>
        <w:fldChar w:fldCharType="begin"/>
      </w:r>
      <w:r>
        <w:rPr>
          <w:noProof/>
        </w:rPr>
        <w:instrText xml:space="preserve"> PAGEREF _Toc187403205 \h </w:instrText>
      </w:r>
      <w:r>
        <w:rPr>
          <w:noProof/>
        </w:rPr>
      </w:r>
      <w:r>
        <w:rPr>
          <w:noProof/>
        </w:rPr>
        <w:fldChar w:fldCharType="separate"/>
      </w:r>
      <w:r>
        <w:rPr>
          <w:noProof/>
        </w:rPr>
        <w:t>281</w:t>
      </w:r>
      <w:r>
        <w:rPr>
          <w:noProof/>
        </w:rPr>
        <w:fldChar w:fldCharType="end"/>
      </w:r>
    </w:p>
    <w:p w14:paraId="56B7E42D" w14:textId="7360F74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5.9.5</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AF traffic influence creation</w:t>
      </w:r>
      <w:r>
        <w:rPr>
          <w:noProof/>
        </w:rPr>
        <w:tab/>
      </w:r>
      <w:r>
        <w:rPr>
          <w:noProof/>
        </w:rPr>
        <w:fldChar w:fldCharType="begin"/>
      </w:r>
      <w:r>
        <w:rPr>
          <w:noProof/>
        </w:rPr>
        <w:instrText xml:space="preserve"> PAGEREF _Toc187403206 \h </w:instrText>
      </w:r>
      <w:r>
        <w:rPr>
          <w:noProof/>
        </w:rPr>
      </w:r>
      <w:r>
        <w:rPr>
          <w:noProof/>
        </w:rPr>
        <w:fldChar w:fldCharType="separate"/>
      </w:r>
      <w:r>
        <w:rPr>
          <w:noProof/>
        </w:rPr>
        <w:t>281</w:t>
      </w:r>
      <w:r>
        <w:rPr>
          <w:noProof/>
        </w:rPr>
        <w:fldChar w:fldCharType="end"/>
      </w:r>
    </w:p>
    <w:p w14:paraId="67B96F1B" w14:textId="5DCE597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creation requests</w:t>
      </w:r>
      <w:r>
        <w:rPr>
          <w:noProof/>
        </w:rPr>
        <w:tab/>
      </w:r>
      <w:r>
        <w:rPr>
          <w:noProof/>
        </w:rPr>
        <w:fldChar w:fldCharType="begin"/>
      </w:r>
      <w:r>
        <w:rPr>
          <w:noProof/>
        </w:rPr>
        <w:instrText xml:space="preserve"> PAGEREF _Toc187403207 \h </w:instrText>
      </w:r>
      <w:r>
        <w:rPr>
          <w:noProof/>
        </w:rPr>
      </w:r>
      <w:r>
        <w:rPr>
          <w:noProof/>
        </w:rPr>
        <w:fldChar w:fldCharType="separate"/>
      </w:r>
      <w:r>
        <w:rPr>
          <w:noProof/>
        </w:rPr>
        <w:t>281</w:t>
      </w:r>
      <w:r>
        <w:rPr>
          <w:noProof/>
        </w:rPr>
        <w:fldChar w:fldCharType="end"/>
      </w:r>
    </w:p>
    <w:p w14:paraId="4FE85A11" w14:textId="241AC60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creations</w:t>
      </w:r>
      <w:r>
        <w:rPr>
          <w:noProof/>
        </w:rPr>
        <w:tab/>
      </w:r>
      <w:r>
        <w:rPr>
          <w:noProof/>
        </w:rPr>
        <w:fldChar w:fldCharType="begin"/>
      </w:r>
      <w:r>
        <w:rPr>
          <w:noProof/>
        </w:rPr>
        <w:instrText xml:space="preserve"> PAGEREF _Toc187403208 \h </w:instrText>
      </w:r>
      <w:r>
        <w:rPr>
          <w:noProof/>
        </w:rPr>
      </w:r>
      <w:r>
        <w:rPr>
          <w:noProof/>
        </w:rPr>
        <w:fldChar w:fldCharType="separate"/>
      </w:r>
      <w:r>
        <w:rPr>
          <w:noProof/>
        </w:rPr>
        <w:t>281</w:t>
      </w:r>
      <w:r>
        <w:rPr>
          <w:noProof/>
        </w:rPr>
        <w:fldChar w:fldCharType="end"/>
      </w:r>
    </w:p>
    <w:p w14:paraId="1FD4104D" w14:textId="19F2143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creations</w:t>
      </w:r>
      <w:r>
        <w:rPr>
          <w:noProof/>
        </w:rPr>
        <w:tab/>
      </w:r>
      <w:r>
        <w:rPr>
          <w:noProof/>
        </w:rPr>
        <w:fldChar w:fldCharType="begin"/>
      </w:r>
      <w:r>
        <w:rPr>
          <w:noProof/>
        </w:rPr>
        <w:instrText xml:space="preserve"> PAGEREF _Toc187403209 \h </w:instrText>
      </w:r>
      <w:r>
        <w:rPr>
          <w:noProof/>
        </w:rPr>
      </w:r>
      <w:r>
        <w:rPr>
          <w:noProof/>
        </w:rPr>
        <w:fldChar w:fldCharType="separate"/>
      </w:r>
      <w:r>
        <w:rPr>
          <w:noProof/>
        </w:rPr>
        <w:t>281</w:t>
      </w:r>
      <w:r>
        <w:rPr>
          <w:noProof/>
        </w:rPr>
        <w:fldChar w:fldCharType="end"/>
      </w:r>
    </w:p>
    <w:p w14:paraId="25821073" w14:textId="761A27F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5.9.5</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AF traffic influence update</w:t>
      </w:r>
      <w:r>
        <w:rPr>
          <w:noProof/>
        </w:rPr>
        <w:tab/>
      </w:r>
      <w:r>
        <w:rPr>
          <w:noProof/>
        </w:rPr>
        <w:fldChar w:fldCharType="begin"/>
      </w:r>
      <w:r>
        <w:rPr>
          <w:noProof/>
        </w:rPr>
        <w:instrText xml:space="preserve"> PAGEREF _Toc187403210 \h </w:instrText>
      </w:r>
      <w:r>
        <w:rPr>
          <w:noProof/>
        </w:rPr>
      </w:r>
      <w:r>
        <w:rPr>
          <w:noProof/>
        </w:rPr>
        <w:fldChar w:fldCharType="separate"/>
      </w:r>
      <w:r>
        <w:rPr>
          <w:noProof/>
        </w:rPr>
        <w:t>282</w:t>
      </w:r>
      <w:r>
        <w:rPr>
          <w:noProof/>
        </w:rPr>
        <w:fldChar w:fldCharType="end"/>
      </w:r>
    </w:p>
    <w:p w14:paraId="09BDC148" w14:textId="754EC92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update requests</w:t>
      </w:r>
      <w:r>
        <w:rPr>
          <w:noProof/>
        </w:rPr>
        <w:tab/>
      </w:r>
      <w:r>
        <w:rPr>
          <w:noProof/>
        </w:rPr>
        <w:fldChar w:fldCharType="begin"/>
      </w:r>
      <w:r>
        <w:rPr>
          <w:noProof/>
        </w:rPr>
        <w:instrText xml:space="preserve"> PAGEREF _Toc187403211 \h </w:instrText>
      </w:r>
      <w:r>
        <w:rPr>
          <w:noProof/>
        </w:rPr>
      </w:r>
      <w:r>
        <w:rPr>
          <w:noProof/>
        </w:rPr>
        <w:fldChar w:fldCharType="separate"/>
      </w:r>
      <w:r>
        <w:rPr>
          <w:noProof/>
        </w:rPr>
        <w:t>282</w:t>
      </w:r>
      <w:r>
        <w:rPr>
          <w:noProof/>
        </w:rPr>
        <w:fldChar w:fldCharType="end"/>
      </w:r>
    </w:p>
    <w:p w14:paraId="4FAC8ECB" w14:textId="69BF526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updates</w:t>
      </w:r>
      <w:r>
        <w:rPr>
          <w:noProof/>
        </w:rPr>
        <w:tab/>
      </w:r>
      <w:r>
        <w:rPr>
          <w:noProof/>
        </w:rPr>
        <w:fldChar w:fldCharType="begin"/>
      </w:r>
      <w:r>
        <w:rPr>
          <w:noProof/>
        </w:rPr>
        <w:instrText xml:space="preserve"> PAGEREF _Toc187403212 \h </w:instrText>
      </w:r>
      <w:r>
        <w:rPr>
          <w:noProof/>
        </w:rPr>
      </w:r>
      <w:r>
        <w:rPr>
          <w:noProof/>
        </w:rPr>
        <w:fldChar w:fldCharType="separate"/>
      </w:r>
      <w:r>
        <w:rPr>
          <w:noProof/>
        </w:rPr>
        <w:t>282</w:t>
      </w:r>
      <w:r>
        <w:rPr>
          <w:noProof/>
        </w:rPr>
        <w:fldChar w:fldCharType="end"/>
      </w:r>
    </w:p>
    <w:p w14:paraId="29EEDEF5" w14:textId="47970E3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updates</w:t>
      </w:r>
      <w:r>
        <w:rPr>
          <w:noProof/>
        </w:rPr>
        <w:tab/>
      </w:r>
      <w:r>
        <w:rPr>
          <w:noProof/>
        </w:rPr>
        <w:fldChar w:fldCharType="begin"/>
      </w:r>
      <w:r>
        <w:rPr>
          <w:noProof/>
        </w:rPr>
        <w:instrText xml:space="preserve"> PAGEREF _Toc187403213 \h </w:instrText>
      </w:r>
      <w:r>
        <w:rPr>
          <w:noProof/>
        </w:rPr>
      </w:r>
      <w:r>
        <w:rPr>
          <w:noProof/>
        </w:rPr>
        <w:fldChar w:fldCharType="separate"/>
      </w:r>
      <w:r>
        <w:rPr>
          <w:noProof/>
        </w:rPr>
        <w:t>282</w:t>
      </w:r>
      <w:r>
        <w:rPr>
          <w:noProof/>
        </w:rPr>
        <w:fldChar w:fldCharType="end"/>
      </w:r>
    </w:p>
    <w:p w14:paraId="4BEC3558" w14:textId="79C4DFC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5.9.5</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AF traffic influence deletion</w:t>
      </w:r>
      <w:r>
        <w:rPr>
          <w:noProof/>
        </w:rPr>
        <w:tab/>
      </w:r>
      <w:r>
        <w:rPr>
          <w:noProof/>
        </w:rPr>
        <w:fldChar w:fldCharType="begin"/>
      </w:r>
      <w:r>
        <w:rPr>
          <w:noProof/>
        </w:rPr>
        <w:instrText xml:space="preserve"> PAGEREF _Toc187403214 \h </w:instrText>
      </w:r>
      <w:r>
        <w:rPr>
          <w:noProof/>
        </w:rPr>
      </w:r>
      <w:r>
        <w:rPr>
          <w:noProof/>
        </w:rPr>
        <w:fldChar w:fldCharType="separate"/>
      </w:r>
      <w:r>
        <w:rPr>
          <w:noProof/>
        </w:rPr>
        <w:t>283</w:t>
      </w:r>
      <w:r>
        <w:rPr>
          <w:noProof/>
        </w:rPr>
        <w:fldChar w:fldCharType="end"/>
      </w:r>
    </w:p>
    <w:p w14:paraId="3FC750BA" w14:textId="2232AE8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Number of AF traffic influence deletion requests</w:t>
      </w:r>
      <w:r>
        <w:rPr>
          <w:noProof/>
        </w:rPr>
        <w:tab/>
      </w:r>
      <w:r>
        <w:rPr>
          <w:noProof/>
        </w:rPr>
        <w:fldChar w:fldCharType="begin"/>
      </w:r>
      <w:r>
        <w:rPr>
          <w:noProof/>
        </w:rPr>
        <w:instrText xml:space="preserve"> PAGEREF _Toc187403215 \h </w:instrText>
      </w:r>
      <w:r>
        <w:rPr>
          <w:noProof/>
        </w:rPr>
      </w:r>
      <w:r>
        <w:rPr>
          <w:noProof/>
        </w:rPr>
        <w:fldChar w:fldCharType="separate"/>
      </w:r>
      <w:r>
        <w:rPr>
          <w:noProof/>
        </w:rPr>
        <w:t>283</w:t>
      </w:r>
      <w:r>
        <w:rPr>
          <w:noProof/>
        </w:rPr>
        <w:fldChar w:fldCharType="end"/>
      </w:r>
    </w:p>
    <w:p w14:paraId="5C70CEA7" w14:textId="5A0DEAE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Number of successful AF traffic influence deletions</w:t>
      </w:r>
      <w:r>
        <w:rPr>
          <w:noProof/>
        </w:rPr>
        <w:tab/>
      </w:r>
      <w:r>
        <w:rPr>
          <w:noProof/>
        </w:rPr>
        <w:fldChar w:fldCharType="begin"/>
      </w:r>
      <w:r>
        <w:rPr>
          <w:noProof/>
        </w:rPr>
        <w:instrText xml:space="preserve"> PAGEREF _Toc187403216 \h </w:instrText>
      </w:r>
      <w:r>
        <w:rPr>
          <w:noProof/>
        </w:rPr>
      </w:r>
      <w:r>
        <w:rPr>
          <w:noProof/>
        </w:rPr>
        <w:fldChar w:fldCharType="separate"/>
      </w:r>
      <w:r>
        <w:rPr>
          <w:noProof/>
        </w:rPr>
        <w:t>283</w:t>
      </w:r>
      <w:r>
        <w:rPr>
          <w:noProof/>
        </w:rPr>
        <w:fldChar w:fldCharType="end"/>
      </w:r>
    </w:p>
    <w:p w14:paraId="6EB4C9C3" w14:textId="751A36D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Number of failed AF traffic influence deletions</w:t>
      </w:r>
      <w:r>
        <w:rPr>
          <w:noProof/>
        </w:rPr>
        <w:tab/>
      </w:r>
      <w:r>
        <w:rPr>
          <w:noProof/>
        </w:rPr>
        <w:fldChar w:fldCharType="begin"/>
      </w:r>
      <w:r>
        <w:rPr>
          <w:noProof/>
        </w:rPr>
        <w:instrText xml:space="preserve"> PAGEREF _Toc187403217 \h </w:instrText>
      </w:r>
      <w:r>
        <w:rPr>
          <w:noProof/>
        </w:rPr>
      </w:r>
      <w:r>
        <w:rPr>
          <w:noProof/>
        </w:rPr>
        <w:fldChar w:fldCharType="separate"/>
      </w:r>
      <w:r>
        <w:rPr>
          <w:noProof/>
        </w:rPr>
        <w:t>283</w:t>
      </w:r>
      <w:r>
        <w:rPr>
          <w:noProof/>
        </w:rPr>
        <w:fldChar w:fldCharType="end"/>
      </w:r>
    </w:p>
    <w:p w14:paraId="28AD29AA" w14:textId="4C38C76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External parameter provisioning related measurements</w:t>
      </w:r>
      <w:r>
        <w:rPr>
          <w:noProof/>
        </w:rPr>
        <w:tab/>
      </w:r>
      <w:r>
        <w:rPr>
          <w:noProof/>
        </w:rPr>
        <w:fldChar w:fldCharType="begin"/>
      </w:r>
      <w:r>
        <w:rPr>
          <w:noProof/>
        </w:rPr>
        <w:instrText xml:space="preserve"> PAGEREF _Toc187403218 \h </w:instrText>
      </w:r>
      <w:r>
        <w:rPr>
          <w:noProof/>
        </w:rPr>
      </w:r>
      <w:r>
        <w:rPr>
          <w:noProof/>
        </w:rPr>
        <w:fldChar w:fldCharType="separate"/>
      </w:r>
      <w:r>
        <w:rPr>
          <w:noProof/>
        </w:rPr>
        <w:t>284</w:t>
      </w:r>
      <w:r>
        <w:rPr>
          <w:noProof/>
        </w:rPr>
        <w:fldChar w:fldCharType="end"/>
      </w:r>
    </w:p>
    <w:p w14:paraId="162420EC" w14:textId="2BE85C4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5.9.6</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External parameter creation</w:t>
      </w:r>
      <w:r>
        <w:rPr>
          <w:noProof/>
        </w:rPr>
        <w:tab/>
      </w:r>
      <w:r>
        <w:rPr>
          <w:noProof/>
        </w:rPr>
        <w:fldChar w:fldCharType="begin"/>
      </w:r>
      <w:r>
        <w:rPr>
          <w:noProof/>
        </w:rPr>
        <w:instrText xml:space="preserve"> PAGEREF _Toc187403219 \h </w:instrText>
      </w:r>
      <w:r>
        <w:rPr>
          <w:noProof/>
        </w:rPr>
      </w:r>
      <w:r>
        <w:rPr>
          <w:noProof/>
        </w:rPr>
        <w:fldChar w:fldCharType="separate"/>
      </w:r>
      <w:r>
        <w:rPr>
          <w:noProof/>
        </w:rPr>
        <w:t>284</w:t>
      </w:r>
      <w:r>
        <w:rPr>
          <w:noProof/>
        </w:rPr>
        <w:fldChar w:fldCharType="end"/>
      </w:r>
    </w:p>
    <w:p w14:paraId="030FC020" w14:textId="5143B4E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external parameter creation</w:t>
      </w:r>
      <w:r>
        <w:rPr>
          <w:noProof/>
        </w:rPr>
        <w:t xml:space="preserve"> requests</w:t>
      </w:r>
      <w:r>
        <w:rPr>
          <w:noProof/>
        </w:rPr>
        <w:tab/>
      </w:r>
      <w:r>
        <w:rPr>
          <w:noProof/>
        </w:rPr>
        <w:fldChar w:fldCharType="begin"/>
      </w:r>
      <w:r>
        <w:rPr>
          <w:noProof/>
        </w:rPr>
        <w:instrText xml:space="preserve"> PAGEREF _Toc187403220 \h </w:instrText>
      </w:r>
      <w:r>
        <w:rPr>
          <w:noProof/>
        </w:rPr>
      </w:r>
      <w:r>
        <w:rPr>
          <w:noProof/>
        </w:rPr>
        <w:fldChar w:fldCharType="separate"/>
      </w:r>
      <w:r>
        <w:rPr>
          <w:noProof/>
        </w:rPr>
        <w:t>284</w:t>
      </w:r>
      <w:r>
        <w:rPr>
          <w:noProof/>
        </w:rPr>
        <w:fldChar w:fldCharType="end"/>
      </w:r>
    </w:p>
    <w:p w14:paraId="0E4A3C8E" w14:textId="289F433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external parameter creations</w:t>
      </w:r>
      <w:r>
        <w:rPr>
          <w:noProof/>
        </w:rPr>
        <w:tab/>
      </w:r>
      <w:r>
        <w:rPr>
          <w:noProof/>
        </w:rPr>
        <w:fldChar w:fldCharType="begin"/>
      </w:r>
      <w:r>
        <w:rPr>
          <w:noProof/>
        </w:rPr>
        <w:instrText xml:space="preserve"> PAGEREF _Toc187403221 \h </w:instrText>
      </w:r>
      <w:r>
        <w:rPr>
          <w:noProof/>
        </w:rPr>
      </w:r>
      <w:r>
        <w:rPr>
          <w:noProof/>
        </w:rPr>
        <w:fldChar w:fldCharType="separate"/>
      </w:r>
      <w:r>
        <w:rPr>
          <w:noProof/>
        </w:rPr>
        <w:t>284</w:t>
      </w:r>
      <w:r>
        <w:rPr>
          <w:noProof/>
        </w:rPr>
        <w:fldChar w:fldCharType="end"/>
      </w:r>
    </w:p>
    <w:p w14:paraId="5101DE84" w14:textId="22F5492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external parameter </w:t>
      </w:r>
      <w:r>
        <w:rPr>
          <w:noProof/>
        </w:rPr>
        <w:t>creations</w:t>
      </w:r>
      <w:r>
        <w:rPr>
          <w:noProof/>
        </w:rPr>
        <w:tab/>
      </w:r>
      <w:r>
        <w:rPr>
          <w:noProof/>
        </w:rPr>
        <w:fldChar w:fldCharType="begin"/>
      </w:r>
      <w:r>
        <w:rPr>
          <w:noProof/>
        </w:rPr>
        <w:instrText xml:space="preserve"> PAGEREF _Toc187403222 \h </w:instrText>
      </w:r>
      <w:r>
        <w:rPr>
          <w:noProof/>
        </w:rPr>
      </w:r>
      <w:r>
        <w:rPr>
          <w:noProof/>
        </w:rPr>
        <w:fldChar w:fldCharType="separate"/>
      </w:r>
      <w:r>
        <w:rPr>
          <w:noProof/>
        </w:rPr>
        <w:t>284</w:t>
      </w:r>
      <w:r>
        <w:rPr>
          <w:noProof/>
        </w:rPr>
        <w:fldChar w:fldCharType="end"/>
      </w:r>
    </w:p>
    <w:p w14:paraId="4FC25102" w14:textId="7BFFBD2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5.9.6</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External parameter update</w:t>
      </w:r>
      <w:r>
        <w:rPr>
          <w:noProof/>
        </w:rPr>
        <w:tab/>
      </w:r>
      <w:r>
        <w:rPr>
          <w:noProof/>
        </w:rPr>
        <w:fldChar w:fldCharType="begin"/>
      </w:r>
      <w:r>
        <w:rPr>
          <w:noProof/>
        </w:rPr>
        <w:instrText xml:space="preserve"> PAGEREF _Toc187403223 \h </w:instrText>
      </w:r>
      <w:r>
        <w:rPr>
          <w:noProof/>
        </w:rPr>
      </w:r>
      <w:r>
        <w:rPr>
          <w:noProof/>
        </w:rPr>
        <w:fldChar w:fldCharType="separate"/>
      </w:r>
      <w:r>
        <w:rPr>
          <w:noProof/>
        </w:rPr>
        <w:t>285</w:t>
      </w:r>
      <w:r>
        <w:rPr>
          <w:noProof/>
        </w:rPr>
        <w:fldChar w:fldCharType="end"/>
      </w:r>
    </w:p>
    <w:p w14:paraId="6CAA9882" w14:textId="45433B4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external parameter </w:t>
      </w:r>
      <w:r>
        <w:rPr>
          <w:noProof/>
        </w:rPr>
        <w:t>update requests</w:t>
      </w:r>
      <w:r>
        <w:rPr>
          <w:noProof/>
        </w:rPr>
        <w:tab/>
      </w:r>
      <w:r>
        <w:rPr>
          <w:noProof/>
        </w:rPr>
        <w:fldChar w:fldCharType="begin"/>
      </w:r>
      <w:r>
        <w:rPr>
          <w:noProof/>
        </w:rPr>
        <w:instrText xml:space="preserve"> PAGEREF _Toc187403224 \h </w:instrText>
      </w:r>
      <w:r>
        <w:rPr>
          <w:noProof/>
        </w:rPr>
      </w:r>
      <w:r>
        <w:rPr>
          <w:noProof/>
        </w:rPr>
        <w:fldChar w:fldCharType="separate"/>
      </w:r>
      <w:r>
        <w:rPr>
          <w:noProof/>
        </w:rPr>
        <w:t>285</w:t>
      </w:r>
      <w:r>
        <w:rPr>
          <w:noProof/>
        </w:rPr>
        <w:fldChar w:fldCharType="end"/>
      </w:r>
    </w:p>
    <w:p w14:paraId="67A9AACF" w14:textId="5AF1C56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external parameter </w:t>
      </w:r>
      <w:r>
        <w:rPr>
          <w:noProof/>
        </w:rPr>
        <w:t>updates</w:t>
      </w:r>
      <w:r>
        <w:rPr>
          <w:noProof/>
        </w:rPr>
        <w:tab/>
      </w:r>
      <w:r>
        <w:rPr>
          <w:noProof/>
        </w:rPr>
        <w:fldChar w:fldCharType="begin"/>
      </w:r>
      <w:r>
        <w:rPr>
          <w:noProof/>
        </w:rPr>
        <w:instrText xml:space="preserve"> PAGEREF _Toc187403225 \h </w:instrText>
      </w:r>
      <w:r>
        <w:rPr>
          <w:noProof/>
        </w:rPr>
      </w:r>
      <w:r>
        <w:rPr>
          <w:noProof/>
        </w:rPr>
        <w:fldChar w:fldCharType="separate"/>
      </w:r>
      <w:r>
        <w:rPr>
          <w:noProof/>
        </w:rPr>
        <w:t>285</w:t>
      </w:r>
      <w:r>
        <w:rPr>
          <w:noProof/>
        </w:rPr>
        <w:fldChar w:fldCharType="end"/>
      </w:r>
    </w:p>
    <w:p w14:paraId="730AC381" w14:textId="12D3802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external parameter </w:t>
      </w:r>
      <w:r>
        <w:rPr>
          <w:noProof/>
        </w:rPr>
        <w:t>updates</w:t>
      </w:r>
      <w:r>
        <w:rPr>
          <w:noProof/>
        </w:rPr>
        <w:tab/>
      </w:r>
      <w:r>
        <w:rPr>
          <w:noProof/>
        </w:rPr>
        <w:fldChar w:fldCharType="begin"/>
      </w:r>
      <w:r>
        <w:rPr>
          <w:noProof/>
        </w:rPr>
        <w:instrText xml:space="preserve"> PAGEREF _Toc187403226 \h </w:instrText>
      </w:r>
      <w:r>
        <w:rPr>
          <w:noProof/>
        </w:rPr>
      </w:r>
      <w:r>
        <w:rPr>
          <w:noProof/>
        </w:rPr>
        <w:fldChar w:fldCharType="separate"/>
      </w:r>
      <w:r>
        <w:rPr>
          <w:noProof/>
        </w:rPr>
        <w:t>285</w:t>
      </w:r>
      <w:r>
        <w:rPr>
          <w:noProof/>
        </w:rPr>
        <w:fldChar w:fldCharType="end"/>
      </w:r>
    </w:p>
    <w:p w14:paraId="7EFB12D0" w14:textId="4A64EE1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5.9.6</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External parameter deletion</w:t>
      </w:r>
      <w:r>
        <w:rPr>
          <w:noProof/>
        </w:rPr>
        <w:tab/>
      </w:r>
      <w:r>
        <w:rPr>
          <w:noProof/>
        </w:rPr>
        <w:fldChar w:fldCharType="begin"/>
      </w:r>
      <w:r>
        <w:rPr>
          <w:noProof/>
        </w:rPr>
        <w:instrText xml:space="preserve"> PAGEREF _Toc187403227 \h </w:instrText>
      </w:r>
      <w:r>
        <w:rPr>
          <w:noProof/>
        </w:rPr>
      </w:r>
      <w:r>
        <w:rPr>
          <w:noProof/>
        </w:rPr>
        <w:fldChar w:fldCharType="separate"/>
      </w:r>
      <w:r>
        <w:rPr>
          <w:noProof/>
        </w:rPr>
        <w:t>285</w:t>
      </w:r>
      <w:r>
        <w:rPr>
          <w:noProof/>
        </w:rPr>
        <w:fldChar w:fldCharType="end"/>
      </w:r>
    </w:p>
    <w:p w14:paraId="010DA596" w14:textId="38021DC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external parameter </w:t>
      </w:r>
      <w:r>
        <w:rPr>
          <w:noProof/>
        </w:rPr>
        <w:t>deletion requests</w:t>
      </w:r>
      <w:r>
        <w:rPr>
          <w:noProof/>
        </w:rPr>
        <w:tab/>
      </w:r>
      <w:r>
        <w:rPr>
          <w:noProof/>
        </w:rPr>
        <w:fldChar w:fldCharType="begin"/>
      </w:r>
      <w:r>
        <w:rPr>
          <w:noProof/>
        </w:rPr>
        <w:instrText xml:space="preserve"> PAGEREF _Toc187403228 \h </w:instrText>
      </w:r>
      <w:r>
        <w:rPr>
          <w:noProof/>
        </w:rPr>
      </w:r>
      <w:r>
        <w:rPr>
          <w:noProof/>
        </w:rPr>
        <w:fldChar w:fldCharType="separate"/>
      </w:r>
      <w:r>
        <w:rPr>
          <w:noProof/>
        </w:rPr>
        <w:t>285</w:t>
      </w:r>
      <w:r>
        <w:rPr>
          <w:noProof/>
        </w:rPr>
        <w:fldChar w:fldCharType="end"/>
      </w:r>
    </w:p>
    <w:p w14:paraId="03960DE3" w14:textId="6ED4DE1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external parameter </w:t>
      </w:r>
      <w:r>
        <w:rPr>
          <w:noProof/>
        </w:rPr>
        <w:t>deletions</w:t>
      </w:r>
      <w:r>
        <w:rPr>
          <w:noProof/>
        </w:rPr>
        <w:tab/>
      </w:r>
      <w:r>
        <w:rPr>
          <w:noProof/>
        </w:rPr>
        <w:fldChar w:fldCharType="begin"/>
      </w:r>
      <w:r>
        <w:rPr>
          <w:noProof/>
        </w:rPr>
        <w:instrText xml:space="preserve"> PAGEREF _Toc187403229 \h </w:instrText>
      </w:r>
      <w:r>
        <w:rPr>
          <w:noProof/>
        </w:rPr>
      </w:r>
      <w:r>
        <w:rPr>
          <w:noProof/>
        </w:rPr>
        <w:fldChar w:fldCharType="separate"/>
      </w:r>
      <w:r>
        <w:rPr>
          <w:noProof/>
        </w:rPr>
        <w:t>286</w:t>
      </w:r>
      <w:r>
        <w:rPr>
          <w:noProof/>
        </w:rPr>
        <w:fldChar w:fldCharType="end"/>
      </w:r>
    </w:p>
    <w:p w14:paraId="2E9F7F41" w14:textId="1729985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external parameter </w:t>
      </w:r>
      <w:r>
        <w:rPr>
          <w:noProof/>
        </w:rPr>
        <w:t>deletions</w:t>
      </w:r>
      <w:r>
        <w:rPr>
          <w:noProof/>
        </w:rPr>
        <w:tab/>
      </w:r>
      <w:r>
        <w:rPr>
          <w:noProof/>
        </w:rPr>
        <w:fldChar w:fldCharType="begin"/>
      </w:r>
      <w:r>
        <w:rPr>
          <w:noProof/>
        </w:rPr>
        <w:instrText xml:space="preserve"> PAGEREF _Toc187403230 \h </w:instrText>
      </w:r>
      <w:r>
        <w:rPr>
          <w:noProof/>
        </w:rPr>
      </w:r>
      <w:r>
        <w:rPr>
          <w:noProof/>
        </w:rPr>
        <w:fldChar w:fldCharType="separate"/>
      </w:r>
      <w:r>
        <w:rPr>
          <w:noProof/>
        </w:rPr>
        <w:t>286</w:t>
      </w:r>
      <w:r>
        <w:rPr>
          <w:noProof/>
        </w:rPr>
        <w:fldChar w:fldCharType="end"/>
      </w:r>
    </w:p>
    <w:p w14:paraId="37E1B205" w14:textId="1B5477B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Connection establishment related measurements</w:t>
      </w:r>
      <w:r>
        <w:rPr>
          <w:noProof/>
        </w:rPr>
        <w:tab/>
      </w:r>
      <w:r>
        <w:rPr>
          <w:noProof/>
        </w:rPr>
        <w:fldChar w:fldCharType="begin"/>
      </w:r>
      <w:r>
        <w:rPr>
          <w:noProof/>
        </w:rPr>
        <w:instrText xml:space="preserve"> PAGEREF _Toc187403231 \h </w:instrText>
      </w:r>
      <w:r>
        <w:rPr>
          <w:noProof/>
        </w:rPr>
      </w:r>
      <w:r>
        <w:rPr>
          <w:noProof/>
        </w:rPr>
        <w:fldChar w:fldCharType="separate"/>
      </w:r>
      <w:r>
        <w:rPr>
          <w:noProof/>
        </w:rPr>
        <w:t>286</w:t>
      </w:r>
      <w:r>
        <w:rPr>
          <w:noProof/>
        </w:rPr>
        <w:fldChar w:fldCharType="end"/>
      </w:r>
    </w:p>
    <w:p w14:paraId="6877365A" w14:textId="7D46808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7.1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SMF-NEF connection creation</w:t>
      </w:r>
      <w:r>
        <w:rPr>
          <w:noProof/>
        </w:rPr>
        <w:tab/>
      </w:r>
      <w:r>
        <w:rPr>
          <w:noProof/>
        </w:rPr>
        <w:fldChar w:fldCharType="begin"/>
      </w:r>
      <w:r>
        <w:rPr>
          <w:noProof/>
        </w:rPr>
        <w:instrText xml:space="preserve"> PAGEREF _Toc187403232 \h </w:instrText>
      </w:r>
      <w:r>
        <w:rPr>
          <w:noProof/>
        </w:rPr>
      </w:r>
      <w:r>
        <w:rPr>
          <w:noProof/>
        </w:rPr>
        <w:fldChar w:fldCharType="separate"/>
      </w:r>
      <w:r>
        <w:rPr>
          <w:noProof/>
        </w:rPr>
        <w:t>286</w:t>
      </w:r>
      <w:r>
        <w:rPr>
          <w:noProof/>
        </w:rPr>
        <w:fldChar w:fldCharType="end"/>
      </w:r>
    </w:p>
    <w:p w14:paraId="406D1C9F" w14:textId="18B3299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SMF-NEF connection </w:t>
      </w:r>
      <w:r>
        <w:rPr>
          <w:noProof/>
        </w:rPr>
        <w:t>creation requests</w:t>
      </w:r>
      <w:r>
        <w:rPr>
          <w:noProof/>
        </w:rPr>
        <w:tab/>
      </w:r>
      <w:r>
        <w:rPr>
          <w:noProof/>
        </w:rPr>
        <w:fldChar w:fldCharType="begin"/>
      </w:r>
      <w:r>
        <w:rPr>
          <w:noProof/>
        </w:rPr>
        <w:instrText xml:space="preserve"> PAGEREF _Toc187403233 \h </w:instrText>
      </w:r>
      <w:r>
        <w:rPr>
          <w:noProof/>
        </w:rPr>
      </w:r>
      <w:r>
        <w:rPr>
          <w:noProof/>
        </w:rPr>
        <w:fldChar w:fldCharType="separate"/>
      </w:r>
      <w:r>
        <w:rPr>
          <w:noProof/>
        </w:rPr>
        <w:t>286</w:t>
      </w:r>
      <w:r>
        <w:rPr>
          <w:noProof/>
        </w:rPr>
        <w:fldChar w:fldCharType="end"/>
      </w:r>
    </w:p>
    <w:p w14:paraId="34EFD841" w14:textId="20A45A2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SMF-NEF connection </w:t>
      </w:r>
      <w:r>
        <w:rPr>
          <w:noProof/>
        </w:rPr>
        <w:t>creations</w:t>
      </w:r>
      <w:r>
        <w:rPr>
          <w:noProof/>
        </w:rPr>
        <w:tab/>
      </w:r>
      <w:r>
        <w:rPr>
          <w:noProof/>
        </w:rPr>
        <w:fldChar w:fldCharType="begin"/>
      </w:r>
      <w:r>
        <w:rPr>
          <w:noProof/>
        </w:rPr>
        <w:instrText xml:space="preserve"> PAGEREF _Toc187403234 \h </w:instrText>
      </w:r>
      <w:r>
        <w:rPr>
          <w:noProof/>
        </w:rPr>
      </w:r>
      <w:r>
        <w:rPr>
          <w:noProof/>
        </w:rPr>
        <w:fldChar w:fldCharType="separate"/>
      </w:r>
      <w:r>
        <w:rPr>
          <w:noProof/>
        </w:rPr>
        <w:t>287</w:t>
      </w:r>
      <w:r>
        <w:rPr>
          <w:noProof/>
        </w:rPr>
        <w:fldChar w:fldCharType="end"/>
      </w:r>
    </w:p>
    <w:p w14:paraId="7047FCF1" w14:textId="471E49A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SMF-NEF connection </w:t>
      </w:r>
      <w:r>
        <w:rPr>
          <w:noProof/>
        </w:rPr>
        <w:t>creations</w:t>
      </w:r>
      <w:r>
        <w:rPr>
          <w:noProof/>
        </w:rPr>
        <w:tab/>
      </w:r>
      <w:r>
        <w:rPr>
          <w:noProof/>
        </w:rPr>
        <w:fldChar w:fldCharType="begin"/>
      </w:r>
      <w:r>
        <w:rPr>
          <w:noProof/>
        </w:rPr>
        <w:instrText xml:space="preserve"> PAGEREF _Toc187403235 \h </w:instrText>
      </w:r>
      <w:r>
        <w:rPr>
          <w:noProof/>
        </w:rPr>
      </w:r>
      <w:r>
        <w:rPr>
          <w:noProof/>
        </w:rPr>
        <w:fldChar w:fldCharType="separate"/>
      </w:r>
      <w:r>
        <w:rPr>
          <w:noProof/>
        </w:rPr>
        <w:t>287</w:t>
      </w:r>
      <w:r>
        <w:rPr>
          <w:noProof/>
        </w:rPr>
        <w:fldChar w:fldCharType="end"/>
      </w:r>
    </w:p>
    <w:p w14:paraId="14BFA6C2" w14:textId="571C869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7.2</w:t>
      </w:r>
      <w:r>
        <w:rPr>
          <w:rFonts w:asciiTheme="minorHAnsi" w:eastAsiaTheme="minorEastAsia" w:hAnsiTheme="minorHAnsi" w:cstheme="minorBidi"/>
          <w:noProof/>
          <w:kern w:val="2"/>
          <w:sz w:val="24"/>
          <w:szCs w:val="24"/>
          <w:lang w:eastAsia="en-GB"/>
          <w14:ligatures w14:val="standardContextual"/>
        </w:rPr>
        <w:tab/>
      </w:r>
      <w:r>
        <w:rPr>
          <w:noProof/>
        </w:rPr>
        <w:t>SMF-NEF Connection release</w:t>
      </w:r>
      <w:r>
        <w:rPr>
          <w:noProof/>
        </w:rPr>
        <w:tab/>
      </w:r>
      <w:r>
        <w:rPr>
          <w:noProof/>
        </w:rPr>
        <w:fldChar w:fldCharType="begin"/>
      </w:r>
      <w:r>
        <w:rPr>
          <w:noProof/>
        </w:rPr>
        <w:instrText xml:space="preserve"> PAGEREF _Toc187403236 \h </w:instrText>
      </w:r>
      <w:r>
        <w:rPr>
          <w:noProof/>
        </w:rPr>
      </w:r>
      <w:r>
        <w:rPr>
          <w:noProof/>
        </w:rPr>
        <w:fldChar w:fldCharType="separate"/>
      </w:r>
      <w:r>
        <w:rPr>
          <w:noProof/>
        </w:rPr>
        <w:t>287</w:t>
      </w:r>
      <w:r>
        <w:rPr>
          <w:noProof/>
        </w:rPr>
        <w:fldChar w:fldCharType="end"/>
      </w:r>
    </w:p>
    <w:p w14:paraId="176D2809" w14:textId="7F0DA51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4"/>
          <w:szCs w:val="24"/>
          <w:lang w:eastAsia="en-GB"/>
          <w14:ligatures w14:val="standardContextual"/>
        </w:rPr>
        <w:tab/>
      </w:r>
      <w:r>
        <w:rPr>
          <w:noProof/>
        </w:rPr>
        <w:t>Number of SMF-NEF Connection release requests</w:t>
      </w:r>
      <w:r>
        <w:rPr>
          <w:noProof/>
        </w:rPr>
        <w:tab/>
      </w:r>
      <w:r>
        <w:rPr>
          <w:noProof/>
        </w:rPr>
        <w:fldChar w:fldCharType="begin"/>
      </w:r>
      <w:r>
        <w:rPr>
          <w:noProof/>
        </w:rPr>
        <w:instrText xml:space="preserve"> PAGEREF _Toc187403237 \h </w:instrText>
      </w:r>
      <w:r>
        <w:rPr>
          <w:noProof/>
        </w:rPr>
      </w:r>
      <w:r>
        <w:rPr>
          <w:noProof/>
        </w:rPr>
        <w:fldChar w:fldCharType="separate"/>
      </w:r>
      <w:r>
        <w:rPr>
          <w:noProof/>
        </w:rPr>
        <w:t>287</w:t>
      </w:r>
      <w:r>
        <w:rPr>
          <w:noProof/>
        </w:rPr>
        <w:fldChar w:fldCharType="end"/>
      </w:r>
    </w:p>
    <w:p w14:paraId="51A5A6A7" w14:textId="0488D11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4"/>
          <w:szCs w:val="24"/>
          <w:lang w:eastAsia="en-GB"/>
          <w14:ligatures w14:val="standardContextual"/>
        </w:rPr>
        <w:tab/>
      </w:r>
      <w:r>
        <w:rPr>
          <w:noProof/>
        </w:rPr>
        <w:t>Number of successful SMF-NEF Connection releases</w:t>
      </w:r>
      <w:r>
        <w:rPr>
          <w:noProof/>
        </w:rPr>
        <w:tab/>
      </w:r>
      <w:r>
        <w:rPr>
          <w:noProof/>
        </w:rPr>
        <w:fldChar w:fldCharType="begin"/>
      </w:r>
      <w:r>
        <w:rPr>
          <w:noProof/>
        </w:rPr>
        <w:instrText xml:space="preserve"> PAGEREF _Toc187403238 \h </w:instrText>
      </w:r>
      <w:r>
        <w:rPr>
          <w:noProof/>
        </w:rPr>
      </w:r>
      <w:r>
        <w:rPr>
          <w:noProof/>
        </w:rPr>
        <w:fldChar w:fldCharType="separate"/>
      </w:r>
      <w:r>
        <w:rPr>
          <w:noProof/>
        </w:rPr>
        <w:t>288</w:t>
      </w:r>
      <w:r>
        <w:rPr>
          <w:noProof/>
        </w:rPr>
        <w:fldChar w:fldCharType="end"/>
      </w:r>
    </w:p>
    <w:p w14:paraId="5AF73626" w14:textId="0D8FFFD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4"/>
          <w:szCs w:val="24"/>
          <w:lang w:eastAsia="en-GB"/>
          <w14:ligatures w14:val="standardContextual"/>
        </w:rPr>
        <w:tab/>
      </w:r>
      <w:r>
        <w:rPr>
          <w:noProof/>
        </w:rPr>
        <w:t>Number of failed SMF-NEF Connection releases</w:t>
      </w:r>
      <w:r>
        <w:rPr>
          <w:noProof/>
        </w:rPr>
        <w:tab/>
      </w:r>
      <w:r>
        <w:rPr>
          <w:noProof/>
        </w:rPr>
        <w:fldChar w:fldCharType="begin"/>
      </w:r>
      <w:r>
        <w:rPr>
          <w:noProof/>
        </w:rPr>
        <w:instrText xml:space="preserve"> PAGEREF _Toc187403239 \h </w:instrText>
      </w:r>
      <w:r>
        <w:rPr>
          <w:noProof/>
        </w:rPr>
      </w:r>
      <w:r>
        <w:rPr>
          <w:noProof/>
        </w:rPr>
        <w:fldChar w:fldCharType="separate"/>
      </w:r>
      <w:r>
        <w:rPr>
          <w:noProof/>
        </w:rPr>
        <w:t>288</w:t>
      </w:r>
      <w:r>
        <w:rPr>
          <w:noProof/>
        </w:rPr>
        <w:fldChar w:fldCharType="end"/>
      </w:r>
    </w:p>
    <w:p w14:paraId="58E535B5" w14:textId="3F05A764"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Service specific parameters provisioning related measurements</w:t>
      </w:r>
      <w:r>
        <w:rPr>
          <w:noProof/>
        </w:rPr>
        <w:tab/>
      </w:r>
      <w:r>
        <w:rPr>
          <w:noProof/>
        </w:rPr>
        <w:fldChar w:fldCharType="begin"/>
      </w:r>
      <w:r>
        <w:rPr>
          <w:noProof/>
        </w:rPr>
        <w:instrText xml:space="preserve"> PAGEREF _Toc187403240 \h </w:instrText>
      </w:r>
      <w:r>
        <w:rPr>
          <w:noProof/>
        </w:rPr>
      </w:r>
      <w:r>
        <w:rPr>
          <w:noProof/>
        </w:rPr>
        <w:fldChar w:fldCharType="separate"/>
      </w:r>
      <w:r>
        <w:rPr>
          <w:noProof/>
        </w:rPr>
        <w:t>288</w:t>
      </w:r>
      <w:r>
        <w:rPr>
          <w:noProof/>
        </w:rPr>
        <w:fldChar w:fldCharType="end"/>
      </w:r>
    </w:p>
    <w:p w14:paraId="6C4A3BCA" w14:textId="0DF4425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8.1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Service specific parameters creation</w:t>
      </w:r>
      <w:r>
        <w:rPr>
          <w:noProof/>
        </w:rPr>
        <w:tab/>
      </w:r>
      <w:r>
        <w:rPr>
          <w:noProof/>
        </w:rPr>
        <w:fldChar w:fldCharType="begin"/>
      </w:r>
      <w:r>
        <w:rPr>
          <w:noProof/>
        </w:rPr>
        <w:instrText xml:space="preserve"> PAGEREF _Toc187403241 \h </w:instrText>
      </w:r>
      <w:r>
        <w:rPr>
          <w:noProof/>
        </w:rPr>
      </w:r>
      <w:r>
        <w:rPr>
          <w:noProof/>
        </w:rPr>
        <w:fldChar w:fldCharType="separate"/>
      </w:r>
      <w:r>
        <w:rPr>
          <w:noProof/>
        </w:rPr>
        <w:t>288</w:t>
      </w:r>
      <w:r>
        <w:rPr>
          <w:noProof/>
        </w:rPr>
        <w:fldChar w:fldCharType="end"/>
      </w:r>
    </w:p>
    <w:p w14:paraId="76E4A8D2" w14:textId="7DF912B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5.9.</w:t>
      </w:r>
      <w:r>
        <w:rPr>
          <w:noProof/>
          <w:lang w:eastAsia="zh-CN"/>
        </w:rPr>
        <w:t>8.1.1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service specific parameters </w:t>
      </w:r>
      <w:r>
        <w:rPr>
          <w:noProof/>
        </w:rPr>
        <w:t>creation requests</w:t>
      </w:r>
      <w:r>
        <w:rPr>
          <w:noProof/>
        </w:rPr>
        <w:tab/>
      </w:r>
      <w:r>
        <w:rPr>
          <w:noProof/>
        </w:rPr>
        <w:fldChar w:fldCharType="begin"/>
      </w:r>
      <w:r>
        <w:rPr>
          <w:noProof/>
        </w:rPr>
        <w:instrText xml:space="preserve"> PAGEREF _Toc187403242 \h </w:instrText>
      </w:r>
      <w:r>
        <w:rPr>
          <w:noProof/>
        </w:rPr>
      </w:r>
      <w:r>
        <w:rPr>
          <w:noProof/>
        </w:rPr>
        <w:fldChar w:fldCharType="separate"/>
      </w:r>
      <w:r>
        <w:rPr>
          <w:noProof/>
        </w:rPr>
        <w:t>288</w:t>
      </w:r>
      <w:r>
        <w:rPr>
          <w:noProof/>
        </w:rPr>
        <w:fldChar w:fldCharType="end"/>
      </w:r>
    </w:p>
    <w:p w14:paraId="3D2D649E" w14:textId="111EC4C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service specific parameters </w:t>
      </w:r>
      <w:r>
        <w:rPr>
          <w:noProof/>
        </w:rPr>
        <w:t>creations</w:t>
      </w:r>
      <w:r>
        <w:rPr>
          <w:noProof/>
        </w:rPr>
        <w:tab/>
      </w:r>
      <w:r>
        <w:rPr>
          <w:noProof/>
        </w:rPr>
        <w:fldChar w:fldCharType="begin"/>
      </w:r>
      <w:r>
        <w:rPr>
          <w:noProof/>
        </w:rPr>
        <w:instrText xml:space="preserve"> PAGEREF _Toc187403243 \h </w:instrText>
      </w:r>
      <w:r>
        <w:rPr>
          <w:noProof/>
        </w:rPr>
      </w:r>
      <w:r>
        <w:rPr>
          <w:noProof/>
        </w:rPr>
        <w:fldChar w:fldCharType="separate"/>
      </w:r>
      <w:r>
        <w:rPr>
          <w:noProof/>
        </w:rPr>
        <w:t>289</w:t>
      </w:r>
      <w:r>
        <w:rPr>
          <w:noProof/>
        </w:rPr>
        <w:fldChar w:fldCharType="end"/>
      </w:r>
    </w:p>
    <w:p w14:paraId="1179E3A2" w14:textId="19A2415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service specific parameters </w:t>
      </w:r>
      <w:r>
        <w:rPr>
          <w:noProof/>
        </w:rPr>
        <w:t>creations</w:t>
      </w:r>
      <w:r>
        <w:rPr>
          <w:noProof/>
        </w:rPr>
        <w:tab/>
      </w:r>
      <w:r>
        <w:rPr>
          <w:noProof/>
        </w:rPr>
        <w:fldChar w:fldCharType="begin"/>
      </w:r>
      <w:r>
        <w:rPr>
          <w:noProof/>
        </w:rPr>
        <w:instrText xml:space="preserve"> PAGEREF _Toc187403244 \h </w:instrText>
      </w:r>
      <w:r>
        <w:rPr>
          <w:noProof/>
        </w:rPr>
      </w:r>
      <w:r>
        <w:rPr>
          <w:noProof/>
        </w:rPr>
        <w:fldChar w:fldCharType="separate"/>
      </w:r>
      <w:r>
        <w:rPr>
          <w:noProof/>
        </w:rPr>
        <w:t>289</w:t>
      </w:r>
      <w:r>
        <w:rPr>
          <w:noProof/>
        </w:rPr>
        <w:fldChar w:fldCharType="end"/>
      </w:r>
    </w:p>
    <w:p w14:paraId="0C1E765A" w14:textId="6012E9A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8.2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Service specific parameters update</w:t>
      </w:r>
      <w:r>
        <w:rPr>
          <w:noProof/>
        </w:rPr>
        <w:tab/>
      </w:r>
      <w:r>
        <w:rPr>
          <w:noProof/>
        </w:rPr>
        <w:fldChar w:fldCharType="begin"/>
      </w:r>
      <w:r>
        <w:rPr>
          <w:noProof/>
        </w:rPr>
        <w:instrText xml:space="preserve"> PAGEREF _Toc187403245 \h </w:instrText>
      </w:r>
      <w:r>
        <w:rPr>
          <w:noProof/>
        </w:rPr>
      </w:r>
      <w:r>
        <w:rPr>
          <w:noProof/>
        </w:rPr>
        <w:fldChar w:fldCharType="separate"/>
      </w:r>
      <w:r>
        <w:rPr>
          <w:noProof/>
        </w:rPr>
        <w:t>289</w:t>
      </w:r>
      <w:r>
        <w:rPr>
          <w:noProof/>
        </w:rPr>
        <w:fldChar w:fldCharType="end"/>
      </w:r>
    </w:p>
    <w:p w14:paraId="07AF0C87" w14:textId="7DAF3C6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service specific parameters update</w:t>
      </w:r>
      <w:r>
        <w:rPr>
          <w:noProof/>
        </w:rPr>
        <w:t xml:space="preserve"> requests</w:t>
      </w:r>
      <w:r>
        <w:rPr>
          <w:noProof/>
        </w:rPr>
        <w:tab/>
      </w:r>
      <w:r>
        <w:rPr>
          <w:noProof/>
        </w:rPr>
        <w:fldChar w:fldCharType="begin"/>
      </w:r>
      <w:r>
        <w:rPr>
          <w:noProof/>
        </w:rPr>
        <w:instrText xml:space="preserve"> PAGEREF _Toc187403246 \h </w:instrText>
      </w:r>
      <w:r>
        <w:rPr>
          <w:noProof/>
        </w:rPr>
      </w:r>
      <w:r>
        <w:rPr>
          <w:noProof/>
        </w:rPr>
        <w:fldChar w:fldCharType="separate"/>
      </w:r>
      <w:r>
        <w:rPr>
          <w:noProof/>
        </w:rPr>
        <w:t>289</w:t>
      </w:r>
      <w:r>
        <w:rPr>
          <w:noProof/>
        </w:rPr>
        <w:fldChar w:fldCharType="end"/>
      </w:r>
    </w:p>
    <w:p w14:paraId="61804280" w14:textId="57D6DE7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service specific parameters updates</w:t>
      </w:r>
      <w:r>
        <w:rPr>
          <w:noProof/>
        </w:rPr>
        <w:tab/>
      </w:r>
      <w:r>
        <w:rPr>
          <w:noProof/>
        </w:rPr>
        <w:fldChar w:fldCharType="begin"/>
      </w:r>
      <w:r>
        <w:rPr>
          <w:noProof/>
        </w:rPr>
        <w:instrText xml:space="preserve"> PAGEREF _Toc187403247 \h </w:instrText>
      </w:r>
      <w:r>
        <w:rPr>
          <w:noProof/>
        </w:rPr>
      </w:r>
      <w:r>
        <w:rPr>
          <w:noProof/>
        </w:rPr>
        <w:fldChar w:fldCharType="separate"/>
      </w:r>
      <w:r>
        <w:rPr>
          <w:noProof/>
        </w:rPr>
        <w:t>290</w:t>
      </w:r>
      <w:r>
        <w:rPr>
          <w:noProof/>
        </w:rPr>
        <w:fldChar w:fldCharType="end"/>
      </w:r>
    </w:p>
    <w:p w14:paraId="10840FD4" w14:textId="5CF3779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service specific parameters updates</w:t>
      </w:r>
      <w:r>
        <w:rPr>
          <w:noProof/>
        </w:rPr>
        <w:tab/>
      </w:r>
      <w:r>
        <w:rPr>
          <w:noProof/>
        </w:rPr>
        <w:fldChar w:fldCharType="begin"/>
      </w:r>
      <w:r>
        <w:rPr>
          <w:noProof/>
        </w:rPr>
        <w:instrText xml:space="preserve"> PAGEREF _Toc187403248 \h </w:instrText>
      </w:r>
      <w:r>
        <w:rPr>
          <w:noProof/>
        </w:rPr>
      </w:r>
      <w:r>
        <w:rPr>
          <w:noProof/>
        </w:rPr>
        <w:fldChar w:fldCharType="separate"/>
      </w:r>
      <w:r>
        <w:rPr>
          <w:noProof/>
        </w:rPr>
        <w:t>290</w:t>
      </w:r>
      <w:r>
        <w:rPr>
          <w:noProof/>
        </w:rPr>
        <w:fldChar w:fldCharType="end"/>
      </w:r>
    </w:p>
    <w:p w14:paraId="355FFE00" w14:textId="685D461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8.3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Service specific parameters deletion</w:t>
      </w:r>
      <w:r>
        <w:rPr>
          <w:noProof/>
        </w:rPr>
        <w:tab/>
      </w:r>
      <w:r>
        <w:rPr>
          <w:noProof/>
        </w:rPr>
        <w:fldChar w:fldCharType="begin"/>
      </w:r>
      <w:r>
        <w:rPr>
          <w:noProof/>
        </w:rPr>
        <w:instrText xml:space="preserve"> PAGEREF _Toc187403249 \h </w:instrText>
      </w:r>
      <w:r>
        <w:rPr>
          <w:noProof/>
        </w:rPr>
      </w:r>
      <w:r>
        <w:rPr>
          <w:noProof/>
        </w:rPr>
        <w:fldChar w:fldCharType="separate"/>
      </w:r>
      <w:r>
        <w:rPr>
          <w:noProof/>
        </w:rPr>
        <w:t>290</w:t>
      </w:r>
      <w:r>
        <w:rPr>
          <w:noProof/>
        </w:rPr>
        <w:fldChar w:fldCharType="end"/>
      </w:r>
    </w:p>
    <w:p w14:paraId="3EA01281" w14:textId="357FFFB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service specific parameters deletion</w:t>
      </w:r>
      <w:r>
        <w:rPr>
          <w:noProof/>
        </w:rPr>
        <w:t xml:space="preserve"> requests</w:t>
      </w:r>
      <w:r>
        <w:rPr>
          <w:noProof/>
        </w:rPr>
        <w:tab/>
      </w:r>
      <w:r>
        <w:rPr>
          <w:noProof/>
        </w:rPr>
        <w:fldChar w:fldCharType="begin"/>
      </w:r>
      <w:r>
        <w:rPr>
          <w:noProof/>
        </w:rPr>
        <w:instrText xml:space="preserve"> PAGEREF _Toc187403250 \h </w:instrText>
      </w:r>
      <w:r>
        <w:rPr>
          <w:noProof/>
        </w:rPr>
      </w:r>
      <w:r>
        <w:rPr>
          <w:noProof/>
        </w:rPr>
        <w:fldChar w:fldCharType="separate"/>
      </w:r>
      <w:r>
        <w:rPr>
          <w:noProof/>
        </w:rPr>
        <w:t>290</w:t>
      </w:r>
      <w:r>
        <w:rPr>
          <w:noProof/>
        </w:rPr>
        <w:fldChar w:fldCharType="end"/>
      </w:r>
    </w:p>
    <w:p w14:paraId="1DF2A3CD" w14:textId="7A12997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service specific parameters deletions</w:t>
      </w:r>
      <w:r>
        <w:rPr>
          <w:noProof/>
        </w:rPr>
        <w:tab/>
      </w:r>
      <w:r>
        <w:rPr>
          <w:noProof/>
        </w:rPr>
        <w:fldChar w:fldCharType="begin"/>
      </w:r>
      <w:r>
        <w:rPr>
          <w:noProof/>
        </w:rPr>
        <w:instrText xml:space="preserve"> PAGEREF _Toc187403251 \h </w:instrText>
      </w:r>
      <w:r>
        <w:rPr>
          <w:noProof/>
        </w:rPr>
      </w:r>
      <w:r>
        <w:rPr>
          <w:noProof/>
        </w:rPr>
        <w:fldChar w:fldCharType="separate"/>
      </w:r>
      <w:r>
        <w:rPr>
          <w:noProof/>
        </w:rPr>
        <w:t>290</w:t>
      </w:r>
      <w:r>
        <w:rPr>
          <w:noProof/>
        </w:rPr>
        <w:fldChar w:fldCharType="end"/>
      </w:r>
    </w:p>
    <w:p w14:paraId="0082A726" w14:textId="5A29596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service specific parameters deletions</w:t>
      </w:r>
      <w:r>
        <w:rPr>
          <w:noProof/>
        </w:rPr>
        <w:tab/>
      </w:r>
      <w:r>
        <w:rPr>
          <w:noProof/>
        </w:rPr>
        <w:fldChar w:fldCharType="begin"/>
      </w:r>
      <w:r>
        <w:rPr>
          <w:noProof/>
        </w:rPr>
        <w:instrText xml:space="preserve"> PAGEREF _Toc187403252 \h </w:instrText>
      </w:r>
      <w:r>
        <w:rPr>
          <w:noProof/>
        </w:rPr>
      </w:r>
      <w:r>
        <w:rPr>
          <w:noProof/>
        </w:rPr>
        <w:fldChar w:fldCharType="separate"/>
      </w:r>
      <w:r>
        <w:rPr>
          <w:noProof/>
        </w:rPr>
        <w:t>291</w:t>
      </w:r>
      <w:r>
        <w:rPr>
          <w:noProof/>
        </w:rPr>
        <w:fldChar w:fldCharType="end"/>
      </w:r>
    </w:p>
    <w:p w14:paraId="2F530EB5" w14:textId="2C65E774"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5.9.9</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940014">
        <w:rPr>
          <w:noProof/>
          <w:color w:val="000000"/>
        </w:rPr>
        <w:t xml:space="preserve"> policy related measurements</w:t>
      </w:r>
      <w:r>
        <w:rPr>
          <w:noProof/>
        </w:rPr>
        <w:tab/>
      </w:r>
      <w:r>
        <w:rPr>
          <w:noProof/>
        </w:rPr>
        <w:fldChar w:fldCharType="begin"/>
      </w:r>
      <w:r>
        <w:rPr>
          <w:noProof/>
        </w:rPr>
        <w:instrText xml:space="preserve"> PAGEREF _Toc187403253 \h </w:instrText>
      </w:r>
      <w:r>
        <w:rPr>
          <w:noProof/>
        </w:rPr>
      </w:r>
      <w:r>
        <w:rPr>
          <w:noProof/>
        </w:rPr>
        <w:fldChar w:fldCharType="separate"/>
      </w:r>
      <w:r>
        <w:rPr>
          <w:noProof/>
        </w:rPr>
        <w:t>291</w:t>
      </w:r>
      <w:r>
        <w:rPr>
          <w:noProof/>
        </w:rPr>
        <w:fldChar w:fldCharType="end"/>
      </w:r>
    </w:p>
    <w:p w14:paraId="20680E8C" w14:textId="5A2D4D1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9.1</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940014">
        <w:rPr>
          <w:noProof/>
          <w:color w:val="000000"/>
        </w:rPr>
        <w:t xml:space="preserve"> policy negotiation</w:t>
      </w:r>
      <w:r>
        <w:rPr>
          <w:noProof/>
        </w:rPr>
        <w:tab/>
      </w:r>
      <w:r>
        <w:rPr>
          <w:noProof/>
        </w:rPr>
        <w:fldChar w:fldCharType="begin"/>
      </w:r>
      <w:r>
        <w:rPr>
          <w:noProof/>
        </w:rPr>
        <w:instrText xml:space="preserve"> PAGEREF _Toc187403254 \h </w:instrText>
      </w:r>
      <w:r>
        <w:rPr>
          <w:noProof/>
        </w:rPr>
      </w:r>
      <w:r>
        <w:rPr>
          <w:noProof/>
        </w:rPr>
        <w:fldChar w:fldCharType="separate"/>
      </w:r>
      <w:r>
        <w:rPr>
          <w:noProof/>
        </w:rPr>
        <w:t>291</w:t>
      </w:r>
      <w:r>
        <w:rPr>
          <w:noProof/>
        </w:rPr>
        <w:fldChar w:fldCharType="end"/>
      </w:r>
    </w:p>
    <w:p w14:paraId="5302D934" w14:textId="7A44BC9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940014">
        <w:rPr>
          <w:noProof/>
          <w:color w:val="000000"/>
        </w:rPr>
        <w:t xml:space="preserve"> policy negotiation</w:t>
      </w:r>
      <w:r>
        <w:rPr>
          <w:noProof/>
        </w:rPr>
        <w:t xml:space="preserve"> creation requests</w:t>
      </w:r>
      <w:r>
        <w:rPr>
          <w:noProof/>
        </w:rPr>
        <w:tab/>
      </w:r>
      <w:r>
        <w:rPr>
          <w:noProof/>
        </w:rPr>
        <w:fldChar w:fldCharType="begin"/>
      </w:r>
      <w:r>
        <w:rPr>
          <w:noProof/>
        </w:rPr>
        <w:instrText xml:space="preserve"> PAGEREF _Toc187403255 \h </w:instrText>
      </w:r>
      <w:r>
        <w:rPr>
          <w:noProof/>
        </w:rPr>
      </w:r>
      <w:r>
        <w:rPr>
          <w:noProof/>
        </w:rPr>
        <w:fldChar w:fldCharType="separate"/>
      </w:r>
      <w:r>
        <w:rPr>
          <w:noProof/>
        </w:rPr>
        <w:t>291</w:t>
      </w:r>
      <w:r>
        <w:rPr>
          <w:noProof/>
        </w:rPr>
        <w:fldChar w:fldCharType="end"/>
      </w:r>
    </w:p>
    <w:p w14:paraId="2F5374E6" w14:textId="22147F4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940014">
        <w:rPr>
          <w:noProof/>
          <w:color w:val="000000"/>
        </w:rPr>
        <w:t xml:space="preserve"> policy negotiation</w:t>
      </w:r>
      <w:r>
        <w:rPr>
          <w:noProof/>
        </w:rPr>
        <w:t xml:space="preserve"> creations</w:t>
      </w:r>
      <w:r>
        <w:rPr>
          <w:noProof/>
        </w:rPr>
        <w:tab/>
      </w:r>
      <w:r>
        <w:rPr>
          <w:noProof/>
        </w:rPr>
        <w:fldChar w:fldCharType="begin"/>
      </w:r>
      <w:r>
        <w:rPr>
          <w:noProof/>
        </w:rPr>
        <w:instrText xml:space="preserve"> PAGEREF _Toc187403256 \h </w:instrText>
      </w:r>
      <w:r>
        <w:rPr>
          <w:noProof/>
        </w:rPr>
      </w:r>
      <w:r>
        <w:rPr>
          <w:noProof/>
        </w:rPr>
        <w:fldChar w:fldCharType="separate"/>
      </w:r>
      <w:r>
        <w:rPr>
          <w:noProof/>
        </w:rPr>
        <w:t>291</w:t>
      </w:r>
      <w:r>
        <w:rPr>
          <w:noProof/>
        </w:rPr>
        <w:fldChar w:fldCharType="end"/>
      </w:r>
    </w:p>
    <w:p w14:paraId="2FB864FC" w14:textId="0631FA0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940014">
        <w:rPr>
          <w:noProof/>
          <w:color w:val="000000"/>
        </w:rPr>
        <w:t xml:space="preserve"> policy negotiation</w:t>
      </w:r>
      <w:r>
        <w:rPr>
          <w:noProof/>
        </w:rPr>
        <w:t xml:space="preserve"> creations</w:t>
      </w:r>
      <w:r>
        <w:rPr>
          <w:noProof/>
        </w:rPr>
        <w:tab/>
      </w:r>
      <w:r>
        <w:rPr>
          <w:noProof/>
        </w:rPr>
        <w:fldChar w:fldCharType="begin"/>
      </w:r>
      <w:r>
        <w:rPr>
          <w:noProof/>
        </w:rPr>
        <w:instrText xml:space="preserve"> PAGEREF _Toc187403257 \h </w:instrText>
      </w:r>
      <w:r>
        <w:rPr>
          <w:noProof/>
        </w:rPr>
      </w:r>
      <w:r>
        <w:rPr>
          <w:noProof/>
        </w:rPr>
        <w:fldChar w:fldCharType="separate"/>
      </w:r>
      <w:r>
        <w:rPr>
          <w:noProof/>
        </w:rPr>
        <w:t>292</w:t>
      </w:r>
      <w:r>
        <w:rPr>
          <w:noProof/>
        </w:rPr>
        <w:fldChar w:fldCharType="end"/>
      </w:r>
    </w:p>
    <w:p w14:paraId="5006F1AF" w14:textId="643ED53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940014">
        <w:rPr>
          <w:noProof/>
          <w:color w:val="000000"/>
        </w:rPr>
        <w:t xml:space="preserve"> policy negotiation</w:t>
      </w:r>
      <w:r>
        <w:rPr>
          <w:noProof/>
        </w:rPr>
        <w:t xml:space="preserve"> </w:t>
      </w:r>
      <w:r w:rsidRPr="00940014">
        <w:rPr>
          <w:noProof/>
          <w:color w:val="000000"/>
        </w:rPr>
        <w:t>update</w:t>
      </w:r>
      <w:r>
        <w:rPr>
          <w:noProof/>
        </w:rPr>
        <w:t xml:space="preserve"> requests</w:t>
      </w:r>
      <w:r>
        <w:rPr>
          <w:noProof/>
        </w:rPr>
        <w:tab/>
      </w:r>
      <w:r>
        <w:rPr>
          <w:noProof/>
        </w:rPr>
        <w:fldChar w:fldCharType="begin"/>
      </w:r>
      <w:r>
        <w:rPr>
          <w:noProof/>
        </w:rPr>
        <w:instrText xml:space="preserve"> PAGEREF _Toc187403258 \h </w:instrText>
      </w:r>
      <w:r>
        <w:rPr>
          <w:noProof/>
        </w:rPr>
      </w:r>
      <w:r>
        <w:rPr>
          <w:noProof/>
        </w:rPr>
        <w:fldChar w:fldCharType="separate"/>
      </w:r>
      <w:r>
        <w:rPr>
          <w:noProof/>
        </w:rPr>
        <w:t>292</w:t>
      </w:r>
      <w:r>
        <w:rPr>
          <w:noProof/>
        </w:rPr>
        <w:fldChar w:fldCharType="end"/>
      </w:r>
    </w:p>
    <w:p w14:paraId="3572B41F" w14:textId="7C53BD3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940014">
        <w:rPr>
          <w:noProof/>
          <w:color w:val="000000"/>
        </w:rPr>
        <w:t xml:space="preserve"> policy negotiation</w:t>
      </w:r>
      <w:r>
        <w:rPr>
          <w:noProof/>
        </w:rPr>
        <w:t xml:space="preserve"> </w:t>
      </w:r>
      <w:r w:rsidRPr="00940014">
        <w:rPr>
          <w:noProof/>
          <w:color w:val="000000"/>
        </w:rPr>
        <w:t>updates</w:t>
      </w:r>
      <w:r>
        <w:rPr>
          <w:noProof/>
        </w:rPr>
        <w:tab/>
      </w:r>
      <w:r>
        <w:rPr>
          <w:noProof/>
        </w:rPr>
        <w:fldChar w:fldCharType="begin"/>
      </w:r>
      <w:r>
        <w:rPr>
          <w:noProof/>
        </w:rPr>
        <w:instrText xml:space="preserve"> PAGEREF _Toc187403259 \h </w:instrText>
      </w:r>
      <w:r>
        <w:rPr>
          <w:noProof/>
        </w:rPr>
      </w:r>
      <w:r>
        <w:rPr>
          <w:noProof/>
        </w:rPr>
        <w:fldChar w:fldCharType="separate"/>
      </w:r>
      <w:r>
        <w:rPr>
          <w:noProof/>
        </w:rPr>
        <w:t>292</w:t>
      </w:r>
      <w:r>
        <w:rPr>
          <w:noProof/>
        </w:rPr>
        <w:fldChar w:fldCharType="end"/>
      </w:r>
    </w:p>
    <w:p w14:paraId="0C74D22C" w14:textId="55EAE64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940014">
        <w:rPr>
          <w:noProof/>
          <w:color w:val="000000"/>
        </w:rPr>
        <w:t xml:space="preserve"> policy negotiation</w:t>
      </w:r>
      <w:r>
        <w:rPr>
          <w:noProof/>
        </w:rPr>
        <w:t xml:space="preserve"> </w:t>
      </w:r>
      <w:r w:rsidRPr="00940014">
        <w:rPr>
          <w:noProof/>
          <w:color w:val="000000"/>
        </w:rPr>
        <w:t>updates</w:t>
      </w:r>
      <w:r>
        <w:rPr>
          <w:noProof/>
        </w:rPr>
        <w:tab/>
      </w:r>
      <w:r>
        <w:rPr>
          <w:noProof/>
        </w:rPr>
        <w:fldChar w:fldCharType="begin"/>
      </w:r>
      <w:r>
        <w:rPr>
          <w:noProof/>
        </w:rPr>
        <w:instrText xml:space="preserve"> PAGEREF _Toc187403260 \h </w:instrText>
      </w:r>
      <w:r>
        <w:rPr>
          <w:noProof/>
        </w:rPr>
      </w:r>
      <w:r>
        <w:rPr>
          <w:noProof/>
        </w:rPr>
        <w:fldChar w:fldCharType="separate"/>
      </w:r>
      <w:r>
        <w:rPr>
          <w:noProof/>
        </w:rPr>
        <w:t>293</w:t>
      </w:r>
      <w:r>
        <w:rPr>
          <w:noProof/>
        </w:rPr>
        <w:fldChar w:fldCharType="end"/>
      </w:r>
    </w:p>
    <w:p w14:paraId="78AF8B57" w14:textId="776030D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5.9.</w:t>
      </w:r>
      <w:r w:rsidRPr="00940014">
        <w:rPr>
          <w:noProof/>
          <w:color w:val="000000"/>
          <w:lang w:eastAsia="zh-CN"/>
        </w:rPr>
        <w:t>9.2</w:t>
      </w:r>
      <w:r>
        <w:rPr>
          <w:rFonts w:asciiTheme="minorHAnsi" w:eastAsiaTheme="minorEastAsia" w:hAnsiTheme="minorHAnsi" w:cstheme="minorBidi"/>
          <w:noProof/>
          <w:kern w:val="2"/>
          <w:sz w:val="24"/>
          <w:szCs w:val="24"/>
          <w:lang w:eastAsia="en-GB"/>
          <w14:ligatures w14:val="standardContextual"/>
        </w:rPr>
        <w:tab/>
      </w:r>
      <w:r>
        <w:rPr>
          <w:noProof/>
        </w:rPr>
        <w:t>Background data transfer</w:t>
      </w:r>
      <w:r w:rsidRPr="00940014">
        <w:rPr>
          <w:noProof/>
          <w:color w:val="000000"/>
        </w:rPr>
        <w:t xml:space="preserve"> policy application</w:t>
      </w:r>
      <w:r>
        <w:rPr>
          <w:noProof/>
        </w:rPr>
        <w:tab/>
      </w:r>
      <w:r>
        <w:rPr>
          <w:noProof/>
        </w:rPr>
        <w:fldChar w:fldCharType="begin"/>
      </w:r>
      <w:r>
        <w:rPr>
          <w:noProof/>
        </w:rPr>
        <w:instrText xml:space="preserve"> PAGEREF _Toc187403261 \h </w:instrText>
      </w:r>
      <w:r>
        <w:rPr>
          <w:noProof/>
        </w:rPr>
      </w:r>
      <w:r>
        <w:rPr>
          <w:noProof/>
        </w:rPr>
        <w:fldChar w:fldCharType="separate"/>
      </w:r>
      <w:r>
        <w:rPr>
          <w:noProof/>
        </w:rPr>
        <w:t>293</w:t>
      </w:r>
      <w:r>
        <w:rPr>
          <w:noProof/>
        </w:rPr>
        <w:fldChar w:fldCharType="end"/>
      </w:r>
    </w:p>
    <w:p w14:paraId="01819301" w14:textId="4330BEF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940014">
        <w:rPr>
          <w:noProof/>
          <w:color w:val="000000"/>
        </w:rPr>
        <w:t xml:space="preserve"> policy application</w:t>
      </w:r>
      <w:r>
        <w:rPr>
          <w:noProof/>
        </w:rPr>
        <w:t xml:space="preserve"> requests</w:t>
      </w:r>
      <w:r>
        <w:rPr>
          <w:noProof/>
        </w:rPr>
        <w:tab/>
      </w:r>
      <w:r>
        <w:rPr>
          <w:noProof/>
        </w:rPr>
        <w:fldChar w:fldCharType="begin"/>
      </w:r>
      <w:r>
        <w:rPr>
          <w:noProof/>
        </w:rPr>
        <w:instrText xml:space="preserve"> PAGEREF _Toc187403262 \h </w:instrText>
      </w:r>
      <w:r>
        <w:rPr>
          <w:noProof/>
        </w:rPr>
      </w:r>
      <w:r>
        <w:rPr>
          <w:noProof/>
        </w:rPr>
        <w:fldChar w:fldCharType="separate"/>
      </w:r>
      <w:r>
        <w:rPr>
          <w:noProof/>
        </w:rPr>
        <w:t>293</w:t>
      </w:r>
      <w:r>
        <w:rPr>
          <w:noProof/>
        </w:rPr>
        <w:fldChar w:fldCharType="end"/>
      </w:r>
    </w:p>
    <w:p w14:paraId="62F12D5B" w14:textId="2360A4E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940014">
        <w:rPr>
          <w:noProof/>
          <w:color w:val="000000"/>
        </w:rPr>
        <w:t xml:space="preserve"> policy applications</w:t>
      </w:r>
      <w:r>
        <w:rPr>
          <w:noProof/>
        </w:rPr>
        <w:tab/>
      </w:r>
      <w:r>
        <w:rPr>
          <w:noProof/>
        </w:rPr>
        <w:fldChar w:fldCharType="begin"/>
      </w:r>
      <w:r>
        <w:rPr>
          <w:noProof/>
        </w:rPr>
        <w:instrText xml:space="preserve"> PAGEREF _Toc187403263 \h </w:instrText>
      </w:r>
      <w:r>
        <w:rPr>
          <w:noProof/>
        </w:rPr>
      </w:r>
      <w:r>
        <w:rPr>
          <w:noProof/>
        </w:rPr>
        <w:fldChar w:fldCharType="separate"/>
      </w:r>
      <w:r>
        <w:rPr>
          <w:noProof/>
        </w:rPr>
        <w:t>293</w:t>
      </w:r>
      <w:r>
        <w:rPr>
          <w:noProof/>
        </w:rPr>
        <w:fldChar w:fldCharType="end"/>
      </w:r>
    </w:p>
    <w:p w14:paraId="5965EB67" w14:textId="21A148A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940014">
        <w:rPr>
          <w:noProof/>
          <w:color w:val="000000"/>
        </w:rPr>
        <w:t xml:space="preserve"> policy applications</w:t>
      </w:r>
      <w:r>
        <w:rPr>
          <w:noProof/>
        </w:rPr>
        <w:tab/>
      </w:r>
      <w:r>
        <w:rPr>
          <w:noProof/>
        </w:rPr>
        <w:fldChar w:fldCharType="begin"/>
      </w:r>
      <w:r>
        <w:rPr>
          <w:noProof/>
        </w:rPr>
        <w:instrText xml:space="preserve"> PAGEREF _Toc187403264 \h </w:instrText>
      </w:r>
      <w:r>
        <w:rPr>
          <w:noProof/>
        </w:rPr>
      </w:r>
      <w:r>
        <w:rPr>
          <w:noProof/>
        </w:rPr>
        <w:fldChar w:fldCharType="separate"/>
      </w:r>
      <w:r>
        <w:rPr>
          <w:noProof/>
        </w:rPr>
        <w:t>294</w:t>
      </w:r>
      <w:r>
        <w:rPr>
          <w:noProof/>
        </w:rPr>
        <w:fldChar w:fldCharType="end"/>
      </w:r>
    </w:p>
    <w:p w14:paraId="3604B093" w14:textId="433790B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940014">
        <w:rPr>
          <w:noProof/>
          <w:color w:val="000000"/>
        </w:rPr>
        <w:t xml:space="preserve"> policy update</w:t>
      </w:r>
      <w:r>
        <w:rPr>
          <w:noProof/>
        </w:rPr>
        <w:t xml:space="preserve"> requests</w:t>
      </w:r>
      <w:r>
        <w:rPr>
          <w:noProof/>
        </w:rPr>
        <w:tab/>
      </w:r>
      <w:r>
        <w:rPr>
          <w:noProof/>
        </w:rPr>
        <w:fldChar w:fldCharType="begin"/>
      </w:r>
      <w:r>
        <w:rPr>
          <w:noProof/>
        </w:rPr>
        <w:instrText xml:space="preserve"> PAGEREF _Toc187403265 \h </w:instrText>
      </w:r>
      <w:r>
        <w:rPr>
          <w:noProof/>
        </w:rPr>
      </w:r>
      <w:r>
        <w:rPr>
          <w:noProof/>
        </w:rPr>
        <w:fldChar w:fldCharType="separate"/>
      </w:r>
      <w:r>
        <w:rPr>
          <w:noProof/>
        </w:rPr>
        <w:t>294</w:t>
      </w:r>
      <w:r>
        <w:rPr>
          <w:noProof/>
        </w:rPr>
        <w:fldChar w:fldCharType="end"/>
      </w:r>
    </w:p>
    <w:p w14:paraId="6CF6CF4A" w14:textId="1133032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940014">
        <w:rPr>
          <w:noProof/>
          <w:color w:val="000000"/>
        </w:rPr>
        <w:t xml:space="preserve"> policy updates</w:t>
      </w:r>
      <w:r>
        <w:rPr>
          <w:noProof/>
        </w:rPr>
        <w:tab/>
      </w:r>
      <w:r>
        <w:rPr>
          <w:noProof/>
        </w:rPr>
        <w:fldChar w:fldCharType="begin"/>
      </w:r>
      <w:r>
        <w:rPr>
          <w:noProof/>
        </w:rPr>
        <w:instrText xml:space="preserve"> PAGEREF _Toc187403266 \h </w:instrText>
      </w:r>
      <w:r>
        <w:rPr>
          <w:noProof/>
        </w:rPr>
      </w:r>
      <w:r>
        <w:rPr>
          <w:noProof/>
        </w:rPr>
        <w:fldChar w:fldCharType="separate"/>
      </w:r>
      <w:r>
        <w:rPr>
          <w:noProof/>
        </w:rPr>
        <w:t>294</w:t>
      </w:r>
      <w:r>
        <w:rPr>
          <w:noProof/>
        </w:rPr>
        <w:fldChar w:fldCharType="end"/>
      </w:r>
    </w:p>
    <w:p w14:paraId="537B4C8F" w14:textId="2E77913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940014">
        <w:rPr>
          <w:noProof/>
          <w:color w:val="000000"/>
        </w:rPr>
        <w:t xml:space="preserve"> policy updates</w:t>
      </w:r>
      <w:r>
        <w:rPr>
          <w:noProof/>
        </w:rPr>
        <w:tab/>
      </w:r>
      <w:r>
        <w:rPr>
          <w:noProof/>
        </w:rPr>
        <w:fldChar w:fldCharType="begin"/>
      </w:r>
      <w:r>
        <w:rPr>
          <w:noProof/>
        </w:rPr>
        <w:instrText xml:space="preserve"> PAGEREF _Toc187403267 \h </w:instrText>
      </w:r>
      <w:r>
        <w:rPr>
          <w:noProof/>
        </w:rPr>
      </w:r>
      <w:r>
        <w:rPr>
          <w:noProof/>
        </w:rPr>
        <w:fldChar w:fldCharType="separate"/>
      </w:r>
      <w:r>
        <w:rPr>
          <w:noProof/>
        </w:rPr>
        <w:t>295</w:t>
      </w:r>
      <w:r>
        <w:rPr>
          <w:noProof/>
        </w:rPr>
        <w:fldChar w:fldCharType="end"/>
      </w:r>
    </w:p>
    <w:p w14:paraId="3C34DB66" w14:textId="15C54BC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4"/>
          <w:szCs w:val="24"/>
          <w:lang w:eastAsia="en-GB"/>
          <w14:ligatures w14:val="standardContextual"/>
        </w:rPr>
        <w:tab/>
      </w:r>
      <w:r>
        <w:rPr>
          <w:noProof/>
        </w:rPr>
        <w:t>Number of background data transfer</w:t>
      </w:r>
      <w:r w:rsidRPr="00940014">
        <w:rPr>
          <w:noProof/>
          <w:color w:val="000000"/>
        </w:rPr>
        <w:t xml:space="preserve"> policy deletion</w:t>
      </w:r>
      <w:r>
        <w:rPr>
          <w:noProof/>
        </w:rPr>
        <w:t xml:space="preserve"> requests</w:t>
      </w:r>
      <w:r>
        <w:rPr>
          <w:noProof/>
        </w:rPr>
        <w:tab/>
      </w:r>
      <w:r>
        <w:rPr>
          <w:noProof/>
        </w:rPr>
        <w:fldChar w:fldCharType="begin"/>
      </w:r>
      <w:r>
        <w:rPr>
          <w:noProof/>
        </w:rPr>
        <w:instrText xml:space="preserve"> PAGEREF _Toc187403268 \h </w:instrText>
      </w:r>
      <w:r>
        <w:rPr>
          <w:noProof/>
        </w:rPr>
      </w:r>
      <w:r>
        <w:rPr>
          <w:noProof/>
        </w:rPr>
        <w:fldChar w:fldCharType="separate"/>
      </w:r>
      <w:r>
        <w:rPr>
          <w:noProof/>
        </w:rPr>
        <w:t>295</w:t>
      </w:r>
      <w:r>
        <w:rPr>
          <w:noProof/>
        </w:rPr>
        <w:fldChar w:fldCharType="end"/>
      </w:r>
    </w:p>
    <w:p w14:paraId="52D19C8A" w14:textId="4353DB4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4"/>
          <w:szCs w:val="24"/>
          <w:lang w:eastAsia="en-GB"/>
          <w14:ligatures w14:val="standardContextual"/>
        </w:rPr>
        <w:tab/>
      </w:r>
      <w:r>
        <w:rPr>
          <w:noProof/>
        </w:rPr>
        <w:t>Number of successful background data transfer</w:t>
      </w:r>
      <w:r w:rsidRPr="00940014">
        <w:rPr>
          <w:noProof/>
          <w:color w:val="000000"/>
        </w:rPr>
        <w:t xml:space="preserve"> policy deletions</w:t>
      </w:r>
      <w:r>
        <w:rPr>
          <w:noProof/>
        </w:rPr>
        <w:tab/>
      </w:r>
      <w:r>
        <w:rPr>
          <w:noProof/>
        </w:rPr>
        <w:fldChar w:fldCharType="begin"/>
      </w:r>
      <w:r>
        <w:rPr>
          <w:noProof/>
        </w:rPr>
        <w:instrText xml:space="preserve"> PAGEREF _Toc187403269 \h </w:instrText>
      </w:r>
      <w:r>
        <w:rPr>
          <w:noProof/>
        </w:rPr>
      </w:r>
      <w:r>
        <w:rPr>
          <w:noProof/>
        </w:rPr>
        <w:fldChar w:fldCharType="separate"/>
      </w:r>
      <w:r>
        <w:rPr>
          <w:noProof/>
        </w:rPr>
        <w:t>295</w:t>
      </w:r>
      <w:r>
        <w:rPr>
          <w:noProof/>
        </w:rPr>
        <w:fldChar w:fldCharType="end"/>
      </w:r>
    </w:p>
    <w:p w14:paraId="4E6F34B8" w14:textId="307FDEF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4"/>
          <w:szCs w:val="24"/>
          <w:lang w:eastAsia="en-GB"/>
          <w14:ligatures w14:val="standardContextual"/>
        </w:rPr>
        <w:tab/>
      </w:r>
      <w:r>
        <w:rPr>
          <w:noProof/>
        </w:rPr>
        <w:t>Number of failed background data transfer</w:t>
      </w:r>
      <w:r w:rsidRPr="00940014">
        <w:rPr>
          <w:noProof/>
          <w:color w:val="000000"/>
        </w:rPr>
        <w:t xml:space="preserve"> policy deletions</w:t>
      </w:r>
      <w:r>
        <w:rPr>
          <w:noProof/>
        </w:rPr>
        <w:tab/>
      </w:r>
      <w:r>
        <w:rPr>
          <w:noProof/>
        </w:rPr>
        <w:fldChar w:fldCharType="begin"/>
      </w:r>
      <w:r>
        <w:rPr>
          <w:noProof/>
        </w:rPr>
        <w:instrText xml:space="preserve"> PAGEREF _Toc187403270 \h </w:instrText>
      </w:r>
      <w:r>
        <w:rPr>
          <w:noProof/>
        </w:rPr>
      </w:r>
      <w:r>
        <w:rPr>
          <w:noProof/>
        </w:rPr>
        <w:fldChar w:fldCharType="separate"/>
      </w:r>
      <w:r>
        <w:rPr>
          <w:noProof/>
        </w:rPr>
        <w:t>295</w:t>
      </w:r>
      <w:r>
        <w:rPr>
          <w:noProof/>
        </w:rPr>
        <w:fldChar w:fldCharType="end"/>
      </w:r>
    </w:p>
    <w:p w14:paraId="1B4667D7" w14:textId="11B51CB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5.9.10</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AF session with QoS</w:t>
      </w:r>
      <w:r>
        <w:rPr>
          <w:noProof/>
        </w:rPr>
        <w:tab/>
      </w:r>
      <w:r>
        <w:rPr>
          <w:noProof/>
        </w:rPr>
        <w:fldChar w:fldCharType="begin"/>
      </w:r>
      <w:r>
        <w:rPr>
          <w:noProof/>
        </w:rPr>
        <w:instrText xml:space="preserve"> PAGEREF _Toc187403271 \h </w:instrText>
      </w:r>
      <w:r>
        <w:rPr>
          <w:noProof/>
        </w:rPr>
      </w:r>
      <w:r>
        <w:rPr>
          <w:noProof/>
        </w:rPr>
        <w:fldChar w:fldCharType="separate"/>
      </w:r>
      <w:r>
        <w:rPr>
          <w:noProof/>
        </w:rPr>
        <w:t>296</w:t>
      </w:r>
      <w:r>
        <w:rPr>
          <w:noProof/>
        </w:rPr>
        <w:fldChar w:fldCharType="end"/>
      </w:r>
    </w:p>
    <w:p w14:paraId="770A5348" w14:textId="2B1D2C83"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Creation of AF session with QoS</w:t>
      </w:r>
      <w:r>
        <w:rPr>
          <w:noProof/>
        </w:rPr>
        <w:tab/>
      </w:r>
      <w:r>
        <w:rPr>
          <w:noProof/>
        </w:rPr>
        <w:fldChar w:fldCharType="begin"/>
      </w:r>
      <w:r>
        <w:rPr>
          <w:noProof/>
        </w:rPr>
        <w:instrText xml:space="preserve"> PAGEREF _Toc187403272 \h </w:instrText>
      </w:r>
      <w:r>
        <w:rPr>
          <w:noProof/>
        </w:rPr>
      </w:r>
      <w:r>
        <w:rPr>
          <w:noProof/>
        </w:rPr>
        <w:fldChar w:fldCharType="separate"/>
      </w:r>
      <w:r>
        <w:rPr>
          <w:noProof/>
        </w:rPr>
        <w:t>296</w:t>
      </w:r>
      <w:r>
        <w:rPr>
          <w:noProof/>
        </w:rPr>
        <w:fldChar w:fldCharType="end"/>
      </w:r>
    </w:p>
    <w:p w14:paraId="6229E97D" w14:textId="1D63B35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AF session with QoS </w:t>
      </w:r>
      <w:r>
        <w:rPr>
          <w:noProof/>
        </w:rPr>
        <w:t>creation requests</w:t>
      </w:r>
      <w:r>
        <w:rPr>
          <w:noProof/>
        </w:rPr>
        <w:tab/>
      </w:r>
      <w:r>
        <w:rPr>
          <w:noProof/>
        </w:rPr>
        <w:fldChar w:fldCharType="begin"/>
      </w:r>
      <w:r>
        <w:rPr>
          <w:noProof/>
        </w:rPr>
        <w:instrText xml:space="preserve"> PAGEREF _Toc187403273 \h </w:instrText>
      </w:r>
      <w:r>
        <w:rPr>
          <w:noProof/>
        </w:rPr>
      </w:r>
      <w:r>
        <w:rPr>
          <w:noProof/>
        </w:rPr>
        <w:fldChar w:fldCharType="separate"/>
      </w:r>
      <w:r>
        <w:rPr>
          <w:noProof/>
        </w:rPr>
        <w:t>296</w:t>
      </w:r>
      <w:r>
        <w:rPr>
          <w:noProof/>
        </w:rPr>
        <w:fldChar w:fldCharType="end"/>
      </w:r>
    </w:p>
    <w:p w14:paraId="7CEF55D2" w14:textId="5857DCE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AF session with QoS </w:t>
      </w:r>
      <w:r>
        <w:rPr>
          <w:noProof/>
        </w:rPr>
        <w:t>creations</w:t>
      </w:r>
      <w:r>
        <w:rPr>
          <w:noProof/>
        </w:rPr>
        <w:tab/>
      </w:r>
      <w:r>
        <w:rPr>
          <w:noProof/>
        </w:rPr>
        <w:fldChar w:fldCharType="begin"/>
      </w:r>
      <w:r>
        <w:rPr>
          <w:noProof/>
        </w:rPr>
        <w:instrText xml:space="preserve"> PAGEREF _Toc187403274 \h </w:instrText>
      </w:r>
      <w:r>
        <w:rPr>
          <w:noProof/>
        </w:rPr>
      </w:r>
      <w:r>
        <w:rPr>
          <w:noProof/>
        </w:rPr>
        <w:fldChar w:fldCharType="separate"/>
      </w:r>
      <w:r>
        <w:rPr>
          <w:noProof/>
        </w:rPr>
        <w:t>296</w:t>
      </w:r>
      <w:r>
        <w:rPr>
          <w:noProof/>
        </w:rPr>
        <w:fldChar w:fldCharType="end"/>
      </w:r>
    </w:p>
    <w:p w14:paraId="04BC4B55" w14:textId="063071A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.1</w:t>
      </w:r>
      <w:r>
        <w:rPr>
          <w:noProof/>
        </w:rPr>
        <w:t>.</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AF session with QoS </w:t>
      </w:r>
      <w:r>
        <w:rPr>
          <w:noProof/>
        </w:rPr>
        <w:t>creations</w:t>
      </w:r>
      <w:r>
        <w:rPr>
          <w:noProof/>
        </w:rPr>
        <w:tab/>
      </w:r>
      <w:r>
        <w:rPr>
          <w:noProof/>
        </w:rPr>
        <w:fldChar w:fldCharType="begin"/>
      </w:r>
      <w:r>
        <w:rPr>
          <w:noProof/>
        </w:rPr>
        <w:instrText xml:space="preserve"> PAGEREF _Toc187403275 \h </w:instrText>
      </w:r>
      <w:r>
        <w:rPr>
          <w:noProof/>
        </w:rPr>
      </w:r>
      <w:r>
        <w:rPr>
          <w:noProof/>
        </w:rPr>
        <w:fldChar w:fldCharType="separate"/>
      </w:r>
      <w:r>
        <w:rPr>
          <w:noProof/>
        </w:rPr>
        <w:t>296</w:t>
      </w:r>
      <w:r>
        <w:rPr>
          <w:noProof/>
        </w:rPr>
        <w:fldChar w:fldCharType="end"/>
      </w:r>
    </w:p>
    <w:p w14:paraId="46A2C10A" w14:textId="45C8D20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Update</w:t>
      </w:r>
      <w:r w:rsidRPr="00940014">
        <w:rPr>
          <w:noProof/>
          <w:color w:val="000000"/>
        </w:rPr>
        <w:t xml:space="preserve"> of AF session with QoS</w:t>
      </w:r>
      <w:r>
        <w:rPr>
          <w:noProof/>
        </w:rPr>
        <w:tab/>
      </w:r>
      <w:r>
        <w:rPr>
          <w:noProof/>
        </w:rPr>
        <w:fldChar w:fldCharType="begin"/>
      </w:r>
      <w:r>
        <w:rPr>
          <w:noProof/>
        </w:rPr>
        <w:instrText xml:space="preserve"> PAGEREF _Toc187403276 \h </w:instrText>
      </w:r>
      <w:r>
        <w:rPr>
          <w:noProof/>
        </w:rPr>
      </w:r>
      <w:r>
        <w:rPr>
          <w:noProof/>
        </w:rPr>
        <w:fldChar w:fldCharType="separate"/>
      </w:r>
      <w:r>
        <w:rPr>
          <w:noProof/>
        </w:rPr>
        <w:t>297</w:t>
      </w:r>
      <w:r>
        <w:rPr>
          <w:noProof/>
        </w:rPr>
        <w:fldChar w:fldCharType="end"/>
      </w:r>
    </w:p>
    <w:p w14:paraId="6CD46935" w14:textId="077B2FD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AF session with QoS </w:t>
      </w:r>
      <w:r>
        <w:rPr>
          <w:noProof/>
        </w:rPr>
        <w:t>update requests</w:t>
      </w:r>
      <w:r>
        <w:rPr>
          <w:noProof/>
        </w:rPr>
        <w:tab/>
      </w:r>
      <w:r>
        <w:rPr>
          <w:noProof/>
        </w:rPr>
        <w:fldChar w:fldCharType="begin"/>
      </w:r>
      <w:r>
        <w:rPr>
          <w:noProof/>
        </w:rPr>
        <w:instrText xml:space="preserve"> PAGEREF _Toc187403277 \h </w:instrText>
      </w:r>
      <w:r>
        <w:rPr>
          <w:noProof/>
        </w:rPr>
      </w:r>
      <w:r>
        <w:rPr>
          <w:noProof/>
        </w:rPr>
        <w:fldChar w:fldCharType="separate"/>
      </w:r>
      <w:r>
        <w:rPr>
          <w:noProof/>
        </w:rPr>
        <w:t>297</w:t>
      </w:r>
      <w:r>
        <w:rPr>
          <w:noProof/>
        </w:rPr>
        <w:fldChar w:fldCharType="end"/>
      </w:r>
    </w:p>
    <w:p w14:paraId="2BD50885" w14:textId="030B0FE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AF session with QoS </w:t>
      </w:r>
      <w:r>
        <w:rPr>
          <w:noProof/>
        </w:rPr>
        <w:t>updates</w:t>
      </w:r>
      <w:r>
        <w:rPr>
          <w:noProof/>
        </w:rPr>
        <w:tab/>
      </w:r>
      <w:r>
        <w:rPr>
          <w:noProof/>
        </w:rPr>
        <w:fldChar w:fldCharType="begin"/>
      </w:r>
      <w:r>
        <w:rPr>
          <w:noProof/>
        </w:rPr>
        <w:instrText xml:space="preserve"> PAGEREF _Toc187403278 \h </w:instrText>
      </w:r>
      <w:r>
        <w:rPr>
          <w:noProof/>
        </w:rPr>
      </w:r>
      <w:r>
        <w:rPr>
          <w:noProof/>
        </w:rPr>
        <w:fldChar w:fldCharType="separate"/>
      </w:r>
      <w:r>
        <w:rPr>
          <w:noProof/>
        </w:rPr>
        <w:t>297</w:t>
      </w:r>
      <w:r>
        <w:rPr>
          <w:noProof/>
        </w:rPr>
        <w:fldChar w:fldCharType="end"/>
      </w:r>
    </w:p>
    <w:p w14:paraId="26B4B04F" w14:textId="739EDF3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.2</w:t>
      </w:r>
      <w:r>
        <w:rPr>
          <w:noProof/>
        </w:rPr>
        <w:t>.</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AF session with QoS </w:t>
      </w:r>
      <w:r>
        <w:rPr>
          <w:noProof/>
        </w:rPr>
        <w:t>updates</w:t>
      </w:r>
      <w:r>
        <w:rPr>
          <w:noProof/>
        </w:rPr>
        <w:tab/>
      </w:r>
      <w:r>
        <w:rPr>
          <w:noProof/>
        </w:rPr>
        <w:fldChar w:fldCharType="begin"/>
      </w:r>
      <w:r>
        <w:rPr>
          <w:noProof/>
        </w:rPr>
        <w:instrText xml:space="preserve"> PAGEREF _Toc187403279 \h </w:instrText>
      </w:r>
      <w:r>
        <w:rPr>
          <w:noProof/>
        </w:rPr>
      </w:r>
      <w:r>
        <w:rPr>
          <w:noProof/>
        </w:rPr>
        <w:fldChar w:fldCharType="separate"/>
      </w:r>
      <w:r>
        <w:rPr>
          <w:noProof/>
        </w:rPr>
        <w:t>297</w:t>
      </w:r>
      <w:r>
        <w:rPr>
          <w:noProof/>
        </w:rPr>
        <w:fldChar w:fldCharType="end"/>
      </w:r>
    </w:p>
    <w:p w14:paraId="7CDC7FF1" w14:textId="5ABBE64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Revocation of </w:t>
      </w:r>
      <w:r w:rsidRPr="00940014">
        <w:rPr>
          <w:rFonts w:eastAsia="Times New Roman"/>
          <w:noProof/>
        </w:rPr>
        <w:t>AF</w:t>
      </w:r>
      <w:r w:rsidRPr="00940014">
        <w:rPr>
          <w:noProof/>
          <w:color w:val="000000"/>
        </w:rPr>
        <w:t xml:space="preserve"> session with QoS</w:t>
      </w:r>
      <w:r>
        <w:rPr>
          <w:noProof/>
        </w:rPr>
        <w:tab/>
      </w:r>
      <w:r>
        <w:rPr>
          <w:noProof/>
        </w:rPr>
        <w:fldChar w:fldCharType="begin"/>
      </w:r>
      <w:r>
        <w:rPr>
          <w:noProof/>
        </w:rPr>
        <w:instrText xml:space="preserve"> PAGEREF _Toc187403280 \h </w:instrText>
      </w:r>
      <w:r>
        <w:rPr>
          <w:noProof/>
        </w:rPr>
      </w:r>
      <w:r>
        <w:rPr>
          <w:noProof/>
        </w:rPr>
        <w:fldChar w:fldCharType="separate"/>
      </w:r>
      <w:r>
        <w:rPr>
          <w:noProof/>
        </w:rPr>
        <w:t>298</w:t>
      </w:r>
      <w:r>
        <w:rPr>
          <w:noProof/>
        </w:rPr>
        <w:fldChar w:fldCharType="end"/>
      </w:r>
    </w:p>
    <w:p w14:paraId="32253810" w14:textId="4A967B5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 xml:space="preserve">AF session with QoS </w:t>
      </w:r>
      <w:r>
        <w:rPr>
          <w:noProof/>
        </w:rPr>
        <w:t>revocation requests</w:t>
      </w:r>
      <w:r>
        <w:rPr>
          <w:noProof/>
        </w:rPr>
        <w:tab/>
      </w:r>
      <w:r>
        <w:rPr>
          <w:noProof/>
        </w:rPr>
        <w:fldChar w:fldCharType="begin"/>
      </w:r>
      <w:r>
        <w:rPr>
          <w:noProof/>
        </w:rPr>
        <w:instrText xml:space="preserve"> PAGEREF _Toc187403281 \h </w:instrText>
      </w:r>
      <w:r>
        <w:rPr>
          <w:noProof/>
        </w:rPr>
      </w:r>
      <w:r>
        <w:rPr>
          <w:noProof/>
        </w:rPr>
        <w:fldChar w:fldCharType="separate"/>
      </w:r>
      <w:r>
        <w:rPr>
          <w:noProof/>
        </w:rPr>
        <w:t>298</w:t>
      </w:r>
      <w:r>
        <w:rPr>
          <w:noProof/>
        </w:rPr>
        <w:fldChar w:fldCharType="end"/>
      </w:r>
    </w:p>
    <w:p w14:paraId="58E48CDC" w14:textId="137DC69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 xml:space="preserve">AF session with QoS </w:t>
      </w:r>
      <w:r>
        <w:rPr>
          <w:noProof/>
        </w:rPr>
        <w:t>revocations</w:t>
      </w:r>
      <w:r>
        <w:rPr>
          <w:noProof/>
        </w:rPr>
        <w:tab/>
      </w:r>
      <w:r>
        <w:rPr>
          <w:noProof/>
        </w:rPr>
        <w:fldChar w:fldCharType="begin"/>
      </w:r>
      <w:r>
        <w:rPr>
          <w:noProof/>
        </w:rPr>
        <w:instrText xml:space="preserve"> PAGEREF _Toc187403282 \h </w:instrText>
      </w:r>
      <w:r>
        <w:rPr>
          <w:noProof/>
        </w:rPr>
      </w:r>
      <w:r>
        <w:rPr>
          <w:noProof/>
        </w:rPr>
        <w:fldChar w:fldCharType="separate"/>
      </w:r>
      <w:r>
        <w:rPr>
          <w:noProof/>
        </w:rPr>
        <w:t>298</w:t>
      </w:r>
      <w:r>
        <w:rPr>
          <w:noProof/>
        </w:rPr>
        <w:fldChar w:fldCharType="end"/>
      </w:r>
    </w:p>
    <w:p w14:paraId="52FCC5F6" w14:textId="38416B2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.3</w:t>
      </w:r>
      <w:r>
        <w:rPr>
          <w:noProof/>
        </w:rPr>
        <w:t>.</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Number of failed </w:t>
      </w:r>
      <w:r w:rsidRPr="00940014">
        <w:rPr>
          <w:noProof/>
          <w:color w:val="000000"/>
        </w:rPr>
        <w:t xml:space="preserve">AF session with QoS </w:t>
      </w:r>
      <w:r>
        <w:rPr>
          <w:noProof/>
        </w:rPr>
        <w:t>revocations</w:t>
      </w:r>
      <w:r>
        <w:rPr>
          <w:noProof/>
        </w:rPr>
        <w:tab/>
      </w:r>
      <w:r>
        <w:rPr>
          <w:noProof/>
        </w:rPr>
        <w:fldChar w:fldCharType="begin"/>
      </w:r>
      <w:r>
        <w:rPr>
          <w:noProof/>
        </w:rPr>
        <w:instrText xml:space="preserve"> PAGEREF _Toc187403283 \h </w:instrText>
      </w:r>
      <w:r>
        <w:rPr>
          <w:noProof/>
        </w:rPr>
      </w:r>
      <w:r>
        <w:rPr>
          <w:noProof/>
        </w:rPr>
        <w:fldChar w:fldCharType="separate"/>
      </w:r>
      <w:r>
        <w:rPr>
          <w:noProof/>
        </w:rPr>
        <w:t>298</w:t>
      </w:r>
      <w:r>
        <w:rPr>
          <w:noProof/>
        </w:rPr>
        <w:fldChar w:fldCharType="end"/>
      </w:r>
    </w:p>
    <w:p w14:paraId="464359BD" w14:textId="75779EA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Notification of AF session with QoS</w:t>
      </w:r>
      <w:r>
        <w:rPr>
          <w:noProof/>
        </w:rPr>
        <w:tab/>
      </w:r>
      <w:r>
        <w:rPr>
          <w:noProof/>
        </w:rPr>
        <w:fldChar w:fldCharType="begin"/>
      </w:r>
      <w:r>
        <w:rPr>
          <w:noProof/>
        </w:rPr>
        <w:instrText xml:space="preserve"> PAGEREF _Toc187403284 \h </w:instrText>
      </w:r>
      <w:r>
        <w:rPr>
          <w:noProof/>
        </w:rPr>
      </w:r>
      <w:r>
        <w:rPr>
          <w:noProof/>
        </w:rPr>
        <w:fldChar w:fldCharType="separate"/>
      </w:r>
      <w:r>
        <w:rPr>
          <w:noProof/>
        </w:rPr>
        <w:t>299</w:t>
      </w:r>
      <w:r>
        <w:rPr>
          <w:noProof/>
        </w:rPr>
        <w:fldChar w:fldCharType="end"/>
      </w:r>
    </w:p>
    <w:p w14:paraId="20D68CAA" w14:textId="18460F7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5.9.10</w:t>
      </w:r>
      <w:r w:rsidRPr="00940014">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 xml:space="preserve">Number of </w:t>
      </w:r>
      <w:r w:rsidRPr="00940014">
        <w:rPr>
          <w:noProof/>
          <w:color w:val="000000"/>
        </w:rPr>
        <w:t>AF session with QoS notifications</w:t>
      </w:r>
      <w:r>
        <w:rPr>
          <w:noProof/>
        </w:rPr>
        <w:tab/>
      </w:r>
      <w:r>
        <w:rPr>
          <w:noProof/>
        </w:rPr>
        <w:fldChar w:fldCharType="begin"/>
      </w:r>
      <w:r>
        <w:rPr>
          <w:noProof/>
        </w:rPr>
        <w:instrText xml:space="preserve"> PAGEREF _Toc187403285 \h </w:instrText>
      </w:r>
      <w:r>
        <w:rPr>
          <w:noProof/>
        </w:rPr>
      </w:r>
      <w:r>
        <w:rPr>
          <w:noProof/>
        </w:rPr>
        <w:fldChar w:fldCharType="separate"/>
      </w:r>
      <w:r>
        <w:rPr>
          <w:noProof/>
        </w:rPr>
        <w:t>299</w:t>
      </w:r>
      <w:r>
        <w:rPr>
          <w:noProof/>
        </w:rPr>
        <w:fldChar w:fldCharType="end"/>
      </w:r>
    </w:p>
    <w:p w14:paraId="61DF29E7" w14:textId="4A77C962"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5.9.11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UCMF provisioning</w:t>
      </w:r>
      <w:r>
        <w:rPr>
          <w:noProof/>
        </w:rPr>
        <w:tab/>
      </w:r>
      <w:r>
        <w:rPr>
          <w:noProof/>
        </w:rPr>
        <w:fldChar w:fldCharType="begin"/>
      </w:r>
      <w:r>
        <w:rPr>
          <w:noProof/>
        </w:rPr>
        <w:instrText xml:space="preserve"> PAGEREF _Toc187403286 \h </w:instrText>
      </w:r>
      <w:r>
        <w:rPr>
          <w:noProof/>
        </w:rPr>
      </w:r>
      <w:r>
        <w:rPr>
          <w:noProof/>
        </w:rPr>
        <w:fldChar w:fldCharType="separate"/>
      </w:r>
      <w:r>
        <w:rPr>
          <w:noProof/>
        </w:rPr>
        <w:t>299</w:t>
      </w:r>
      <w:r>
        <w:rPr>
          <w:noProof/>
        </w:rPr>
        <w:fldChar w:fldCharType="end"/>
      </w:r>
    </w:p>
    <w:p w14:paraId="49575C15" w14:textId="5F62AEE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UCMF dictionary entry creation</w:t>
      </w:r>
      <w:r>
        <w:rPr>
          <w:noProof/>
        </w:rPr>
        <w:tab/>
      </w:r>
      <w:r>
        <w:rPr>
          <w:noProof/>
        </w:rPr>
        <w:fldChar w:fldCharType="begin"/>
      </w:r>
      <w:r>
        <w:rPr>
          <w:noProof/>
        </w:rPr>
        <w:instrText xml:space="preserve"> PAGEREF _Toc187403287 \h </w:instrText>
      </w:r>
      <w:r>
        <w:rPr>
          <w:noProof/>
        </w:rPr>
      </w:r>
      <w:r>
        <w:rPr>
          <w:noProof/>
        </w:rPr>
        <w:fldChar w:fldCharType="separate"/>
      </w:r>
      <w:r>
        <w:rPr>
          <w:noProof/>
        </w:rPr>
        <w:t>299</w:t>
      </w:r>
      <w:r>
        <w:rPr>
          <w:noProof/>
        </w:rPr>
        <w:fldChar w:fldCharType="end"/>
      </w:r>
    </w:p>
    <w:p w14:paraId="37747150" w14:textId="7279D7C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Number of UCMF dictionary entry creation requests</w:t>
      </w:r>
      <w:r>
        <w:rPr>
          <w:noProof/>
        </w:rPr>
        <w:tab/>
      </w:r>
      <w:r>
        <w:rPr>
          <w:noProof/>
        </w:rPr>
        <w:fldChar w:fldCharType="begin"/>
      </w:r>
      <w:r>
        <w:rPr>
          <w:noProof/>
        </w:rPr>
        <w:instrText xml:space="preserve"> PAGEREF _Toc187403288 \h </w:instrText>
      </w:r>
      <w:r>
        <w:rPr>
          <w:noProof/>
        </w:rPr>
      </w:r>
      <w:r>
        <w:rPr>
          <w:noProof/>
        </w:rPr>
        <w:fldChar w:fldCharType="separate"/>
      </w:r>
      <w:r>
        <w:rPr>
          <w:noProof/>
        </w:rPr>
        <w:t>299</w:t>
      </w:r>
      <w:r>
        <w:rPr>
          <w:noProof/>
        </w:rPr>
        <w:fldChar w:fldCharType="end"/>
      </w:r>
    </w:p>
    <w:p w14:paraId="092BE22F" w14:textId="77E477B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Number</w:t>
      </w:r>
      <w:r>
        <w:rPr>
          <w:noProof/>
        </w:rPr>
        <w:t xml:space="preserve"> of successful </w:t>
      </w:r>
      <w:r w:rsidRPr="00940014">
        <w:rPr>
          <w:noProof/>
          <w:color w:val="000000"/>
        </w:rPr>
        <w:t xml:space="preserve">UCMF dictionary entry </w:t>
      </w:r>
      <w:r>
        <w:rPr>
          <w:noProof/>
        </w:rPr>
        <w:t>creations</w:t>
      </w:r>
      <w:r>
        <w:rPr>
          <w:noProof/>
        </w:rPr>
        <w:tab/>
      </w:r>
      <w:r>
        <w:rPr>
          <w:noProof/>
        </w:rPr>
        <w:fldChar w:fldCharType="begin"/>
      </w:r>
      <w:r>
        <w:rPr>
          <w:noProof/>
        </w:rPr>
        <w:instrText xml:space="preserve"> PAGEREF _Toc187403289 \h </w:instrText>
      </w:r>
      <w:r>
        <w:rPr>
          <w:noProof/>
        </w:rPr>
      </w:r>
      <w:r>
        <w:rPr>
          <w:noProof/>
        </w:rPr>
        <w:fldChar w:fldCharType="separate"/>
      </w:r>
      <w:r>
        <w:rPr>
          <w:noProof/>
        </w:rPr>
        <w:t>299</w:t>
      </w:r>
      <w:r>
        <w:rPr>
          <w:noProof/>
        </w:rPr>
        <w:fldChar w:fldCharType="end"/>
      </w:r>
    </w:p>
    <w:p w14:paraId="7390C990" w14:textId="65A0278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5.9.11.1.</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Number</w:t>
      </w:r>
      <w:r>
        <w:rPr>
          <w:noProof/>
        </w:rPr>
        <w:t xml:space="preserve"> of failed </w:t>
      </w:r>
      <w:r w:rsidRPr="00940014">
        <w:rPr>
          <w:noProof/>
          <w:color w:val="000000"/>
        </w:rPr>
        <w:t xml:space="preserve">UCMF dictionary entry </w:t>
      </w:r>
      <w:r>
        <w:rPr>
          <w:noProof/>
        </w:rPr>
        <w:t>creations</w:t>
      </w:r>
      <w:r>
        <w:rPr>
          <w:noProof/>
        </w:rPr>
        <w:tab/>
      </w:r>
      <w:r>
        <w:rPr>
          <w:noProof/>
        </w:rPr>
        <w:fldChar w:fldCharType="begin"/>
      </w:r>
      <w:r>
        <w:rPr>
          <w:noProof/>
        </w:rPr>
        <w:instrText xml:space="preserve"> PAGEREF _Toc187403290 \h </w:instrText>
      </w:r>
      <w:r>
        <w:rPr>
          <w:noProof/>
        </w:rPr>
      </w:r>
      <w:r>
        <w:rPr>
          <w:noProof/>
        </w:rPr>
        <w:fldChar w:fldCharType="separate"/>
      </w:r>
      <w:r>
        <w:rPr>
          <w:noProof/>
        </w:rPr>
        <w:t>300</w:t>
      </w:r>
      <w:r>
        <w:rPr>
          <w:noProof/>
        </w:rPr>
        <w:fldChar w:fldCharType="end"/>
      </w:r>
    </w:p>
    <w:p w14:paraId="149184C3" w14:textId="2BE3472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UCMF dictionary entry update</w:t>
      </w:r>
      <w:r>
        <w:rPr>
          <w:noProof/>
        </w:rPr>
        <w:tab/>
      </w:r>
      <w:r>
        <w:rPr>
          <w:noProof/>
        </w:rPr>
        <w:fldChar w:fldCharType="begin"/>
      </w:r>
      <w:r>
        <w:rPr>
          <w:noProof/>
        </w:rPr>
        <w:instrText xml:space="preserve"> PAGEREF _Toc187403291 \h </w:instrText>
      </w:r>
      <w:r>
        <w:rPr>
          <w:noProof/>
        </w:rPr>
      </w:r>
      <w:r>
        <w:rPr>
          <w:noProof/>
        </w:rPr>
        <w:fldChar w:fldCharType="separate"/>
      </w:r>
      <w:r>
        <w:rPr>
          <w:noProof/>
        </w:rPr>
        <w:t>300</w:t>
      </w:r>
      <w:r>
        <w:rPr>
          <w:noProof/>
        </w:rPr>
        <w:fldChar w:fldCharType="end"/>
      </w:r>
    </w:p>
    <w:p w14:paraId="2D9EF299" w14:textId="6A97E6D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UCMF </w:t>
      </w:r>
      <w:r>
        <w:rPr>
          <w:noProof/>
        </w:rPr>
        <w:t>dictionary</w:t>
      </w:r>
      <w:r w:rsidRPr="00940014">
        <w:rPr>
          <w:noProof/>
          <w:color w:val="000000"/>
        </w:rPr>
        <w:t xml:space="preserve"> entry update re</w:t>
      </w:r>
      <w:r>
        <w:rPr>
          <w:noProof/>
        </w:rPr>
        <w:t>quests</w:t>
      </w:r>
      <w:r>
        <w:rPr>
          <w:noProof/>
        </w:rPr>
        <w:tab/>
      </w:r>
      <w:r>
        <w:rPr>
          <w:noProof/>
        </w:rPr>
        <w:fldChar w:fldCharType="begin"/>
      </w:r>
      <w:r>
        <w:rPr>
          <w:noProof/>
        </w:rPr>
        <w:instrText xml:space="preserve"> PAGEREF _Toc187403292 \h </w:instrText>
      </w:r>
      <w:r>
        <w:rPr>
          <w:noProof/>
        </w:rPr>
      </w:r>
      <w:r>
        <w:rPr>
          <w:noProof/>
        </w:rPr>
        <w:fldChar w:fldCharType="separate"/>
      </w:r>
      <w:r>
        <w:rPr>
          <w:noProof/>
        </w:rPr>
        <w:t>300</w:t>
      </w:r>
      <w:r>
        <w:rPr>
          <w:noProof/>
        </w:rPr>
        <w:fldChar w:fldCharType="end"/>
      </w:r>
    </w:p>
    <w:p w14:paraId="45CDB58B" w14:textId="4542BD0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UCMF dictionary entry updates</w:t>
      </w:r>
      <w:r>
        <w:rPr>
          <w:noProof/>
        </w:rPr>
        <w:tab/>
      </w:r>
      <w:r>
        <w:rPr>
          <w:noProof/>
        </w:rPr>
        <w:fldChar w:fldCharType="begin"/>
      </w:r>
      <w:r>
        <w:rPr>
          <w:noProof/>
        </w:rPr>
        <w:instrText xml:space="preserve"> PAGEREF _Toc187403293 \h </w:instrText>
      </w:r>
      <w:r>
        <w:rPr>
          <w:noProof/>
        </w:rPr>
      </w:r>
      <w:r>
        <w:rPr>
          <w:noProof/>
        </w:rPr>
        <w:fldChar w:fldCharType="separate"/>
      </w:r>
      <w:r>
        <w:rPr>
          <w:noProof/>
        </w:rPr>
        <w:t>300</w:t>
      </w:r>
      <w:r>
        <w:rPr>
          <w:noProof/>
        </w:rPr>
        <w:fldChar w:fldCharType="end"/>
      </w:r>
    </w:p>
    <w:p w14:paraId="7FBA66CA" w14:textId="498C3E9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Number</w:t>
      </w:r>
      <w:r>
        <w:rPr>
          <w:noProof/>
        </w:rPr>
        <w:t xml:space="preserve"> of failed UCMF</w:t>
      </w:r>
      <w:r w:rsidRPr="00940014">
        <w:rPr>
          <w:noProof/>
          <w:color w:val="000000"/>
        </w:rPr>
        <w:t xml:space="preserve"> dictionary entry updates</w:t>
      </w:r>
      <w:r>
        <w:rPr>
          <w:noProof/>
        </w:rPr>
        <w:tab/>
      </w:r>
      <w:r>
        <w:rPr>
          <w:noProof/>
        </w:rPr>
        <w:fldChar w:fldCharType="begin"/>
      </w:r>
      <w:r>
        <w:rPr>
          <w:noProof/>
        </w:rPr>
        <w:instrText xml:space="preserve"> PAGEREF _Toc187403294 \h </w:instrText>
      </w:r>
      <w:r>
        <w:rPr>
          <w:noProof/>
        </w:rPr>
      </w:r>
      <w:r>
        <w:rPr>
          <w:noProof/>
        </w:rPr>
        <w:fldChar w:fldCharType="separate"/>
      </w:r>
      <w:r>
        <w:rPr>
          <w:noProof/>
        </w:rPr>
        <w:t>300</w:t>
      </w:r>
      <w:r>
        <w:rPr>
          <w:noProof/>
        </w:rPr>
        <w:fldChar w:fldCharType="end"/>
      </w:r>
    </w:p>
    <w:p w14:paraId="2D0656A9" w14:textId="20EAD0A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UCMF dictionary entry delection</w:t>
      </w:r>
      <w:r>
        <w:rPr>
          <w:noProof/>
        </w:rPr>
        <w:tab/>
      </w:r>
      <w:r>
        <w:rPr>
          <w:noProof/>
        </w:rPr>
        <w:fldChar w:fldCharType="begin"/>
      </w:r>
      <w:r>
        <w:rPr>
          <w:noProof/>
        </w:rPr>
        <w:instrText xml:space="preserve"> PAGEREF _Toc187403295 \h </w:instrText>
      </w:r>
      <w:r>
        <w:rPr>
          <w:noProof/>
        </w:rPr>
      </w:r>
      <w:r>
        <w:rPr>
          <w:noProof/>
        </w:rPr>
        <w:fldChar w:fldCharType="separate"/>
      </w:r>
      <w:r>
        <w:rPr>
          <w:noProof/>
        </w:rPr>
        <w:t>301</w:t>
      </w:r>
      <w:r>
        <w:rPr>
          <w:noProof/>
        </w:rPr>
        <w:fldChar w:fldCharType="end"/>
      </w:r>
    </w:p>
    <w:p w14:paraId="67374DDC" w14:textId="38437DE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UCMF </w:t>
      </w:r>
      <w:r w:rsidRPr="00940014">
        <w:rPr>
          <w:rFonts w:eastAsia="Times New Roman"/>
          <w:noProof/>
        </w:rPr>
        <w:t>dictionary</w:t>
      </w:r>
      <w:r w:rsidRPr="00940014">
        <w:rPr>
          <w:noProof/>
          <w:color w:val="000000"/>
        </w:rPr>
        <w:t xml:space="preserve"> entry deletion re</w:t>
      </w:r>
      <w:r>
        <w:rPr>
          <w:noProof/>
        </w:rPr>
        <w:t>quests</w:t>
      </w:r>
      <w:r>
        <w:rPr>
          <w:noProof/>
        </w:rPr>
        <w:tab/>
      </w:r>
      <w:r>
        <w:rPr>
          <w:noProof/>
        </w:rPr>
        <w:fldChar w:fldCharType="begin"/>
      </w:r>
      <w:r>
        <w:rPr>
          <w:noProof/>
        </w:rPr>
        <w:instrText xml:space="preserve"> PAGEREF _Toc187403296 \h </w:instrText>
      </w:r>
      <w:r>
        <w:rPr>
          <w:noProof/>
        </w:rPr>
      </w:r>
      <w:r>
        <w:rPr>
          <w:noProof/>
        </w:rPr>
        <w:fldChar w:fldCharType="separate"/>
      </w:r>
      <w:r>
        <w:rPr>
          <w:noProof/>
        </w:rPr>
        <w:t>301</w:t>
      </w:r>
      <w:r>
        <w:rPr>
          <w:noProof/>
        </w:rPr>
        <w:fldChar w:fldCharType="end"/>
      </w:r>
    </w:p>
    <w:p w14:paraId="4FB2E12A" w14:textId="12A51F5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Number of successful </w:t>
      </w:r>
      <w:r w:rsidRPr="00940014">
        <w:rPr>
          <w:noProof/>
          <w:color w:val="000000"/>
        </w:rPr>
        <w:t>UCMF dictionary entry deletions</w:t>
      </w:r>
      <w:r>
        <w:rPr>
          <w:noProof/>
        </w:rPr>
        <w:tab/>
      </w:r>
      <w:r>
        <w:rPr>
          <w:noProof/>
        </w:rPr>
        <w:fldChar w:fldCharType="begin"/>
      </w:r>
      <w:r>
        <w:rPr>
          <w:noProof/>
        </w:rPr>
        <w:instrText xml:space="preserve"> PAGEREF _Toc187403297 \h </w:instrText>
      </w:r>
      <w:r>
        <w:rPr>
          <w:noProof/>
        </w:rPr>
      </w:r>
      <w:r>
        <w:rPr>
          <w:noProof/>
        </w:rPr>
        <w:fldChar w:fldCharType="separate"/>
      </w:r>
      <w:r>
        <w:rPr>
          <w:noProof/>
        </w:rPr>
        <w:t>301</w:t>
      </w:r>
      <w:r>
        <w:rPr>
          <w:noProof/>
        </w:rPr>
        <w:fldChar w:fldCharType="end"/>
      </w:r>
    </w:p>
    <w:p w14:paraId="1C74E5D9" w14:textId="2190220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5.9.11</w:t>
      </w:r>
      <w:r w:rsidRPr="0094001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Number</w:t>
      </w:r>
      <w:r>
        <w:rPr>
          <w:noProof/>
        </w:rPr>
        <w:t xml:space="preserve"> of failed </w:t>
      </w:r>
      <w:r w:rsidRPr="00940014">
        <w:rPr>
          <w:rFonts w:eastAsia="Times New Roman"/>
          <w:noProof/>
        </w:rPr>
        <w:t>UCMF</w:t>
      </w:r>
      <w:r w:rsidRPr="00940014">
        <w:rPr>
          <w:noProof/>
          <w:color w:val="000000"/>
        </w:rPr>
        <w:t xml:space="preserve"> dictionary entry deletions</w:t>
      </w:r>
      <w:r>
        <w:rPr>
          <w:noProof/>
        </w:rPr>
        <w:tab/>
      </w:r>
      <w:r>
        <w:rPr>
          <w:noProof/>
        </w:rPr>
        <w:fldChar w:fldCharType="begin"/>
      </w:r>
      <w:r>
        <w:rPr>
          <w:noProof/>
        </w:rPr>
        <w:instrText xml:space="preserve"> PAGEREF _Toc187403298 \h </w:instrText>
      </w:r>
      <w:r>
        <w:rPr>
          <w:noProof/>
        </w:rPr>
      </w:r>
      <w:r>
        <w:rPr>
          <w:noProof/>
        </w:rPr>
        <w:fldChar w:fldCharType="separate"/>
      </w:r>
      <w:r>
        <w:rPr>
          <w:noProof/>
        </w:rPr>
        <w:t>301</w:t>
      </w:r>
      <w:r>
        <w:rPr>
          <w:noProof/>
        </w:rPr>
        <w:fldChar w:fldCharType="end"/>
      </w:r>
    </w:p>
    <w:p w14:paraId="4BA2644A" w14:textId="22079839"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for NRF</w:t>
      </w:r>
      <w:r>
        <w:rPr>
          <w:noProof/>
        </w:rPr>
        <w:tab/>
      </w:r>
      <w:r>
        <w:rPr>
          <w:noProof/>
        </w:rPr>
        <w:fldChar w:fldCharType="begin"/>
      </w:r>
      <w:r>
        <w:rPr>
          <w:noProof/>
        </w:rPr>
        <w:instrText xml:space="preserve"> PAGEREF _Toc187403299 \h </w:instrText>
      </w:r>
      <w:r>
        <w:rPr>
          <w:noProof/>
        </w:rPr>
      </w:r>
      <w:r>
        <w:rPr>
          <w:noProof/>
        </w:rPr>
        <w:fldChar w:fldCharType="separate"/>
      </w:r>
      <w:r>
        <w:rPr>
          <w:noProof/>
        </w:rPr>
        <w:t>302</w:t>
      </w:r>
      <w:r>
        <w:rPr>
          <w:noProof/>
        </w:rPr>
        <w:fldChar w:fldCharType="end"/>
      </w:r>
    </w:p>
    <w:p w14:paraId="2FEE360A" w14:textId="74D9940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5.10.1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NF service registration related measurements</w:t>
      </w:r>
      <w:r>
        <w:rPr>
          <w:noProof/>
        </w:rPr>
        <w:tab/>
      </w:r>
      <w:r>
        <w:rPr>
          <w:noProof/>
        </w:rPr>
        <w:fldChar w:fldCharType="begin"/>
      </w:r>
      <w:r>
        <w:rPr>
          <w:noProof/>
        </w:rPr>
        <w:instrText xml:space="preserve"> PAGEREF _Toc187403300 \h </w:instrText>
      </w:r>
      <w:r>
        <w:rPr>
          <w:noProof/>
        </w:rPr>
      </w:r>
      <w:r>
        <w:rPr>
          <w:noProof/>
        </w:rPr>
        <w:fldChar w:fldCharType="separate"/>
      </w:r>
      <w:r>
        <w:rPr>
          <w:noProof/>
        </w:rPr>
        <w:t>302</w:t>
      </w:r>
      <w:r>
        <w:rPr>
          <w:noProof/>
        </w:rPr>
        <w:fldChar w:fldCharType="end"/>
      </w:r>
    </w:p>
    <w:p w14:paraId="609BD83A" w14:textId="21EDBE8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w:t>
      </w:r>
      <w:r>
        <w:rPr>
          <w:noProof/>
        </w:rPr>
        <w:t>NF service registration requests</w:t>
      </w:r>
      <w:r>
        <w:rPr>
          <w:noProof/>
        </w:rPr>
        <w:tab/>
      </w:r>
      <w:r>
        <w:rPr>
          <w:noProof/>
        </w:rPr>
        <w:fldChar w:fldCharType="begin"/>
      </w:r>
      <w:r>
        <w:rPr>
          <w:noProof/>
        </w:rPr>
        <w:instrText xml:space="preserve"> PAGEREF _Toc187403301 \h </w:instrText>
      </w:r>
      <w:r>
        <w:rPr>
          <w:noProof/>
        </w:rPr>
      </w:r>
      <w:r>
        <w:rPr>
          <w:noProof/>
        </w:rPr>
        <w:fldChar w:fldCharType="separate"/>
      </w:r>
      <w:r>
        <w:rPr>
          <w:noProof/>
        </w:rPr>
        <w:t>302</w:t>
      </w:r>
      <w:r>
        <w:rPr>
          <w:noProof/>
        </w:rPr>
        <w:fldChar w:fldCharType="end"/>
      </w:r>
    </w:p>
    <w:p w14:paraId="55C3048F" w14:textId="2AD1E26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successful </w:t>
      </w:r>
      <w:r>
        <w:rPr>
          <w:noProof/>
        </w:rPr>
        <w:t>NF service registrations</w:t>
      </w:r>
      <w:r>
        <w:rPr>
          <w:noProof/>
        </w:rPr>
        <w:tab/>
      </w:r>
      <w:r>
        <w:rPr>
          <w:noProof/>
        </w:rPr>
        <w:fldChar w:fldCharType="begin"/>
      </w:r>
      <w:r>
        <w:rPr>
          <w:noProof/>
        </w:rPr>
        <w:instrText xml:space="preserve"> PAGEREF _Toc187403302 \h </w:instrText>
      </w:r>
      <w:r>
        <w:rPr>
          <w:noProof/>
        </w:rPr>
      </w:r>
      <w:r>
        <w:rPr>
          <w:noProof/>
        </w:rPr>
        <w:fldChar w:fldCharType="separate"/>
      </w:r>
      <w:r>
        <w:rPr>
          <w:noProof/>
        </w:rPr>
        <w:t>302</w:t>
      </w:r>
      <w:r>
        <w:rPr>
          <w:noProof/>
        </w:rPr>
        <w:fldChar w:fldCharType="end"/>
      </w:r>
    </w:p>
    <w:p w14:paraId="3592B379" w14:textId="14D951E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registrations due to encoding error of NF profile</w:t>
      </w:r>
      <w:r>
        <w:rPr>
          <w:noProof/>
        </w:rPr>
        <w:tab/>
      </w:r>
      <w:r>
        <w:rPr>
          <w:noProof/>
        </w:rPr>
        <w:fldChar w:fldCharType="begin"/>
      </w:r>
      <w:r>
        <w:rPr>
          <w:noProof/>
        </w:rPr>
        <w:instrText xml:space="preserve"> PAGEREF _Toc187403303 \h </w:instrText>
      </w:r>
      <w:r>
        <w:rPr>
          <w:noProof/>
        </w:rPr>
      </w:r>
      <w:r>
        <w:rPr>
          <w:noProof/>
        </w:rPr>
        <w:fldChar w:fldCharType="separate"/>
      </w:r>
      <w:r>
        <w:rPr>
          <w:noProof/>
        </w:rPr>
        <w:t>302</w:t>
      </w:r>
      <w:r>
        <w:rPr>
          <w:noProof/>
        </w:rPr>
        <w:fldChar w:fldCharType="end"/>
      </w:r>
    </w:p>
    <w:p w14:paraId="57FBF469" w14:textId="3F0F067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lastRenderedPageBreak/>
        <w:t>5.10.</w:t>
      </w:r>
      <w:r w:rsidRPr="00940014">
        <w:rPr>
          <w:noProof/>
          <w:color w:val="000000"/>
          <w:lang w:eastAsia="zh-CN"/>
        </w:rPr>
        <w:t>1.4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registrations due to NRF internal error</w:t>
      </w:r>
      <w:r>
        <w:rPr>
          <w:noProof/>
        </w:rPr>
        <w:tab/>
      </w:r>
      <w:r>
        <w:rPr>
          <w:noProof/>
        </w:rPr>
        <w:fldChar w:fldCharType="begin"/>
      </w:r>
      <w:r>
        <w:rPr>
          <w:noProof/>
        </w:rPr>
        <w:instrText xml:space="preserve"> PAGEREF _Toc187403304 \h </w:instrText>
      </w:r>
      <w:r>
        <w:rPr>
          <w:noProof/>
        </w:rPr>
      </w:r>
      <w:r>
        <w:rPr>
          <w:noProof/>
        </w:rPr>
        <w:fldChar w:fldCharType="separate"/>
      </w:r>
      <w:r>
        <w:rPr>
          <w:noProof/>
        </w:rPr>
        <w:t>303</w:t>
      </w:r>
      <w:r>
        <w:rPr>
          <w:noProof/>
        </w:rPr>
        <w:fldChar w:fldCharType="end"/>
      </w:r>
    </w:p>
    <w:p w14:paraId="77DC369C" w14:textId="03F0073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5.10.2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NF service update related measurements</w:t>
      </w:r>
      <w:r>
        <w:rPr>
          <w:noProof/>
        </w:rPr>
        <w:tab/>
      </w:r>
      <w:r>
        <w:rPr>
          <w:noProof/>
        </w:rPr>
        <w:fldChar w:fldCharType="begin"/>
      </w:r>
      <w:r>
        <w:rPr>
          <w:noProof/>
        </w:rPr>
        <w:instrText xml:space="preserve"> PAGEREF _Toc187403305 \h </w:instrText>
      </w:r>
      <w:r>
        <w:rPr>
          <w:noProof/>
        </w:rPr>
      </w:r>
      <w:r>
        <w:rPr>
          <w:noProof/>
        </w:rPr>
        <w:fldChar w:fldCharType="separate"/>
      </w:r>
      <w:r>
        <w:rPr>
          <w:noProof/>
        </w:rPr>
        <w:t>303</w:t>
      </w:r>
      <w:r>
        <w:rPr>
          <w:noProof/>
        </w:rPr>
        <w:fldChar w:fldCharType="end"/>
      </w:r>
    </w:p>
    <w:p w14:paraId="5627F00A" w14:textId="571F9AA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w:t>
      </w:r>
      <w:r>
        <w:rPr>
          <w:noProof/>
        </w:rPr>
        <w:t>NF service update requests</w:t>
      </w:r>
      <w:r>
        <w:rPr>
          <w:noProof/>
        </w:rPr>
        <w:tab/>
      </w:r>
      <w:r>
        <w:rPr>
          <w:noProof/>
        </w:rPr>
        <w:fldChar w:fldCharType="begin"/>
      </w:r>
      <w:r>
        <w:rPr>
          <w:noProof/>
        </w:rPr>
        <w:instrText xml:space="preserve"> PAGEREF _Toc187403306 \h </w:instrText>
      </w:r>
      <w:r>
        <w:rPr>
          <w:noProof/>
        </w:rPr>
      </w:r>
      <w:r>
        <w:rPr>
          <w:noProof/>
        </w:rPr>
        <w:fldChar w:fldCharType="separate"/>
      </w:r>
      <w:r>
        <w:rPr>
          <w:noProof/>
        </w:rPr>
        <w:t>303</w:t>
      </w:r>
      <w:r>
        <w:rPr>
          <w:noProof/>
        </w:rPr>
        <w:fldChar w:fldCharType="end"/>
      </w:r>
    </w:p>
    <w:p w14:paraId="553082BA" w14:textId="3A25D4A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successful </w:t>
      </w:r>
      <w:r>
        <w:rPr>
          <w:noProof/>
        </w:rPr>
        <w:t>NF service updates</w:t>
      </w:r>
      <w:r>
        <w:rPr>
          <w:noProof/>
        </w:rPr>
        <w:tab/>
      </w:r>
      <w:r>
        <w:rPr>
          <w:noProof/>
        </w:rPr>
        <w:fldChar w:fldCharType="begin"/>
      </w:r>
      <w:r>
        <w:rPr>
          <w:noProof/>
        </w:rPr>
        <w:instrText xml:space="preserve"> PAGEREF _Toc187403307 \h </w:instrText>
      </w:r>
      <w:r>
        <w:rPr>
          <w:noProof/>
        </w:rPr>
      </w:r>
      <w:r>
        <w:rPr>
          <w:noProof/>
        </w:rPr>
        <w:fldChar w:fldCharType="separate"/>
      </w:r>
      <w:r>
        <w:rPr>
          <w:noProof/>
        </w:rPr>
        <w:t>303</w:t>
      </w:r>
      <w:r>
        <w:rPr>
          <w:noProof/>
        </w:rPr>
        <w:fldChar w:fldCharType="end"/>
      </w:r>
    </w:p>
    <w:p w14:paraId="41140445" w14:textId="5608A7F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2.3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updates due to encoding error of NF profile</w:t>
      </w:r>
      <w:r>
        <w:rPr>
          <w:noProof/>
        </w:rPr>
        <w:tab/>
      </w:r>
      <w:r>
        <w:rPr>
          <w:noProof/>
        </w:rPr>
        <w:fldChar w:fldCharType="begin"/>
      </w:r>
      <w:r>
        <w:rPr>
          <w:noProof/>
        </w:rPr>
        <w:instrText xml:space="preserve"> PAGEREF _Toc187403308 \h </w:instrText>
      </w:r>
      <w:r>
        <w:rPr>
          <w:noProof/>
        </w:rPr>
      </w:r>
      <w:r>
        <w:rPr>
          <w:noProof/>
        </w:rPr>
        <w:fldChar w:fldCharType="separate"/>
      </w:r>
      <w:r>
        <w:rPr>
          <w:noProof/>
        </w:rPr>
        <w:t>304</w:t>
      </w:r>
      <w:r>
        <w:rPr>
          <w:noProof/>
        </w:rPr>
        <w:fldChar w:fldCharType="end"/>
      </w:r>
    </w:p>
    <w:p w14:paraId="37F497B8" w14:textId="1C147F9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2.4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updates due to NRF internal error</w:t>
      </w:r>
      <w:r>
        <w:rPr>
          <w:noProof/>
        </w:rPr>
        <w:tab/>
      </w:r>
      <w:r>
        <w:rPr>
          <w:noProof/>
        </w:rPr>
        <w:fldChar w:fldCharType="begin"/>
      </w:r>
      <w:r>
        <w:rPr>
          <w:noProof/>
        </w:rPr>
        <w:instrText xml:space="preserve"> PAGEREF _Toc187403309 \h </w:instrText>
      </w:r>
      <w:r>
        <w:rPr>
          <w:noProof/>
        </w:rPr>
      </w:r>
      <w:r>
        <w:rPr>
          <w:noProof/>
        </w:rPr>
        <w:fldChar w:fldCharType="separate"/>
      </w:r>
      <w:r>
        <w:rPr>
          <w:noProof/>
        </w:rPr>
        <w:t>304</w:t>
      </w:r>
      <w:r>
        <w:rPr>
          <w:noProof/>
        </w:rPr>
        <w:fldChar w:fldCharType="end"/>
      </w:r>
    </w:p>
    <w:p w14:paraId="3D6D40B7" w14:textId="79246980"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5.10.3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NF service discovery related measurements</w:t>
      </w:r>
      <w:r>
        <w:rPr>
          <w:noProof/>
        </w:rPr>
        <w:tab/>
      </w:r>
      <w:r>
        <w:rPr>
          <w:noProof/>
        </w:rPr>
        <w:fldChar w:fldCharType="begin"/>
      </w:r>
      <w:r>
        <w:rPr>
          <w:noProof/>
        </w:rPr>
        <w:instrText xml:space="preserve"> PAGEREF _Toc187403310 \h </w:instrText>
      </w:r>
      <w:r>
        <w:rPr>
          <w:noProof/>
        </w:rPr>
      </w:r>
      <w:r>
        <w:rPr>
          <w:noProof/>
        </w:rPr>
        <w:fldChar w:fldCharType="separate"/>
      </w:r>
      <w:r>
        <w:rPr>
          <w:noProof/>
        </w:rPr>
        <w:t>304</w:t>
      </w:r>
      <w:r>
        <w:rPr>
          <w:noProof/>
        </w:rPr>
        <w:fldChar w:fldCharType="end"/>
      </w:r>
    </w:p>
    <w:p w14:paraId="23588247" w14:textId="7E5EFD7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w:t>
      </w:r>
      <w:r>
        <w:rPr>
          <w:noProof/>
        </w:rPr>
        <w:t>NF service discovery requests</w:t>
      </w:r>
      <w:r>
        <w:rPr>
          <w:noProof/>
        </w:rPr>
        <w:tab/>
      </w:r>
      <w:r>
        <w:rPr>
          <w:noProof/>
        </w:rPr>
        <w:fldChar w:fldCharType="begin"/>
      </w:r>
      <w:r>
        <w:rPr>
          <w:noProof/>
        </w:rPr>
        <w:instrText xml:space="preserve"> PAGEREF _Toc187403311 \h </w:instrText>
      </w:r>
      <w:r>
        <w:rPr>
          <w:noProof/>
        </w:rPr>
      </w:r>
      <w:r>
        <w:rPr>
          <w:noProof/>
        </w:rPr>
        <w:fldChar w:fldCharType="separate"/>
      </w:r>
      <w:r>
        <w:rPr>
          <w:noProof/>
        </w:rPr>
        <w:t>304</w:t>
      </w:r>
      <w:r>
        <w:rPr>
          <w:noProof/>
        </w:rPr>
        <w:fldChar w:fldCharType="end"/>
      </w:r>
    </w:p>
    <w:p w14:paraId="158A9073" w14:textId="206225E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r>
      <w:r>
        <w:rPr>
          <w:noProof/>
        </w:rPr>
        <w:instrText xml:space="preserve"> PAGEREF _Toc187403312 \h </w:instrText>
      </w:r>
      <w:r>
        <w:rPr>
          <w:noProof/>
        </w:rPr>
      </w:r>
      <w:r>
        <w:rPr>
          <w:noProof/>
        </w:rPr>
        <w:fldChar w:fldCharType="separate"/>
      </w:r>
      <w:r>
        <w:rPr>
          <w:noProof/>
        </w:rPr>
        <w:t>304</w:t>
      </w:r>
      <w:r>
        <w:rPr>
          <w:noProof/>
        </w:rPr>
        <w:fldChar w:fldCharType="end"/>
      </w:r>
    </w:p>
    <w:p w14:paraId="7FD43728" w14:textId="40A5273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discoveries due to unauthorized NF Service consumer</w:t>
      </w:r>
      <w:r>
        <w:rPr>
          <w:noProof/>
        </w:rPr>
        <w:tab/>
      </w:r>
      <w:r>
        <w:rPr>
          <w:noProof/>
        </w:rPr>
        <w:fldChar w:fldCharType="begin"/>
      </w:r>
      <w:r>
        <w:rPr>
          <w:noProof/>
        </w:rPr>
        <w:instrText xml:space="preserve"> PAGEREF _Toc187403313 \h </w:instrText>
      </w:r>
      <w:r>
        <w:rPr>
          <w:noProof/>
        </w:rPr>
      </w:r>
      <w:r>
        <w:rPr>
          <w:noProof/>
        </w:rPr>
        <w:fldChar w:fldCharType="separate"/>
      </w:r>
      <w:r>
        <w:rPr>
          <w:noProof/>
        </w:rPr>
        <w:t>305</w:t>
      </w:r>
      <w:r>
        <w:rPr>
          <w:noProof/>
        </w:rPr>
        <w:fldChar w:fldCharType="end"/>
      </w:r>
    </w:p>
    <w:p w14:paraId="0B550042" w14:textId="7AC9E8B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3.4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discoveries due to input errors</w:t>
      </w:r>
      <w:r>
        <w:rPr>
          <w:noProof/>
        </w:rPr>
        <w:tab/>
      </w:r>
      <w:r>
        <w:rPr>
          <w:noProof/>
        </w:rPr>
        <w:fldChar w:fldCharType="begin"/>
      </w:r>
      <w:r>
        <w:rPr>
          <w:noProof/>
        </w:rPr>
        <w:instrText xml:space="preserve"> PAGEREF _Toc187403314 \h </w:instrText>
      </w:r>
      <w:r>
        <w:rPr>
          <w:noProof/>
        </w:rPr>
      </w:r>
      <w:r>
        <w:rPr>
          <w:noProof/>
        </w:rPr>
        <w:fldChar w:fldCharType="separate"/>
      </w:r>
      <w:r>
        <w:rPr>
          <w:noProof/>
        </w:rPr>
        <w:t>305</w:t>
      </w:r>
      <w:r>
        <w:rPr>
          <w:noProof/>
        </w:rPr>
        <w:fldChar w:fldCharType="end"/>
      </w:r>
    </w:p>
    <w:p w14:paraId="56F787DE" w14:textId="0062D605"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5.10.</w:t>
      </w:r>
      <w:r w:rsidRPr="00940014">
        <w:rPr>
          <w:noProof/>
          <w:color w:val="000000"/>
          <w:lang w:eastAsia="zh-CN"/>
        </w:rPr>
        <w:t>3.5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NF service discoveries due to NRF internal error</w:t>
      </w:r>
      <w:r>
        <w:rPr>
          <w:noProof/>
        </w:rPr>
        <w:tab/>
      </w:r>
      <w:r>
        <w:rPr>
          <w:noProof/>
        </w:rPr>
        <w:fldChar w:fldCharType="begin"/>
      </w:r>
      <w:r>
        <w:rPr>
          <w:noProof/>
        </w:rPr>
        <w:instrText xml:space="preserve"> PAGEREF _Toc187403315 \h </w:instrText>
      </w:r>
      <w:r>
        <w:rPr>
          <w:noProof/>
        </w:rPr>
      </w:r>
      <w:r>
        <w:rPr>
          <w:noProof/>
        </w:rPr>
        <w:fldChar w:fldCharType="separate"/>
      </w:r>
      <w:r>
        <w:rPr>
          <w:noProof/>
        </w:rPr>
        <w:t>305</w:t>
      </w:r>
      <w:r>
        <w:rPr>
          <w:noProof/>
        </w:rPr>
        <w:fldChar w:fldCharType="end"/>
      </w:r>
    </w:p>
    <w:p w14:paraId="712429B6" w14:textId="144B7198"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 measurements for NSSF</w:t>
      </w:r>
      <w:r>
        <w:rPr>
          <w:noProof/>
        </w:rPr>
        <w:tab/>
      </w:r>
      <w:r>
        <w:rPr>
          <w:noProof/>
        </w:rPr>
        <w:fldChar w:fldCharType="begin"/>
      </w:r>
      <w:r>
        <w:rPr>
          <w:noProof/>
        </w:rPr>
        <w:instrText xml:space="preserve"> PAGEREF _Toc187403316 \h </w:instrText>
      </w:r>
      <w:r>
        <w:rPr>
          <w:noProof/>
        </w:rPr>
      </w:r>
      <w:r>
        <w:rPr>
          <w:noProof/>
        </w:rPr>
        <w:fldChar w:fldCharType="separate"/>
      </w:r>
      <w:r>
        <w:rPr>
          <w:noProof/>
        </w:rPr>
        <w:t>306</w:t>
      </w:r>
      <w:r>
        <w:rPr>
          <w:noProof/>
        </w:rPr>
        <w:fldChar w:fldCharType="end"/>
      </w:r>
    </w:p>
    <w:p w14:paraId="136111B2" w14:textId="5B50F4C7"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Network slice selection related measurements</w:t>
      </w:r>
      <w:r>
        <w:rPr>
          <w:noProof/>
        </w:rPr>
        <w:tab/>
      </w:r>
      <w:r>
        <w:rPr>
          <w:noProof/>
        </w:rPr>
        <w:fldChar w:fldCharType="begin"/>
      </w:r>
      <w:r>
        <w:rPr>
          <w:noProof/>
        </w:rPr>
        <w:instrText xml:space="preserve"> PAGEREF _Toc187403317 \h </w:instrText>
      </w:r>
      <w:r>
        <w:rPr>
          <w:noProof/>
        </w:rPr>
      </w:r>
      <w:r>
        <w:rPr>
          <w:noProof/>
        </w:rPr>
        <w:fldChar w:fldCharType="separate"/>
      </w:r>
      <w:r>
        <w:rPr>
          <w:noProof/>
        </w:rPr>
        <w:t>306</w:t>
      </w:r>
      <w:r>
        <w:rPr>
          <w:noProof/>
        </w:rPr>
        <w:fldChar w:fldCharType="end"/>
      </w:r>
    </w:p>
    <w:p w14:paraId="0DF0A6C5" w14:textId="39F5EC3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1.1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w:t>
      </w:r>
      <w:r>
        <w:rPr>
          <w:noProof/>
        </w:rPr>
        <w:t>network slice selection requests</w:t>
      </w:r>
      <w:r>
        <w:rPr>
          <w:noProof/>
        </w:rPr>
        <w:tab/>
      </w:r>
      <w:r>
        <w:rPr>
          <w:noProof/>
        </w:rPr>
        <w:fldChar w:fldCharType="begin"/>
      </w:r>
      <w:r>
        <w:rPr>
          <w:noProof/>
        </w:rPr>
        <w:instrText xml:space="preserve"> PAGEREF _Toc187403318 \h </w:instrText>
      </w:r>
      <w:r>
        <w:rPr>
          <w:noProof/>
        </w:rPr>
      </w:r>
      <w:r>
        <w:rPr>
          <w:noProof/>
        </w:rPr>
        <w:fldChar w:fldCharType="separate"/>
      </w:r>
      <w:r>
        <w:rPr>
          <w:noProof/>
        </w:rPr>
        <w:t>306</w:t>
      </w:r>
      <w:r>
        <w:rPr>
          <w:noProof/>
        </w:rPr>
        <w:fldChar w:fldCharType="end"/>
      </w:r>
    </w:p>
    <w:p w14:paraId="643A8385" w14:textId="5788E71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successful </w:t>
      </w:r>
      <w:r>
        <w:rPr>
          <w:noProof/>
        </w:rPr>
        <w:t>network slice selections</w:t>
      </w:r>
      <w:r>
        <w:rPr>
          <w:noProof/>
        </w:rPr>
        <w:tab/>
      </w:r>
      <w:r>
        <w:rPr>
          <w:noProof/>
        </w:rPr>
        <w:fldChar w:fldCharType="begin"/>
      </w:r>
      <w:r>
        <w:rPr>
          <w:noProof/>
        </w:rPr>
        <w:instrText xml:space="preserve"> PAGEREF _Toc187403319 \h </w:instrText>
      </w:r>
      <w:r>
        <w:rPr>
          <w:noProof/>
        </w:rPr>
      </w:r>
      <w:r>
        <w:rPr>
          <w:noProof/>
        </w:rPr>
        <w:fldChar w:fldCharType="separate"/>
      </w:r>
      <w:r>
        <w:rPr>
          <w:noProof/>
        </w:rPr>
        <w:t>306</w:t>
      </w:r>
      <w:r>
        <w:rPr>
          <w:noProof/>
        </w:rPr>
        <w:fldChar w:fldCharType="end"/>
      </w:r>
    </w:p>
    <w:p w14:paraId="33D468BF" w14:textId="1782296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1.3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failed </w:t>
      </w:r>
      <w:r>
        <w:rPr>
          <w:noProof/>
        </w:rPr>
        <w:t>network slice selections</w:t>
      </w:r>
      <w:r>
        <w:rPr>
          <w:noProof/>
        </w:rPr>
        <w:tab/>
      </w:r>
      <w:r>
        <w:rPr>
          <w:noProof/>
        </w:rPr>
        <w:fldChar w:fldCharType="begin"/>
      </w:r>
      <w:r>
        <w:rPr>
          <w:noProof/>
        </w:rPr>
        <w:instrText xml:space="preserve"> PAGEREF _Toc187403320 \h </w:instrText>
      </w:r>
      <w:r>
        <w:rPr>
          <w:noProof/>
        </w:rPr>
      </w:r>
      <w:r>
        <w:rPr>
          <w:noProof/>
        </w:rPr>
        <w:fldChar w:fldCharType="separate"/>
      </w:r>
      <w:r>
        <w:rPr>
          <w:noProof/>
        </w:rPr>
        <w:t>306</w:t>
      </w:r>
      <w:r>
        <w:rPr>
          <w:noProof/>
        </w:rPr>
        <w:fldChar w:fldCharType="end"/>
      </w:r>
    </w:p>
    <w:p w14:paraId="76C342A5" w14:textId="389A6045"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S-NSSAI availability related measurements</w:t>
      </w:r>
      <w:r>
        <w:rPr>
          <w:noProof/>
        </w:rPr>
        <w:tab/>
      </w:r>
      <w:r>
        <w:rPr>
          <w:noProof/>
        </w:rPr>
        <w:fldChar w:fldCharType="begin"/>
      </w:r>
      <w:r>
        <w:rPr>
          <w:noProof/>
        </w:rPr>
        <w:instrText xml:space="preserve"> PAGEREF _Toc187403321 \h </w:instrText>
      </w:r>
      <w:r>
        <w:rPr>
          <w:noProof/>
        </w:rPr>
      </w:r>
      <w:r>
        <w:rPr>
          <w:noProof/>
        </w:rPr>
        <w:fldChar w:fldCharType="separate"/>
      </w:r>
      <w:r>
        <w:rPr>
          <w:noProof/>
        </w:rPr>
        <w:t>307</w:t>
      </w:r>
      <w:r>
        <w:rPr>
          <w:noProof/>
        </w:rPr>
        <w:fldChar w:fldCharType="end"/>
      </w:r>
    </w:p>
    <w:p w14:paraId="3BE0BD49" w14:textId="080FFBB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S-NSSAI availability update</w:t>
      </w:r>
      <w:r>
        <w:rPr>
          <w:noProof/>
        </w:rPr>
        <w:tab/>
      </w:r>
      <w:r>
        <w:rPr>
          <w:noProof/>
        </w:rPr>
        <w:fldChar w:fldCharType="begin"/>
      </w:r>
      <w:r>
        <w:rPr>
          <w:noProof/>
        </w:rPr>
        <w:instrText xml:space="preserve"> PAGEREF _Toc187403322 \h </w:instrText>
      </w:r>
      <w:r>
        <w:rPr>
          <w:noProof/>
        </w:rPr>
      </w:r>
      <w:r>
        <w:rPr>
          <w:noProof/>
        </w:rPr>
        <w:fldChar w:fldCharType="separate"/>
      </w:r>
      <w:r>
        <w:rPr>
          <w:noProof/>
        </w:rPr>
        <w:t>307</w:t>
      </w:r>
      <w:r>
        <w:rPr>
          <w:noProof/>
        </w:rPr>
        <w:fldChar w:fldCharType="end"/>
      </w:r>
    </w:p>
    <w:p w14:paraId="37CA7169" w14:textId="4DE1227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w:t>
      </w:r>
      <w:r>
        <w:rPr>
          <w:noProof/>
        </w:rPr>
        <w:t>S-NSSAI availability update requests</w:t>
      </w:r>
      <w:r>
        <w:rPr>
          <w:noProof/>
        </w:rPr>
        <w:tab/>
      </w:r>
      <w:r>
        <w:rPr>
          <w:noProof/>
        </w:rPr>
        <w:fldChar w:fldCharType="begin"/>
      </w:r>
      <w:r>
        <w:rPr>
          <w:noProof/>
        </w:rPr>
        <w:instrText xml:space="preserve"> PAGEREF _Toc187403323 \h </w:instrText>
      </w:r>
      <w:r>
        <w:rPr>
          <w:noProof/>
        </w:rPr>
      </w:r>
      <w:r>
        <w:rPr>
          <w:noProof/>
        </w:rPr>
        <w:fldChar w:fldCharType="separate"/>
      </w:r>
      <w:r>
        <w:rPr>
          <w:noProof/>
        </w:rPr>
        <w:t>307</w:t>
      </w:r>
      <w:r>
        <w:rPr>
          <w:noProof/>
        </w:rPr>
        <w:fldChar w:fldCharType="end"/>
      </w:r>
    </w:p>
    <w:p w14:paraId="6C6DA574" w14:textId="62E4986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w:t>
      </w:r>
      <w:r>
        <w:rPr>
          <w:noProof/>
        </w:rPr>
        <w:t>S-NSSAI availability updates</w:t>
      </w:r>
      <w:r>
        <w:rPr>
          <w:noProof/>
        </w:rPr>
        <w:tab/>
      </w:r>
      <w:r>
        <w:rPr>
          <w:noProof/>
        </w:rPr>
        <w:fldChar w:fldCharType="begin"/>
      </w:r>
      <w:r>
        <w:rPr>
          <w:noProof/>
        </w:rPr>
        <w:instrText xml:space="preserve"> PAGEREF _Toc187403324 \h </w:instrText>
      </w:r>
      <w:r>
        <w:rPr>
          <w:noProof/>
        </w:rPr>
      </w:r>
      <w:r>
        <w:rPr>
          <w:noProof/>
        </w:rPr>
        <w:fldChar w:fldCharType="separate"/>
      </w:r>
      <w:r>
        <w:rPr>
          <w:noProof/>
        </w:rPr>
        <w:t>307</w:t>
      </w:r>
      <w:r>
        <w:rPr>
          <w:noProof/>
        </w:rPr>
        <w:fldChar w:fldCharType="end"/>
      </w:r>
    </w:p>
    <w:p w14:paraId="45714AF3" w14:textId="0F3F0B5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2.1.3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w:t>
      </w:r>
      <w:r>
        <w:rPr>
          <w:noProof/>
        </w:rPr>
        <w:t>S-NSSAI availability updates</w:t>
      </w:r>
      <w:r>
        <w:rPr>
          <w:noProof/>
        </w:rPr>
        <w:tab/>
      </w:r>
      <w:r>
        <w:rPr>
          <w:noProof/>
        </w:rPr>
        <w:fldChar w:fldCharType="begin"/>
      </w:r>
      <w:r>
        <w:rPr>
          <w:noProof/>
        </w:rPr>
        <w:instrText xml:space="preserve"> PAGEREF _Toc187403325 \h </w:instrText>
      </w:r>
      <w:r>
        <w:rPr>
          <w:noProof/>
        </w:rPr>
      </w:r>
      <w:r>
        <w:rPr>
          <w:noProof/>
        </w:rPr>
        <w:fldChar w:fldCharType="separate"/>
      </w:r>
      <w:r>
        <w:rPr>
          <w:noProof/>
        </w:rPr>
        <w:t>307</w:t>
      </w:r>
      <w:r>
        <w:rPr>
          <w:noProof/>
        </w:rPr>
        <w:fldChar w:fldCharType="end"/>
      </w:r>
    </w:p>
    <w:p w14:paraId="26553734" w14:textId="14A822D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S-NSSAI availability notification</w:t>
      </w:r>
      <w:r>
        <w:rPr>
          <w:noProof/>
        </w:rPr>
        <w:tab/>
      </w:r>
      <w:r>
        <w:rPr>
          <w:noProof/>
        </w:rPr>
        <w:fldChar w:fldCharType="begin"/>
      </w:r>
      <w:r>
        <w:rPr>
          <w:noProof/>
        </w:rPr>
        <w:instrText xml:space="preserve"> PAGEREF _Toc187403326 \h </w:instrText>
      </w:r>
      <w:r>
        <w:rPr>
          <w:noProof/>
        </w:rPr>
      </w:r>
      <w:r>
        <w:rPr>
          <w:noProof/>
        </w:rPr>
        <w:fldChar w:fldCharType="separate"/>
      </w:r>
      <w:r>
        <w:rPr>
          <w:noProof/>
        </w:rPr>
        <w:t>308</w:t>
      </w:r>
      <w:r>
        <w:rPr>
          <w:noProof/>
        </w:rPr>
        <w:fldChar w:fldCharType="end"/>
      </w:r>
    </w:p>
    <w:p w14:paraId="2E338116" w14:textId="0316BF1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w:t>
      </w:r>
      <w:r>
        <w:rPr>
          <w:noProof/>
        </w:rPr>
        <w:t>S-NSSAI availability notification subscription requests</w:t>
      </w:r>
      <w:r>
        <w:rPr>
          <w:noProof/>
        </w:rPr>
        <w:tab/>
      </w:r>
      <w:r>
        <w:rPr>
          <w:noProof/>
        </w:rPr>
        <w:fldChar w:fldCharType="begin"/>
      </w:r>
      <w:r>
        <w:rPr>
          <w:noProof/>
        </w:rPr>
        <w:instrText xml:space="preserve"> PAGEREF _Toc187403327 \h </w:instrText>
      </w:r>
      <w:r>
        <w:rPr>
          <w:noProof/>
        </w:rPr>
      </w:r>
      <w:r>
        <w:rPr>
          <w:noProof/>
        </w:rPr>
        <w:fldChar w:fldCharType="separate"/>
      </w:r>
      <w:r>
        <w:rPr>
          <w:noProof/>
        </w:rPr>
        <w:t>308</w:t>
      </w:r>
      <w:r>
        <w:rPr>
          <w:noProof/>
        </w:rPr>
        <w:fldChar w:fldCharType="end"/>
      </w:r>
    </w:p>
    <w:p w14:paraId="08EBEF81" w14:textId="06BB9B8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successful </w:t>
      </w:r>
      <w:r>
        <w:rPr>
          <w:noProof/>
        </w:rPr>
        <w:t>S-NSSAI availability notification subscriptions</w:t>
      </w:r>
      <w:r>
        <w:rPr>
          <w:noProof/>
        </w:rPr>
        <w:tab/>
      </w:r>
      <w:r>
        <w:rPr>
          <w:noProof/>
        </w:rPr>
        <w:fldChar w:fldCharType="begin"/>
      </w:r>
      <w:r>
        <w:rPr>
          <w:noProof/>
        </w:rPr>
        <w:instrText xml:space="preserve"> PAGEREF _Toc187403328 \h </w:instrText>
      </w:r>
      <w:r>
        <w:rPr>
          <w:noProof/>
        </w:rPr>
      </w:r>
      <w:r>
        <w:rPr>
          <w:noProof/>
        </w:rPr>
        <w:fldChar w:fldCharType="separate"/>
      </w:r>
      <w:r>
        <w:rPr>
          <w:noProof/>
        </w:rPr>
        <w:t>308</w:t>
      </w:r>
      <w:r>
        <w:rPr>
          <w:noProof/>
        </w:rPr>
        <w:fldChar w:fldCharType="end"/>
      </w:r>
    </w:p>
    <w:p w14:paraId="5E4FD86A" w14:textId="59F145D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2.2.3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failed </w:t>
      </w:r>
      <w:r>
        <w:rPr>
          <w:noProof/>
        </w:rPr>
        <w:t>S-NSSAI availability notification subscriptions</w:t>
      </w:r>
      <w:r>
        <w:rPr>
          <w:noProof/>
        </w:rPr>
        <w:tab/>
      </w:r>
      <w:r>
        <w:rPr>
          <w:noProof/>
        </w:rPr>
        <w:fldChar w:fldCharType="begin"/>
      </w:r>
      <w:r>
        <w:rPr>
          <w:noProof/>
        </w:rPr>
        <w:instrText xml:space="preserve"> PAGEREF _Toc187403329 \h </w:instrText>
      </w:r>
      <w:r>
        <w:rPr>
          <w:noProof/>
        </w:rPr>
      </w:r>
      <w:r>
        <w:rPr>
          <w:noProof/>
        </w:rPr>
        <w:fldChar w:fldCharType="separate"/>
      </w:r>
      <w:r>
        <w:rPr>
          <w:noProof/>
        </w:rPr>
        <w:t>308</w:t>
      </w:r>
      <w:r>
        <w:rPr>
          <w:noProof/>
        </w:rPr>
        <w:fldChar w:fldCharType="end"/>
      </w:r>
    </w:p>
    <w:p w14:paraId="382E4F52" w14:textId="17739EC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5.11.</w:t>
      </w:r>
      <w:r w:rsidRPr="00940014">
        <w:rPr>
          <w:noProof/>
          <w:color w:val="000000"/>
          <w:lang w:eastAsia="zh-CN"/>
        </w:rPr>
        <w:t>2.2.4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noProof/>
          <w:color w:val="000000"/>
        </w:rPr>
        <w:t xml:space="preserve"> of </w:t>
      </w:r>
      <w:r>
        <w:rPr>
          <w:noProof/>
        </w:rPr>
        <w:t>S-NSSAI availability notifications</w:t>
      </w:r>
      <w:r>
        <w:rPr>
          <w:noProof/>
        </w:rPr>
        <w:tab/>
      </w:r>
      <w:r>
        <w:rPr>
          <w:noProof/>
        </w:rPr>
        <w:fldChar w:fldCharType="begin"/>
      </w:r>
      <w:r>
        <w:rPr>
          <w:noProof/>
        </w:rPr>
        <w:instrText xml:space="preserve"> PAGEREF _Toc187403330 \h </w:instrText>
      </w:r>
      <w:r>
        <w:rPr>
          <w:noProof/>
        </w:rPr>
      </w:r>
      <w:r>
        <w:rPr>
          <w:noProof/>
        </w:rPr>
        <w:fldChar w:fldCharType="separate"/>
      </w:r>
      <w:r>
        <w:rPr>
          <w:noProof/>
        </w:rPr>
        <w:t>309</w:t>
      </w:r>
      <w:r>
        <w:rPr>
          <w:noProof/>
        </w:rPr>
        <w:fldChar w:fldCharType="end"/>
      </w:r>
    </w:p>
    <w:p w14:paraId="63A5DD72" w14:textId="66B31637"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w:t>
      </w:r>
      <w:r w:rsidRPr="00940014">
        <w:rPr>
          <w:noProof/>
          <w:lang w:val="en-US" w:eastAsia="zh-CN"/>
        </w:rPr>
        <w:t>SMSF</w:t>
      </w:r>
      <w:r>
        <w:rPr>
          <w:noProof/>
        </w:rPr>
        <w:tab/>
      </w:r>
      <w:r>
        <w:rPr>
          <w:noProof/>
        </w:rPr>
        <w:fldChar w:fldCharType="begin"/>
      </w:r>
      <w:r>
        <w:rPr>
          <w:noProof/>
        </w:rPr>
        <w:instrText xml:space="preserve"> PAGEREF _Toc187403331 \h </w:instrText>
      </w:r>
      <w:r>
        <w:rPr>
          <w:noProof/>
        </w:rPr>
      </w:r>
      <w:r>
        <w:rPr>
          <w:noProof/>
        </w:rPr>
        <w:fldChar w:fldCharType="separate"/>
      </w:r>
      <w:r>
        <w:rPr>
          <w:noProof/>
        </w:rPr>
        <w:t>309</w:t>
      </w:r>
      <w:r>
        <w:rPr>
          <w:noProof/>
        </w:rPr>
        <w:fldChar w:fldCharType="end"/>
      </w:r>
    </w:p>
    <w:p w14:paraId="6D2D4464" w14:textId="6C6F309B"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noProof/>
        </w:rPr>
        <w:t>.1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r>
      <w:r>
        <w:rPr>
          <w:noProof/>
        </w:rPr>
        <w:instrText xml:space="preserve"> PAGEREF _Toc187403332 \h </w:instrText>
      </w:r>
      <w:r>
        <w:rPr>
          <w:noProof/>
        </w:rPr>
      </w:r>
      <w:r>
        <w:rPr>
          <w:noProof/>
        </w:rPr>
        <w:fldChar w:fldCharType="separate"/>
      </w:r>
      <w:r>
        <w:rPr>
          <w:noProof/>
        </w:rPr>
        <w:t>309</w:t>
      </w:r>
      <w:r>
        <w:rPr>
          <w:noProof/>
        </w:rPr>
        <w:fldChar w:fldCharType="end"/>
      </w:r>
    </w:p>
    <w:p w14:paraId="7CA59255" w14:textId="6FD43E1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imes New Roman"/>
          <w:noProof/>
        </w:rPr>
        <w:t>5.</w:t>
      </w:r>
      <w:r w:rsidRPr="00940014">
        <w:rPr>
          <w:noProof/>
          <w:lang w:val="en-US" w:eastAsia="zh-CN"/>
        </w:rPr>
        <w:t>12</w:t>
      </w:r>
      <w:r w:rsidRPr="00940014">
        <w:rPr>
          <w:rFonts w:eastAsia="Times New Roman"/>
          <w:noProof/>
        </w:rPr>
        <w:t>.</w:t>
      </w:r>
      <w:r w:rsidRPr="00940014">
        <w:rPr>
          <w:noProof/>
          <w:lang w:val="en-US" w:eastAsia="zh-CN"/>
        </w:rPr>
        <w:t>1</w:t>
      </w:r>
      <w:r w:rsidRPr="00940014">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940014">
        <w:rPr>
          <w:rFonts w:eastAsia="Times New Roman"/>
          <w:noProof/>
        </w:rPr>
        <w:t>Number</w:t>
      </w:r>
      <w:r w:rsidRPr="00940014">
        <w:rPr>
          <w:rFonts w:eastAsia="Times New Roman" w:cs="Arial"/>
          <w:noProof/>
          <w:color w:val="000000"/>
        </w:rPr>
        <w:t xml:space="preserve"> of </w:t>
      </w:r>
      <w:r w:rsidRPr="00940014">
        <w:rPr>
          <w:rFonts w:eastAsia="Times New Roman"/>
          <w:noProof/>
          <w:lang w:val="en-US" w:eastAsia="zh-CN"/>
        </w:rPr>
        <w:t xml:space="preserve">MO </w:t>
      </w:r>
      <w:r w:rsidRPr="00940014">
        <w:rPr>
          <w:rFonts w:eastAsia="Times New Roman"/>
          <w:noProof/>
          <w:lang w:eastAsia="zh-CN"/>
        </w:rPr>
        <w:t>SMS</w:t>
      </w:r>
      <w:r w:rsidRPr="00940014">
        <w:rPr>
          <w:rFonts w:eastAsia="Times New Roman" w:cs="Arial"/>
          <w:noProof/>
          <w:color w:val="000000"/>
        </w:rPr>
        <w:t xml:space="preserve"> </w:t>
      </w:r>
      <w:r w:rsidRPr="00940014">
        <w:rPr>
          <w:rFonts w:eastAsia="Times New Roman"/>
          <w:noProof/>
          <w:lang w:eastAsia="zh-CN"/>
        </w:rPr>
        <w:t>delivery procedure</w:t>
      </w:r>
      <w:r w:rsidRPr="00940014">
        <w:rPr>
          <w:rFonts w:eastAsia="Times New Roman"/>
          <w:noProof/>
          <w:lang w:val="en-US" w:eastAsia="zh-CN"/>
        </w:rPr>
        <w:t xml:space="preserve"> </w:t>
      </w:r>
      <w:r w:rsidRPr="00940014">
        <w:rPr>
          <w:rFonts w:eastAsia="Times New Roman" w:cs="Arial"/>
          <w:noProof/>
          <w:color w:val="000000"/>
        </w:rPr>
        <w:t>requests</w:t>
      </w:r>
      <w:r>
        <w:rPr>
          <w:noProof/>
        </w:rPr>
        <w:tab/>
      </w:r>
      <w:r>
        <w:rPr>
          <w:noProof/>
        </w:rPr>
        <w:fldChar w:fldCharType="begin"/>
      </w:r>
      <w:r>
        <w:rPr>
          <w:noProof/>
        </w:rPr>
        <w:instrText xml:space="preserve"> PAGEREF _Toc187403333 \h </w:instrText>
      </w:r>
      <w:r>
        <w:rPr>
          <w:noProof/>
        </w:rPr>
      </w:r>
      <w:r>
        <w:rPr>
          <w:noProof/>
        </w:rPr>
        <w:fldChar w:fldCharType="separate"/>
      </w:r>
      <w:r>
        <w:rPr>
          <w:noProof/>
        </w:rPr>
        <w:t>309</w:t>
      </w:r>
      <w:r>
        <w:rPr>
          <w:noProof/>
        </w:rPr>
        <w:fldChar w:fldCharType="end"/>
      </w:r>
    </w:p>
    <w:p w14:paraId="76EBB732" w14:textId="1EF21C1F"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imes New Roman"/>
          <w:noProof/>
        </w:rPr>
        <w:t>5.</w:t>
      </w:r>
      <w:r w:rsidRPr="00940014">
        <w:rPr>
          <w:noProof/>
          <w:lang w:val="en-US" w:eastAsia="zh-CN"/>
        </w:rPr>
        <w:t>12</w:t>
      </w:r>
      <w:r w:rsidRPr="00940014">
        <w:rPr>
          <w:rFonts w:eastAsia="Times New Roman"/>
          <w:noProof/>
        </w:rPr>
        <w:t>.1.</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sidRPr="00940014">
        <w:rPr>
          <w:rFonts w:eastAsia="Times New Roman"/>
          <w:noProof/>
        </w:rPr>
        <w:t>Number</w:t>
      </w:r>
      <w:r w:rsidRPr="00940014">
        <w:rPr>
          <w:rFonts w:eastAsia="Times New Roman" w:cs="Arial"/>
          <w:noProof/>
          <w:color w:val="000000"/>
        </w:rPr>
        <w:t xml:space="preserve"> of successful</w:t>
      </w:r>
      <w:r w:rsidRPr="00940014">
        <w:rPr>
          <w:rFonts w:cs="Arial"/>
          <w:noProof/>
          <w:color w:val="000000"/>
          <w:lang w:val="en-US" w:eastAsia="zh-CN"/>
        </w:rPr>
        <w:t xml:space="preserve"> </w:t>
      </w:r>
      <w:r w:rsidRPr="00940014">
        <w:rPr>
          <w:rFonts w:eastAsia="Times New Roman"/>
          <w:noProof/>
          <w:lang w:val="en-US" w:eastAsia="zh-CN"/>
        </w:rPr>
        <w:t xml:space="preserve">MO </w:t>
      </w:r>
      <w:r w:rsidRPr="00940014">
        <w:rPr>
          <w:rFonts w:eastAsia="Times New Roman"/>
          <w:noProof/>
          <w:lang w:eastAsia="zh-CN"/>
        </w:rPr>
        <w:t>SMS</w:t>
      </w:r>
      <w:r w:rsidRPr="00940014">
        <w:rPr>
          <w:rFonts w:eastAsia="Times New Roman" w:cs="Arial"/>
          <w:noProof/>
          <w:color w:val="000000"/>
        </w:rPr>
        <w:t xml:space="preserve"> </w:t>
      </w:r>
      <w:r w:rsidRPr="00940014">
        <w:rPr>
          <w:rFonts w:eastAsia="Times New Roman"/>
          <w:noProof/>
          <w:lang w:eastAsia="zh-CN"/>
        </w:rPr>
        <w:t>delivery procedure</w:t>
      </w:r>
      <w:r w:rsidRPr="00940014">
        <w:rPr>
          <w:rFonts w:eastAsia="Times New Roman"/>
          <w:noProof/>
          <w:lang w:val="en-US" w:eastAsia="zh-CN"/>
        </w:rPr>
        <w:t>s</w:t>
      </w:r>
      <w:r>
        <w:rPr>
          <w:noProof/>
        </w:rPr>
        <w:tab/>
      </w:r>
      <w:r>
        <w:rPr>
          <w:noProof/>
        </w:rPr>
        <w:fldChar w:fldCharType="begin"/>
      </w:r>
      <w:r>
        <w:rPr>
          <w:noProof/>
        </w:rPr>
        <w:instrText xml:space="preserve"> PAGEREF _Toc187403334 \h </w:instrText>
      </w:r>
      <w:r>
        <w:rPr>
          <w:noProof/>
        </w:rPr>
      </w:r>
      <w:r>
        <w:rPr>
          <w:noProof/>
        </w:rPr>
        <w:fldChar w:fldCharType="separate"/>
      </w:r>
      <w:r>
        <w:rPr>
          <w:noProof/>
        </w:rPr>
        <w:t>309</w:t>
      </w:r>
      <w:r>
        <w:rPr>
          <w:noProof/>
        </w:rPr>
        <w:fldChar w:fldCharType="end"/>
      </w:r>
    </w:p>
    <w:p w14:paraId="4BDFDDCB" w14:textId="110CEEC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5.12.2</w:t>
      </w:r>
      <w:r>
        <w:rPr>
          <w:rFonts w:asciiTheme="minorHAnsi" w:eastAsiaTheme="minorEastAsia" w:hAnsiTheme="minorHAnsi" w:cstheme="minorBidi"/>
          <w:noProof/>
          <w:kern w:val="2"/>
          <w:sz w:val="24"/>
          <w:szCs w:val="24"/>
          <w:lang w:eastAsia="en-GB"/>
          <w14:ligatures w14:val="standardContextual"/>
        </w:rPr>
        <w:tab/>
      </w:r>
      <w:r>
        <w:rPr>
          <w:noProof/>
        </w:rPr>
        <w:t>MT SMS message delivery related measurements</w:t>
      </w:r>
      <w:r>
        <w:rPr>
          <w:noProof/>
        </w:rPr>
        <w:tab/>
      </w:r>
      <w:r>
        <w:rPr>
          <w:noProof/>
        </w:rPr>
        <w:fldChar w:fldCharType="begin"/>
      </w:r>
      <w:r>
        <w:rPr>
          <w:noProof/>
        </w:rPr>
        <w:instrText xml:space="preserve"> PAGEREF _Toc187403335 \h </w:instrText>
      </w:r>
      <w:r>
        <w:rPr>
          <w:noProof/>
        </w:rPr>
      </w:r>
      <w:r>
        <w:rPr>
          <w:noProof/>
        </w:rPr>
        <w:fldChar w:fldCharType="separate"/>
      </w:r>
      <w:r>
        <w:rPr>
          <w:noProof/>
        </w:rPr>
        <w:t>310</w:t>
      </w:r>
      <w:r>
        <w:rPr>
          <w:noProof/>
        </w:rPr>
        <w:fldChar w:fldCharType="end"/>
      </w:r>
    </w:p>
    <w:p w14:paraId="664C8C7C" w14:textId="3CB312A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imes New Roman"/>
          <w:noProof/>
        </w:rPr>
        <w:t>5.</w:t>
      </w:r>
      <w:r w:rsidRPr="00940014">
        <w:rPr>
          <w:noProof/>
          <w:lang w:val="en-US" w:eastAsia="zh-CN"/>
        </w:rPr>
        <w:t>12</w:t>
      </w:r>
      <w:r w:rsidRPr="00940014">
        <w:rPr>
          <w:rFonts w:eastAsia="Times New Roman"/>
          <w:noProof/>
        </w:rPr>
        <w:t>.</w:t>
      </w:r>
      <w:r w:rsidRPr="00940014">
        <w:rPr>
          <w:noProof/>
          <w:lang w:val="en-US" w:eastAsia="zh-CN"/>
        </w:rPr>
        <w:t>2</w:t>
      </w:r>
      <w:r w:rsidRPr="00940014">
        <w:rPr>
          <w:rFonts w:eastAsia="Times New Roman"/>
          <w:noProof/>
        </w:rPr>
        <w:t>.1</w:t>
      </w:r>
      <w:r>
        <w:rPr>
          <w:rFonts w:asciiTheme="minorHAnsi" w:eastAsiaTheme="minorEastAsia" w:hAnsiTheme="minorHAnsi" w:cstheme="minorBidi"/>
          <w:noProof/>
          <w:kern w:val="2"/>
          <w:sz w:val="24"/>
          <w:szCs w:val="24"/>
          <w:lang w:eastAsia="en-GB"/>
          <w14:ligatures w14:val="standardContextual"/>
        </w:rPr>
        <w:tab/>
      </w:r>
      <w:r w:rsidRPr="00940014">
        <w:rPr>
          <w:rFonts w:eastAsia="Times New Roman"/>
          <w:noProof/>
        </w:rPr>
        <w:t>Number</w:t>
      </w:r>
      <w:r w:rsidRPr="00940014">
        <w:rPr>
          <w:rFonts w:eastAsia="Times New Roman" w:cs="Arial"/>
          <w:noProof/>
          <w:color w:val="000000"/>
        </w:rPr>
        <w:t xml:space="preserve"> of </w:t>
      </w:r>
      <w:r w:rsidRPr="00940014">
        <w:rPr>
          <w:rFonts w:eastAsia="Times New Roman"/>
          <w:noProof/>
          <w:lang w:val="en-US" w:eastAsia="zh-CN"/>
        </w:rPr>
        <w:t xml:space="preserve">MT </w:t>
      </w:r>
      <w:r w:rsidRPr="00940014">
        <w:rPr>
          <w:rFonts w:eastAsia="Times New Roman"/>
          <w:noProof/>
          <w:lang w:eastAsia="zh-CN"/>
        </w:rPr>
        <w:t>SMS</w:t>
      </w:r>
      <w:r w:rsidRPr="00940014">
        <w:rPr>
          <w:rFonts w:eastAsia="Times New Roman" w:cs="Arial"/>
          <w:noProof/>
          <w:color w:val="000000"/>
        </w:rPr>
        <w:t xml:space="preserve"> </w:t>
      </w:r>
      <w:r w:rsidRPr="00940014">
        <w:rPr>
          <w:rFonts w:eastAsia="Times New Roman"/>
          <w:noProof/>
          <w:lang w:eastAsia="zh-CN"/>
        </w:rPr>
        <w:t>delivery procedure</w:t>
      </w:r>
      <w:r w:rsidRPr="00940014">
        <w:rPr>
          <w:rFonts w:eastAsia="Times New Roman"/>
          <w:noProof/>
          <w:lang w:val="en-US" w:eastAsia="zh-CN"/>
        </w:rPr>
        <w:t xml:space="preserve"> </w:t>
      </w:r>
      <w:r w:rsidRPr="00940014">
        <w:rPr>
          <w:rFonts w:eastAsia="Times New Roman" w:cs="Arial"/>
          <w:noProof/>
          <w:color w:val="000000"/>
        </w:rPr>
        <w:t>requests</w:t>
      </w:r>
      <w:r>
        <w:rPr>
          <w:noProof/>
        </w:rPr>
        <w:tab/>
      </w:r>
      <w:r>
        <w:rPr>
          <w:noProof/>
        </w:rPr>
        <w:fldChar w:fldCharType="begin"/>
      </w:r>
      <w:r>
        <w:rPr>
          <w:noProof/>
        </w:rPr>
        <w:instrText xml:space="preserve"> PAGEREF _Toc187403336 \h </w:instrText>
      </w:r>
      <w:r>
        <w:rPr>
          <w:noProof/>
        </w:rPr>
      </w:r>
      <w:r>
        <w:rPr>
          <w:noProof/>
        </w:rPr>
        <w:fldChar w:fldCharType="separate"/>
      </w:r>
      <w:r>
        <w:rPr>
          <w:noProof/>
        </w:rPr>
        <w:t>310</w:t>
      </w:r>
      <w:r>
        <w:rPr>
          <w:noProof/>
        </w:rPr>
        <w:fldChar w:fldCharType="end"/>
      </w:r>
    </w:p>
    <w:p w14:paraId="21B665CA" w14:textId="0D333DB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imes New Roman"/>
          <w:noProof/>
        </w:rPr>
        <w:t>5.</w:t>
      </w:r>
      <w:r w:rsidRPr="00940014">
        <w:rPr>
          <w:noProof/>
          <w:lang w:val="en-US" w:eastAsia="zh-CN"/>
        </w:rPr>
        <w:t>12</w:t>
      </w:r>
      <w:r w:rsidRPr="00940014">
        <w:rPr>
          <w:rFonts w:eastAsia="Times New Roman"/>
          <w:noProof/>
        </w:rPr>
        <w:t>.2.2</w:t>
      </w:r>
      <w:r>
        <w:rPr>
          <w:rFonts w:asciiTheme="minorHAnsi" w:eastAsiaTheme="minorEastAsia" w:hAnsiTheme="minorHAnsi" w:cstheme="minorBidi"/>
          <w:noProof/>
          <w:kern w:val="2"/>
          <w:sz w:val="24"/>
          <w:szCs w:val="24"/>
          <w:lang w:eastAsia="en-GB"/>
          <w14:ligatures w14:val="standardContextual"/>
        </w:rPr>
        <w:tab/>
      </w:r>
      <w:r w:rsidRPr="00940014">
        <w:rPr>
          <w:rFonts w:eastAsia="Times New Roman"/>
          <w:noProof/>
        </w:rPr>
        <w:t>Number</w:t>
      </w:r>
      <w:r w:rsidRPr="00940014">
        <w:rPr>
          <w:rFonts w:eastAsia="Times New Roman" w:cs="Arial"/>
          <w:noProof/>
          <w:color w:val="000000"/>
        </w:rPr>
        <w:t xml:space="preserve"> of successful</w:t>
      </w:r>
      <w:r w:rsidRPr="00940014">
        <w:rPr>
          <w:rFonts w:cs="Arial"/>
          <w:noProof/>
          <w:color w:val="000000"/>
          <w:lang w:val="en-US" w:eastAsia="zh-CN"/>
        </w:rPr>
        <w:t xml:space="preserve"> </w:t>
      </w:r>
      <w:r w:rsidRPr="00940014">
        <w:rPr>
          <w:rFonts w:eastAsia="Times New Roman"/>
          <w:noProof/>
          <w:lang w:val="en-US" w:eastAsia="zh-CN"/>
        </w:rPr>
        <w:t xml:space="preserve">MT </w:t>
      </w:r>
      <w:r w:rsidRPr="00940014">
        <w:rPr>
          <w:rFonts w:eastAsia="Times New Roman"/>
          <w:noProof/>
          <w:lang w:eastAsia="zh-CN"/>
        </w:rPr>
        <w:t>SMS</w:t>
      </w:r>
      <w:r w:rsidRPr="00940014">
        <w:rPr>
          <w:rFonts w:eastAsia="Times New Roman" w:cs="Arial"/>
          <w:noProof/>
          <w:color w:val="000000"/>
        </w:rPr>
        <w:t xml:space="preserve"> </w:t>
      </w:r>
      <w:r w:rsidRPr="00940014">
        <w:rPr>
          <w:rFonts w:eastAsia="Times New Roman"/>
          <w:noProof/>
          <w:lang w:eastAsia="zh-CN"/>
        </w:rPr>
        <w:t>delivery procedure</w:t>
      </w:r>
      <w:r w:rsidRPr="00940014">
        <w:rPr>
          <w:rFonts w:eastAsia="Times New Roman"/>
          <w:noProof/>
          <w:lang w:val="en-US" w:eastAsia="zh-CN"/>
        </w:rPr>
        <w:t>s</w:t>
      </w:r>
      <w:r>
        <w:rPr>
          <w:noProof/>
        </w:rPr>
        <w:tab/>
      </w:r>
      <w:r>
        <w:rPr>
          <w:noProof/>
        </w:rPr>
        <w:fldChar w:fldCharType="begin"/>
      </w:r>
      <w:r>
        <w:rPr>
          <w:noProof/>
        </w:rPr>
        <w:instrText xml:space="preserve"> PAGEREF _Toc187403337 \h </w:instrText>
      </w:r>
      <w:r>
        <w:rPr>
          <w:noProof/>
        </w:rPr>
      </w:r>
      <w:r>
        <w:rPr>
          <w:noProof/>
        </w:rPr>
        <w:fldChar w:fldCharType="separate"/>
      </w:r>
      <w:r>
        <w:rPr>
          <w:noProof/>
        </w:rPr>
        <w:t>310</w:t>
      </w:r>
      <w:r>
        <w:rPr>
          <w:noProof/>
        </w:rPr>
        <w:fldChar w:fldCharType="end"/>
      </w:r>
    </w:p>
    <w:p w14:paraId="6D6BA9B5" w14:textId="2DDC0BBE"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noProof/>
        </w:rPr>
        <w:t>.</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Registration</w:t>
      </w:r>
      <w:r>
        <w:rPr>
          <w:noProof/>
        </w:rPr>
        <w:t xml:space="preserve"> procedure related measurements</w:t>
      </w:r>
      <w:r>
        <w:rPr>
          <w:noProof/>
        </w:rPr>
        <w:tab/>
      </w:r>
      <w:r>
        <w:rPr>
          <w:noProof/>
        </w:rPr>
        <w:fldChar w:fldCharType="begin"/>
      </w:r>
      <w:r>
        <w:rPr>
          <w:noProof/>
        </w:rPr>
        <w:instrText xml:space="preserve"> PAGEREF _Toc187403338 \h </w:instrText>
      </w:r>
      <w:r>
        <w:rPr>
          <w:noProof/>
        </w:rPr>
      </w:r>
      <w:r>
        <w:rPr>
          <w:noProof/>
        </w:rPr>
        <w:fldChar w:fldCharType="separate"/>
      </w:r>
      <w:r>
        <w:rPr>
          <w:noProof/>
        </w:rPr>
        <w:t>311</w:t>
      </w:r>
      <w:r>
        <w:rPr>
          <w:noProof/>
        </w:rPr>
        <w:fldChar w:fldCharType="end"/>
      </w:r>
    </w:p>
    <w:p w14:paraId="565A6EDA" w14:textId="6DC3FEC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noProof/>
        </w:rPr>
        <w:t>.</w:t>
      </w:r>
      <w:r w:rsidRPr="00940014">
        <w:rPr>
          <w:noProof/>
          <w:lang w:val="en-US"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registration requests</w:t>
      </w:r>
      <w:r>
        <w:rPr>
          <w:noProof/>
        </w:rPr>
        <w:tab/>
      </w:r>
      <w:r>
        <w:rPr>
          <w:noProof/>
        </w:rPr>
        <w:fldChar w:fldCharType="begin"/>
      </w:r>
      <w:r>
        <w:rPr>
          <w:noProof/>
        </w:rPr>
        <w:instrText xml:space="preserve"> PAGEREF _Toc187403339 \h </w:instrText>
      </w:r>
      <w:r>
        <w:rPr>
          <w:noProof/>
        </w:rPr>
      </w:r>
      <w:r>
        <w:rPr>
          <w:noProof/>
        </w:rPr>
        <w:fldChar w:fldCharType="separate"/>
      </w:r>
      <w:r>
        <w:rPr>
          <w:noProof/>
        </w:rPr>
        <w:t>311</w:t>
      </w:r>
      <w:r>
        <w:rPr>
          <w:noProof/>
        </w:rPr>
        <w:fldChar w:fldCharType="end"/>
      </w:r>
    </w:p>
    <w:p w14:paraId="665B82D3" w14:textId="2614225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noProof/>
        </w:rPr>
        <w:t>.</w:t>
      </w:r>
      <w:r w:rsidRPr="00940014">
        <w:rPr>
          <w:noProof/>
          <w:lang w:val="en-US" w:eastAsia="zh-CN"/>
        </w:rPr>
        <w:t>3</w:t>
      </w:r>
      <w:r>
        <w:rPr>
          <w:noProof/>
        </w:rPr>
        <w:t>.</w:t>
      </w:r>
      <w:r w:rsidRPr="00940014">
        <w:rPr>
          <w:noProof/>
          <w:lang w:val="en-US"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w:t>
      </w:r>
      <w:r w:rsidRPr="00940014">
        <w:rPr>
          <w:rFonts w:cs="Arial"/>
          <w:noProof/>
          <w:color w:val="000000"/>
          <w:lang w:val="en-US" w:eastAsia="zh-CN"/>
        </w:rPr>
        <w:t xml:space="preserve"> </w:t>
      </w:r>
      <w:r w:rsidRPr="00940014">
        <w:rPr>
          <w:rFonts w:cs="Arial"/>
          <w:noProof/>
          <w:color w:val="000000"/>
        </w:rPr>
        <w:t>registration</w:t>
      </w:r>
      <w:r w:rsidRPr="00940014">
        <w:rPr>
          <w:rFonts w:cs="Arial"/>
          <w:noProof/>
          <w:color w:val="000000"/>
          <w:lang w:val="en-US" w:eastAsia="zh-CN"/>
        </w:rPr>
        <w:t>s</w:t>
      </w:r>
      <w:r>
        <w:rPr>
          <w:noProof/>
        </w:rPr>
        <w:tab/>
      </w:r>
      <w:r>
        <w:rPr>
          <w:noProof/>
        </w:rPr>
        <w:fldChar w:fldCharType="begin"/>
      </w:r>
      <w:r>
        <w:rPr>
          <w:noProof/>
        </w:rPr>
        <w:instrText xml:space="preserve"> PAGEREF _Toc187403340 \h </w:instrText>
      </w:r>
      <w:r>
        <w:rPr>
          <w:noProof/>
        </w:rPr>
      </w:r>
      <w:r>
        <w:rPr>
          <w:noProof/>
        </w:rPr>
        <w:fldChar w:fldCharType="separate"/>
      </w:r>
      <w:r>
        <w:rPr>
          <w:noProof/>
        </w:rPr>
        <w:t>311</w:t>
      </w:r>
      <w:r>
        <w:rPr>
          <w:noProof/>
        </w:rPr>
        <w:fldChar w:fldCharType="end"/>
      </w:r>
    </w:p>
    <w:p w14:paraId="5FB6CC7D" w14:textId="4F20DB5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noProof/>
        </w:rPr>
        <w:t>.</w:t>
      </w:r>
      <w:r w:rsidRPr="00940014">
        <w:rPr>
          <w:noProof/>
          <w:lang w:val="en-US" w:eastAsia="zh-CN"/>
        </w:rPr>
        <w:t>3</w:t>
      </w:r>
      <w:r>
        <w:rPr>
          <w:noProof/>
        </w:rPr>
        <w:t>.</w:t>
      </w:r>
      <w:r w:rsidRPr="00940014">
        <w:rPr>
          <w:noProof/>
          <w:lang w:val="en-US"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w:t>
      </w:r>
      <w:r w:rsidRPr="00940014">
        <w:rPr>
          <w:rFonts w:cs="Arial"/>
          <w:noProof/>
          <w:color w:val="000000"/>
          <w:lang w:val="en-US" w:eastAsia="zh-CN"/>
        </w:rPr>
        <w:t>de-</w:t>
      </w:r>
      <w:r w:rsidRPr="00940014">
        <w:rPr>
          <w:rFonts w:cs="Arial"/>
          <w:noProof/>
          <w:color w:val="000000"/>
        </w:rPr>
        <w:t>registration requests</w:t>
      </w:r>
      <w:r>
        <w:rPr>
          <w:noProof/>
        </w:rPr>
        <w:tab/>
      </w:r>
      <w:r>
        <w:rPr>
          <w:noProof/>
        </w:rPr>
        <w:fldChar w:fldCharType="begin"/>
      </w:r>
      <w:r>
        <w:rPr>
          <w:noProof/>
        </w:rPr>
        <w:instrText xml:space="preserve"> PAGEREF _Toc187403341 \h </w:instrText>
      </w:r>
      <w:r>
        <w:rPr>
          <w:noProof/>
        </w:rPr>
      </w:r>
      <w:r>
        <w:rPr>
          <w:noProof/>
        </w:rPr>
        <w:fldChar w:fldCharType="separate"/>
      </w:r>
      <w:r>
        <w:rPr>
          <w:noProof/>
        </w:rPr>
        <w:t>311</w:t>
      </w:r>
      <w:r>
        <w:rPr>
          <w:noProof/>
        </w:rPr>
        <w:fldChar w:fldCharType="end"/>
      </w:r>
    </w:p>
    <w:p w14:paraId="02CFD093" w14:textId="32F734D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w:t>
      </w:r>
      <w:r w:rsidRPr="00940014">
        <w:rPr>
          <w:noProof/>
          <w:lang w:val="en-US" w:eastAsia="zh-CN"/>
        </w:rPr>
        <w:t>12</w:t>
      </w:r>
      <w:r>
        <w:rPr>
          <w:noProof/>
        </w:rPr>
        <w:t>.</w:t>
      </w:r>
      <w:r w:rsidRPr="00940014">
        <w:rPr>
          <w:noProof/>
          <w:lang w:val="en-US" w:eastAsia="zh-CN"/>
        </w:rPr>
        <w:t>3</w:t>
      </w:r>
      <w:r>
        <w:rPr>
          <w:noProof/>
        </w:rPr>
        <w:t>.</w:t>
      </w:r>
      <w:r w:rsidRPr="00940014">
        <w:rPr>
          <w:noProof/>
          <w:lang w:val="en-US" w:eastAsia="zh-CN"/>
        </w:rPr>
        <w:t>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w:t>
      </w:r>
      <w:r w:rsidRPr="00940014">
        <w:rPr>
          <w:rFonts w:cs="Arial"/>
          <w:noProof/>
          <w:color w:val="000000"/>
          <w:lang w:val="en-US" w:eastAsia="zh-CN"/>
        </w:rPr>
        <w:t xml:space="preserve"> de-</w:t>
      </w:r>
      <w:r w:rsidRPr="00940014">
        <w:rPr>
          <w:rFonts w:cs="Arial"/>
          <w:noProof/>
          <w:color w:val="000000"/>
        </w:rPr>
        <w:t>registration</w:t>
      </w:r>
      <w:r w:rsidRPr="00940014">
        <w:rPr>
          <w:rFonts w:cs="Arial"/>
          <w:noProof/>
          <w:color w:val="000000"/>
          <w:lang w:val="en-US" w:eastAsia="zh-CN"/>
        </w:rPr>
        <w:t>s</w:t>
      </w:r>
      <w:r>
        <w:rPr>
          <w:noProof/>
        </w:rPr>
        <w:tab/>
      </w:r>
      <w:r>
        <w:rPr>
          <w:noProof/>
        </w:rPr>
        <w:fldChar w:fldCharType="begin"/>
      </w:r>
      <w:r>
        <w:rPr>
          <w:noProof/>
        </w:rPr>
        <w:instrText xml:space="preserve"> PAGEREF _Toc187403342 \h </w:instrText>
      </w:r>
      <w:r>
        <w:rPr>
          <w:noProof/>
        </w:rPr>
      </w:r>
      <w:r>
        <w:rPr>
          <w:noProof/>
        </w:rPr>
        <w:fldChar w:fldCharType="separate"/>
      </w:r>
      <w:r>
        <w:rPr>
          <w:noProof/>
        </w:rPr>
        <w:t>312</w:t>
      </w:r>
      <w:r>
        <w:rPr>
          <w:noProof/>
        </w:rPr>
        <w:fldChar w:fldCharType="end"/>
      </w:r>
    </w:p>
    <w:p w14:paraId="79813FDC" w14:textId="62F7F8A7"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5.13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UDR</w:t>
      </w:r>
      <w:r>
        <w:rPr>
          <w:noProof/>
        </w:rPr>
        <w:tab/>
      </w:r>
      <w:r>
        <w:rPr>
          <w:noProof/>
        </w:rPr>
        <w:fldChar w:fldCharType="begin"/>
      </w:r>
      <w:r>
        <w:rPr>
          <w:noProof/>
        </w:rPr>
        <w:instrText xml:space="preserve"> PAGEREF _Toc187403343 \h </w:instrText>
      </w:r>
      <w:r>
        <w:rPr>
          <w:noProof/>
        </w:rPr>
      </w:r>
      <w:r>
        <w:rPr>
          <w:noProof/>
        </w:rPr>
        <w:fldChar w:fldCharType="separate"/>
      </w:r>
      <w:r>
        <w:rPr>
          <w:noProof/>
        </w:rPr>
        <w:t>312</w:t>
      </w:r>
      <w:r>
        <w:rPr>
          <w:noProof/>
        </w:rPr>
        <w:fldChar w:fldCharType="end"/>
      </w:r>
    </w:p>
    <w:p w14:paraId="6E7BDE6C" w14:textId="46B455D2"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5.13.1</w:t>
      </w:r>
      <w:r>
        <w:rPr>
          <w:rFonts w:asciiTheme="minorHAnsi" w:eastAsiaTheme="minorEastAsia" w:hAnsiTheme="minorHAnsi" w:cstheme="minorBidi"/>
          <w:noProof/>
          <w:kern w:val="2"/>
          <w:sz w:val="24"/>
          <w:szCs w:val="24"/>
          <w:lang w:eastAsia="en-GB"/>
          <w14:ligatures w14:val="standardContextual"/>
        </w:rPr>
        <w:tab/>
      </w:r>
      <w:r>
        <w:rPr>
          <w:noProof/>
        </w:rPr>
        <w:t>Data management related measurements</w:t>
      </w:r>
      <w:r>
        <w:rPr>
          <w:noProof/>
        </w:rPr>
        <w:tab/>
      </w:r>
      <w:r>
        <w:rPr>
          <w:noProof/>
        </w:rPr>
        <w:fldChar w:fldCharType="begin"/>
      </w:r>
      <w:r>
        <w:rPr>
          <w:noProof/>
        </w:rPr>
        <w:instrText xml:space="preserve"> PAGEREF _Toc187403344 \h </w:instrText>
      </w:r>
      <w:r>
        <w:rPr>
          <w:noProof/>
        </w:rPr>
      </w:r>
      <w:r>
        <w:rPr>
          <w:noProof/>
        </w:rPr>
        <w:fldChar w:fldCharType="separate"/>
      </w:r>
      <w:r>
        <w:rPr>
          <w:noProof/>
        </w:rPr>
        <w:t>312</w:t>
      </w:r>
      <w:r>
        <w:rPr>
          <w:noProof/>
        </w:rPr>
        <w:fldChar w:fldCharType="end"/>
      </w:r>
    </w:p>
    <w:p w14:paraId="2110BD9D" w14:textId="232D661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5.13.1.1</w:t>
      </w:r>
      <w:r>
        <w:rPr>
          <w:rFonts w:asciiTheme="minorHAnsi" w:eastAsiaTheme="minorEastAsia" w:hAnsiTheme="minorHAnsi" w:cstheme="minorBidi"/>
          <w:noProof/>
          <w:kern w:val="2"/>
          <w:sz w:val="24"/>
          <w:szCs w:val="24"/>
          <w:lang w:eastAsia="en-GB"/>
          <w14:ligatures w14:val="standardContextual"/>
        </w:rPr>
        <w:tab/>
      </w:r>
      <w:r>
        <w:rPr>
          <w:noProof/>
        </w:rPr>
        <w:t>Data set query</w:t>
      </w:r>
      <w:r>
        <w:rPr>
          <w:noProof/>
        </w:rPr>
        <w:tab/>
      </w:r>
      <w:r>
        <w:rPr>
          <w:noProof/>
        </w:rPr>
        <w:fldChar w:fldCharType="begin"/>
      </w:r>
      <w:r>
        <w:rPr>
          <w:noProof/>
        </w:rPr>
        <w:instrText xml:space="preserve"> PAGEREF _Toc187403345 \h </w:instrText>
      </w:r>
      <w:r>
        <w:rPr>
          <w:noProof/>
        </w:rPr>
      </w:r>
      <w:r>
        <w:rPr>
          <w:noProof/>
        </w:rPr>
        <w:fldChar w:fldCharType="separate"/>
      </w:r>
      <w:r>
        <w:rPr>
          <w:noProof/>
        </w:rPr>
        <w:t>312</w:t>
      </w:r>
      <w:r>
        <w:rPr>
          <w:noProof/>
        </w:rPr>
        <w:fldChar w:fldCharType="end"/>
      </w:r>
    </w:p>
    <w:p w14:paraId="1A46E490" w14:textId="34E98FC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set query requests</w:t>
      </w:r>
      <w:r>
        <w:rPr>
          <w:noProof/>
        </w:rPr>
        <w:tab/>
      </w:r>
      <w:r>
        <w:rPr>
          <w:noProof/>
        </w:rPr>
        <w:fldChar w:fldCharType="begin"/>
      </w:r>
      <w:r>
        <w:rPr>
          <w:noProof/>
        </w:rPr>
        <w:instrText xml:space="preserve"> PAGEREF _Toc187403346 \h </w:instrText>
      </w:r>
      <w:r>
        <w:rPr>
          <w:noProof/>
        </w:rPr>
      </w:r>
      <w:r>
        <w:rPr>
          <w:noProof/>
        </w:rPr>
        <w:fldChar w:fldCharType="separate"/>
      </w:r>
      <w:r>
        <w:rPr>
          <w:noProof/>
        </w:rPr>
        <w:t>312</w:t>
      </w:r>
      <w:r>
        <w:rPr>
          <w:noProof/>
        </w:rPr>
        <w:fldChar w:fldCharType="end"/>
      </w:r>
    </w:p>
    <w:p w14:paraId="2CBB2874" w14:textId="6771B9AD"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set queries</w:t>
      </w:r>
      <w:r>
        <w:rPr>
          <w:noProof/>
        </w:rPr>
        <w:tab/>
      </w:r>
      <w:r>
        <w:rPr>
          <w:noProof/>
        </w:rPr>
        <w:fldChar w:fldCharType="begin"/>
      </w:r>
      <w:r>
        <w:rPr>
          <w:noProof/>
        </w:rPr>
        <w:instrText xml:space="preserve"> PAGEREF _Toc187403347 \h </w:instrText>
      </w:r>
      <w:r>
        <w:rPr>
          <w:noProof/>
        </w:rPr>
      </w:r>
      <w:r>
        <w:rPr>
          <w:noProof/>
        </w:rPr>
        <w:fldChar w:fldCharType="separate"/>
      </w:r>
      <w:r>
        <w:rPr>
          <w:noProof/>
        </w:rPr>
        <w:t>312</w:t>
      </w:r>
      <w:r>
        <w:rPr>
          <w:noProof/>
        </w:rPr>
        <w:fldChar w:fldCharType="end"/>
      </w:r>
    </w:p>
    <w:p w14:paraId="230BB033" w14:textId="16B5397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5.13.1.1</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set queries</w:t>
      </w:r>
      <w:r>
        <w:rPr>
          <w:noProof/>
        </w:rPr>
        <w:tab/>
      </w:r>
      <w:r>
        <w:rPr>
          <w:noProof/>
        </w:rPr>
        <w:fldChar w:fldCharType="begin"/>
      </w:r>
      <w:r>
        <w:rPr>
          <w:noProof/>
        </w:rPr>
        <w:instrText xml:space="preserve"> PAGEREF _Toc187403348 \h </w:instrText>
      </w:r>
      <w:r>
        <w:rPr>
          <w:noProof/>
        </w:rPr>
      </w:r>
      <w:r>
        <w:rPr>
          <w:noProof/>
        </w:rPr>
        <w:fldChar w:fldCharType="separate"/>
      </w:r>
      <w:r>
        <w:rPr>
          <w:noProof/>
        </w:rPr>
        <w:t>313</w:t>
      </w:r>
      <w:r>
        <w:rPr>
          <w:noProof/>
        </w:rPr>
        <w:fldChar w:fldCharType="end"/>
      </w:r>
    </w:p>
    <w:p w14:paraId="12736800" w14:textId="1E8264A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5.13.1.2</w:t>
      </w:r>
      <w:r>
        <w:rPr>
          <w:rFonts w:asciiTheme="minorHAnsi" w:eastAsiaTheme="minorEastAsia" w:hAnsiTheme="minorHAnsi" w:cstheme="minorBidi"/>
          <w:noProof/>
          <w:kern w:val="2"/>
          <w:sz w:val="24"/>
          <w:szCs w:val="24"/>
          <w:lang w:eastAsia="en-GB"/>
          <w14:ligatures w14:val="standardContextual"/>
        </w:rPr>
        <w:tab/>
      </w:r>
      <w:r>
        <w:rPr>
          <w:noProof/>
        </w:rPr>
        <w:t>Data record creation</w:t>
      </w:r>
      <w:r>
        <w:rPr>
          <w:noProof/>
        </w:rPr>
        <w:tab/>
      </w:r>
      <w:r>
        <w:rPr>
          <w:noProof/>
        </w:rPr>
        <w:fldChar w:fldCharType="begin"/>
      </w:r>
      <w:r>
        <w:rPr>
          <w:noProof/>
        </w:rPr>
        <w:instrText xml:space="preserve"> PAGEREF _Toc187403349 \h </w:instrText>
      </w:r>
      <w:r>
        <w:rPr>
          <w:noProof/>
        </w:rPr>
      </w:r>
      <w:r>
        <w:rPr>
          <w:noProof/>
        </w:rPr>
        <w:fldChar w:fldCharType="separate"/>
      </w:r>
      <w:r>
        <w:rPr>
          <w:noProof/>
        </w:rPr>
        <w:t>313</w:t>
      </w:r>
      <w:r>
        <w:rPr>
          <w:noProof/>
        </w:rPr>
        <w:fldChar w:fldCharType="end"/>
      </w:r>
    </w:p>
    <w:p w14:paraId="706988CF" w14:textId="23A1265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creation requests</w:t>
      </w:r>
      <w:r>
        <w:rPr>
          <w:noProof/>
        </w:rPr>
        <w:tab/>
      </w:r>
      <w:r>
        <w:rPr>
          <w:noProof/>
        </w:rPr>
        <w:fldChar w:fldCharType="begin"/>
      </w:r>
      <w:r>
        <w:rPr>
          <w:noProof/>
        </w:rPr>
        <w:instrText xml:space="preserve"> PAGEREF _Toc187403350 \h </w:instrText>
      </w:r>
      <w:r>
        <w:rPr>
          <w:noProof/>
        </w:rPr>
      </w:r>
      <w:r>
        <w:rPr>
          <w:noProof/>
        </w:rPr>
        <w:fldChar w:fldCharType="separate"/>
      </w:r>
      <w:r>
        <w:rPr>
          <w:noProof/>
        </w:rPr>
        <w:t>313</w:t>
      </w:r>
      <w:r>
        <w:rPr>
          <w:noProof/>
        </w:rPr>
        <w:fldChar w:fldCharType="end"/>
      </w:r>
    </w:p>
    <w:p w14:paraId="1BB271FA" w14:textId="39BC1F2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creations</w:t>
      </w:r>
      <w:r>
        <w:rPr>
          <w:noProof/>
        </w:rPr>
        <w:tab/>
      </w:r>
      <w:r>
        <w:rPr>
          <w:noProof/>
        </w:rPr>
        <w:fldChar w:fldCharType="begin"/>
      </w:r>
      <w:r>
        <w:rPr>
          <w:noProof/>
        </w:rPr>
        <w:instrText xml:space="preserve"> PAGEREF _Toc187403351 \h </w:instrText>
      </w:r>
      <w:r>
        <w:rPr>
          <w:noProof/>
        </w:rPr>
      </w:r>
      <w:r>
        <w:rPr>
          <w:noProof/>
        </w:rPr>
        <w:fldChar w:fldCharType="separate"/>
      </w:r>
      <w:r>
        <w:rPr>
          <w:noProof/>
        </w:rPr>
        <w:t>313</w:t>
      </w:r>
      <w:r>
        <w:rPr>
          <w:noProof/>
        </w:rPr>
        <w:fldChar w:fldCharType="end"/>
      </w:r>
    </w:p>
    <w:p w14:paraId="27CB3234" w14:textId="1FC277D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5.13.1.2.</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creations</w:t>
      </w:r>
      <w:r>
        <w:rPr>
          <w:noProof/>
        </w:rPr>
        <w:tab/>
      </w:r>
      <w:r>
        <w:rPr>
          <w:noProof/>
        </w:rPr>
        <w:fldChar w:fldCharType="begin"/>
      </w:r>
      <w:r>
        <w:rPr>
          <w:noProof/>
        </w:rPr>
        <w:instrText xml:space="preserve"> PAGEREF _Toc187403352 \h </w:instrText>
      </w:r>
      <w:r>
        <w:rPr>
          <w:noProof/>
        </w:rPr>
      </w:r>
      <w:r>
        <w:rPr>
          <w:noProof/>
        </w:rPr>
        <w:fldChar w:fldCharType="separate"/>
      </w:r>
      <w:r>
        <w:rPr>
          <w:noProof/>
        </w:rPr>
        <w:t>314</w:t>
      </w:r>
      <w:r>
        <w:rPr>
          <w:noProof/>
        </w:rPr>
        <w:fldChar w:fldCharType="end"/>
      </w:r>
    </w:p>
    <w:p w14:paraId="3951B913" w14:textId="747775F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5.13.1.3</w:t>
      </w:r>
      <w:r>
        <w:rPr>
          <w:rFonts w:asciiTheme="minorHAnsi" w:eastAsiaTheme="minorEastAsia" w:hAnsiTheme="minorHAnsi" w:cstheme="minorBidi"/>
          <w:noProof/>
          <w:kern w:val="2"/>
          <w:sz w:val="24"/>
          <w:szCs w:val="24"/>
          <w:lang w:eastAsia="en-GB"/>
          <w14:ligatures w14:val="standardContextual"/>
        </w:rPr>
        <w:tab/>
      </w:r>
      <w:r>
        <w:rPr>
          <w:noProof/>
        </w:rPr>
        <w:t>Data record deletion</w:t>
      </w:r>
      <w:r>
        <w:rPr>
          <w:noProof/>
        </w:rPr>
        <w:tab/>
      </w:r>
      <w:r>
        <w:rPr>
          <w:noProof/>
        </w:rPr>
        <w:fldChar w:fldCharType="begin"/>
      </w:r>
      <w:r>
        <w:rPr>
          <w:noProof/>
        </w:rPr>
        <w:instrText xml:space="preserve"> PAGEREF _Toc187403353 \h </w:instrText>
      </w:r>
      <w:r>
        <w:rPr>
          <w:noProof/>
        </w:rPr>
      </w:r>
      <w:r>
        <w:rPr>
          <w:noProof/>
        </w:rPr>
        <w:fldChar w:fldCharType="separate"/>
      </w:r>
      <w:r>
        <w:rPr>
          <w:noProof/>
        </w:rPr>
        <w:t>314</w:t>
      </w:r>
      <w:r>
        <w:rPr>
          <w:noProof/>
        </w:rPr>
        <w:fldChar w:fldCharType="end"/>
      </w:r>
    </w:p>
    <w:p w14:paraId="0F35F2FC" w14:textId="648D96F1"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deletion requests</w:t>
      </w:r>
      <w:r>
        <w:rPr>
          <w:noProof/>
        </w:rPr>
        <w:tab/>
      </w:r>
      <w:r>
        <w:rPr>
          <w:noProof/>
        </w:rPr>
        <w:fldChar w:fldCharType="begin"/>
      </w:r>
      <w:r>
        <w:rPr>
          <w:noProof/>
        </w:rPr>
        <w:instrText xml:space="preserve"> PAGEREF _Toc187403354 \h </w:instrText>
      </w:r>
      <w:r>
        <w:rPr>
          <w:noProof/>
        </w:rPr>
      </w:r>
      <w:r>
        <w:rPr>
          <w:noProof/>
        </w:rPr>
        <w:fldChar w:fldCharType="separate"/>
      </w:r>
      <w:r>
        <w:rPr>
          <w:noProof/>
        </w:rPr>
        <w:t>314</w:t>
      </w:r>
      <w:r>
        <w:rPr>
          <w:noProof/>
        </w:rPr>
        <w:fldChar w:fldCharType="end"/>
      </w:r>
    </w:p>
    <w:p w14:paraId="23B7624C" w14:textId="034B8307"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deletions</w:t>
      </w:r>
      <w:r>
        <w:rPr>
          <w:noProof/>
        </w:rPr>
        <w:tab/>
      </w:r>
      <w:r>
        <w:rPr>
          <w:noProof/>
        </w:rPr>
        <w:fldChar w:fldCharType="begin"/>
      </w:r>
      <w:r>
        <w:rPr>
          <w:noProof/>
        </w:rPr>
        <w:instrText xml:space="preserve"> PAGEREF _Toc187403355 \h </w:instrText>
      </w:r>
      <w:r>
        <w:rPr>
          <w:noProof/>
        </w:rPr>
      </w:r>
      <w:r>
        <w:rPr>
          <w:noProof/>
        </w:rPr>
        <w:fldChar w:fldCharType="separate"/>
      </w:r>
      <w:r>
        <w:rPr>
          <w:noProof/>
        </w:rPr>
        <w:t>314</w:t>
      </w:r>
      <w:r>
        <w:rPr>
          <w:noProof/>
        </w:rPr>
        <w:fldChar w:fldCharType="end"/>
      </w:r>
    </w:p>
    <w:p w14:paraId="4D42D2A7" w14:textId="6FB6CBD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5.13.1.3</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deletions</w:t>
      </w:r>
      <w:r>
        <w:rPr>
          <w:noProof/>
        </w:rPr>
        <w:tab/>
      </w:r>
      <w:r>
        <w:rPr>
          <w:noProof/>
        </w:rPr>
        <w:fldChar w:fldCharType="begin"/>
      </w:r>
      <w:r>
        <w:rPr>
          <w:noProof/>
        </w:rPr>
        <w:instrText xml:space="preserve"> PAGEREF _Toc187403356 \h </w:instrText>
      </w:r>
      <w:r>
        <w:rPr>
          <w:noProof/>
        </w:rPr>
      </w:r>
      <w:r>
        <w:rPr>
          <w:noProof/>
        </w:rPr>
        <w:fldChar w:fldCharType="separate"/>
      </w:r>
      <w:r>
        <w:rPr>
          <w:noProof/>
        </w:rPr>
        <w:t>314</w:t>
      </w:r>
      <w:r>
        <w:rPr>
          <w:noProof/>
        </w:rPr>
        <w:fldChar w:fldCharType="end"/>
      </w:r>
    </w:p>
    <w:p w14:paraId="179830BB" w14:textId="39EF312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5.13.1.4</w:t>
      </w:r>
      <w:r>
        <w:rPr>
          <w:rFonts w:asciiTheme="minorHAnsi" w:eastAsiaTheme="minorEastAsia" w:hAnsiTheme="minorHAnsi" w:cstheme="minorBidi"/>
          <w:noProof/>
          <w:kern w:val="2"/>
          <w:sz w:val="24"/>
          <w:szCs w:val="24"/>
          <w:lang w:eastAsia="en-GB"/>
          <w14:ligatures w14:val="standardContextual"/>
        </w:rPr>
        <w:tab/>
      </w:r>
      <w:r>
        <w:rPr>
          <w:noProof/>
        </w:rPr>
        <w:t>Data record update</w:t>
      </w:r>
      <w:r>
        <w:rPr>
          <w:noProof/>
        </w:rPr>
        <w:tab/>
      </w:r>
      <w:r>
        <w:rPr>
          <w:noProof/>
        </w:rPr>
        <w:fldChar w:fldCharType="begin"/>
      </w:r>
      <w:r>
        <w:rPr>
          <w:noProof/>
        </w:rPr>
        <w:instrText xml:space="preserve"> PAGEREF _Toc187403357 \h </w:instrText>
      </w:r>
      <w:r>
        <w:rPr>
          <w:noProof/>
        </w:rPr>
      </w:r>
      <w:r>
        <w:rPr>
          <w:noProof/>
        </w:rPr>
        <w:fldChar w:fldCharType="separate"/>
      </w:r>
      <w:r>
        <w:rPr>
          <w:noProof/>
        </w:rPr>
        <w:t>315</w:t>
      </w:r>
      <w:r>
        <w:rPr>
          <w:noProof/>
        </w:rPr>
        <w:fldChar w:fldCharType="end"/>
      </w:r>
    </w:p>
    <w:p w14:paraId="4492242A" w14:textId="77E3D186"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record update requests</w:t>
      </w:r>
      <w:r>
        <w:rPr>
          <w:noProof/>
        </w:rPr>
        <w:tab/>
      </w:r>
      <w:r>
        <w:rPr>
          <w:noProof/>
        </w:rPr>
        <w:fldChar w:fldCharType="begin"/>
      </w:r>
      <w:r>
        <w:rPr>
          <w:noProof/>
        </w:rPr>
        <w:instrText xml:space="preserve"> PAGEREF _Toc187403358 \h </w:instrText>
      </w:r>
      <w:r>
        <w:rPr>
          <w:noProof/>
        </w:rPr>
      </w:r>
      <w:r>
        <w:rPr>
          <w:noProof/>
        </w:rPr>
        <w:fldChar w:fldCharType="separate"/>
      </w:r>
      <w:r>
        <w:rPr>
          <w:noProof/>
        </w:rPr>
        <w:t>315</w:t>
      </w:r>
      <w:r>
        <w:rPr>
          <w:noProof/>
        </w:rPr>
        <w:fldChar w:fldCharType="end"/>
      </w:r>
    </w:p>
    <w:p w14:paraId="35823BDF" w14:textId="706E001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record updates</w:t>
      </w:r>
      <w:r>
        <w:rPr>
          <w:noProof/>
        </w:rPr>
        <w:tab/>
      </w:r>
      <w:r>
        <w:rPr>
          <w:noProof/>
        </w:rPr>
        <w:fldChar w:fldCharType="begin"/>
      </w:r>
      <w:r>
        <w:rPr>
          <w:noProof/>
        </w:rPr>
        <w:instrText xml:space="preserve"> PAGEREF _Toc187403359 \h </w:instrText>
      </w:r>
      <w:r>
        <w:rPr>
          <w:noProof/>
        </w:rPr>
      </w:r>
      <w:r>
        <w:rPr>
          <w:noProof/>
        </w:rPr>
        <w:fldChar w:fldCharType="separate"/>
      </w:r>
      <w:r>
        <w:rPr>
          <w:noProof/>
        </w:rPr>
        <w:t>315</w:t>
      </w:r>
      <w:r>
        <w:rPr>
          <w:noProof/>
        </w:rPr>
        <w:fldChar w:fldCharType="end"/>
      </w:r>
    </w:p>
    <w:p w14:paraId="603FA0F8" w14:textId="6D88073C"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5.13.1.4</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record updates</w:t>
      </w:r>
      <w:r>
        <w:rPr>
          <w:noProof/>
        </w:rPr>
        <w:tab/>
      </w:r>
      <w:r>
        <w:rPr>
          <w:noProof/>
        </w:rPr>
        <w:fldChar w:fldCharType="begin"/>
      </w:r>
      <w:r>
        <w:rPr>
          <w:noProof/>
        </w:rPr>
        <w:instrText xml:space="preserve"> PAGEREF _Toc187403360 \h </w:instrText>
      </w:r>
      <w:r>
        <w:rPr>
          <w:noProof/>
        </w:rPr>
      </w:r>
      <w:r>
        <w:rPr>
          <w:noProof/>
        </w:rPr>
        <w:fldChar w:fldCharType="separate"/>
      </w:r>
      <w:r>
        <w:rPr>
          <w:noProof/>
        </w:rPr>
        <w:t>315</w:t>
      </w:r>
      <w:r>
        <w:rPr>
          <w:noProof/>
        </w:rPr>
        <w:fldChar w:fldCharType="end"/>
      </w:r>
    </w:p>
    <w:p w14:paraId="040F2476" w14:textId="3AA36D8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5.13.1.5</w:t>
      </w:r>
      <w:r>
        <w:rPr>
          <w:rFonts w:asciiTheme="minorHAnsi" w:eastAsiaTheme="minorEastAsia" w:hAnsiTheme="minorHAnsi" w:cstheme="minorBidi"/>
          <w:noProof/>
          <w:kern w:val="2"/>
          <w:sz w:val="24"/>
          <w:szCs w:val="24"/>
          <w:lang w:eastAsia="en-GB"/>
          <w14:ligatures w14:val="standardContextual"/>
        </w:rPr>
        <w:tab/>
      </w:r>
      <w:r>
        <w:rPr>
          <w:noProof/>
        </w:rPr>
        <w:t>Data modification notification subscription</w:t>
      </w:r>
      <w:r>
        <w:rPr>
          <w:noProof/>
        </w:rPr>
        <w:tab/>
      </w:r>
      <w:r>
        <w:rPr>
          <w:noProof/>
        </w:rPr>
        <w:fldChar w:fldCharType="begin"/>
      </w:r>
      <w:r>
        <w:rPr>
          <w:noProof/>
        </w:rPr>
        <w:instrText xml:space="preserve"> PAGEREF _Toc187403361 \h </w:instrText>
      </w:r>
      <w:r>
        <w:rPr>
          <w:noProof/>
        </w:rPr>
      </w:r>
      <w:r>
        <w:rPr>
          <w:noProof/>
        </w:rPr>
        <w:fldChar w:fldCharType="separate"/>
      </w:r>
      <w:r>
        <w:rPr>
          <w:noProof/>
        </w:rPr>
        <w:t>316</w:t>
      </w:r>
      <w:r>
        <w:rPr>
          <w:noProof/>
        </w:rPr>
        <w:fldChar w:fldCharType="end"/>
      </w:r>
    </w:p>
    <w:p w14:paraId="53F67897" w14:textId="2B727F6E"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Number of data modification notification subscribing requests</w:t>
      </w:r>
      <w:r>
        <w:rPr>
          <w:noProof/>
        </w:rPr>
        <w:tab/>
      </w:r>
      <w:r>
        <w:rPr>
          <w:noProof/>
        </w:rPr>
        <w:fldChar w:fldCharType="begin"/>
      </w:r>
      <w:r>
        <w:rPr>
          <w:noProof/>
        </w:rPr>
        <w:instrText xml:space="preserve"> PAGEREF _Toc187403362 \h </w:instrText>
      </w:r>
      <w:r>
        <w:rPr>
          <w:noProof/>
        </w:rPr>
      </w:r>
      <w:r>
        <w:rPr>
          <w:noProof/>
        </w:rPr>
        <w:fldChar w:fldCharType="separate"/>
      </w:r>
      <w:r>
        <w:rPr>
          <w:noProof/>
        </w:rPr>
        <w:t>316</w:t>
      </w:r>
      <w:r>
        <w:rPr>
          <w:noProof/>
        </w:rPr>
        <w:fldChar w:fldCharType="end"/>
      </w:r>
    </w:p>
    <w:p w14:paraId="317D1BC3" w14:textId="350245D4"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940014">
        <w:rPr>
          <w:noProof/>
          <w:color w:val="000000"/>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Number of successful data modification notification subscribings</w:t>
      </w:r>
      <w:r>
        <w:rPr>
          <w:noProof/>
        </w:rPr>
        <w:tab/>
      </w:r>
      <w:r>
        <w:rPr>
          <w:noProof/>
        </w:rPr>
        <w:fldChar w:fldCharType="begin"/>
      </w:r>
      <w:r>
        <w:rPr>
          <w:noProof/>
        </w:rPr>
        <w:instrText xml:space="preserve"> PAGEREF _Toc187403363 \h </w:instrText>
      </w:r>
      <w:r>
        <w:rPr>
          <w:noProof/>
        </w:rPr>
      </w:r>
      <w:r>
        <w:rPr>
          <w:noProof/>
        </w:rPr>
        <w:fldChar w:fldCharType="separate"/>
      </w:r>
      <w:r>
        <w:rPr>
          <w:noProof/>
        </w:rPr>
        <w:t>316</w:t>
      </w:r>
      <w:r>
        <w:rPr>
          <w:noProof/>
        </w:rPr>
        <w:fldChar w:fldCharType="end"/>
      </w:r>
    </w:p>
    <w:p w14:paraId="279ED8B0" w14:textId="07AA9CC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5.13.1.5</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Number of failed data modification notification subscribings</w:t>
      </w:r>
      <w:r>
        <w:rPr>
          <w:noProof/>
        </w:rPr>
        <w:tab/>
      </w:r>
      <w:r>
        <w:rPr>
          <w:noProof/>
        </w:rPr>
        <w:fldChar w:fldCharType="begin"/>
      </w:r>
      <w:r>
        <w:rPr>
          <w:noProof/>
        </w:rPr>
        <w:instrText xml:space="preserve"> PAGEREF _Toc187403364 \h </w:instrText>
      </w:r>
      <w:r>
        <w:rPr>
          <w:noProof/>
        </w:rPr>
      </w:r>
      <w:r>
        <w:rPr>
          <w:noProof/>
        </w:rPr>
        <w:fldChar w:fldCharType="separate"/>
      </w:r>
      <w:r>
        <w:rPr>
          <w:noProof/>
        </w:rPr>
        <w:t>316</w:t>
      </w:r>
      <w:r>
        <w:rPr>
          <w:noProof/>
        </w:rPr>
        <w:fldChar w:fldCharType="end"/>
      </w:r>
    </w:p>
    <w:p w14:paraId="13EBB168" w14:textId="333E424A"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5.14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ECS</w:t>
      </w:r>
      <w:r>
        <w:rPr>
          <w:noProof/>
        </w:rPr>
        <w:tab/>
      </w:r>
      <w:r>
        <w:rPr>
          <w:noProof/>
        </w:rPr>
        <w:fldChar w:fldCharType="begin"/>
      </w:r>
      <w:r>
        <w:rPr>
          <w:noProof/>
        </w:rPr>
        <w:instrText xml:space="preserve"> PAGEREF _Toc187403365 \h </w:instrText>
      </w:r>
      <w:r>
        <w:rPr>
          <w:noProof/>
        </w:rPr>
      </w:r>
      <w:r>
        <w:rPr>
          <w:noProof/>
        </w:rPr>
        <w:fldChar w:fldCharType="separate"/>
      </w:r>
      <w:r>
        <w:rPr>
          <w:noProof/>
        </w:rPr>
        <w:t>317</w:t>
      </w:r>
      <w:r>
        <w:rPr>
          <w:noProof/>
        </w:rPr>
        <w:fldChar w:fldCharType="end"/>
      </w:r>
    </w:p>
    <w:p w14:paraId="5401919C" w14:textId="61C75BB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5.14.</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 xml:space="preserve">EES </w:t>
      </w:r>
      <w:r w:rsidRPr="00940014">
        <w:rPr>
          <w:noProof/>
          <w:color w:val="000000"/>
        </w:rPr>
        <w:t>Registration</w:t>
      </w:r>
      <w:r>
        <w:rPr>
          <w:noProof/>
        </w:rPr>
        <w:t xml:space="preserve"> procedure related measurements</w:t>
      </w:r>
      <w:r>
        <w:rPr>
          <w:noProof/>
        </w:rPr>
        <w:tab/>
      </w:r>
      <w:r>
        <w:rPr>
          <w:noProof/>
        </w:rPr>
        <w:fldChar w:fldCharType="begin"/>
      </w:r>
      <w:r>
        <w:rPr>
          <w:noProof/>
        </w:rPr>
        <w:instrText xml:space="preserve"> PAGEREF _Toc187403366 \h </w:instrText>
      </w:r>
      <w:r>
        <w:rPr>
          <w:noProof/>
        </w:rPr>
      </w:r>
      <w:r>
        <w:rPr>
          <w:noProof/>
        </w:rPr>
        <w:fldChar w:fldCharType="separate"/>
      </w:r>
      <w:r>
        <w:rPr>
          <w:noProof/>
        </w:rPr>
        <w:t>317</w:t>
      </w:r>
      <w:r>
        <w:rPr>
          <w:noProof/>
        </w:rPr>
        <w:fldChar w:fldCharType="end"/>
      </w:r>
    </w:p>
    <w:p w14:paraId="5B3BFBAA" w14:textId="065389D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registration requests</w:t>
      </w:r>
      <w:r>
        <w:rPr>
          <w:noProof/>
        </w:rPr>
        <w:tab/>
      </w:r>
      <w:r>
        <w:rPr>
          <w:noProof/>
        </w:rPr>
        <w:fldChar w:fldCharType="begin"/>
      </w:r>
      <w:r>
        <w:rPr>
          <w:noProof/>
        </w:rPr>
        <w:instrText xml:space="preserve"> PAGEREF _Toc187403367 \h </w:instrText>
      </w:r>
      <w:r>
        <w:rPr>
          <w:noProof/>
        </w:rPr>
      </w:r>
      <w:r>
        <w:rPr>
          <w:noProof/>
        </w:rPr>
        <w:fldChar w:fldCharType="separate"/>
      </w:r>
      <w:r>
        <w:rPr>
          <w:noProof/>
        </w:rPr>
        <w:t>317</w:t>
      </w:r>
      <w:r>
        <w:rPr>
          <w:noProof/>
        </w:rPr>
        <w:fldChar w:fldCharType="end"/>
      </w:r>
    </w:p>
    <w:p w14:paraId="27329B7A" w14:textId="4D0D6AB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registrations</w:t>
      </w:r>
      <w:r>
        <w:rPr>
          <w:noProof/>
        </w:rPr>
        <w:tab/>
      </w:r>
      <w:r>
        <w:rPr>
          <w:noProof/>
        </w:rPr>
        <w:fldChar w:fldCharType="begin"/>
      </w:r>
      <w:r>
        <w:rPr>
          <w:noProof/>
        </w:rPr>
        <w:instrText xml:space="preserve"> PAGEREF _Toc187403368 \h </w:instrText>
      </w:r>
      <w:r>
        <w:rPr>
          <w:noProof/>
        </w:rPr>
      </w:r>
      <w:r>
        <w:rPr>
          <w:noProof/>
        </w:rPr>
        <w:fldChar w:fldCharType="separate"/>
      </w:r>
      <w:r>
        <w:rPr>
          <w:noProof/>
        </w:rPr>
        <w:t>317</w:t>
      </w:r>
      <w:r>
        <w:rPr>
          <w:noProof/>
        </w:rPr>
        <w:fldChar w:fldCharType="end"/>
      </w:r>
    </w:p>
    <w:p w14:paraId="5B834E51" w14:textId="3335739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Service provisioning procedure related measurements</w:t>
      </w:r>
      <w:r>
        <w:rPr>
          <w:noProof/>
        </w:rPr>
        <w:tab/>
      </w:r>
      <w:r>
        <w:rPr>
          <w:noProof/>
        </w:rPr>
        <w:fldChar w:fldCharType="begin"/>
      </w:r>
      <w:r>
        <w:rPr>
          <w:noProof/>
        </w:rPr>
        <w:instrText xml:space="preserve"> PAGEREF _Toc187403369 \h </w:instrText>
      </w:r>
      <w:r>
        <w:rPr>
          <w:noProof/>
        </w:rPr>
      </w:r>
      <w:r>
        <w:rPr>
          <w:noProof/>
        </w:rPr>
        <w:fldChar w:fldCharType="separate"/>
      </w:r>
      <w:r>
        <w:rPr>
          <w:noProof/>
        </w:rPr>
        <w:t>317</w:t>
      </w:r>
      <w:r>
        <w:rPr>
          <w:noProof/>
        </w:rPr>
        <w:fldChar w:fldCharType="end"/>
      </w:r>
    </w:p>
    <w:p w14:paraId="57605FB4" w14:textId="1F452B9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service provisionig requests</w:t>
      </w:r>
      <w:r>
        <w:rPr>
          <w:noProof/>
        </w:rPr>
        <w:tab/>
      </w:r>
      <w:r>
        <w:rPr>
          <w:noProof/>
        </w:rPr>
        <w:fldChar w:fldCharType="begin"/>
      </w:r>
      <w:r>
        <w:rPr>
          <w:noProof/>
        </w:rPr>
        <w:instrText xml:space="preserve"> PAGEREF _Toc187403370 \h </w:instrText>
      </w:r>
      <w:r>
        <w:rPr>
          <w:noProof/>
        </w:rPr>
      </w:r>
      <w:r>
        <w:rPr>
          <w:noProof/>
        </w:rPr>
        <w:fldChar w:fldCharType="separate"/>
      </w:r>
      <w:r>
        <w:rPr>
          <w:noProof/>
        </w:rPr>
        <w:t>317</w:t>
      </w:r>
      <w:r>
        <w:rPr>
          <w:noProof/>
        </w:rPr>
        <w:fldChar w:fldCharType="end"/>
      </w:r>
    </w:p>
    <w:p w14:paraId="274453E9" w14:textId="72F31ED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5.14.2.2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discovery</w:t>
      </w:r>
      <w:r>
        <w:rPr>
          <w:noProof/>
        </w:rPr>
        <w:tab/>
      </w:r>
      <w:r>
        <w:rPr>
          <w:noProof/>
        </w:rPr>
        <w:fldChar w:fldCharType="begin"/>
      </w:r>
      <w:r>
        <w:rPr>
          <w:noProof/>
        </w:rPr>
        <w:instrText xml:space="preserve"> PAGEREF _Toc187403371 \h </w:instrText>
      </w:r>
      <w:r>
        <w:rPr>
          <w:noProof/>
        </w:rPr>
      </w:r>
      <w:r>
        <w:rPr>
          <w:noProof/>
        </w:rPr>
        <w:fldChar w:fldCharType="separate"/>
      </w:r>
      <w:r>
        <w:rPr>
          <w:noProof/>
        </w:rPr>
        <w:t>318</w:t>
      </w:r>
      <w:r>
        <w:rPr>
          <w:noProof/>
        </w:rPr>
        <w:fldChar w:fldCharType="end"/>
      </w:r>
    </w:p>
    <w:p w14:paraId="0353CB1E" w14:textId="665F109C"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5.15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EES</w:t>
      </w:r>
      <w:r>
        <w:rPr>
          <w:noProof/>
        </w:rPr>
        <w:tab/>
      </w:r>
      <w:r>
        <w:rPr>
          <w:noProof/>
        </w:rPr>
        <w:fldChar w:fldCharType="begin"/>
      </w:r>
      <w:r>
        <w:rPr>
          <w:noProof/>
        </w:rPr>
        <w:instrText xml:space="preserve"> PAGEREF _Toc187403372 \h </w:instrText>
      </w:r>
      <w:r>
        <w:rPr>
          <w:noProof/>
        </w:rPr>
      </w:r>
      <w:r>
        <w:rPr>
          <w:noProof/>
        </w:rPr>
        <w:fldChar w:fldCharType="separate"/>
      </w:r>
      <w:r>
        <w:rPr>
          <w:noProof/>
        </w:rPr>
        <w:t>318</w:t>
      </w:r>
      <w:r>
        <w:rPr>
          <w:noProof/>
        </w:rPr>
        <w:fldChar w:fldCharType="end"/>
      </w:r>
    </w:p>
    <w:p w14:paraId="40A3FD96" w14:textId="50279F7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EAS Discovery procedure related measurements</w:t>
      </w:r>
      <w:r>
        <w:rPr>
          <w:noProof/>
        </w:rPr>
        <w:tab/>
      </w:r>
      <w:r>
        <w:rPr>
          <w:noProof/>
        </w:rPr>
        <w:fldChar w:fldCharType="begin"/>
      </w:r>
      <w:r>
        <w:rPr>
          <w:noProof/>
        </w:rPr>
        <w:instrText xml:space="preserve"> PAGEREF _Toc187403373 \h </w:instrText>
      </w:r>
      <w:r>
        <w:rPr>
          <w:noProof/>
        </w:rPr>
      </w:r>
      <w:r>
        <w:rPr>
          <w:noProof/>
        </w:rPr>
        <w:fldChar w:fldCharType="separate"/>
      </w:r>
      <w:r>
        <w:rPr>
          <w:noProof/>
        </w:rPr>
        <w:t>318</w:t>
      </w:r>
      <w:r>
        <w:rPr>
          <w:noProof/>
        </w:rPr>
        <w:fldChar w:fldCharType="end"/>
      </w:r>
    </w:p>
    <w:p w14:paraId="6E444C77" w14:textId="6A468F5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5.15.1.1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discovery requests</w:t>
      </w:r>
      <w:r>
        <w:rPr>
          <w:noProof/>
        </w:rPr>
        <w:tab/>
      </w:r>
      <w:r>
        <w:rPr>
          <w:noProof/>
        </w:rPr>
        <w:fldChar w:fldCharType="begin"/>
      </w:r>
      <w:r>
        <w:rPr>
          <w:noProof/>
        </w:rPr>
        <w:instrText xml:space="preserve"> PAGEREF _Toc187403374 \h </w:instrText>
      </w:r>
      <w:r>
        <w:rPr>
          <w:noProof/>
        </w:rPr>
      </w:r>
      <w:r>
        <w:rPr>
          <w:noProof/>
        </w:rPr>
        <w:fldChar w:fldCharType="separate"/>
      </w:r>
      <w:r>
        <w:rPr>
          <w:noProof/>
        </w:rPr>
        <w:t>318</w:t>
      </w:r>
      <w:r>
        <w:rPr>
          <w:noProof/>
        </w:rPr>
        <w:fldChar w:fldCharType="end"/>
      </w:r>
    </w:p>
    <w:p w14:paraId="4D36746E" w14:textId="28F31BC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5.15.1.2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discovery request</w:t>
      </w:r>
      <w:r>
        <w:rPr>
          <w:noProof/>
        </w:rPr>
        <w:tab/>
      </w:r>
      <w:r>
        <w:rPr>
          <w:noProof/>
        </w:rPr>
        <w:fldChar w:fldCharType="begin"/>
      </w:r>
      <w:r>
        <w:rPr>
          <w:noProof/>
        </w:rPr>
        <w:instrText xml:space="preserve"> PAGEREF _Toc187403375 \h </w:instrText>
      </w:r>
      <w:r>
        <w:rPr>
          <w:noProof/>
        </w:rPr>
      </w:r>
      <w:r>
        <w:rPr>
          <w:noProof/>
        </w:rPr>
        <w:fldChar w:fldCharType="separate"/>
      </w:r>
      <w:r>
        <w:rPr>
          <w:noProof/>
        </w:rPr>
        <w:t>318</w:t>
      </w:r>
      <w:r>
        <w:rPr>
          <w:noProof/>
        </w:rPr>
        <w:fldChar w:fldCharType="end"/>
      </w:r>
    </w:p>
    <w:p w14:paraId="3D1D7BE6" w14:textId="75ECC9D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5.15.1.3</w:t>
      </w:r>
      <w:r>
        <w:rPr>
          <w:rFonts w:asciiTheme="minorHAnsi" w:eastAsiaTheme="minorEastAsia" w:hAnsiTheme="minorHAnsi" w:cstheme="minorBidi"/>
          <w:noProof/>
          <w:kern w:val="2"/>
          <w:sz w:val="24"/>
          <w:szCs w:val="24"/>
          <w:lang w:eastAsia="en-GB"/>
          <w14:ligatures w14:val="standardContextual"/>
        </w:rPr>
        <w:tab/>
      </w:r>
      <w:r>
        <w:rPr>
          <w:noProof/>
        </w:rPr>
        <w:t>EAS discovery failure</w:t>
      </w:r>
      <w:r>
        <w:rPr>
          <w:noProof/>
        </w:rPr>
        <w:tab/>
      </w:r>
      <w:r>
        <w:rPr>
          <w:noProof/>
        </w:rPr>
        <w:fldChar w:fldCharType="begin"/>
      </w:r>
      <w:r>
        <w:rPr>
          <w:noProof/>
        </w:rPr>
        <w:instrText xml:space="preserve"> PAGEREF _Toc187403376 \h </w:instrText>
      </w:r>
      <w:r>
        <w:rPr>
          <w:noProof/>
        </w:rPr>
      </w:r>
      <w:r>
        <w:rPr>
          <w:noProof/>
        </w:rPr>
        <w:fldChar w:fldCharType="separate"/>
      </w:r>
      <w:r>
        <w:rPr>
          <w:noProof/>
        </w:rPr>
        <w:t>319</w:t>
      </w:r>
      <w:r>
        <w:rPr>
          <w:noProof/>
        </w:rPr>
        <w:fldChar w:fldCharType="end"/>
      </w:r>
    </w:p>
    <w:p w14:paraId="2F26FB86" w14:textId="70654AE5"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EEC </w:t>
      </w:r>
      <w:r w:rsidRPr="00940014">
        <w:rPr>
          <w:noProof/>
          <w:color w:val="000000"/>
        </w:rPr>
        <w:t>Registration</w:t>
      </w:r>
      <w:r>
        <w:rPr>
          <w:noProof/>
        </w:rPr>
        <w:t xml:space="preserve"> procedure related measurements</w:t>
      </w:r>
      <w:r>
        <w:rPr>
          <w:noProof/>
        </w:rPr>
        <w:tab/>
      </w:r>
      <w:r>
        <w:rPr>
          <w:noProof/>
        </w:rPr>
        <w:fldChar w:fldCharType="begin"/>
      </w:r>
      <w:r>
        <w:rPr>
          <w:noProof/>
        </w:rPr>
        <w:instrText xml:space="preserve"> PAGEREF _Toc187403377 \h </w:instrText>
      </w:r>
      <w:r>
        <w:rPr>
          <w:noProof/>
        </w:rPr>
      </w:r>
      <w:r>
        <w:rPr>
          <w:noProof/>
        </w:rPr>
        <w:fldChar w:fldCharType="separate"/>
      </w:r>
      <w:r>
        <w:rPr>
          <w:noProof/>
        </w:rPr>
        <w:t>320</w:t>
      </w:r>
      <w:r>
        <w:rPr>
          <w:noProof/>
        </w:rPr>
        <w:fldChar w:fldCharType="end"/>
      </w:r>
    </w:p>
    <w:p w14:paraId="058C1CC6" w14:textId="4E04C33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5.15.2.1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registration requests</w:t>
      </w:r>
      <w:r>
        <w:rPr>
          <w:noProof/>
        </w:rPr>
        <w:tab/>
      </w:r>
      <w:r>
        <w:rPr>
          <w:noProof/>
        </w:rPr>
        <w:fldChar w:fldCharType="begin"/>
      </w:r>
      <w:r>
        <w:rPr>
          <w:noProof/>
        </w:rPr>
        <w:instrText xml:space="preserve"> PAGEREF _Toc187403378 \h </w:instrText>
      </w:r>
      <w:r>
        <w:rPr>
          <w:noProof/>
        </w:rPr>
      </w:r>
      <w:r>
        <w:rPr>
          <w:noProof/>
        </w:rPr>
        <w:fldChar w:fldCharType="separate"/>
      </w:r>
      <w:r>
        <w:rPr>
          <w:noProof/>
        </w:rPr>
        <w:t>320</w:t>
      </w:r>
      <w:r>
        <w:rPr>
          <w:noProof/>
        </w:rPr>
        <w:fldChar w:fldCharType="end"/>
      </w:r>
    </w:p>
    <w:p w14:paraId="6B388A47" w14:textId="5E770C4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5.15.2.2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registrations</w:t>
      </w:r>
      <w:r>
        <w:rPr>
          <w:noProof/>
        </w:rPr>
        <w:tab/>
      </w:r>
      <w:r>
        <w:rPr>
          <w:noProof/>
        </w:rPr>
        <w:fldChar w:fldCharType="begin"/>
      </w:r>
      <w:r>
        <w:rPr>
          <w:noProof/>
        </w:rPr>
        <w:instrText xml:space="preserve"> PAGEREF _Toc187403379 \h </w:instrText>
      </w:r>
      <w:r>
        <w:rPr>
          <w:noProof/>
        </w:rPr>
      </w:r>
      <w:r>
        <w:rPr>
          <w:noProof/>
        </w:rPr>
        <w:fldChar w:fldCharType="separate"/>
      </w:r>
      <w:r>
        <w:rPr>
          <w:noProof/>
        </w:rPr>
        <w:t>320</w:t>
      </w:r>
      <w:r>
        <w:rPr>
          <w:noProof/>
        </w:rPr>
        <w:fldChar w:fldCharType="end"/>
      </w:r>
    </w:p>
    <w:p w14:paraId="731DC864" w14:textId="5A221E2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5.15.2.3</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registration update requests</w:t>
      </w:r>
      <w:r>
        <w:rPr>
          <w:noProof/>
        </w:rPr>
        <w:tab/>
      </w:r>
      <w:r>
        <w:rPr>
          <w:noProof/>
        </w:rPr>
        <w:fldChar w:fldCharType="begin"/>
      </w:r>
      <w:r>
        <w:rPr>
          <w:noProof/>
        </w:rPr>
        <w:instrText xml:space="preserve"> PAGEREF _Toc187403380 \h </w:instrText>
      </w:r>
      <w:r>
        <w:rPr>
          <w:noProof/>
        </w:rPr>
      </w:r>
      <w:r>
        <w:rPr>
          <w:noProof/>
        </w:rPr>
        <w:fldChar w:fldCharType="separate"/>
      </w:r>
      <w:r>
        <w:rPr>
          <w:noProof/>
        </w:rPr>
        <w:t>321</w:t>
      </w:r>
      <w:r>
        <w:rPr>
          <w:noProof/>
        </w:rPr>
        <w:fldChar w:fldCharType="end"/>
      </w:r>
    </w:p>
    <w:p w14:paraId="589D953E" w14:textId="1DBA38A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5.15.2.4</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registration update</w:t>
      </w:r>
      <w:r>
        <w:rPr>
          <w:noProof/>
        </w:rPr>
        <w:tab/>
      </w:r>
      <w:r>
        <w:rPr>
          <w:noProof/>
        </w:rPr>
        <w:fldChar w:fldCharType="begin"/>
      </w:r>
      <w:r>
        <w:rPr>
          <w:noProof/>
        </w:rPr>
        <w:instrText xml:space="preserve"> PAGEREF _Toc187403381 \h </w:instrText>
      </w:r>
      <w:r>
        <w:rPr>
          <w:noProof/>
        </w:rPr>
      </w:r>
      <w:r>
        <w:rPr>
          <w:noProof/>
        </w:rPr>
        <w:fldChar w:fldCharType="separate"/>
      </w:r>
      <w:r>
        <w:rPr>
          <w:noProof/>
        </w:rPr>
        <w:t>321</w:t>
      </w:r>
      <w:r>
        <w:rPr>
          <w:noProof/>
        </w:rPr>
        <w:fldChar w:fldCharType="end"/>
      </w:r>
    </w:p>
    <w:p w14:paraId="30736189" w14:textId="1D52D89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5.15.2.5</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de-registration requests</w:t>
      </w:r>
      <w:r>
        <w:rPr>
          <w:noProof/>
        </w:rPr>
        <w:tab/>
      </w:r>
      <w:r>
        <w:rPr>
          <w:noProof/>
        </w:rPr>
        <w:fldChar w:fldCharType="begin"/>
      </w:r>
      <w:r>
        <w:rPr>
          <w:noProof/>
        </w:rPr>
        <w:instrText xml:space="preserve"> PAGEREF _Toc187403382 \h </w:instrText>
      </w:r>
      <w:r>
        <w:rPr>
          <w:noProof/>
        </w:rPr>
      </w:r>
      <w:r>
        <w:rPr>
          <w:noProof/>
        </w:rPr>
        <w:fldChar w:fldCharType="separate"/>
      </w:r>
      <w:r>
        <w:rPr>
          <w:noProof/>
        </w:rPr>
        <w:t>321</w:t>
      </w:r>
      <w:r>
        <w:rPr>
          <w:noProof/>
        </w:rPr>
        <w:fldChar w:fldCharType="end"/>
      </w:r>
    </w:p>
    <w:p w14:paraId="5571A1D4" w14:textId="3FF6225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5.15.2.6</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de-registration</w:t>
      </w:r>
      <w:r>
        <w:rPr>
          <w:noProof/>
        </w:rPr>
        <w:tab/>
      </w:r>
      <w:r>
        <w:rPr>
          <w:noProof/>
        </w:rPr>
        <w:fldChar w:fldCharType="begin"/>
      </w:r>
      <w:r>
        <w:rPr>
          <w:noProof/>
        </w:rPr>
        <w:instrText xml:space="preserve"> PAGEREF _Toc187403383 \h </w:instrText>
      </w:r>
      <w:r>
        <w:rPr>
          <w:noProof/>
        </w:rPr>
      </w:r>
      <w:r>
        <w:rPr>
          <w:noProof/>
        </w:rPr>
        <w:fldChar w:fldCharType="separate"/>
      </w:r>
      <w:r>
        <w:rPr>
          <w:noProof/>
        </w:rPr>
        <w:t>322</w:t>
      </w:r>
      <w:r>
        <w:rPr>
          <w:noProof/>
        </w:rPr>
        <w:fldChar w:fldCharType="end"/>
      </w:r>
    </w:p>
    <w:p w14:paraId="035A32C9" w14:textId="3C158478"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EAS </w:t>
      </w:r>
      <w:r w:rsidRPr="00940014">
        <w:rPr>
          <w:noProof/>
          <w:color w:val="000000"/>
        </w:rPr>
        <w:t>Registration</w:t>
      </w:r>
      <w:r>
        <w:rPr>
          <w:noProof/>
        </w:rPr>
        <w:t xml:space="preserve"> procedure related measurements</w:t>
      </w:r>
      <w:r>
        <w:rPr>
          <w:noProof/>
        </w:rPr>
        <w:tab/>
      </w:r>
      <w:r>
        <w:rPr>
          <w:noProof/>
        </w:rPr>
        <w:fldChar w:fldCharType="begin"/>
      </w:r>
      <w:r>
        <w:rPr>
          <w:noProof/>
        </w:rPr>
        <w:instrText xml:space="preserve"> PAGEREF _Toc187403384 \h </w:instrText>
      </w:r>
      <w:r>
        <w:rPr>
          <w:noProof/>
        </w:rPr>
      </w:r>
      <w:r>
        <w:rPr>
          <w:noProof/>
        </w:rPr>
        <w:fldChar w:fldCharType="separate"/>
      </w:r>
      <w:r>
        <w:rPr>
          <w:noProof/>
        </w:rPr>
        <w:t>322</w:t>
      </w:r>
      <w:r>
        <w:rPr>
          <w:noProof/>
        </w:rPr>
        <w:fldChar w:fldCharType="end"/>
      </w:r>
    </w:p>
    <w:p w14:paraId="365B0AA8" w14:textId="529BC65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5.15.3.1</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registration requests</w:t>
      </w:r>
      <w:r>
        <w:rPr>
          <w:noProof/>
        </w:rPr>
        <w:tab/>
      </w:r>
      <w:r>
        <w:rPr>
          <w:noProof/>
        </w:rPr>
        <w:fldChar w:fldCharType="begin"/>
      </w:r>
      <w:r>
        <w:rPr>
          <w:noProof/>
        </w:rPr>
        <w:instrText xml:space="preserve"> PAGEREF _Toc187403385 \h </w:instrText>
      </w:r>
      <w:r>
        <w:rPr>
          <w:noProof/>
        </w:rPr>
      </w:r>
      <w:r>
        <w:rPr>
          <w:noProof/>
        </w:rPr>
        <w:fldChar w:fldCharType="separate"/>
      </w:r>
      <w:r>
        <w:rPr>
          <w:noProof/>
        </w:rPr>
        <w:t>322</w:t>
      </w:r>
      <w:r>
        <w:rPr>
          <w:noProof/>
        </w:rPr>
        <w:fldChar w:fldCharType="end"/>
      </w:r>
    </w:p>
    <w:p w14:paraId="5DB4AD5D" w14:textId="7E02E42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5.15.3.2</w:t>
      </w:r>
      <w:r>
        <w:rPr>
          <w:rFonts w:asciiTheme="minorHAnsi" w:eastAsiaTheme="minorEastAsia" w:hAnsiTheme="minorHAnsi" w:cstheme="minorBidi"/>
          <w:noProof/>
          <w:kern w:val="2"/>
          <w:sz w:val="24"/>
          <w:szCs w:val="24"/>
          <w:lang w:eastAsia="en-GB"/>
          <w14:ligatures w14:val="standardContextual"/>
        </w:rPr>
        <w:tab/>
      </w:r>
      <w:r>
        <w:rPr>
          <w:noProof/>
        </w:rPr>
        <w:t>Number</w:t>
      </w:r>
      <w:r w:rsidRPr="00940014">
        <w:rPr>
          <w:rFonts w:cs="Arial"/>
          <w:noProof/>
          <w:color w:val="000000"/>
        </w:rPr>
        <w:t xml:space="preserve"> of successful registrations</w:t>
      </w:r>
      <w:r>
        <w:rPr>
          <w:noProof/>
        </w:rPr>
        <w:tab/>
      </w:r>
      <w:r>
        <w:rPr>
          <w:noProof/>
        </w:rPr>
        <w:fldChar w:fldCharType="begin"/>
      </w:r>
      <w:r>
        <w:rPr>
          <w:noProof/>
        </w:rPr>
        <w:instrText xml:space="preserve"> PAGEREF _Toc187403386 \h </w:instrText>
      </w:r>
      <w:r>
        <w:rPr>
          <w:noProof/>
        </w:rPr>
      </w:r>
      <w:r>
        <w:rPr>
          <w:noProof/>
        </w:rPr>
        <w:fldChar w:fldCharType="separate"/>
      </w:r>
      <w:r>
        <w:rPr>
          <w:noProof/>
        </w:rPr>
        <w:t>322</w:t>
      </w:r>
      <w:r>
        <w:rPr>
          <w:noProof/>
        </w:rPr>
        <w:fldChar w:fldCharType="end"/>
      </w:r>
    </w:p>
    <w:p w14:paraId="776BBCEC" w14:textId="0C0E1E97"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color w:val="000000"/>
        </w:rPr>
        <w:t>Performance</w:t>
      </w:r>
      <w:r w:rsidRPr="00940014">
        <w:rPr>
          <w:rFonts w:eastAsiaTheme="minorEastAsia"/>
          <w:noProof/>
        </w:rPr>
        <w:t xml:space="preserve"> measurements for LMF</w:t>
      </w:r>
      <w:r>
        <w:rPr>
          <w:noProof/>
        </w:rPr>
        <w:tab/>
      </w:r>
      <w:r>
        <w:rPr>
          <w:noProof/>
        </w:rPr>
        <w:fldChar w:fldCharType="begin"/>
      </w:r>
      <w:r>
        <w:rPr>
          <w:noProof/>
        </w:rPr>
        <w:instrText xml:space="preserve"> PAGEREF _Toc187403387 \h </w:instrText>
      </w:r>
      <w:r>
        <w:rPr>
          <w:noProof/>
        </w:rPr>
      </w:r>
      <w:r>
        <w:rPr>
          <w:noProof/>
        </w:rPr>
        <w:fldChar w:fldCharType="separate"/>
      </w:r>
      <w:r>
        <w:rPr>
          <w:noProof/>
        </w:rPr>
        <w:t>323</w:t>
      </w:r>
      <w:r>
        <w:rPr>
          <w:noProof/>
        </w:rPr>
        <w:fldChar w:fldCharType="end"/>
      </w:r>
    </w:p>
    <w:p w14:paraId="7B3B9866" w14:textId="3281D724"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5.16.1</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Location determination related measurements</w:t>
      </w:r>
      <w:r>
        <w:rPr>
          <w:noProof/>
        </w:rPr>
        <w:tab/>
      </w:r>
      <w:r>
        <w:rPr>
          <w:noProof/>
        </w:rPr>
        <w:fldChar w:fldCharType="begin"/>
      </w:r>
      <w:r>
        <w:rPr>
          <w:noProof/>
        </w:rPr>
        <w:instrText xml:space="preserve"> PAGEREF _Toc187403388 \h </w:instrText>
      </w:r>
      <w:r>
        <w:rPr>
          <w:noProof/>
        </w:rPr>
      </w:r>
      <w:r>
        <w:rPr>
          <w:noProof/>
        </w:rPr>
        <w:fldChar w:fldCharType="separate"/>
      </w:r>
      <w:r>
        <w:rPr>
          <w:noProof/>
        </w:rPr>
        <w:t>323</w:t>
      </w:r>
      <w:r>
        <w:rPr>
          <w:noProof/>
        </w:rPr>
        <w:fldChar w:fldCharType="end"/>
      </w:r>
    </w:p>
    <w:p w14:paraId="38528C33" w14:textId="70A468E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5.16.1.1</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location determination requests</w:t>
      </w:r>
      <w:r>
        <w:rPr>
          <w:noProof/>
        </w:rPr>
        <w:tab/>
      </w:r>
      <w:r>
        <w:rPr>
          <w:noProof/>
        </w:rPr>
        <w:fldChar w:fldCharType="begin"/>
      </w:r>
      <w:r>
        <w:rPr>
          <w:noProof/>
        </w:rPr>
        <w:instrText xml:space="preserve"> PAGEREF _Toc187403389 \h </w:instrText>
      </w:r>
      <w:r>
        <w:rPr>
          <w:noProof/>
        </w:rPr>
      </w:r>
      <w:r>
        <w:rPr>
          <w:noProof/>
        </w:rPr>
        <w:fldChar w:fldCharType="separate"/>
      </w:r>
      <w:r>
        <w:rPr>
          <w:noProof/>
        </w:rPr>
        <w:t>323</w:t>
      </w:r>
      <w:r>
        <w:rPr>
          <w:noProof/>
        </w:rPr>
        <w:fldChar w:fldCharType="end"/>
      </w:r>
    </w:p>
    <w:p w14:paraId="51D93FD7" w14:textId="55C46AA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5.16.1.2</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successful location determinations</w:t>
      </w:r>
      <w:r>
        <w:rPr>
          <w:noProof/>
        </w:rPr>
        <w:tab/>
      </w:r>
      <w:r>
        <w:rPr>
          <w:noProof/>
        </w:rPr>
        <w:fldChar w:fldCharType="begin"/>
      </w:r>
      <w:r>
        <w:rPr>
          <w:noProof/>
        </w:rPr>
        <w:instrText xml:space="preserve"> PAGEREF _Toc187403390 \h </w:instrText>
      </w:r>
      <w:r>
        <w:rPr>
          <w:noProof/>
        </w:rPr>
      </w:r>
      <w:r>
        <w:rPr>
          <w:noProof/>
        </w:rPr>
        <w:fldChar w:fldCharType="separate"/>
      </w:r>
      <w:r>
        <w:rPr>
          <w:noProof/>
        </w:rPr>
        <w:t>323</w:t>
      </w:r>
      <w:r>
        <w:rPr>
          <w:noProof/>
        </w:rPr>
        <w:fldChar w:fldCharType="end"/>
      </w:r>
    </w:p>
    <w:p w14:paraId="1673079B" w14:textId="640B2FF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5.16.1.3</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failed location determinations</w:t>
      </w:r>
      <w:r>
        <w:rPr>
          <w:noProof/>
        </w:rPr>
        <w:tab/>
      </w:r>
      <w:r>
        <w:rPr>
          <w:noProof/>
        </w:rPr>
        <w:fldChar w:fldCharType="begin"/>
      </w:r>
      <w:r>
        <w:rPr>
          <w:noProof/>
        </w:rPr>
        <w:instrText xml:space="preserve"> PAGEREF _Toc187403391 \h </w:instrText>
      </w:r>
      <w:r>
        <w:rPr>
          <w:noProof/>
        </w:rPr>
      </w:r>
      <w:r>
        <w:rPr>
          <w:noProof/>
        </w:rPr>
        <w:fldChar w:fldCharType="separate"/>
      </w:r>
      <w:r>
        <w:rPr>
          <w:noProof/>
        </w:rPr>
        <w:t>323</w:t>
      </w:r>
      <w:r>
        <w:rPr>
          <w:noProof/>
        </w:rPr>
        <w:fldChar w:fldCharType="end"/>
      </w:r>
    </w:p>
    <w:p w14:paraId="55F77962" w14:textId="674D7985"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5.16.2</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Location notification related measurements</w:t>
      </w:r>
      <w:r>
        <w:rPr>
          <w:noProof/>
        </w:rPr>
        <w:tab/>
      </w:r>
      <w:r>
        <w:rPr>
          <w:noProof/>
        </w:rPr>
        <w:fldChar w:fldCharType="begin"/>
      </w:r>
      <w:r>
        <w:rPr>
          <w:noProof/>
        </w:rPr>
        <w:instrText xml:space="preserve"> PAGEREF _Toc187403392 \h </w:instrText>
      </w:r>
      <w:r>
        <w:rPr>
          <w:noProof/>
        </w:rPr>
      </w:r>
      <w:r>
        <w:rPr>
          <w:noProof/>
        </w:rPr>
        <w:fldChar w:fldCharType="separate"/>
      </w:r>
      <w:r>
        <w:rPr>
          <w:noProof/>
        </w:rPr>
        <w:t>324</w:t>
      </w:r>
      <w:r>
        <w:rPr>
          <w:noProof/>
        </w:rPr>
        <w:fldChar w:fldCharType="end"/>
      </w:r>
    </w:p>
    <w:p w14:paraId="11F887A9" w14:textId="0CC8845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5.16.2.1</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location notifications for successful activation</w:t>
      </w:r>
      <w:r>
        <w:rPr>
          <w:noProof/>
        </w:rPr>
        <w:tab/>
      </w:r>
      <w:r>
        <w:rPr>
          <w:noProof/>
        </w:rPr>
        <w:fldChar w:fldCharType="begin"/>
      </w:r>
      <w:r>
        <w:rPr>
          <w:noProof/>
        </w:rPr>
        <w:instrText xml:space="preserve"> PAGEREF _Toc187403393 \h </w:instrText>
      </w:r>
      <w:r>
        <w:rPr>
          <w:noProof/>
        </w:rPr>
      </w:r>
      <w:r>
        <w:rPr>
          <w:noProof/>
        </w:rPr>
        <w:fldChar w:fldCharType="separate"/>
      </w:r>
      <w:r>
        <w:rPr>
          <w:noProof/>
        </w:rPr>
        <w:t>324</w:t>
      </w:r>
      <w:r>
        <w:rPr>
          <w:noProof/>
        </w:rPr>
        <w:fldChar w:fldCharType="end"/>
      </w:r>
    </w:p>
    <w:p w14:paraId="067916D2" w14:textId="5784E15D"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5.16.2.2</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location notifications for failed activation</w:t>
      </w:r>
      <w:r>
        <w:rPr>
          <w:noProof/>
        </w:rPr>
        <w:tab/>
      </w:r>
      <w:r>
        <w:rPr>
          <w:noProof/>
        </w:rPr>
        <w:fldChar w:fldCharType="begin"/>
      </w:r>
      <w:r>
        <w:rPr>
          <w:noProof/>
        </w:rPr>
        <w:instrText xml:space="preserve"> PAGEREF _Toc187403394 \h </w:instrText>
      </w:r>
      <w:r>
        <w:rPr>
          <w:noProof/>
        </w:rPr>
      </w:r>
      <w:r>
        <w:rPr>
          <w:noProof/>
        </w:rPr>
        <w:fldChar w:fldCharType="separate"/>
      </w:r>
      <w:r>
        <w:rPr>
          <w:noProof/>
        </w:rPr>
        <w:t>324</w:t>
      </w:r>
      <w:r>
        <w:rPr>
          <w:noProof/>
        </w:rPr>
        <w:fldChar w:fldCharType="end"/>
      </w:r>
    </w:p>
    <w:p w14:paraId="6E6D2125" w14:textId="45E0160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5.16.3</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Location context transfer related measurements</w:t>
      </w:r>
      <w:r>
        <w:rPr>
          <w:noProof/>
        </w:rPr>
        <w:tab/>
      </w:r>
      <w:r>
        <w:rPr>
          <w:noProof/>
        </w:rPr>
        <w:fldChar w:fldCharType="begin"/>
      </w:r>
      <w:r>
        <w:rPr>
          <w:noProof/>
        </w:rPr>
        <w:instrText xml:space="preserve"> PAGEREF _Toc187403395 \h </w:instrText>
      </w:r>
      <w:r>
        <w:rPr>
          <w:noProof/>
        </w:rPr>
      </w:r>
      <w:r>
        <w:rPr>
          <w:noProof/>
        </w:rPr>
        <w:fldChar w:fldCharType="separate"/>
      </w:r>
      <w:r>
        <w:rPr>
          <w:noProof/>
        </w:rPr>
        <w:t>324</w:t>
      </w:r>
      <w:r>
        <w:rPr>
          <w:noProof/>
        </w:rPr>
        <w:fldChar w:fldCharType="end"/>
      </w:r>
    </w:p>
    <w:p w14:paraId="6B9D84BF" w14:textId="5A1D2E2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5.16.3.1</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location context transfer requests</w:t>
      </w:r>
      <w:r>
        <w:rPr>
          <w:noProof/>
        </w:rPr>
        <w:tab/>
      </w:r>
      <w:r>
        <w:rPr>
          <w:noProof/>
        </w:rPr>
        <w:fldChar w:fldCharType="begin"/>
      </w:r>
      <w:r>
        <w:rPr>
          <w:noProof/>
        </w:rPr>
        <w:instrText xml:space="preserve"> PAGEREF _Toc187403396 \h </w:instrText>
      </w:r>
      <w:r>
        <w:rPr>
          <w:noProof/>
        </w:rPr>
      </w:r>
      <w:r>
        <w:rPr>
          <w:noProof/>
        </w:rPr>
        <w:fldChar w:fldCharType="separate"/>
      </w:r>
      <w:r>
        <w:rPr>
          <w:noProof/>
        </w:rPr>
        <w:t>324</w:t>
      </w:r>
      <w:r>
        <w:rPr>
          <w:noProof/>
        </w:rPr>
        <w:fldChar w:fldCharType="end"/>
      </w:r>
    </w:p>
    <w:p w14:paraId="14FA7A6B" w14:textId="3BF29BA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5.16.3.2</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successful context transfers</w:t>
      </w:r>
      <w:r>
        <w:rPr>
          <w:noProof/>
        </w:rPr>
        <w:tab/>
      </w:r>
      <w:r>
        <w:rPr>
          <w:noProof/>
        </w:rPr>
        <w:fldChar w:fldCharType="begin"/>
      </w:r>
      <w:r>
        <w:rPr>
          <w:noProof/>
        </w:rPr>
        <w:instrText xml:space="preserve"> PAGEREF _Toc187403397 \h </w:instrText>
      </w:r>
      <w:r>
        <w:rPr>
          <w:noProof/>
        </w:rPr>
      </w:r>
      <w:r>
        <w:rPr>
          <w:noProof/>
        </w:rPr>
        <w:fldChar w:fldCharType="separate"/>
      </w:r>
      <w:r>
        <w:rPr>
          <w:noProof/>
        </w:rPr>
        <w:t>325</w:t>
      </w:r>
      <w:r>
        <w:rPr>
          <w:noProof/>
        </w:rPr>
        <w:fldChar w:fldCharType="end"/>
      </w:r>
    </w:p>
    <w:p w14:paraId="6837050E" w14:textId="1916A6F0"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rFonts w:eastAsiaTheme="minorEastAsia"/>
          <w:noProof/>
        </w:rPr>
        <w:t>5.16.3.3</w:t>
      </w:r>
      <w:r>
        <w:rPr>
          <w:rFonts w:asciiTheme="minorHAnsi" w:eastAsiaTheme="minorEastAsia" w:hAnsiTheme="minorHAnsi" w:cstheme="minorBidi"/>
          <w:noProof/>
          <w:kern w:val="2"/>
          <w:sz w:val="24"/>
          <w:szCs w:val="24"/>
          <w:lang w:eastAsia="en-GB"/>
          <w14:ligatures w14:val="standardContextual"/>
        </w:rPr>
        <w:tab/>
      </w:r>
      <w:r w:rsidRPr="00940014">
        <w:rPr>
          <w:rFonts w:eastAsiaTheme="minorEastAsia"/>
          <w:noProof/>
        </w:rPr>
        <w:t>Number of failed location context transfers</w:t>
      </w:r>
      <w:r>
        <w:rPr>
          <w:noProof/>
        </w:rPr>
        <w:tab/>
      </w:r>
      <w:r>
        <w:rPr>
          <w:noProof/>
        </w:rPr>
        <w:fldChar w:fldCharType="begin"/>
      </w:r>
      <w:r>
        <w:rPr>
          <w:noProof/>
        </w:rPr>
        <w:instrText xml:space="preserve"> PAGEREF _Toc187403398 \h </w:instrText>
      </w:r>
      <w:r>
        <w:rPr>
          <w:noProof/>
        </w:rPr>
      </w:r>
      <w:r>
        <w:rPr>
          <w:noProof/>
        </w:rPr>
        <w:fldChar w:fldCharType="separate"/>
      </w:r>
      <w:r>
        <w:rPr>
          <w:noProof/>
        </w:rPr>
        <w:t>325</w:t>
      </w:r>
      <w:r>
        <w:rPr>
          <w:noProof/>
        </w:rPr>
        <w:fldChar w:fldCharType="end"/>
      </w:r>
    </w:p>
    <w:p w14:paraId="21C9CE0B" w14:textId="2781068A"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_Toc187403399 \h </w:instrText>
      </w:r>
      <w:r>
        <w:rPr>
          <w:noProof/>
        </w:rPr>
      </w:r>
      <w:r>
        <w:rPr>
          <w:noProof/>
        </w:rPr>
        <w:fldChar w:fldCharType="separate"/>
      </w:r>
      <w:r>
        <w:rPr>
          <w:noProof/>
        </w:rPr>
        <w:t>325</w:t>
      </w:r>
      <w:r>
        <w:rPr>
          <w:noProof/>
        </w:rPr>
        <w:fldChar w:fldCharType="end"/>
      </w:r>
    </w:p>
    <w:p w14:paraId="55F23B4F" w14:textId="4EAA3226"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Performance</w:t>
      </w:r>
      <w:r>
        <w:rPr>
          <w:noProof/>
        </w:rPr>
        <w:t xml:space="preserve"> measurements for N</w:t>
      </w:r>
      <w:r>
        <w:rPr>
          <w:noProof/>
          <w:lang w:eastAsia="zh-CN"/>
        </w:rPr>
        <w:t>WDAF</w:t>
      </w:r>
      <w:r>
        <w:rPr>
          <w:noProof/>
        </w:rPr>
        <w:tab/>
      </w:r>
      <w:r>
        <w:rPr>
          <w:noProof/>
        </w:rPr>
        <w:fldChar w:fldCharType="begin"/>
      </w:r>
      <w:r>
        <w:rPr>
          <w:noProof/>
        </w:rPr>
        <w:instrText xml:space="preserve"> PAGEREF _Toc187403400 \h </w:instrText>
      </w:r>
      <w:r>
        <w:rPr>
          <w:noProof/>
        </w:rPr>
      </w:r>
      <w:r>
        <w:rPr>
          <w:noProof/>
        </w:rPr>
        <w:fldChar w:fldCharType="separate"/>
      </w:r>
      <w:r>
        <w:rPr>
          <w:noProof/>
        </w:rPr>
        <w:t>325</w:t>
      </w:r>
      <w:r>
        <w:rPr>
          <w:noProof/>
        </w:rPr>
        <w:fldChar w:fldCharType="end"/>
      </w:r>
    </w:p>
    <w:p w14:paraId="48DA3232" w14:textId="3882E65D"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5.18.1</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the NWDAF analytics service</w:t>
      </w:r>
      <w:r>
        <w:rPr>
          <w:noProof/>
        </w:rPr>
        <w:tab/>
      </w:r>
      <w:r>
        <w:rPr>
          <w:noProof/>
        </w:rPr>
        <w:fldChar w:fldCharType="begin"/>
      </w:r>
      <w:r>
        <w:rPr>
          <w:noProof/>
        </w:rPr>
        <w:instrText xml:space="preserve"> PAGEREF _Toc187403401 \h </w:instrText>
      </w:r>
      <w:r>
        <w:rPr>
          <w:noProof/>
        </w:rPr>
      </w:r>
      <w:r>
        <w:rPr>
          <w:noProof/>
        </w:rPr>
        <w:fldChar w:fldCharType="separate"/>
      </w:r>
      <w:r>
        <w:rPr>
          <w:noProof/>
        </w:rPr>
        <w:t>325</w:t>
      </w:r>
      <w:r>
        <w:rPr>
          <w:noProof/>
        </w:rPr>
        <w:fldChar w:fldCharType="end"/>
      </w:r>
    </w:p>
    <w:p w14:paraId="75C48299" w14:textId="2263077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5.18.1</w:t>
      </w:r>
      <w:r w:rsidRPr="00940014">
        <w:rPr>
          <w:noProof/>
          <w:color w:val="000000"/>
          <w:lang w:eastAsia="zh-CN"/>
        </w:rPr>
        <w:t>.1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Time consumption of NWDAF providing analytics service information</w:t>
      </w:r>
      <w:r>
        <w:rPr>
          <w:noProof/>
        </w:rPr>
        <w:tab/>
      </w:r>
      <w:r>
        <w:rPr>
          <w:noProof/>
        </w:rPr>
        <w:fldChar w:fldCharType="begin"/>
      </w:r>
      <w:r>
        <w:rPr>
          <w:noProof/>
        </w:rPr>
        <w:instrText xml:space="preserve"> PAGEREF _Toc187403402 \h </w:instrText>
      </w:r>
      <w:r>
        <w:rPr>
          <w:noProof/>
        </w:rPr>
      </w:r>
      <w:r>
        <w:rPr>
          <w:noProof/>
        </w:rPr>
        <w:fldChar w:fldCharType="separate"/>
      </w:r>
      <w:r>
        <w:rPr>
          <w:noProof/>
        </w:rPr>
        <w:t>325</w:t>
      </w:r>
      <w:r>
        <w:rPr>
          <w:noProof/>
        </w:rPr>
        <w:fldChar w:fldCharType="end"/>
      </w:r>
    </w:p>
    <w:p w14:paraId="0ED33101" w14:textId="1271DFD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5.18.2</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r>
      <w:r>
        <w:rPr>
          <w:noProof/>
        </w:rPr>
        <w:instrText xml:space="preserve"> PAGEREF _Toc187403403 \h </w:instrText>
      </w:r>
      <w:r>
        <w:rPr>
          <w:noProof/>
        </w:rPr>
      </w:r>
      <w:r>
        <w:rPr>
          <w:noProof/>
        </w:rPr>
        <w:fldChar w:fldCharType="separate"/>
      </w:r>
      <w:r>
        <w:rPr>
          <w:noProof/>
        </w:rPr>
        <w:t>326</w:t>
      </w:r>
      <w:r>
        <w:rPr>
          <w:noProof/>
        </w:rPr>
        <w:fldChar w:fldCharType="end"/>
      </w:r>
    </w:p>
    <w:p w14:paraId="570BABEF" w14:textId="0894B7B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2.1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analytics service </w:t>
      </w:r>
      <w:r>
        <w:rPr>
          <w:noProof/>
          <w:lang w:eastAsia="zh-CN"/>
        </w:rPr>
        <w:t>subscription from Aggregator NWDAF</w:t>
      </w:r>
      <w:r>
        <w:rPr>
          <w:noProof/>
        </w:rPr>
        <w:tab/>
      </w:r>
      <w:r>
        <w:rPr>
          <w:noProof/>
        </w:rPr>
        <w:fldChar w:fldCharType="begin"/>
      </w:r>
      <w:r>
        <w:rPr>
          <w:noProof/>
        </w:rPr>
        <w:instrText xml:space="preserve"> PAGEREF _Toc187403404 \h </w:instrText>
      </w:r>
      <w:r>
        <w:rPr>
          <w:noProof/>
        </w:rPr>
      </w:r>
      <w:r>
        <w:rPr>
          <w:noProof/>
        </w:rPr>
        <w:fldChar w:fldCharType="separate"/>
      </w:r>
      <w:r>
        <w:rPr>
          <w:noProof/>
        </w:rPr>
        <w:t>326</w:t>
      </w:r>
      <w:r>
        <w:rPr>
          <w:noProof/>
        </w:rPr>
        <w:fldChar w:fldCharType="end"/>
      </w:r>
    </w:p>
    <w:p w14:paraId="75CFCEFB" w14:textId="65FC8FA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2.2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analytics service </w:t>
      </w:r>
      <w:r>
        <w:rPr>
          <w:noProof/>
          <w:lang w:eastAsia="zh-CN"/>
        </w:rPr>
        <w:t>requests from Aggregator NWDAF</w:t>
      </w:r>
      <w:r>
        <w:rPr>
          <w:noProof/>
        </w:rPr>
        <w:tab/>
      </w:r>
      <w:r>
        <w:rPr>
          <w:noProof/>
        </w:rPr>
        <w:fldChar w:fldCharType="begin"/>
      </w:r>
      <w:r>
        <w:rPr>
          <w:noProof/>
        </w:rPr>
        <w:instrText xml:space="preserve"> PAGEREF _Toc187403405 \h </w:instrText>
      </w:r>
      <w:r>
        <w:rPr>
          <w:noProof/>
        </w:rPr>
      </w:r>
      <w:r>
        <w:rPr>
          <w:noProof/>
        </w:rPr>
        <w:fldChar w:fldCharType="separate"/>
      </w:r>
      <w:r>
        <w:rPr>
          <w:noProof/>
        </w:rPr>
        <w:t>326</w:t>
      </w:r>
      <w:r>
        <w:rPr>
          <w:noProof/>
        </w:rPr>
        <w:fldChar w:fldCharType="end"/>
      </w:r>
    </w:p>
    <w:p w14:paraId="4044673F" w14:textId="171C409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5.18.2</w:t>
      </w:r>
      <w:r w:rsidRPr="00940014">
        <w:rPr>
          <w:noProof/>
          <w:color w:val="000000"/>
          <w:lang w:eastAsia="zh-CN"/>
        </w:rPr>
        <w:t>.3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analytics service </w:t>
      </w:r>
      <w:r>
        <w:rPr>
          <w:noProof/>
          <w:lang w:eastAsia="zh-CN"/>
        </w:rPr>
        <w:t>notifications received by the Aggregator NWDAF</w:t>
      </w:r>
      <w:r>
        <w:rPr>
          <w:noProof/>
        </w:rPr>
        <w:tab/>
      </w:r>
      <w:r>
        <w:rPr>
          <w:noProof/>
        </w:rPr>
        <w:fldChar w:fldCharType="begin"/>
      </w:r>
      <w:r>
        <w:rPr>
          <w:noProof/>
        </w:rPr>
        <w:instrText xml:space="preserve"> PAGEREF _Toc187403406 \h </w:instrText>
      </w:r>
      <w:r>
        <w:rPr>
          <w:noProof/>
        </w:rPr>
      </w:r>
      <w:r>
        <w:rPr>
          <w:noProof/>
        </w:rPr>
        <w:fldChar w:fldCharType="separate"/>
      </w:r>
      <w:r>
        <w:rPr>
          <w:noProof/>
        </w:rPr>
        <w:t>327</w:t>
      </w:r>
      <w:r>
        <w:rPr>
          <w:noProof/>
        </w:rPr>
        <w:fldChar w:fldCharType="end"/>
      </w:r>
    </w:p>
    <w:p w14:paraId="1B39C3AA" w14:textId="3D48B288"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5.18.2</w:t>
      </w:r>
      <w:r w:rsidRPr="00940014">
        <w:rPr>
          <w:noProof/>
          <w:color w:val="000000"/>
          <w:lang w:eastAsia="zh-CN"/>
        </w:rPr>
        <w:t>.4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analytics service </w:t>
      </w:r>
      <w:r>
        <w:rPr>
          <w:noProof/>
          <w:lang w:eastAsia="zh-CN"/>
        </w:rPr>
        <w:t>responses received by the Aggregator NWDAF</w:t>
      </w:r>
      <w:r>
        <w:rPr>
          <w:noProof/>
        </w:rPr>
        <w:tab/>
      </w:r>
      <w:r>
        <w:rPr>
          <w:noProof/>
        </w:rPr>
        <w:fldChar w:fldCharType="begin"/>
      </w:r>
      <w:r>
        <w:rPr>
          <w:noProof/>
        </w:rPr>
        <w:instrText xml:space="preserve"> PAGEREF _Toc187403407 \h </w:instrText>
      </w:r>
      <w:r>
        <w:rPr>
          <w:noProof/>
        </w:rPr>
      </w:r>
      <w:r>
        <w:rPr>
          <w:noProof/>
        </w:rPr>
        <w:fldChar w:fldCharType="separate"/>
      </w:r>
      <w:r>
        <w:rPr>
          <w:noProof/>
        </w:rPr>
        <w:t>327</w:t>
      </w:r>
      <w:r>
        <w:rPr>
          <w:noProof/>
        </w:rPr>
        <w:fldChar w:fldCharType="end"/>
      </w:r>
    </w:p>
    <w:p w14:paraId="12141A31" w14:textId="664EFF47"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2.5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ML model training service </w:t>
      </w:r>
      <w:r>
        <w:rPr>
          <w:noProof/>
          <w:lang w:eastAsia="zh-CN"/>
        </w:rPr>
        <w:t>subscription from FL Server NWDAF</w:t>
      </w:r>
      <w:r>
        <w:rPr>
          <w:noProof/>
        </w:rPr>
        <w:tab/>
      </w:r>
      <w:r>
        <w:rPr>
          <w:noProof/>
        </w:rPr>
        <w:fldChar w:fldCharType="begin"/>
      </w:r>
      <w:r>
        <w:rPr>
          <w:noProof/>
        </w:rPr>
        <w:instrText xml:space="preserve"> PAGEREF _Toc187403408 \h </w:instrText>
      </w:r>
      <w:r>
        <w:rPr>
          <w:noProof/>
        </w:rPr>
      </w:r>
      <w:r>
        <w:rPr>
          <w:noProof/>
        </w:rPr>
        <w:fldChar w:fldCharType="separate"/>
      </w:r>
      <w:r>
        <w:rPr>
          <w:noProof/>
        </w:rPr>
        <w:t>327</w:t>
      </w:r>
      <w:r>
        <w:rPr>
          <w:noProof/>
        </w:rPr>
        <w:fldChar w:fldCharType="end"/>
      </w:r>
    </w:p>
    <w:p w14:paraId="283D7D94" w14:textId="00AE51B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5.18.2</w:t>
      </w:r>
      <w:r w:rsidRPr="00940014">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Number of ML model training service </w:t>
      </w:r>
      <w:r>
        <w:rPr>
          <w:noProof/>
          <w:lang w:eastAsia="zh-CN"/>
        </w:rPr>
        <w:t>notifications received by the FL Server NWDAF</w:t>
      </w:r>
      <w:r>
        <w:rPr>
          <w:noProof/>
        </w:rPr>
        <w:tab/>
      </w:r>
      <w:r>
        <w:rPr>
          <w:noProof/>
        </w:rPr>
        <w:fldChar w:fldCharType="begin"/>
      </w:r>
      <w:r>
        <w:rPr>
          <w:noProof/>
        </w:rPr>
        <w:instrText xml:space="preserve"> PAGEREF _Toc187403409 \h </w:instrText>
      </w:r>
      <w:r>
        <w:rPr>
          <w:noProof/>
        </w:rPr>
      </w:r>
      <w:r>
        <w:rPr>
          <w:noProof/>
        </w:rPr>
        <w:fldChar w:fldCharType="separate"/>
      </w:r>
      <w:r>
        <w:rPr>
          <w:noProof/>
        </w:rPr>
        <w:t>328</w:t>
      </w:r>
      <w:r>
        <w:rPr>
          <w:noProof/>
        </w:rPr>
        <w:fldChar w:fldCharType="end"/>
      </w:r>
    </w:p>
    <w:p w14:paraId="5A075DF2" w14:textId="26B741F2"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5.18.3</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r>
      <w:r>
        <w:rPr>
          <w:noProof/>
        </w:rPr>
        <w:instrText xml:space="preserve"> PAGEREF _Toc187403410 \h </w:instrText>
      </w:r>
      <w:r>
        <w:rPr>
          <w:noProof/>
        </w:rPr>
      </w:r>
      <w:r>
        <w:rPr>
          <w:noProof/>
        </w:rPr>
        <w:fldChar w:fldCharType="separate"/>
      </w:r>
      <w:r>
        <w:rPr>
          <w:noProof/>
        </w:rPr>
        <w:t>328</w:t>
      </w:r>
      <w:r>
        <w:rPr>
          <w:noProof/>
        </w:rPr>
        <w:fldChar w:fldCharType="end"/>
      </w:r>
    </w:p>
    <w:p w14:paraId="67ABFC2E" w14:textId="4312489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3.1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NWDAF service provisioning subscription</w:t>
      </w:r>
      <w:r>
        <w:rPr>
          <w:noProof/>
        </w:rPr>
        <w:tab/>
      </w:r>
      <w:r>
        <w:rPr>
          <w:noProof/>
        </w:rPr>
        <w:fldChar w:fldCharType="begin"/>
      </w:r>
      <w:r>
        <w:rPr>
          <w:noProof/>
        </w:rPr>
        <w:instrText xml:space="preserve"> PAGEREF _Toc187403411 \h </w:instrText>
      </w:r>
      <w:r>
        <w:rPr>
          <w:noProof/>
        </w:rPr>
      </w:r>
      <w:r>
        <w:rPr>
          <w:noProof/>
        </w:rPr>
        <w:fldChar w:fldCharType="separate"/>
      </w:r>
      <w:r>
        <w:rPr>
          <w:noProof/>
        </w:rPr>
        <w:t>328</w:t>
      </w:r>
      <w:r>
        <w:rPr>
          <w:noProof/>
        </w:rPr>
        <w:fldChar w:fldCharType="end"/>
      </w:r>
    </w:p>
    <w:p w14:paraId="4BF666CC" w14:textId="6E552D6A"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5.18.3.1.1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subscription</w:t>
      </w:r>
      <w:r>
        <w:rPr>
          <w:noProof/>
        </w:rPr>
        <w:tab/>
      </w:r>
      <w:r>
        <w:rPr>
          <w:noProof/>
        </w:rPr>
        <w:fldChar w:fldCharType="begin"/>
      </w:r>
      <w:r>
        <w:rPr>
          <w:noProof/>
        </w:rPr>
        <w:instrText xml:space="preserve"> PAGEREF _Toc187403412 \h </w:instrText>
      </w:r>
      <w:r>
        <w:rPr>
          <w:noProof/>
        </w:rPr>
      </w:r>
      <w:r>
        <w:rPr>
          <w:noProof/>
        </w:rPr>
        <w:fldChar w:fldCharType="separate"/>
      </w:r>
      <w:r>
        <w:rPr>
          <w:noProof/>
        </w:rPr>
        <w:t>328</w:t>
      </w:r>
      <w:r>
        <w:rPr>
          <w:noProof/>
        </w:rPr>
        <w:fldChar w:fldCharType="end"/>
      </w:r>
    </w:p>
    <w:p w14:paraId="46D28423" w14:textId="6AAB0379"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5.18.3.1.2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 subscription</w:t>
      </w:r>
      <w:r>
        <w:rPr>
          <w:noProof/>
        </w:rPr>
        <w:tab/>
      </w:r>
      <w:r>
        <w:rPr>
          <w:noProof/>
        </w:rPr>
        <w:fldChar w:fldCharType="begin"/>
      </w:r>
      <w:r>
        <w:rPr>
          <w:noProof/>
        </w:rPr>
        <w:instrText xml:space="preserve"> PAGEREF _Toc187403413 \h </w:instrText>
      </w:r>
      <w:r>
        <w:rPr>
          <w:noProof/>
        </w:rPr>
      </w:r>
      <w:r>
        <w:rPr>
          <w:noProof/>
        </w:rPr>
        <w:fldChar w:fldCharType="separate"/>
      </w:r>
      <w:r>
        <w:rPr>
          <w:noProof/>
        </w:rPr>
        <w:t>329</w:t>
      </w:r>
      <w:r>
        <w:rPr>
          <w:noProof/>
        </w:rPr>
        <w:fldChar w:fldCharType="end"/>
      </w:r>
    </w:p>
    <w:p w14:paraId="15241F5D" w14:textId="2DFFA785"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5.18.3.1.3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subscription</w:t>
      </w:r>
      <w:r>
        <w:rPr>
          <w:noProof/>
        </w:rPr>
        <w:tab/>
      </w:r>
      <w:r>
        <w:rPr>
          <w:noProof/>
        </w:rPr>
        <w:fldChar w:fldCharType="begin"/>
      </w:r>
      <w:r>
        <w:rPr>
          <w:noProof/>
        </w:rPr>
        <w:instrText xml:space="preserve"> PAGEREF _Toc187403414 \h </w:instrText>
      </w:r>
      <w:r>
        <w:rPr>
          <w:noProof/>
        </w:rPr>
      </w:r>
      <w:r>
        <w:rPr>
          <w:noProof/>
        </w:rPr>
        <w:fldChar w:fldCharType="separate"/>
      </w:r>
      <w:r>
        <w:rPr>
          <w:noProof/>
        </w:rPr>
        <w:t>329</w:t>
      </w:r>
      <w:r>
        <w:rPr>
          <w:noProof/>
        </w:rPr>
        <w:fldChar w:fldCharType="end"/>
      </w:r>
    </w:p>
    <w:p w14:paraId="25D3F4CD" w14:textId="3F794894"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3.2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NWDAF service </w:t>
      </w:r>
      <w:r>
        <w:rPr>
          <w:noProof/>
        </w:rPr>
        <w:t>provisioning</w:t>
      </w:r>
      <w:r w:rsidRPr="00940014">
        <w:rPr>
          <w:noProof/>
          <w:color w:val="000000"/>
        </w:rPr>
        <w:t xml:space="preserve"> request</w:t>
      </w:r>
      <w:r>
        <w:rPr>
          <w:noProof/>
        </w:rPr>
        <w:tab/>
      </w:r>
      <w:r>
        <w:rPr>
          <w:noProof/>
        </w:rPr>
        <w:fldChar w:fldCharType="begin"/>
      </w:r>
      <w:r>
        <w:rPr>
          <w:noProof/>
        </w:rPr>
        <w:instrText xml:space="preserve"> PAGEREF _Toc187403415 \h </w:instrText>
      </w:r>
      <w:r>
        <w:rPr>
          <w:noProof/>
        </w:rPr>
      </w:r>
      <w:r>
        <w:rPr>
          <w:noProof/>
        </w:rPr>
        <w:fldChar w:fldCharType="separate"/>
      </w:r>
      <w:r>
        <w:rPr>
          <w:noProof/>
        </w:rPr>
        <w:t>330</w:t>
      </w:r>
      <w:r>
        <w:rPr>
          <w:noProof/>
        </w:rPr>
        <w:fldChar w:fldCharType="end"/>
      </w:r>
    </w:p>
    <w:p w14:paraId="4F6310EC" w14:textId="62B72E0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5.18.3.2.1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requests</w:t>
      </w:r>
      <w:r>
        <w:rPr>
          <w:noProof/>
        </w:rPr>
        <w:tab/>
      </w:r>
      <w:r>
        <w:rPr>
          <w:noProof/>
        </w:rPr>
        <w:fldChar w:fldCharType="begin"/>
      </w:r>
      <w:r>
        <w:rPr>
          <w:noProof/>
        </w:rPr>
        <w:instrText xml:space="preserve"> PAGEREF _Toc187403416 \h </w:instrText>
      </w:r>
      <w:r>
        <w:rPr>
          <w:noProof/>
        </w:rPr>
      </w:r>
      <w:r>
        <w:rPr>
          <w:noProof/>
        </w:rPr>
        <w:fldChar w:fldCharType="separate"/>
      </w:r>
      <w:r>
        <w:rPr>
          <w:noProof/>
        </w:rPr>
        <w:t>330</w:t>
      </w:r>
      <w:r>
        <w:rPr>
          <w:noProof/>
        </w:rPr>
        <w:fldChar w:fldCharType="end"/>
      </w:r>
    </w:p>
    <w:p w14:paraId="268D0D45" w14:textId="5A0989E3"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5.18.3.2.2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r>
      <w:r>
        <w:rPr>
          <w:noProof/>
        </w:rPr>
        <w:instrText xml:space="preserve"> PAGEREF _Toc187403417 \h </w:instrText>
      </w:r>
      <w:r>
        <w:rPr>
          <w:noProof/>
        </w:rPr>
      </w:r>
      <w:r>
        <w:rPr>
          <w:noProof/>
        </w:rPr>
        <w:fldChar w:fldCharType="separate"/>
      </w:r>
      <w:r>
        <w:rPr>
          <w:noProof/>
        </w:rPr>
        <w:t>330</w:t>
      </w:r>
      <w:r>
        <w:rPr>
          <w:noProof/>
        </w:rPr>
        <w:fldChar w:fldCharType="end"/>
      </w:r>
    </w:p>
    <w:p w14:paraId="0C42DA40" w14:textId="22AB2C8F"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5.18.3.2.3</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failed service requests</w:t>
      </w:r>
      <w:r>
        <w:rPr>
          <w:noProof/>
        </w:rPr>
        <w:tab/>
      </w:r>
      <w:r>
        <w:rPr>
          <w:noProof/>
        </w:rPr>
        <w:fldChar w:fldCharType="begin"/>
      </w:r>
      <w:r>
        <w:rPr>
          <w:noProof/>
        </w:rPr>
        <w:instrText xml:space="preserve"> PAGEREF _Toc187403418 \h </w:instrText>
      </w:r>
      <w:r>
        <w:rPr>
          <w:noProof/>
        </w:rPr>
      </w:r>
      <w:r>
        <w:rPr>
          <w:noProof/>
        </w:rPr>
        <w:fldChar w:fldCharType="separate"/>
      </w:r>
      <w:r>
        <w:rPr>
          <w:noProof/>
        </w:rPr>
        <w:t>330</w:t>
      </w:r>
      <w:r>
        <w:rPr>
          <w:noProof/>
        </w:rPr>
        <w:fldChar w:fldCharType="end"/>
      </w:r>
    </w:p>
    <w:p w14:paraId="7BBB75FB" w14:textId="093B1A9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3.3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Successful NWDAF service </w:t>
      </w:r>
      <w:r>
        <w:rPr>
          <w:noProof/>
        </w:rPr>
        <w:t>provisioning</w:t>
      </w:r>
      <w:r>
        <w:rPr>
          <w:noProof/>
        </w:rPr>
        <w:tab/>
      </w:r>
      <w:r>
        <w:rPr>
          <w:noProof/>
        </w:rPr>
        <w:fldChar w:fldCharType="begin"/>
      </w:r>
      <w:r>
        <w:rPr>
          <w:noProof/>
        </w:rPr>
        <w:instrText xml:space="preserve"> PAGEREF _Toc187403419 \h </w:instrText>
      </w:r>
      <w:r>
        <w:rPr>
          <w:noProof/>
        </w:rPr>
      </w:r>
      <w:r>
        <w:rPr>
          <w:noProof/>
        </w:rPr>
        <w:fldChar w:fldCharType="separate"/>
      </w:r>
      <w:r>
        <w:rPr>
          <w:noProof/>
        </w:rPr>
        <w:t>331</w:t>
      </w:r>
      <w:r>
        <w:rPr>
          <w:noProof/>
        </w:rPr>
        <w:fldChar w:fldCharType="end"/>
      </w:r>
    </w:p>
    <w:p w14:paraId="61AA08E1" w14:textId="2286F822"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3.3.</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notifications generated by the NWDAF</w:t>
      </w:r>
      <w:r>
        <w:rPr>
          <w:noProof/>
        </w:rPr>
        <w:tab/>
      </w:r>
      <w:r>
        <w:rPr>
          <w:noProof/>
        </w:rPr>
        <w:fldChar w:fldCharType="begin"/>
      </w:r>
      <w:r>
        <w:rPr>
          <w:noProof/>
        </w:rPr>
        <w:instrText xml:space="preserve"> PAGEREF _Toc187403420 \h </w:instrText>
      </w:r>
      <w:r>
        <w:rPr>
          <w:noProof/>
        </w:rPr>
      </w:r>
      <w:r>
        <w:rPr>
          <w:noProof/>
        </w:rPr>
        <w:fldChar w:fldCharType="separate"/>
      </w:r>
      <w:r>
        <w:rPr>
          <w:noProof/>
        </w:rPr>
        <w:t>331</w:t>
      </w:r>
      <w:r>
        <w:rPr>
          <w:noProof/>
        </w:rPr>
        <w:fldChar w:fldCharType="end"/>
      </w:r>
    </w:p>
    <w:p w14:paraId="532392C1" w14:textId="6DB9EC78"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3.3.</w:t>
      </w:r>
      <w:r>
        <w:rPr>
          <w:noProof/>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Number of service responses generated by the NWDAF</w:t>
      </w:r>
      <w:r>
        <w:rPr>
          <w:noProof/>
        </w:rPr>
        <w:tab/>
      </w:r>
      <w:r>
        <w:rPr>
          <w:noProof/>
        </w:rPr>
        <w:fldChar w:fldCharType="begin"/>
      </w:r>
      <w:r>
        <w:rPr>
          <w:noProof/>
        </w:rPr>
        <w:instrText xml:space="preserve"> PAGEREF _Toc187403421 \h </w:instrText>
      </w:r>
      <w:r>
        <w:rPr>
          <w:noProof/>
        </w:rPr>
      </w:r>
      <w:r>
        <w:rPr>
          <w:noProof/>
        </w:rPr>
        <w:fldChar w:fldCharType="separate"/>
      </w:r>
      <w:r>
        <w:rPr>
          <w:noProof/>
        </w:rPr>
        <w:t>331</w:t>
      </w:r>
      <w:r>
        <w:rPr>
          <w:noProof/>
        </w:rPr>
        <w:fldChar w:fldCharType="end"/>
      </w:r>
    </w:p>
    <w:p w14:paraId="16C1C8FD" w14:textId="3F3A5593"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5.18.4</w:t>
      </w:r>
      <w:r>
        <w:rPr>
          <w:rFonts w:asciiTheme="minorHAnsi" w:eastAsiaTheme="minorEastAsia" w:hAnsiTheme="minorHAnsi" w:cstheme="minorBidi"/>
          <w:noProof/>
          <w:kern w:val="2"/>
          <w:sz w:val="24"/>
          <w:szCs w:val="24"/>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r>
      <w:r>
        <w:rPr>
          <w:noProof/>
        </w:rPr>
        <w:instrText xml:space="preserve"> PAGEREF _Toc187403422 \h </w:instrText>
      </w:r>
      <w:r>
        <w:rPr>
          <w:noProof/>
        </w:rPr>
      </w:r>
      <w:r>
        <w:rPr>
          <w:noProof/>
        </w:rPr>
        <w:fldChar w:fldCharType="separate"/>
      </w:r>
      <w:r>
        <w:rPr>
          <w:noProof/>
        </w:rPr>
        <w:t>332</w:t>
      </w:r>
      <w:r>
        <w:rPr>
          <w:noProof/>
        </w:rPr>
        <w:fldChar w:fldCharType="end"/>
      </w:r>
    </w:p>
    <w:p w14:paraId="23484158" w14:textId="7B50ECC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4.1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w:t>
      </w:r>
      <w:r>
        <w:rPr>
          <w:noProof/>
        </w:rPr>
        <w:t>umber of analytics events for time misconfiguration</w:t>
      </w:r>
      <w:r>
        <w:rPr>
          <w:noProof/>
        </w:rPr>
        <w:tab/>
      </w:r>
      <w:r>
        <w:rPr>
          <w:noProof/>
        </w:rPr>
        <w:fldChar w:fldCharType="begin"/>
      </w:r>
      <w:r>
        <w:rPr>
          <w:noProof/>
        </w:rPr>
        <w:instrText xml:space="preserve"> PAGEREF _Toc187403423 \h </w:instrText>
      </w:r>
      <w:r>
        <w:rPr>
          <w:noProof/>
        </w:rPr>
      </w:r>
      <w:r>
        <w:rPr>
          <w:noProof/>
        </w:rPr>
        <w:fldChar w:fldCharType="separate"/>
      </w:r>
      <w:r>
        <w:rPr>
          <w:noProof/>
        </w:rPr>
        <w:t>332</w:t>
      </w:r>
      <w:r>
        <w:rPr>
          <w:noProof/>
        </w:rPr>
        <w:fldChar w:fldCharType="end"/>
      </w:r>
    </w:p>
    <w:p w14:paraId="25FF7F9F" w14:textId="4AEB38EB"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5.18.4.2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w:t>
      </w:r>
      <w:r>
        <w:rPr>
          <w:noProof/>
        </w:rPr>
        <w:t>umber of analytics events for late delivery</w:t>
      </w:r>
      <w:r>
        <w:rPr>
          <w:noProof/>
        </w:rPr>
        <w:tab/>
      </w:r>
      <w:r>
        <w:rPr>
          <w:noProof/>
        </w:rPr>
        <w:fldChar w:fldCharType="begin"/>
      </w:r>
      <w:r>
        <w:rPr>
          <w:noProof/>
        </w:rPr>
        <w:instrText xml:space="preserve"> PAGEREF _Toc187403424 \h </w:instrText>
      </w:r>
      <w:r>
        <w:rPr>
          <w:noProof/>
        </w:rPr>
      </w:r>
      <w:r>
        <w:rPr>
          <w:noProof/>
        </w:rPr>
        <w:fldChar w:fldCharType="separate"/>
      </w:r>
      <w:r>
        <w:rPr>
          <w:noProof/>
        </w:rPr>
        <w:t>332</w:t>
      </w:r>
      <w:r>
        <w:rPr>
          <w:noProof/>
        </w:rPr>
        <w:fldChar w:fldCharType="end"/>
      </w:r>
    </w:p>
    <w:p w14:paraId="55CFC882" w14:textId="43900D3E"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5.18.4.3</w:t>
      </w:r>
      <w:r>
        <w:rPr>
          <w:rFonts w:asciiTheme="minorHAnsi" w:eastAsiaTheme="minorEastAsia" w:hAnsiTheme="minorHAnsi" w:cstheme="minorBidi"/>
          <w:noProof/>
          <w:kern w:val="2"/>
          <w:sz w:val="24"/>
          <w:szCs w:val="24"/>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r>
      <w:r>
        <w:rPr>
          <w:noProof/>
        </w:rPr>
        <w:instrText xml:space="preserve"> PAGEREF _Toc187403425 \h </w:instrText>
      </w:r>
      <w:r>
        <w:rPr>
          <w:noProof/>
        </w:rPr>
      </w:r>
      <w:r>
        <w:rPr>
          <w:noProof/>
        </w:rPr>
        <w:fldChar w:fldCharType="separate"/>
      </w:r>
      <w:r>
        <w:rPr>
          <w:noProof/>
        </w:rPr>
        <w:t>332</w:t>
      </w:r>
      <w:r>
        <w:rPr>
          <w:noProof/>
        </w:rPr>
        <w:fldChar w:fldCharType="end"/>
      </w:r>
    </w:p>
    <w:p w14:paraId="1F4C0396" w14:textId="470C09B1"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4.4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w:t>
      </w:r>
      <w:r>
        <w:rPr>
          <w:noProof/>
        </w:rPr>
        <w:t>umber of successful analytics events during time misconfiguration</w:t>
      </w:r>
      <w:r>
        <w:rPr>
          <w:noProof/>
        </w:rPr>
        <w:tab/>
      </w:r>
      <w:r>
        <w:rPr>
          <w:noProof/>
        </w:rPr>
        <w:fldChar w:fldCharType="begin"/>
      </w:r>
      <w:r>
        <w:rPr>
          <w:noProof/>
        </w:rPr>
        <w:instrText xml:space="preserve"> PAGEREF _Toc187403426 \h </w:instrText>
      </w:r>
      <w:r>
        <w:rPr>
          <w:noProof/>
        </w:rPr>
      </w:r>
      <w:r>
        <w:rPr>
          <w:noProof/>
        </w:rPr>
        <w:fldChar w:fldCharType="separate"/>
      </w:r>
      <w:r>
        <w:rPr>
          <w:noProof/>
        </w:rPr>
        <w:t>333</w:t>
      </w:r>
      <w:r>
        <w:rPr>
          <w:noProof/>
        </w:rPr>
        <w:fldChar w:fldCharType="end"/>
      </w:r>
    </w:p>
    <w:p w14:paraId="42325B99" w14:textId="225CCA1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4.5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w:t>
      </w:r>
      <w:r>
        <w:rPr>
          <w:noProof/>
        </w:rPr>
        <w:t>umber of late delivery analytics events during time misconfiguration</w:t>
      </w:r>
      <w:r>
        <w:rPr>
          <w:noProof/>
        </w:rPr>
        <w:tab/>
      </w:r>
      <w:r>
        <w:rPr>
          <w:noProof/>
        </w:rPr>
        <w:fldChar w:fldCharType="begin"/>
      </w:r>
      <w:r>
        <w:rPr>
          <w:noProof/>
        </w:rPr>
        <w:instrText xml:space="preserve"> PAGEREF _Toc187403427 \h </w:instrText>
      </w:r>
      <w:r>
        <w:rPr>
          <w:noProof/>
        </w:rPr>
      </w:r>
      <w:r>
        <w:rPr>
          <w:noProof/>
        </w:rPr>
        <w:fldChar w:fldCharType="separate"/>
      </w:r>
      <w:r>
        <w:rPr>
          <w:noProof/>
        </w:rPr>
        <w:t>333</w:t>
      </w:r>
      <w:r>
        <w:rPr>
          <w:noProof/>
        </w:rPr>
        <w:fldChar w:fldCharType="end"/>
      </w:r>
    </w:p>
    <w:p w14:paraId="20F0C8B6" w14:textId="0440C6C1"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5.18.5</w:t>
      </w:r>
      <w:r>
        <w:rPr>
          <w:rFonts w:asciiTheme="minorHAnsi" w:eastAsiaTheme="minorEastAsia" w:hAnsiTheme="minorHAnsi" w:cstheme="minorBidi"/>
          <w:noProof/>
          <w:kern w:val="2"/>
          <w:sz w:val="24"/>
          <w:szCs w:val="24"/>
          <w:lang w:eastAsia="en-GB"/>
          <w14:ligatures w14:val="standardContextual"/>
        </w:rPr>
        <w:tab/>
      </w:r>
      <w:r>
        <w:rPr>
          <w:noProof/>
          <w:lang w:eastAsia="zh-CN"/>
        </w:rPr>
        <w:t>Mea</w:t>
      </w:r>
      <w:r>
        <w:rPr>
          <w:noProof/>
        </w:rPr>
        <w:t xml:space="preserve">surements related to the NWDAF </w:t>
      </w:r>
      <w:r w:rsidRPr="00940014">
        <w:rPr>
          <w:noProof/>
          <w:lang w:val="en-US" w:eastAsia="zh-CN"/>
        </w:rPr>
        <w:t>D</w:t>
      </w:r>
      <w:r>
        <w:rPr>
          <w:noProof/>
        </w:rPr>
        <w:t xml:space="preserve">ata </w:t>
      </w:r>
      <w:r w:rsidRPr="00940014">
        <w:rPr>
          <w:noProof/>
          <w:lang w:val="en-US" w:eastAsia="zh-CN"/>
        </w:rPr>
        <w:t>C</w:t>
      </w:r>
      <w:r>
        <w:rPr>
          <w:noProof/>
        </w:rPr>
        <w:t>ollection</w:t>
      </w:r>
      <w:r>
        <w:rPr>
          <w:noProof/>
        </w:rPr>
        <w:tab/>
      </w:r>
      <w:r>
        <w:rPr>
          <w:noProof/>
        </w:rPr>
        <w:fldChar w:fldCharType="begin"/>
      </w:r>
      <w:r>
        <w:rPr>
          <w:noProof/>
        </w:rPr>
        <w:instrText xml:space="preserve"> PAGEREF _Toc187403428 \h </w:instrText>
      </w:r>
      <w:r>
        <w:rPr>
          <w:noProof/>
        </w:rPr>
      </w:r>
      <w:r>
        <w:rPr>
          <w:noProof/>
        </w:rPr>
        <w:fldChar w:fldCharType="separate"/>
      </w:r>
      <w:r>
        <w:rPr>
          <w:noProof/>
        </w:rPr>
        <w:t>334</w:t>
      </w:r>
      <w:r>
        <w:rPr>
          <w:noProof/>
        </w:rPr>
        <w:fldChar w:fldCharType="end"/>
      </w:r>
    </w:p>
    <w:p w14:paraId="5050B692" w14:textId="6C7E7B96"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5.1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N</w:t>
      </w:r>
      <w:r>
        <w:rPr>
          <w:noProof/>
        </w:rPr>
        <w:t>umber of notifications</w:t>
      </w:r>
      <w:r w:rsidRPr="00940014">
        <w:rPr>
          <w:noProof/>
          <w:lang w:val="en-US" w:eastAsia="zh-CN"/>
        </w:rPr>
        <w:t xml:space="preserve"> </w:t>
      </w:r>
      <w:r>
        <w:rPr>
          <w:noProof/>
        </w:rPr>
        <w:t>for NWDAF Data Collection</w:t>
      </w:r>
      <w:r>
        <w:rPr>
          <w:noProof/>
        </w:rPr>
        <w:tab/>
      </w:r>
      <w:r>
        <w:rPr>
          <w:noProof/>
        </w:rPr>
        <w:fldChar w:fldCharType="begin"/>
      </w:r>
      <w:r>
        <w:rPr>
          <w:noProof/>
        </w:rPr>
        <w:instrText xml:space="preserve"> PAGEREF _Toc187403429 \h </w:instrText>
      </w:r>
      <w:r>
        <w:rPr>
          <w:noProof/>
        </w:rPr>
      </w:r>
      <w:r>
        <w:rPr>
          <w:noProof/>
        </w:rPr>
        <w:fldChar w:fldCharType="separate"/>
      </w:r>
      <w:r>
        <w:rPr>
          <w:noProof/>
        </w:rPr>
        <w:t>334</w:t>
      </w:r>
      <w:r>
        <w:rPr>
          <w:noProof/>
        </w:rPr>
        <w:fldChar w:fldCharType="end"/>
      </w:r>
    </w:p>
    <w:p w14:paraId="4378F1AE" w14:textId="0DC4BF19"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w:t>
      </w:r>
      <w:r w:rsidRPr="00940014">
        <w:rPr>
          <w:noProof/>
          <w:color w:val="000000"/>
          <w:lang w:eastAsia="zh-CN"/>
        </w:rPr>
        <w:t>5.2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val="en-US" w:eastAsia="zh-CN"/>
        </w:rPr>
        <w:t>N</w:t>
      </w:r>
      <w:r>
        <w:rPr>
          <w:noProof/>
        </w:rPr>
        <w:t>umber of subscriptions for NWDAF Data Collection</w:t>
      </w:r>
      <w:r>
        <w:rPr>
          <w:noProof/>
        </w:rPr>
        <w:tab/>
      </w:r>
      <w:r>
        <w:rPr>
          <w:noProof/>
        </w:rPr>
        <w:fldChar w:fldCharType="begin"/>
      </w:r>
      <w:r>
        <w:rPr>
          <w:noProof/>
        </w:rPr>
        <w:instrText xml:space="preserve"> PAGEREF _Toc187403430 \h </w:instrText>
      </w:r>
      <w:r>
        <w:rPr>
          <w:noProof/>
        </w:rPr>
      </w:r>
      <w:r>
        <w:rPr>
          <w:noProof/>
        </w:rPr>
        <w:fldChar w:fldCharType="separate"/>
      </w:r>
      <w:r>
        <w:rPr>
          <w:noProof/>
        </w:rPr>
        <w:t>334</w:t>
      </w:r>
      <w:r>
        <w:rPr>
          <w:noProof/>
        </w:rPr>
        <w:fldChar w:fldCharType="end"/>
      </w:r>
    </w:p>
    <w:p w14:paraId="11DC769B" w14:textId="6106CACF"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5.18.6</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 related to NWDAF ML model provision service</w:t>
      </w:r>
      <w:r>
        <w:rPr>
          <w:noProof/>
        </w:rPr>
        <w:tab/>
      </w:r>
      <w:r>
        <w:rPr>
          <w:noProof/>
        </w:rPr>
        <w:fldChar w:fldCharType="begin"/>
      </w:r>
      <w:r>
        <w:rPr>
          <w:noProof/>
        </w:rPr>
        <w:instrText xml:space="preserve"> PAGEREF _Toc187403431 \h </w:instrText>
      </w:r>
      <w:r>
        <w:rPr>
          <w:noProof/>
        </w:rPr>
      </w:r>
      <w:r>
        <w:rPr>
          <w:noProof/>
        </w:rPr>
        <w:fldChar w:fldCharType="separate"/>
      </w:r>
      <w:r>
        <w:rPr>
          <w:noProof/>
        </w:rPr>
        <w:t>335</w:t>
      </w:r>
      <w:r>
        <w:rPr>
          <w:noProof/>
        </w:rPr>
        <w:fldChar w:fldCharType="end"/>
      </w:r>
    </w:p>
    <w:p w14:paraId="51BEDC58" w14:textId="6FC140D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Time consumption of NWDAF providing ML model information</w:t>
      </w:r>
      <w:r>
        <w:rPr>
          <w:noProof/>
        </w:rPr>
        <w:tab/>
      </w:r>
      <w:r>
        <w:rPr>
          <w:noProof/>
        </w:rPr>
        <w:fldChar w:fldCharType="begin"/>
      </w:r>
      <w:r>
        <w:rPr>
          <w:noProof/>
        </w:rPr>
        <w:instrText xml:space="preserve"> PAGEREF _Toc187403432 \h </w:instrText>
      </w:r>
      <w:r>
        <w:rPr>
          <w:noProof/>
        </w:rPr>
      </w:r>
      <w:r>
        <w:rPr>
          <w:noProof/>
        </w:rPr>
        <w:fldChar w:fldCharType="separate"/>
      </w:r>
      <w:r>
        <w:rPr>
          <w:noProof/>
        </w:rPr>
        <w:t>335</w:t>
      </w:r>
      <w:r>
        <w:rPr>
          <w:noProof/>
        </w:rPr>
        <w:fldChar w:fldCharType="end"/>
      </w:r>
    </w:p>
    <w:p w14:paraId="2217F31D" w14:textId="45AE0E8A"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Estimated Number of ML model training process triggered</w:t>
      </w:r>
      <w:r>
        <w:rPr>
          <w:noProof/>
        </w:rPr>
        <w:tab/>
      </w:r>
      <w:r>
        <w:rPr>
          <w:noProof/>
        </w:rPr>
        <w:fldChar w:fldCharType="begin"/>
      </w:r>
      <w:r>
        <w:rPr>
          <w:noProof/>
        </w:rPr>
        <w:instrText xml:space="preserve"> PAGEREF _Toc187403433 \h </w:instrText>
      </w:r>
      <w:r>
        <w:rPr>
          <w:noProof/>
        </w:rPr>
      </w:r>
      <w:r>
        <w:rPr>
          <w:noProof/>
        </w:rPr>
        <w:fldChar w:fldCharType="separate"/>
      </w:r>
      <w:r>
        <w:rPr>
          <w:noProof/>
        </w:rPr>
        <w:t>335</w:t>
      </w:r>
      <w:r>
        <w:rPr>
          <w:noProof/>
        </w:rPr>
        <w:fldChar w:fldCharType="end"/>
      </w:r>
    </w:p>
    <w:p w14:paraId="0BD65C88" w14:textId="2D740400"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5.18.7</w:t>
      </w:r>
      <w:r>
        <w:rPr>
          <w:rFonts w:asciiTheme="minorHAnsi" w:eastAsiaTheme="minorEastAsia" w:hAnsiTheme="minorHAnsi" w:cstheme="minorBidi"/>
          <w:noProof/>
          <w:kern w:val="2"/>
          <w:sz w:val="24"/>
          <w:szCs w:val="24"/>
          <w:lang w:eastAsia="en-GB"/>
          <w14:ligatures w14:val="standardContextual"/>
        </w:rPr>
        <w:tab/>
      </w:r>
      <w:r>
        <w:rPr>
          <w:noProof/>
          <w:lang w:eastAsia="zh-CN"/>
        </w:rPr>
        <w:t>NWDAF ML Model related measurements</w:t>
      </w:r>
      <w:r>
        <w:rPr>
          <w:noProof/>
        </w:rPr>
        <w:tab/>
      </w:r>
      <w:r>
        <w:rPr>
          <w:noProof/>
        </w:rPr>
        <w:fldChar w:fldCharType="begin"/>
      </w:r>
      <w:r>
        <w:rPr>
          <w:noProof/>
        </w:rPr>
        <w:instrText xml:space="preserve"> PAGEREF _Toc187403434 \h </w:instrText>
      </w:r>
      <w:r>
        <w:rPr>
          <w:noProof/>
        </w:rPr>
      </w:r>
      <w:r>
        <w:rPr>
          <w:noProof/>
        </w:rPr>
        <w:fldChar w:fldCharType="separate"/>
      </w:r>
      <w:r>
        <w:rPr>
          <w:noProof/>
        </w:rPr>
        <w:t>335</w:t>
      </w:r>
      <w:r>
        <w:rPr>
          <w:noProof/>
        </w:rPr>
        <w:fldChar w:fldCharType="end"/>
      </w:r>
    </w:p>
    <w:p w14:paraId="39A87B57" w14:textId="5BB810C2"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Usage of ML models in NWDAF</w:t>
      </w:r>
      <w:r>
        <w:rPr>
          <w:noProof/>
        </w:rPr>
        <w:tab/>
      </w:r>
      <w:r>
        <w:rPr>
          <w:noProof/>
        </w:rPr>
        <w:fldChar w:fldCharType="begin"/>
      </w:r>
      <w:r>
        <w:rPr>
          <w:noProof/>
        </w:rPr>
        <w:instrText xml:space="preserve"> PAGEREF _Toc187403435 \h </w:instrText>
      </w:r>
      <w:r>
        <w:rPr>
          <w:noProof/>
        </w:rPr>
      </w:r>
      <w:r>
        <w:rPr>
          <w:noProof/>
        </w:rPr>
        <w:fldChar w:fldCharType="separate"/>
      </w:r>
      <w:r>
        <w:rPr>
          <w:noProof/>
        </w:rPr>
        <w:t>335</w:t>
      </w:r>
      <w:r>
        <w:rPr>
          <w:noProof/>
        </w:rPr>
        <w:fldChar w:fldCharType="end"/>
      </w:r>
    </w:p>
    <w:p w14:paraId="0F907959" w14:textId="4DCA37D0"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Distribution of ML models usage in NWDAF</w:t>
      </w:r>
      <w:r>
        <w:rPr>
          <w:noProof/>
        </w:rPr>
        <w:tab/>
      </w:r>
      <w:r>
        <w:rPr>
          <w:noProof/>
        </w:rPr>
        <w:fldChar w:fldCharType="begin"/>
      </w:r>
      <w:r>
        <w:rPr>
          <w:noProof/>
        </w:rPr>
        <w:instrText xml:space="preserve"> PAGEREF _Toc187403436 \h </w:instrText>
      </w:r>
      <w:r>
        <w:rPr>
          <w:noProof/>
        </w:rPr>
      </w:r>
      <w:r>
        <w:rPr>
          <w:noProof/>
        </w:rPr>
        <w:fldChar w:fldCharType="separate"/>
      </w:r>
      <w:r>
        <w:rPr>
          <w:noProof/>
        </w:rPr>
        <w:t>335</w:t>
      </w:r>
      <w:r>
        <w:rPr>
          <w:noProof/>
        </w:rPr>
        <w:fldChar w:fldCharType="end"/>
      </w:r>
    </w:p>
    <w:p w14:paraId="348BFC69" w14:textId="67939F6B" w:rsidR="00457F80" w:rsidRDefault="00457F80">
      <w:pPr>
        <w:pStyle w:val="TOC5"/>
        <w:rPr>
          <w:rFonts w:asciiTheme="minorHAnsi" w:eastAsiaTheme="minorEastAsia" w:hAnsiTheme="minorHAnsi" w:cstheme="minorBidi"/>
          <w:noProof/>
          <w:kern w:val="2"/>
          <w:sz w:val="24"/>
          <w:szCs w:val="24"/>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Mean usage of ML models in NWDAF</w:t>
      </w:r>
      <w:r>
        <w:rPr>
          <w:noProof/>
        </w:rPr>
        <w:tab/>
      </w:r>
      <w:r>
        <w:rPr>
          <w:noProof/>
        </w:rPr>
        <w:fldChar w:fldCharType="begin"/>
      </w:r>
      <w:r>
        <w:rPr>
          <w:noProof/>
        </w:rPr>
        <w:instrText xml:space="preserve"> PAGEREF _Toc187403437 \h </w:instrText>
      </w:r>
      <w:r>
        <w:rPr>
          <w:noProof/>
        </w:rPr>
      </w:r>
      <w:r>
        <w:rPr>
          <w:noProof/>
        </w:rPr>
        <w:fldChar w:fldCharType="separate"/>
      </w:r>
      <w:r>
        <w:rPr>
          <w:noProof/>
        </w:rPr>
        <w:t>336</w:t>
      </w:r>
      <w:r>
        <w:rPr>
          <w:noProof/>
        </w:rPr>
        <w:fldChar w:fldCharType="end"/>
      </w:r>
    </w:p>
    <w:p w14:paraId="795F2102" w14:textId="17497B18" w:rsidR="00457F80" w:rsidRDefault="00457F80">
      <w:pPr>
        <w:pStyle w:val="TOC3"/>
        <w:rPr>
          <w:rFonts w:asciiTheme="minorHAnsi" w:eastAsiaTheme="minorEastAsia" w:hAnsiTheme="minorHAnsi" w:cstheme="minorBidi"/>
          <w:noProof/>
          <w:kern w:val="2"/>
          <w:sz w:val="24"/>
          <w:szCs w:val="24"/>
          <w:lang w:eastAsia="en-GB"/>
          <w14:ligatures w14:val="standardContextual"/>
        </w:rPr>
      </w:pPr>
      <w:r>
        <w:rPr>
          <w:noProof/>
        </w:rPr>
        <w:t>5.18.8</w:t>
      </w:r>
      <w:r>
        <w:rPr>
          <w:rFonts w:asciiTheme="minorHAnsi" w:eastAsiaTheme="minorEastAsia" w:hAnsiTheme="minorHAnsi" w:cstheme="minorBidi"/>
          <w:noProof/>
          <w:kern w:val="2"/>
          <w:sz w:val="24"/>
          <w:szCs w:val="24"/>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r>
      <w:r>
        <w:rPr>
          <w:noProof/>
        </w:rPr>
        <w:instrText xml:space="preserve"> PAGEREF _Toc187403438 \h </w:instrText>
      </w:r>
      <w:r>
        <w:rPr>
          <w:noProof/>
        </w:rPr>
      </w:r>
      <w:r>
        <w:rPr>
          <w:noProof/>
        </w:rPr>
        <w:fldChar w:fldCharType="separate"/>
      </w:r>
      <w:r>
        <w:rPr>
          <w:noProof/>
        </w:rPr>
        <w:t>336</w:t>
      </w:r>
      <w:r>
        <w:rPr>
          <w:noProof/>
        </w:rPr>
        <w:fldChar w:fldCharType="end"/>
      </w:r>
    </w:p>
    <w:p w14:paraId="518233E6" w14:textId="0CCD11BC" w:rsidR="00457F80" w:rsidRDefault="00457F80">
      <w:pPr>
        <w:pStyle w:val="TOC4"/>
        <w:rPr>
          <w:rFonts w:asciiTheme="minorHAnsi" w:eastAsiaTheme="minorEastAsia" w:hAnsiTheme="minorHAnsi" w:cstheme="minorBidi"/>
          <w:noProof/>
          <w:kern w:val="2"/>
          <w:sz w:val="24"/>
          <w:szCs w:val="24"/>
          <w:lang w:eastAsia="en-GB"/>
          <w14:ligatures w14:val="standardContextual"/>
        </w:rPr>
      </w:pPr>
      <w:r w:rsidRPr="00940014">
        <w:rPr>
          <w:noProof/>
          <w:color w:val="000000"/>
        </w:rPr>
        <w:t>5.18.8.1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N</w:t>
      </w:r>
      <w:r>
        <w:rPr>
          <w:noProof/>
        </w:rPr>
        <w:t>umber of ML model training events for late delivery</w:t>
      </w:r>
      <w:r>
        <w:rPr>
          <w:noProof/>
        </w:rPr>
        <w:tab/>
      </w:r>
      <w:r>
        <w:rPr>
          <w:noProof/>
        </w:rPr>
        <w:fldChar w:fldCharType="begin"/>
      </w:r>
      <w:r>
        <w:rPr>
          <w:noProof/>
        </w:rPr>
        <w:instrText xml:space="preserve"> PAGEREF _Toc187403439 \h </w:instrText>
      </w:r>
      <w:r>
        <w:rPr>
          <w:noProof/>
        </w:rPr>
      </w:r>
      <w:r>
        <w:rPr>
          <w:noProof/>
        </w:rPr>
        <w:fldChar w:fldCharType="separate"/>
      </w:r>
      <w:r>
        <w:rPr>
          <w:noProof/>
        </w:rPr>
        <w:t>336</w:t>
      </w:r>
      <w:r>
        <w:rPr>
          <w:noProof/>
        </w:rPr>
        <w:fldChar w:fldCharType="end"/>
      </w:r>
    </w:p>
    <w:p w14:paraId="0B0DE73C" w14:textId="28DF6FB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Measurements related to end-to-end 5G network and network slicing</w:t>
      </w:r>
      <w:r>
        <w:rPr>
          <w:noProof/>
        </w:rPr>
        <w:tab/>
      </w:r>
      <w:r>
        <w:rPr>
          <w:noProof/>
        </w:rPr>
        <w:fldChar w:fldCharType="begin"/>
      </w:r>
      <w:r>
        <w:rPr>
          <w:noProof/>
        </w:rPr>
        <w:instrText xml:space="preserve"> PAGEREF _Toc187403440 \h </w:instrText>
      </w:r>
      <w:r>
        <w:rPr>
          <w:noProof/>
        </w:rPr>
      </w:r>
      <w:r>
        <w:rPr>
          <w:noProof/>
        </w:rPr>
        <w:fldChar w:fldCharType="separate"/>
      </w:r>
      <w:r>
        <w:rPr>
          <w:noProof/>
        </w:rPr>
        <w:t>337</w:t>
      </w:r>
      <w:r>
        <w:rPr>
          <w:noProof/>
        </w:rPr>
        <w:fldChar w:fldCharType="end"/>
      </w:r>
    </w:p>
    <w:p w14:paraId="2F6C92C2" w14:textId="6F81D5EA"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_Toc187403441 \h </w:instrText>
      </w:r>
      <w:r>
        <w:rPr>
          <w:noProof/>
        </w:rPr>
      </w:r>
      <w:r>
        <w:rPr>
          <w:noProof/>
        </w:rPr>
        <w:fldChar w:fldCharType="separate"/>
      </w:r>
      <w:r>
        <w:rPr>
          <w:noProof/>
        </w:rPr>
        <w:t>337</w:t>
      </w:r>
      <w:r>
        <w:rPr>
          <w:noProof/>
        </w:rPr>
        <w:fldChar w:fldCharType="end"/>
      </w:r>
    </w:p>
    <w:p w14:paraId="7346EB86" w14:textId="4748C6FA" w:rsidR="00457F80" w:rsidRDefault="00457F80">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Virtualised resource usage measurement</w:t>
      </w:r>
      <w:r>
        <w:rPr>
          <w:noProof/>
        </w:rPr>
        <w:tab/>
      </w:r>
      <w:r>
        <w:rPr>
          <w:noProof/>
        </w:rPr>
        <w:fldChar w:fldCharType="begin"/>
      </w:r>
      <w:r>
        <w:rPr>
          <w:noProof/>
        </w:rPr>
        <w:instrText xml:space="preserve"> PAGEREF _Toc187403442 \h </w:instrText>
      </w:r>
      <w:r>
        <w:rPr>
          <w:noProof/>
        </w:rPr>
      </w:r>
      <w:r>
        <w:rPr>
          <w:noProof/>
        </w:rPr>
        <w:fldChar w:fldCharType="separate"/>
      </w:r>
      <w:r>
        <w:rPr>
          <w:noProof/>
        </w:rPr>
        <w:t>337</w:t>
      </w:r>
      <w:r>
        <w:rPr>
          <w:noProof/>
        </w:rPr>
        <w:fldChar w:fldCharType="end"/>
      </w:r>
    </w:p>
    <w:p w14:paraId="02C665BA" w14:textId="14E1A9D1" w:rsidR="00457F80" w:rsidRDefault="00457F80">
      <w:pPr>
        <w:pStyle w:val="TOC8"/>
        <w:rPr>
          <w:rFonts w:asciiTheme="minorHAnsi" w:eastAsiaTheme="minorEastAsia" w:hAnsiTheme="minorHAnsi" w:cstheme="minorBidi"/>
          <w:b w:val="0"/>
          <w:noProof/>
          <w:kern w:val="2"/>
          <w:sz w:val="24"/>
          <w:szCs w:val="24"/>
          <w:lang w:eastAsia="en-GB"/>
          <w14:ligatures w14:val="standardContextual"/>
        </w:rPr>
      </w:pPr>
      <w:r w:rsidRPr="00940014">
        <w:rPr>
          <w:noProof/>
          <w:color w:val="000000"/>
        </w:rPr>
        <w:t xml:space="preserve">Annex A (informative): </w:t>
      </w:r>
      <w:r w:rsidRPr="00940014">
        <w:rPr>
          <w:noProof/>
          <w:color w:val="000000"/>
          <w:lang w:eastAsia="zh-CN"/>
        </w:rPr>
        <w:t>Use cases for performance measurements</w:t>
      </w:r>
      <w:r>
        <w:rPr>
          <w:noProof/>
        </w:rPr>
        <w:tab/>
      </w:r>
      <w:r>
        <w:rPr>
          <w:noProof/>
        </w:rPr>
        <w:fldChar w:fldCharType="begin"/>
      </w:r>
      <w:r>
        <w:rPr>
          <w:noProof/>
        </w:rPr>
        <w:instrText xml:space="preserve"> PAGEREF _Toc187403443 \h </w:instrText>
      </w:r>
      <w:r>
        <w:rPr>
          <w:noProof/>
        </w:rPr>
      </w:r>
      <w:r>
        <w:rPr>
          <w:noProof/>
        </w:rPr>
        <w:fldChar w:fldCharType="separate"/>
      </w:r>
      <w:r>
        <w:rPr>
          <w:noProof/>
        </w:rPr>
        <w:t>338</w:t>
      </w:r>
      <w:r>
        <w:rPr>
          <w:noProof/>
        </w:rPr>
        <w:fldChar w:fldCharType="end"/>
      </w:r>
    </w:p>
    <w:p w14:paraId="10392F5E" w14:textId="1BD987F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A.1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Monitoring of UL and DL user plane latency in NG-RAN</w:t>
      </w:r>
      <w:r>
        <w:rPr>
          <w:noProof/>
        </w:rPr>
        <w:tab/>
      </w:r>
      <w:r>
        <w:rPr>
          <w:noProof/>
        </w:rPr>
        <w:fldChar w:fldCharType="begin"/>
      </w:r>
      <w:r>
        <w:rPr>
          <w:noProof/>
        </w:rPr>
        <w:instrText xml:space="preserve"> PAGEREF _Toc187403444 \h </w:instrText>
      </w:r>
      <w:r>
        <w:rPr>
          <w:noProof/>
        </w:rPr>
      </w:r>
      <w:r>
        <w:rPr>
          <w:noProof/>
        </w:rPr>
        <w:fldChar w:fldCharType="separate"/>
      </w:r>
      <w:r>
        <w:rPr>
          <w:noProof/>
        </w:rPr>
        <w:t>338</w:t>
      </w:r>
      <w:r>
        <w:rPr>
          <w:noProof/>
        </w:rPr>
        <w:fldChar w:fldCharType="end"/>
      </w:r>
    </w:p>
    <w:p w14:paraId="7CDAF5B9" w14:textId="732CAE6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UL and DL packet loss in NG-RAN</w:t>
      </w:r>
      <w:r>
        <w:rPr>
          <w:noProof/>
        </w:rPr>
        <w:tab/>
      </w:r>
      <w:r>
        <w:rPr>
          <w:noProof/>
        </w:rPr>
        <w:fldChar w:fldCharType="begin"/>
      </w:r>
      <w:r>
        <w:rPr>
          <w:noProof/>
        </w:rPr>
        <w:instrText xml:space="preserve"> PAGEREF _Toc187403445 \h </w:instrText>
      </w:r>
      <w:r>
        <w:rPr>
          <w:noProof/>
        </w:rPr>
      </w:r>
      <w:r>
        <w:rPr>
          <w:noProof/>
        </w:rPr>
        <w:fldChar w:fldCharType="separate"/>
      </w:r>
      <w:r>
        <w:rPr>
          <w:noProof/>
        </w:rPr>
        <w:t>338</w:t>
      </w:r>
      <w:r>
        <w:rPr>
          <w:noProof/>
        </w:rPr>
        <w:fldChar w:fldCharType="end"/>
      </w:r>
    </w:p>
    <w:p w14:paraId="7711C379" w14:textId="0D5BD80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DL packet drop in NG-RAN</w:t>
      </w:r>
      <w:r>
        <w:rPr>
          <w:noProof/>
        </w:rPr>
        <w:tab/>
      </w:r>
      <w:r>
        <w:rPr>
          <w:noProof/>
        </w:rPr>
        <w:fldChar w:fldCharType="begin"/>
      </w:r>
      <w:r>
        <w:rPr>
          <w:noProof/>
        </w:rPr>
        <w:instrText xml:space="preserve"> PAGEREF _Toc187403446 \h </w:instrText>
      </w:r>
      <w:r>
        <w:rPr>
          <w:noProof/>
        </w:rPr>
      </w:r>
      <w:r>
        <w:rPr>
          <w:noProof/>
        </w:rPr>
        <w:fldChar w:fldCharType="separate"/>
      </w:r>
      <w:r>
        <w:rPr>
          <w:noProof/>
        </w:rPr>
        <w:t>338</w:t>
      </w:r>
      <w:r>
        <w:rPr>
          <w:noProof/>
        </w:rPr>
        <w:fldChar w:fldCharType="end"/>
      </w:r>
    </w:p>
    <w:p w14:paraId="7F84F02A" w14:textId="2435726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A.4</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w:t>
      </w:r>
      <w:r w:rsidRPr="00940014">
        <w:rPr>
          <w:noProof/>
          <w:color w:val="000000"/>
        </w:rPr>
        <w:t xml:space="preserve"> of UL and DL user plane delay in NG-RAN</w:t>
      </w:r>
      <w:r>
        <w:rPr>
          <w:noProof/>
        </w:rPr>
        <w:tab/>
      </w:r>
      <w:r>
        <w:rPr>
          <w:noProof/>
        </w:rPr>
        <w:fldChar w:fldCharType="begin"/>
      </w:r>
      <w:r>
        <w:rPr>
          <w:noProof/>
        </w:rPr>
        <w:instrText xml:space="preserve"> PAGEREF _Toc187403447 \h </w:instrText>
      </w:r>
      <w:r>
        <w:rPr>
          <w:noProof/>
        </w:rPr>
      </w:r>
      <w:r>
        <w:rPr>
          <w:noProof/>
        </w:rPr>
        <w:fldChar w:fldCharType="separate"/>
      </w:r>
      <w:r>
        <w:rPr>
          <w:noProof/>
        </w:rPr>
        <w:t>339</w:t>
      </w:r>
      <w:r>
        <w:rPr>
          <w:noProof/>
        </w:rPr>
        <w:fldChar w:fldCharType="end"/>
      </w:r>
    </w:p>
    <w:p w14:paraId="29FE7B29" w14:textId="3CC233F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 xml:space="preserve">Monitoring of </w:t>
      </w:r>
      <w:r w:rsidRPr="00940014">
        <w:rPr>
          <w:noProof/>
          <w:color w:val="000000"/>
        </w:rPr>
        <w:t>UE Context Release Request (gNB-DU initiated)</w:t>
      </w:r>
      <w:r>
        <w:rPr>
          <w:noProof/>
        </w:rPr>
        <w:tab/>
      </w:r>
      <w:r>
        <w:rPr>
          <w:noProof/>
        </w:rPr>
        <w:fldChar w:fldCharType="begin"/>
      </w:r>
      <w:r>
        <w:rPr>
          <w:noProof/>
        </w:rPr>
        <w:instrText xml:space="preserve"> PAGEREF _Toc187403448 \h </w:instrText>
      </w:r>
      <w:r>
        <w:rPr>
          <w:noProof/>
        </w:rPr>
      </w:r>
      <w:r>
        <w:rPr>
          <w:noProof/>
        </w:rPr>
        <w:fldChar w:fldCharType="separate"/>
      </w:r>
      <w:r>
        <w:rPr>
          <w:noProof/>
        </w:rPr>
        <w:t>339</w:t>
      </w:r>
      <w:r>
        <w:rPr>
          <w:noProof/>
        </w:rPr>
        <w:fldChar w:fldCharType="end"/>
      </w:r>
    </w:p>
    <w:p w14:paraId="22C7B022" w14:textId="131F241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A.</w:t>
      </w:r>
      <w:r w:rsidRPr="00940014">
        <w:rPr>
          <w:noProof/>
          <w:color w:val="000000"/>
          <w:lang w:eastAsia="zh-CN"/>
        </w:rPr>
        <w:t>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Monitoring of </w:t>
      </w:r>
      <w:r w:rsidRPr="00940014">
        <w:rPr>
          <w:noProof/>
          <w:color w:val="000000"/>
          <w:lang w:eastAsia="zh-CN"/>
        </w:rPr>
        <w:t>physical radio resource utilization</w:t>
      </w:r>
      <w:r>
        <w:rPr>
          <w:noProof/>
        </w:rPr>
        <w:tab/>
      </w:r>
      <w:r>
        <w:rPr>
          <w:noProof/>
        </w:rPr>
        <w:fldChar w:fldCharType="begin"/>
      </w:r>
      <w:r>
        <w:rPr>
          <w:noProof/>
        </w:rPr>
        <w:instrText xml:space="preserve"> PAGEREF _Toc187403449 \h </w:instrText>
      </w:r>
      <w:r>
        <w:rPr>
          <w:noProof/>
        </w:rPr>
      </w:r>
      <w:r>
        <w:rPr>
          <w:noProof/>
        </w:rPr>
        <w:fldChar w:fldCharType="separate"/>
      </w:r>
      <w:r>
        <w:rPr>
          <w:noProof/>
        </w:rPr>
        <w:t>339</w:t>
      </w:r>
      <w:r>
        <w:rPr>
          <w:noProof/>
        </w:rPr>
        <w:fldChar w:fldCharType="end"/>
      </w:r>
    </w:p>
    <w:p w14:paraId="61BCD2D4" w14:textId="033647B6"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A.</w:t>
      </w:r>
      <w:r w:rsidRPr="00940014">
        <w:rPr>
          <w:noProof/>
          <w:color w:val="000000"/>
          <w:lang w:eastAsia="zh-CN"/>
        </w:rPr>
        <w:t>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 xml:space="preserve">Monitoring of </w:t>
      </w:r>
      <w:r w:rsidRPr="00940014">
        <w:rPr>
          <w:noProof/>
          <w:color w:val="000000"/>
          <w:lang w:eastAsia="zh-CN"/>
        </w:rPr>
        <w:t>RRC connection number</w:t>
      </w:r>
      <w:r>
        <w:rPr>
          <w:noProof/>
        </w:rPr>
        <w:tab/>
      </w:r>
      <w:r>
        <w:rPr>
          <w:noProof/>
        </w:rPr>
        <w:fldChar w:fldCharType="begin"/>
      </w:r>
      <w:r>
        <w:rPr>
          <w:noProof/>
        </w:rPr>
        <w:instrText xml:space="preserve"> PAGEREF _Toc187403450 \h </w:instrText>
      </w:r>
      <w:r>
        <w:rPr>
          <w:noProof/>
        </w:rPr>
      </w:r>
      <w:r>
        <w:rPr>
          <w:noProof/>
        </w:rPr>
        <w:fldChar w:fldCharType="separate"/>
      </w:r>
      <w:r>
        <w:rPr>
          <w:noProof/>
        </w:rPr>
        <w:t>340</w:t>
      </w:r>
      <w:r>
        <w:rPr>
          <w:noProof/>
        </w:rPr>
        <w:fldChar w:fldCharType="end"/>
      </w:r>
    </w:p>
    <w:p w14:paraId="23F0FDFD" w14:textId="4E4E315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w:t>
      </w:r>
      <w:r>
        <w:rPr>
          <w:rFonts w:asciiTheme="minorHAnsi" w:eastAsiaTheme="minorEastAsia" w:hAnsiTheme="minorHAnsi" w:cstheme="minorBidi"/>
          <w:noProof/>
          <w:kern w:val="2"/>
          <w:sz w:val="24"/>
          <w:szCs w:val="24"/>
          <w:lang w:eastAsia="en-GB"/>
          <w14:ligatures w14:val="standardContextual"/>
        </w:rPr>
        <w:tab/>
      </w:r>
      <w:r>
        <w:rPr>
          <w:noProof/>
          <w:lang w:eastAsia="zh-CN"/>
        </w:rPr>
        <w:t>Mon</w:t>
      </w:r>
      <w:r w:rsidRPr="00940014">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r>
      <w:r>
        <w:rPr>
          <w:noProof/>
        </w:rPr>
        <w:instrText xml:space="preserve"> PAGEREF _Toc187403451 \h </w:instrText>
      </w:r>
      <w:r>
        <w:rPr>
          <w:noProof/>
        </w:rPr>
      </w:r>
      <w:r>
        <w:rPr>
          <w:noProof/>
        </w:rPr>
        <w:fldChar w:fldCharType="separate"/>
      </w:r>
      <w:r>
        <w:rPr>
          <w:noProof/>
        </w:rPr>
        <w:t>340</w:t>
      </w:r>
      <w:r>
        <w:rPr>
          <w:noProof/>
        </w:rPr>
        <w:fldChar w:fldCharType="end"/>
      </w:r>
    </w:p>
    <w:p w14:paraId="6F4C86C2" w14:textId="4BAD134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in NG-RAN</w:t>
      </w:r>
      <w:r>
        <w:rPr>
          <w:noProof/>
        </w:rPr>
        <w:tab/>
      </w:r>
      <w:r>
        <w:rPr>
          <w:noProof/>
        </w:rPr>
        <w:fldChar w:fldCharType="begin"/>
      </w:r>
      <w:r>
        <w:rPr>
          <w:noProof/>
        </w:rPr>
        <w:instrText xml:space="preserve"> PAGEREF _Toc187403452 \h </w:instrText>
      </w:r>
      <w:r>
        <w:rPr>
          <w:noProof/>
        </w:rPr>
      </w:r>
      <w:r>
        <w:rPr>
          <w:noProof/>
        </w:rPr>
        <w:fldChar w:fldCharType="separate"/>
      </w:r>
      <w:r>
        <w:rPr>
          <w:noProof/>
        </w:rPr>
        <w:t>340</w:t>
      </w:r>
      <w:r>
        <w:rPr>
          <w:noProof/>
        </w:rPr>
        <w:fldChar w:fldCharType="end"/>
      </w:r>
    </w:p>
    <w:p w14:paraId="65DAB4FD" w14:textId="322E8307"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Unrestricted volume in NG-RAN</w:t>
      </w:r>
      <w:r>
        <w:rPr>
          <w:noProof/>
        </w:rPr>
        <w:tab/>
      </w:r>
      <w:r>
        <w:rPr>
          <w:noProof/>
        </w:rPr>
        <w:fldChar w:fldCharType="begin"/>
      </w:r>
      <w:r>
        <w:rPr>
          <w:noProof/>
        </w:rPr>
        <w:instrText xml:space="preserve"> PAGEREF _Toc187403453 \h </w:instrText>
      </w:r>
      <w:r>
        <w:rPr>
          <w:noProof/>
        </w:rPr>
      </w:r>
      <w:r>
        <w:rPr>
          <w:noProof/>
        </w:rPr>
        <w:fldChar w:fldCharType="separate"/>
      </w:r>
      <w:r>
        <w:rPr>
          <w:noProof/>
        </w:rPr>
        <w:t>340</w:t>
      </w:r>
      <w:r>
        <w:rPr>
          <w:noProof/>
        </w:rPr>
        <w:fldChar w:fldCharType="end"/>
      </w:r>
    </w:p>
    <w:p w14:paraId="125E3923" w14:textId="6434701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w:t>
      </w:r>
      <w:r>
        <w:rPr>
          <w:rFonts w:asciiTheme="minorHAnsi" w:eastAsiaTheme="minorEastAsia" w:hAnsiTheme="minorHAnsi" w:cstheme="minorBidi"/>
          <w:noProof/>
          <w:kern w:val="2"/>
          <w:sz w:val="24"/>
          <w:szCs w:val="24"/>
          <w:lang w:eastAsia="en-GB"/>
          <w14:ligatures w14:val="standardContextual"/>
        </w:rPr>
        <w:tab/>
      </w:r>
      <w:r>
        <w:rPr>
          <w:noProof/>
          <w:lang w:eastAsia="zh-CN"/>
        </w:rPr>
        <w:t>N3 data volume related measurements</w:t>
      </w:r>
      <w:r>
        <w:rPr>
          <w:noProof/>
        </w:rPr>
        <w:tab/>
      </w:r>
      <w:r>
        <w:rPr>
          <w:noProof/>
        </w:rPr>
        <w:fldChar w:fldCharType="begin"/>
      </w:r>
      <w:r>
        <w:rPr>
          <w:noProof/>
        </w:rPr>
        <w:instrText xml:space="preserve"> PAGEREF _Toc187403454 \h </w:instrText>
      </w:r>
      <w:r>
        <w:rPr>
          <w:noProof/>
        </w:rPr>
      </w:r>
      <w:r>
        <w:rPr>
          <w:noProof/>
        </w:rPr>
        <w:fldChar w:fldCharType="separate"/>
      </w:r>
      <w:r>
        <w:rPr>
          <w:noProof/>
        </w:rPr>
        <w:t>340</w:t>
      </w:r>
      <w:r>
        <w:rPr>
          <w:noProof/>
        </w:rPr>
        <w:fldChar w:fldCharType="end"/>
      </w:r>
    </w:p>
    <w:p w14:paraId="43C2A46B" w14:textId="653C532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A.12</w:t>
      </w:r>
      <w:r>
        <w:rPr>
          <w:rFonts w:asciiTheme="minorHAnsi" w:eastAsiaTheme="minorEastAsia" w:hAnsiTheme="minorHAnsi" w:cstheme="minorBidi"/>
          <w:noProof/>
          <w:kern w:val="2"/>
          <w:sz w:val="24"/>
          <w:szCs w:val="24"/>
          <w:lang w:eastAsia="en-GB"/>
          <w14:ligatures w14:val="standardContextual"/>
        </w:rPr>
        <w:tab/>
      </w:r>
      <w:r>
        <w:rPr>
          <w:noProof/>
          <w:lang w:eastAsia="zh-CN"/>
        </w:rPr>
        <w:t>N6 related measurements</w:t>
      </w:r>
      <w:r>
        <w:rPr>
          <w:noProof/>
        </w:rPr>
        <w:tab/>
      </w:r>
      <w:r>
        <w:rPr>
          <w:noProof/>
        </w:rPr>
        <w:fldChar w:fldCharType="begin"/>
      </w:r>
      <w:r>
        <w:rPr>
          <w:noProof/>
        </w:rPr>
        <w:instrText xml:space="preserve"> PAGEREF _Toc187403455 \h </w:instrText>
      </w:r>
      <w:r>
        <w:rPr>
          <w:noProof/>
        </w:rPr>
      </w:r>
      <w:r>
        <w:rPr>
          <w:noProof/>
        </w:rPr>
        <w:fldChar w:fldCharType="separate"/>
      </w:r>
      <w:r>
        <w:rPr>
          <w:noProof/>
        </w:rPr>
        <w:t>341</w:t>
      </w:r>
      <w:r>
        <w:rPr>
          <w:noProof/>
        </w:rPr>
        <w:fldChar w:fldCharType="end"/>
      </w:r>
    </w:p>
    <w:p w14:paraId="1D2A7943" w14:textId="072961C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A.13</w:t>
      </w:r>
      <w:r>
        <w:rPr>
          <w:rFonts w:asciiTheme="minorHAnsi" w:eastAsiaTheme="minorEastAsia" w:hAnsiTheme="minorHAnsi" w:cstheme="minorBidi"/>
          <w:noProof/>
          <w:kern w:val="2"/>
          <w:sz w:val="24"/>
          <w:szCs w:val="24"/>
          <w:lang w:eastAsia="en-GB"/>
          <w14:ligatures w14:val="standardContextual"/>
        </w:rPr>
        <w:tab/>
      </w:r>
      <w:r>
        <w:rPr>
          <w:noProof/>
          <w:lang w:eastAsia="zh-CN"/>
        </w:rPr>
        <w:t>Registration related measurements</w:t>
      </w:r>
      <w:r>
        <w:rPr>
          <w:noProof/>
        </w:rPr>
        <w:tab/>
      </w:r>
      <w:r>
        <w:rPr>
          <w:noProof/>
        </w:rPr>
        <w:fldChar w:fldCharType="begin"/>
      </w:r>
      <w:r>
        <w:rPr>
          <w:noProof/>
        </w:rPr>
        <w:instrText xml:space="preserve"> PAGEREF _Toc187403456 \h </w:instrText>
      </w:r>
      <w:r>
        <w:rPr>
          <w:noProof/>
        </w:rPr>
      </w:r>
      <w:r>
        <w:rPr>
          <w:noProof/>
        </w:rPr>
        <w:fldChar w:fldCharType="separate"/>
      </w:r>
      <w:r>
        <w:rPr>
          <w:noProof/>
        </w:rPr>
        <w:t>341</w:t>
      </w:r>
      <w:r>
        <w:rPr>
          <w:noProof/>
        </w:rPr>
        <w:fldChar w:fldCharType="end"/>
      </w:r>
    </w:p>
    <w:p w14:paraId="017AB165" w14:textId="675C67B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A.14</w:t>
      </w:r>
      <w:r>
        <w:rPr>
          <w:rFonts w:asciiTheme="minorHAnsi" w:eastAsiaTheme="minorEastAsia" w:hAnsiTheme="minorHAnsi" w:cstheme="minorBidi"/>
          <w:noProof/>
          <w:kern w:val="2"/>
          <w:sz w:val="24"/>
          <w:szCs w:val="24"/>
          <w:lang w:eastAsia="en-GB"/>
          <w14:ligatures w14:val="standardContextual"/>
        </w:rPr>
        <w:tab/>
      </w:r>
      <w:r>
        <w:rPr>
          <w:noProof/>
          <w:lang w:eastAsia="zh-CN"/>
        </w:rPr>
        <w:t>PDU session establishment related measurements</w:t>
      </w:r>
      <w:r>
        <w:rPr>
          <w:noProof/>
        </w:rPr>
        <w:tab/>
      </w:r>
      <w:r>
        <w:rPr>
          <w:noProof/>
        </w:rPr>
        <w:fldChar w:fldCharType="begin"/>
      </w:r>
      <w:r>
        <w:rPr>
          <w:noProof/>
        </w:rPr>
        <w:instrText xml:space="preserve"> PAGEREF _Toc187403457 \h </w:instrText>
      </w:r>
      <w:r>
        <w:rPr>
          <w:noProof/>
        </w:rPr>
      </w:r>
      <w:r>
        <w:rPr>
          <w:noProof/>
        </w:rPr>
        <w:fldChar w:fldCharType="separate"/>
      </w:r>
      <w:r>
        <w:rPr>
          <w:noProof/>
        </w:rPr>
        <w:t>341</w:t>
      </w:r>
      <w:r>
        <w:rPr>
          <w:noProof/>
        </w:rPr>
        <w:fldChar w:fldCharType="end"/>
      </w:r>
    </w:p>
    <w:p w14:paraId="5AF4300E" w14:textId="4E06BE4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A.15</w:t>
      </w:r>
      <w:r>
        <w:rPr>
          <w:rFonts w:asciiTheme="minorHAnsi" w:eastAsiaTheme="minorEastAsia" w:hAnsiTheme="minorHAnsi" w:cstheme="minorBidi"/>
          <w:noProof/>
          <w:kern w:val="2"/>
          <w:sz w:val="24"/>
          <w:szCs w:val="24"/>
          <w:lang w:eastAsia="en-GB"/>
          <w14:ligatures w14:val="standardContextual"/>
        </w:rPr>
        <w:tab/>
      </w:r>
      <w:r>
        <w:rPr>
          <w:noProof/>
          <w:lang w:eastAsia="zh-CN"/>
        </w:rPr>
        <w:t>Policy association related measurements</w:t>
      </w:r>
      <w:r>
        <w:rPr>
          <w:noProof/>
        </w:rPr>
        <w:tab/>
      </w:r>
      <w:r>
        <w:rPr>
          <w:noProof/>
        </w:rPr>
        <w:fldChar w:fldCharType="begin"/>
      </w:r>
      <w:r>
        <w:rPr>
          <w:noProof/>
        </w:rPr>
        <w:instrText xml:space="preserve"> PAGEREF _Toc187403458 \h </w:instrText>
      </w:r>
      <w:r>
        <w:rPr>
          <w:noProof/>
        </w:rPr>
      </w:r>
      <w:r>
        <w:rPr>
          <w:noProof/>
        </w:rPr>
        <w:fldChar w:fldCharType="separate"/>
      </w:r>
      <w:r>
        <w:rPr>
          <w:noProof/>
        </w:rPr>
        <w:t>341</w:t>
      </w:r>
      <w:r>
        <w:rPr>
          <w:noProof/>
        </w:rPr>
        <w:fldChar w:fldCharType="end"/>
      </w:r>
    </w:p>
    <w:p w14:paraId="64E4640C" w14:textId="70CEE30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resource setup in NG-RAN</w:t>
      </w:r>
      <w:r>
        <w:rPr>
          <w:noProof/>
        </w:rPr>
        <w:tab/>
      </w:r>
      <w:r>
        <w:rPr>
          <w:noProof/>
        </w:rPr>
        <w:fldChar w:fldCharType="begin"/>
      </w:r>
      <w:r>
        <w:rPr>
          <w:noProof/>
        </w:rPr>
        <w:instrText xml:space="preserve"> PAGEREF _Toc187403459 \h </w:instrText>
      </w:r>
      <w:r>
        <w:rPr>
          <w:noProof/>
        </w:rPr>
      </w:r>
      <w:r>
        <w:rPr>
          <w:noProof/>
        </w:rPr>
        <w:fldChar w:fldCharType="separate"/>
      </w:r>
      <w:r>
        <w:rPr>
          <w:noProof/>
        </w:rPr>
        <w:t>342</w:t>
      </w:r>
      <w:r>
        <w:rPr>
          <w:noProof/>
        </w:rPr>
        <w:fldChar w:fldCharType="end"/>
      </w:r>
    </w:p>
    <w:p w14:paraId="28DF194C" w14:textId="7691CC50"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w:t>
      </w:r>
      <w:r>
        <w:rPr>
          <w:noProof/>
        </w:rPr>
        <w:tab/>
      </w:r>
      <w:r>
        <w:rPr>
          <w:noProof/>
        </w:rPr>
        <w:fldChar w:fldCharType="begin"/>
      </w:r>
      <w:r>
        <w:rPr>
          <w:noProof/>
        </w:rPr>
        <w:instrText xml:space="preserve"> PAGEREF _Toc187403460 \h </w:instrText>
      </w:r>
      <w:r>
        <w:rPr>
          <w:noProof/>
        </w:rPr>
      </w:r>
      <w:r>
        <w:rPr>
          <w:noProof/>
        </w:rPr>
        <w:fldChar w:fldCharType="separate"/>
      </w:r>
      <w:r>
        <w:rPr>
          <w:noProof/>
        </w:rPr>
        <w:t>342</w:t>
      </w:r>
      <w:r>
        <w:rPr>
          <w:noProof/>
        </w:rPr>
        <w:fldChar w:fldCharType="end"/>
      </w:r>
    </w:p>
    <w:p w14:paraId="11DA3288" w14:textId="58D9A35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940014">
        <w:rPr>
          <w:noProof/>
          <w:lang w:val="en-US"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BLER performance</w:t>
      </w:r>
      <w:r>
        <w:rPr>
          <w:noProof/>
        </w:rPr>
        <w:tab/>
      </w:r>
      <w:r>
        <w:rPr>
          <w:noProof/>
        </w:rPr>
        <w:fldChar w:fldCharType="begin"/>
      </w:r>
      <w:r>
        <w:rPr>
          <w:noProof/>
        </w:rPr>
        <w:instrText xml:space="preserve"> PAGEREF _Toc187403461 \h </w:instrText>
      </w:r>
      <w:r>
        <w:rPr>
          <w:noProof/>
        </w:rPr>
      </w:r>
      <w:r>
        <w:rPr>
          <w:noProof/>
        </w:rPr>
        <w:fldChar w:fldCharType="separate"/>
      </w:r>
      <w:r>
        <w:rPr>
          <w:noProof/>
        </w:rPr>
        <w:t>343</w:t>
      </w:r>
      <w:r>
        <w:rPr>
          <w:noProof/>
        </w:rPr>
        <w:fldChar w:fldCharType="end"/>
      </w:r>
    </w:p>
    <w:p w14:paraId="7AD14E8A" w14:textId="31859A8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940014">
        <w:rPr>
          <w:noProof/>
          <w:lang w:val="en-US" w:eastAsia="zh-CN"/>
        </w:rPr>
        <w:t>19</w:t>
      </w:r>
      <w:r>
        <w:rPr>
          <w:rFonts w:asciiTheme="minorHAnsi" w:eastAsiaTheme="minorEastAsia" w:hAnsiTheme="minorHAnsi" w:cstheme="minorBidi"/>
          <w:noProof/>
          <w:kern w:val="2"/>
          <w:sz w:val="24"/>
          <w:szCs w:val="24"/>
          <w:lang w:eastAsia="en-GB"/>
          <w14:ligatures w14:val="standardContextual"/>
        </w:rPr>
        <w:tab/>
      </w:r>
      <w:r>
        <w:rPr>
          <w:noProof/>
        </w:rPr>
        <w:t>Monitor of ARQ and HARQ performance</w:t>
      </w:r>
      <w:r>
        <w:rPr>
          <w:noProof/>
        </w:rPr>
        <w:tab/>
      </w:r>
      <w:r>
        <w:rPr>
          <w:noProof/>
        </w:rPr>
        <w:fldChar w:fldCharType="begin"/>
      </w:r>
      <w:r>
        <w:rPr>
          <w:noProof/>
        </w:rPr>
        <w:instrText xml:space="preserve"> PAGEREF _Toc187403462 \h </w:instrText>
      </w:r>
      <w:r>
        <w:rPr>
          <w:noProof/>
        </w:rPr>
      </w:r>
      <w:r>
        <w:rPr>
          <w:noProof/>
        </w:rPr>
        <w:fldChar w:fldCharType="separate"/>
      </w:r>
      <w:r>
        <w:rPr>
          <w:noProof/>
        </w:rPr>
        <w:t>343</w:t>
      </w:r>
      <w:r>
        <w:rPr>
          <w:noProof/>
        </w:rPr>
        <w:fldChar w:fldCharType="end"/>
      </w:r>
    </w:p>
    <w:p w14:paraId="4ABEFABE" w14:textId="1A04536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modifications</w:t>
      </w:r>
      <w:r>
        <w:rPr>
          <w:noProof/>
        </w:rPr>
        <w:tab/>
      </w:r>
      <w:r>
        <w:rPr>
          <w:noProof/>
        </w:rPr>
        <w:fldChar w:fldCharType="begin"/>
      </w:r>
      <w:r>
        <w:rPr>
          <w:noProof/>
        </w:rPr>
        <w:instrText xml:space="preserve"> PAGEREF _Toc187403463 \h </w:instrText>
      </w:r>
      <w:r>
        <w:rPr>
          <w:noProof/>
        </w:rPr>
      </w:r>
      <w:r>
        <w:rPr>
          <w:noProof/>
        </w:rPr>
        <w:fldChar w:fldCharType="separate"/>
      </w:r>
      <w:r>
        <w:rPr>
          <w:noProof/>
        </w:rPr>
        <w:t>343</w:t>
      </w:r>
      <w:r>
        <w:rPr>
          <w:noProof/>
        </w:rPr>
        <w:fldChar w:fldCharType="end"/>
      </w:r>
    </w:p>
    <w:p w14:paraId="1BA6398C" w14:textId="4DA8BF75"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PDU session releases</w:t>
      </w:r>
      <w:r>
        <w:rPr>
          <w:noProof/>
        </w:rPr>
        <w:tab/>
      </w:r>
      <w:r>
        <w:rPr>
          <w:noProof/>
        </w:rPr>
        <w:fldChar w:fldCharType="begin"/>
      </w:r>
      <w:r>
        <w:rPr>
          <w:noProof/>
        </w:rPr>
        <w:instrText xml:space="preserve"> PAGEREF _Toc187403464 \h </w:instrText>
      </w:r>
      <w:r>
        <w:rPr>
          <w:noProof/>
        </w:rPr>
      </w:r>
      <w:r>
        <w:rPr>
          <w:noProof/>
        </w:rPr>
        <w:fldChar w:fldCharType="separate"/>
      </w:r>
      <w:r>
        <w:rPr>
          <w:noProof/>
        </w:rPr>
        <w:t>343</w:t>
      </w:r>
      <w:r>
        <w:rPr>
          <w:noProof/>
        </w:rPr>
        <w:fldChar w:fldCharType="end"/>
      </w:r>
    </w:p>
    <w:p w14:paraId="52FA6043" w14:textId="16DC899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N4 session management</w:t>
      </w:r>
      <w:r>
        <w:rPr>
          <w:noProof/>
        </w:rPr>
        <w:tab/>
      </w:r>
      <w:r>
        <w:rPr>
          <w:noProof/>
        </w:rPr>
        <w:fldChar w:fldCharType="begin"/>
      </w:r>
      <w:r>
        <w:rPr>
          <w:noProof/>
        </w:rPr>
        <w:instrText xml:space="preserve"> PAGEREF _Toc187403465 \h </w:instrText>
      </w:r>
      <w:r>
        <w:rPr>
          <w:noProof/>
        </w:rPr>
      </w:r>
      <w:r>
        <w:rPr>
          <w:noProof/>
        </w:rPr>
        <w:fldChar w:fldCharType="separate"/>
      </w:r>
      <w:r>
        <w:rPr>
          <w:noProof/>
        </w:rPr>
        <w:t>343</w:t>
      </w:r>
      <w:r>
        <w:rPr>
          <w:noProof/>
        </w:rPr>
        <w:fldChar w:fldCharType="end"/>
      </w:r>
    </w:p>
    <w:p w14:paraId="6A4BD137" w14:textId="1A9A01B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r>
      <w:r>
        <w:rPr>
          <w:noProof/>
        </w:rPr>
        <w:instrText xml:space="preserve"> PAGEREF _Toc187403466 \h </w:instrText>
      </w:r>
      <w:r>
        <w:rPr>
          <w:noProof/>
        </w:rPr>
      </w:r>
      <w:r>
        <w:rPr>
          <w:noProof/>
        </w:rPr>
        <w:fldChar w:fldCharType="separate"/>
      </w:r>
      <w:r>
        <w:rPr>
          <w:noProof/>
        </w:rPr>
        <w:t>344</w:t>
      </w:r>
      <w:r>
        <w:rPr>
          <w:noProof/>
        </w:rPr>
        <w:fldChar w:fldCharType="end"/>
      </w:r>
    </w:p>
    <w:p w14:paraId="79A613E0" w14:textId="40D0959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 Setup in NG-RAN</w:t>
      </w:r>
      <w:r>
        <w:rPr>
          <w:noProof/>
        </w:rPr>
        <w:tab/>
      </w:r>
      <w:r>
        <w:rPr>
          <w:noProof/>
        </w:rPr>
        <w:fldChar w:fldCharType="begin"/>
      </w:r>
      <w:r>
        <w:rPr>
          <w:noProof/>
        </w:rPr>
        <w:instrText xml:space="preserve"> PAGEREF _Toc187403467 \h </w:instrText>
      </w:r>
      <w:r>
        <w:rPr>
          <w:noProof/>
        </w:rPr>
      </w:r>
      <w:r>
        <w:rPr>
          <w:noProof/>
        </w:rPr>
        <w:fldChar w:fldCharType="separate"/>
      </w:r>
      <w:r>
        <w:rPr>
          <w:noProof/>
        </w:rPr>
        <w:t>344</w:t>
      </w:r>
      <w:r>
        <w:rPr>
          <w:noProof/>
        </w:rPr>
        <w:fldChar w:fldCharType="end"/>
      </w:r>
    </w:p>
    <w:p w14:paraId="735583F7" w14:textId="70CAC17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25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measurements</w:t>
      </w:r>
      <w:r>
        <w:rPr>
          <w:noProof/>
        </w:rPr>
        <w:tab/>
      </w:r>
      <w:r>
        <w:rPr>
          <w:noProof/>
        </w:rPr>
        <w:fldChar w:fldCharType="begin"/>
      </w:r>
      <w:r>
        <w:rPr>
          <w:noProof/>
        </w:rPr>
        <w:instrText xml:space="preserve"> PAGEREF _Toc187403468 \h </w:instrText>
      </w:r>
      <w:r>
        <w:rPr>
          <w:noProof/>
        </w:rPr>
      </w:r>
      <w:r>
        <w:rPr>
          <w:noProof/>
        </w:rPr>
        <w:fldChar w:fldCharType="separate"/>
      </w:r>
      <w:r>
        <w:rPr>
          <w:noProof/>
        </w:rPr>
        <w:t>344</w:t>
      </w:r>
      <w:r>
        <w:rPr>
          <w:noProof/>
        </w:rPr>
        <w:fldChar w:fldCharType="end"/>
      </w:r>
    </w:p>
    <w:p w14:paraId="32B483DB" w14:textId="62FC862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A.26</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r>
      <w:r>
        <w:rPr>
          <w:noProof/>
        </w:rPr>
        <w:instrText xml:space="preserve"> PAGEREF _Toc187403469 \h </w:instrText>
      </w:r>
      <w:r>
        <w:rPr>
          <w:noProof/>
        </w:rPr>
      </w:r>
      <w:r>
        <w:rPr>
          <w:noProof/>
        </w:rPr>
        <w:fldChar w:fldCharType="separate"/>
      </w:r>
      <w:r>
        <w:rPr>
          <w:noProof/>
        </w:rPr>
        <w:t>344</w:t>
      </w:r>
      <w:r>
        <w:rPr>
          <w:noProof/>
        </w:rPr>
        <w:fldChar w:fldCharType="end"/>
      </w:r>
    </w:p>
    <w:p w14:paraId="52333C67" w14:textId="39B545E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A.27</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RF measurements</w:t>
      </w:r>
      <w:r>
        <w:rPr>
          <w:noProof/>
        </w:rPr>
        <w:tab/>
      </w:r>
      <w:r>
        <w:rPr>
          <w:noProof/>
        </w:rPr>
        <w:fldChar w:fldCharType="begin"/>
      </w:r>
      <w:r>
        <w:rPr>
          <w:noProof/>
        </w:rPr>
        <w:instrText xml:space="preserve"> PAGEREF _Toc187403470 \h </w:instrText>
      </w:r>
      <w:r>
        <w:rPr>
          <w:noProof/>
        </w:rPr>
      </w:r>
      <w:r>
        <w:rPr>
          <w:noProof/>
        </w:rPr>
        <w:fldChar w:fldCharType="separate"/>
      </w:r>
      <w:r>
        <w:rPr>
          <w:noProof/>
        </w:rPr>
        <w:t>344</w:t>
      </w:r>
      <w:r>
        <w:rPr>
          <w:noProof/>
        </w:rPr>
        <w:fldChar w:fldCharType="end"/>
      </w:r>
    </w:p>
    <w:p w14:paraId="12A11F13" w14:textId="422035F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A.28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QoS flow release</w:t>
      </w:r>
      <w:r>
        <w:rPr>
          <w:noProof/>
        </w:rPr>
        <w:tab/>
      </w:r>
      <w:r>
        <w:rPr>
          <w:noProof/>
        </w:rPr>
        <w:fldChar w:fldCharType="begin"/>
      </w:r>
      <w:r>
        <w:rPr>
          <w:noProof/>
        </w:rPr>
        <w:instrText xml:space="preserve"> PAGEREF _Toc187403471 \h </w:instrText>
      </w:r>
      <w:r>
        <w:rPr>
          <w:noProof/>
        </w:rPr>
      </w:r>
      <w:r>
        <w:rPr>
          <w:noProof/>
        </w:rPr>
        <w:fldChar w:fldCharType="separate"/>
      </w:r>
      <w:r>
        <w:rPr>
          <w:noProof/>
        </w:rPr>
        <w:t>345</w:t>
      </w:r>
      <w:r>
        <w:rPr>
          <w:noProof/>
        </w:rPr>
        <w:fldChar w:fldCharType="end"/>
      </w:r>
    </w:p>
    <w:p w14:paraId="4A31E5B5" w14:textId="6362CB40"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A.29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call (/session) setup performance</w:t>
      </w:r>
      <w:r>
        <w:rPr>
          <w:noProof/>
        </w:rPr>
        <w:tab/>
      </w:r>
      <w:r>
        <w:rPr>
          <w:noProof/>
        </w:rPr>
        <w:fldChar w:fldCharType="begin"/>
      </w:r>
      <w:r>
        <w:rPr>
          <w:noProof/>
        </w:rPr>
        <w:instrText xml:space="preserve"> PAGEREF _Toc187403472 \h </w:instrText>
      </w:r>
      <w:r>
        <w:rPr>
          <w:noProof/>
        </w:rPr>
      </w:r>
      <w:r>
        <w:rPr>
          <w:noProof/>
        </w:rPr>
        <w:fldChar w:fldCharType="separate"/>
      </w:r>
      <w:r>
        <w:rPr>
          <w:noProof/>
        </w:rPr>
        <w:t>346</w:t>
      </w:r>
      <w:r>
        <w:rPr>
          <w:noProof/>
        </w:rPr>
        <w:fldChar w:fldCharType="end"/>
      </w:r>
    </w:p>
    <w:p w14:paraId="7746275E" w14:textId="327AA00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A.30</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r>
      <w:r>
        <w:rPr>
          <w:noProof/>
        </w:rPr>
        <w:instrText xml:space="preserve"> PAGEREF _Toc187403473 \h </w:instrText>
      </w:r>
      <w:r>
        <w:rPr>
          <w:noProof/>
        </w:rPr>
      </w:r>
      <w:r>
        <w:rPr>
          <w:noProof/>
        </w:rPr>
        <w:fldChar w:fldCharType="separate"/>
      </w:r>
      <w:r>
        <w:rPr>
          <w:noProof/>
        </w:rPr>
        <w:t>346</w:t>
      </w:r>
      <w:r>
        <w:rPr>
          <w:noProof/>
        </w:rPr>
        <w:fldChar w:fldCharType="end"/>
      </w:r>
    </w:p>
    <w:p w14:paraId="59614073" w14:textId="56F97B3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flows for SMF</w:t>
      </w:r>
      <w:r>
        <w:rPr>
          <w:noProof/>
        </w:rPr>
        <w:tab/>
      </w:r>
      <w:r>
        <w:rPr>
          <w:noProof/>
        </w:rPr>
        <w:fldChar w:fldCharType="begin"/>
      </w:r>
      <w:r>
        <w:rPr>
          <w:noProof/>
        </w:rPr>
        <w:instrText xml:space="preserve"> PAGEREF _Toc187403474 \h </w:instrText>
      </w:r>
      <w:r>
        <w:rPr>
          <w:noProof/>
        </w:rPr>
      </w:r>
      <w:r>
        <w:rPr>
          <w:noProof/>
        </w:rPr>
        <w:fldChar w:fldCharType="separate"/>
      </w:r>
      <w:r>
        <w:rPr>
          <w:noProof/>
        </w:rPr>
        <w:t>346</w:t>
      </w:r>
      <w:r>
        <w:rPr>
          <w:noProof/>
        </w:rPr>
        <w:fldChar w:fldCharType="end"/>
      </w:r>
    </w:p>
    <w:p w14:paraId="02F26CFF" w14:textId="4CEFE3F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service requests</w:t>
      </w:r>
      <w:r>
        <w:rPr>
          <w:noProof/>
        </w:rPr>
        <w:tab/>
      </w:r>
      <w:r>
        <w:rPr>
          <w:noProof/>
        </w:rPr>
        <w:fldChar w:fldCharType="begin"/>
      </w:r>
      <w:r>
        <w:rPr>
          <w:noProof/>
        </w:rPr>
        <w:instrText xml:space="preserve"> PAGEREF _Toc187403475 \h </w:instrText>
      </w:r>
      <w:r>
        <w:rPr>
          <w:noProof/>
        </w:rPr>
      </w:r>
      <w:r>
        <w:rPr>
          <w:noProof/>
        </w:rPr>
        <w:fldChar w:fldCharType="separate"/>
      </w:r>
      <w:r>
        <w:rPr>
          <w:noProof/>
        </w:rPr>
        <w:t>346</w:t>
      </w:r>
      <w:r>
        <w:rPr>
          <w:noProof/>
        </w:rPr>
        <w:fldChar w:fldCharType="end"/>
      </w:r>
    </w:p>
    <w:p w14:paraId="294C37B9" w14:textId="571F1CB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940014">
        <w:rPr>
          <w:noProof/>
          <w:lang w:val="en-US" w:eastAsia="zh-CN"/>
        </w:rPr>
        <w:t>33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w:t>
      </w:r>
      <w:r w:rsidRPr="00940014">
        <w:rPr>
          <w:noProof/>
          <w:lang w:val="en-US" w:eastAsia="zh-CN"/>
        </w:rPr>
        <w:t xml:space="preserve"> DL</w:t>
      </w:r>
      <w:r>
        <w:rPr>
          <w:noProof/>
          <w:lang w:eastAsia="zh-CN"/>
        </w:rPr>
        <w:t xml:space="preserve"> </w:t>
      </w:r>
      <w:r w:rsidRPr="00940014">
        <w:rPr>
          <w:noProof/>
          <w:lang w:val="en-US" w:eastAsia="zh-CN"/>
        </w:rPr>
        <w:t>PDCP</w:t>
      </w:r>
      <w:r>
        <w:rPr>
          <w:noProof/>
          <w:lang w:eastAsia="zh-CN"/>
        </w:rPr>
        <w:t xml:space="preserve"> </w:t>
      </w:r>
      <w:r w:rsidRPr="00940014">
        <w:rPr>
          <w:noProof/>
          <w:lang w:val="en-US" w:eastAsia="zh-CN"/>
        </w:rPr>
        <w:t xml:space="preserve">UE buffered </w:t>
      </w:r>
      <w:r>
        <w:rPr>
          <w:noProof/>
          <w:lang w:eastAsia="zh-CN"/>
        </w:rPr>
        <w:t>throughput</w:t>
      </w:r>
      <w:r>
        <w:rPr>
          <w:noProof/>
        </w:rPr>
        <w:tab/>
      </w:r>
      <w:r>
        <w:rPr>
          <w:noProof/>
        </w:rPr>
        <w:fldChar w:fldCharType="begin"/>
      </w:r>
      <w:r>
        <w:rPr>
          <w:noProof/>
        </w:rPr>
        <w:instrText xml:space="preserve"> PAGEREF _Toc187403476 \h </w:instrText>
      </w:r>
      <w:r>
        <w:rPr>
          <w:noProof/>
        </w:rPr>
      </w:r>
      <w:r>
        <w:rPr>
          <w:noProof/>
        </w:rPr>
        <w:fldChar w:fldCharType="separate"/>
      </w:r>
      <w:r>
        <w:rPr>
          <w:noProof/>
        </w:rPr>
        <w:t>347</w:t>
      </w:r>
      <w:r>
        <w:rPr>
          <w:noProof/>
        </w:rPr>
        <w:fldChar w:fldCharType="end"/>
      </w:r>
    </w:p>
    <w:p w14:paraId="6C0279D1" w14:textId="6FA36FE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RRC connection setup in NG-RAN</w:t>
      </w:r>
      <w:r>
        <w:rPr>
          <w:noProof/>
        </w:rPr>
        <w:tab/>
      </w:r>
      <w:r>
        <w:rPr>
          <w:noProof/>
        </w:rPr>
        <w:fldChar w:fldCharType="begin"/>
      </w:r>
      <w:r>
        <w:rPr>
          <w:noProof/>
        </w:rPr>
        <w:instrText xml:space="preserve"> PAGEREF _Toc187403477 \h </w:instrText>
      </w:r>
      <w:r>
        <w:rPr>
          <w:noProof/>
        </w:rPr>
      </w:r>
      <w:r>
        <w:rPr>
          <w:noProof/>
        </w:rPr>
        <w:fldChar w:fldCharType="separate"/>
      </w:r>
      <w:r>
        <w:rPr>
          <w:noProof/>
        </w:rPr>
        <w:t>347</w:t>
      </w:r>
      <w:r>
        <w:rPr>
          <w:noProof/>
        </w:rPr>
        <w:fldChar w:fldCharType="end"/>
      </w:r>
    </w:p>
    <w:p w14:paraId="36082DF4" w14:textId="109CA5C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associated NG signalling connection setup in NG-RAN</w:t>
      </w:r>
      <w:r>
        <w:rPr>
          <w:noProof/>
        </w:rPr>
        <w:tab/>
      </w:r>
      <w:r>
        <w:rPr>
          <w:noProof/>
        </w:rPr>
        <w:fldChar w:fldCharType="begin"/>
      </w:r>
      <w:r>
        <w:rPr>
          <w:noProof/>
        </w:rPr>
        <w:instrText xml:space="preserve"> PAGEREF _Toc187403478 \h </w:instrText>
      </w:r>
      <w:r>
        <w:rPr>
          <w:noProof/>
        </w:rPr>
      </w:r>
      <w:r>
        <w:rPr>
          <w:noProof/>
        </w:rPr>
        <w:fldChar w:fldCharType="separate"/>
      </w:r>
      <w:r>
        <w:rPr>
          <w:noProof/>
        </w:rPr>
        <w:t>347</w:t>
      </w:r>
      <w:r>
        <w:rPr>
          <w:noProof/>
        </w:rPr>
        <w:fldChar w:fldCharType="end"/>
      </w:r>
    </w:p>
    <w:p w14:paraId="72D7BA30" w14:textId="2840488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36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PDCP data volume per interface</w:t>
      </w:r>
      <w:r>
        <w:rPr>
          <w:noProof/>
        </w:rPr>
        <w:tab/>
      </w:r>
      <w:r>
        <w:rPr>
          <w:noProof/>
        </w:rPr>
        <w:fldChar w:fldCharType="begin"/>
      </w:r>
      <w:r>
        <w:rPr>
          <w:noProof/>
        </w:rPr>
        <w:instrText xml:space="preserve"> PAGEREF _Toc187403479 \h </w:instrText>
      </w:r>
      <w:r>
        <w:rPr>
          <w:noProof/>
        </w:rPr>
      </w:r>
      <w:r>
        <w:rPr>
          <w:noProof/>
        </w:rPr>
        <w:fldChar w:fldCharType="separate"/>
      </w:r>
      <w:r>
        <w:rPr>
          <w:noProof/>
        </w:rPr>
        <w:t>347</w:t>
      </w:r>
      <w:r>
        <w:rPr>
          <w:noProof/>
        </w:rPr>
        <w:fldChar w:fldCharType="end"/>
      </w:r>
    </w:p>
    <w:p w14:paraId="590EA764" w14:textId="2BC558F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A.37</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re-establishment</w:t>
      </w:r>
      <w:r>
        <w:rPr>
          <w:noProof/>
        </w:rPr>
        <w:tab/>
      </w:r>
      <w:r>
        <w:rPr>
          <w:noProof/>
        </w:rPr>
        <w:fldChar w:fldCharType="begin"/>
      </w:r>
      <w:r>
        <w:rPr>
          <w:noProof/>
        </w:rPr>
        <w:instrText xml:space="preserve"> PAGEREF _Toc187403480 \h </w:instrText>
      </w:r>
      <w:r>
        <w:rPr>
          <w:noProof/>
        </w:rPr>
      </w:r>
      <w:r>
        <w:rPr>
          <w:noProof/>
        </w:rPr>
        <w:fldChar w:fldCharType="separate"/>
      </w:r>
      <w:r>
        <w:rPr>
          <w:noProof/>
        </w:rPr>
        <w:t>347</w:t>
      </w:r>
      <w:r>
        <w:rPr>
          <w:noProof/>
        </w:rPr>
        <w:fldChar w:fldCharType="end"/>
      </w:r>
    </w:p>
    <w:p w14:paraId="22388D28" w14:textId="3E39384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A.38</w:t>
      </w:r>
      <w:r>
        <w:rPr>
          <w:rFonts w:asciiTheme="minorHAnsi" w:eastAsiaTheme="minorEastAsia" w:hAnsiTheme="minorHAnsi" w:cstheme="minorBidi"/>
          <w:noProof/>
          <w:kern w:val="2"/>
          <w:sz w:val="24"/>
          <w:szCs w:val="24"/>
          <w:lang w:eastAsia="en-GB"/>
          <w14:ligatures w14:val="standardContextual"/>
        </w:rPr>
        <w:tab/>
      </w:r>
      <w:r>
        <w:rPr>
          <w:noProof/>
        </w:rPr>
        <w:t>Monitoring of RRC connection re</w:t>
      </w:r>
      <w:r w:rsidRPr="00940014">
        <w:rPr>
          <w:noProof/>
          <w:lang w:val="en-US" w:eastAsia="zh-CN"/>
        </w:rPr>
        <w:t>suming</w:t>
      </w:r>
      <w:r>
        <w:rPr>
          <w:noProof/>
        </w:rPr>
        <w:tab/>
      </w:r>
      <w:r>
        <w:rPr>
          <w:noProof/>
        </w:rPr>
        <w:fldChar w:fldCharType="begin"/>
      </w:r>
      <w:r>
        <w:rPr>
          <w:noProof/>
        </w:rPr>
        <w:instrText xml:space="preserve"> PAGEREF _Toc187403481 \h </w:instrText>
      </w:r>
      <w:r>
        <w:rPr>
          <w:noProof/>
        </w:rPr>
      </w:r>
      <w:r>
        <w:rPr>
          <w:noProof/>
        </w:rPr>
        <w:fldChar w:fldCharType="separate"/>
      </w:r>
      <w:r>
        <w:rPr>
          <w:noProof/>
        </w:rPr>
        <w:t>348</w:t>
      </w:r>
      <w:r>
        <w:rPr>
          <w:noProof/>
        </w:rPr>
        <w:fldChar w:fldCharType="end"/>
      </w:r>
    </w:p>
    <w:p w14:paraId="6E8C0B99" w14:textId="2EEDF70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A.39</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inter-AMF handovers</w:t>
      </w:r>
      <w:r>
        <w:rPr>
          <w:noProof/>
        </w:rPr>
        <w:tab/>
      </w:r>
      <w:r>
        <w:rPr>
          <w:noProof/>
        </w:rPr>
        <w:fldChar w:fldCharType="begin"/>
      </w:r>
      <w:r>
        <w:rPr>
          <w:noProof/>
        </w:rPr>
        <w:instrText xml:space="preserve"> PAGEREF _Toc187403482 \h </w:instrText>
      </w:r>
      <w:r>
        <w:rPr>
          <w:noProof/>
        </w:rPr>
      </w:r>
      <w:r>
        <w:rPr>
          <w:noProof/>
        </w:rPr>
        <w:fldChar w:fldCharType="separate"/>
      </w:r>
      <w:r>
        <w:rPr>
          <w:noProof/>
        </w:rPr>
        <w:t>348</w:t>
      </w:r>
      <w:r>
        <w:rPr>
          <w:noProof/>
        </w:rPr>
        <w:fldChar w:fldCharType="end"/>
      </w:r>
    </w:p>
    <w:p w14:paraId="0DA5E525" w14:textId="44D2249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A.40</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incoming/outgoing GTP packet loss on N3</w:t>
      </w:r>
      <w:r>
        <w:rPr>
          <w:noProof/>
        </w:rPr>
        <w:tab/>
      </w:r>
      <w:r>
        <w:rPr>
          <w:noProof/>
        </w:rPr>
        <w:fldChar w:fldCharType="begin"/>
      </w:r>
      <w:r>
        <w:rPr>
          <w:noProof/>
        </w:rPr>
        <w:instrText xml:space="preserve"> PAGEREF _Toc187403483 \h </w:instrText>
      </w:r>
      <w:r>
        <w:rPr>
          <w:noProof/>
        </w:rPr>
      </w:r>
      <w:r>
        <w:rPr>
          <w:noProof/>
        </w:rPr>
        <w:fldChar w:fldCharType="separate"/>
      </w:r>
      <w:r>
        <w:rPr>
          <w:noProof/>
        </w:rPr>
        <w:t>348</w:t>
      </w:r>
      <w:r>
        <w:rPr>
          <w:noProof/>
        </w:rPr>
        <w:fldChar w:fldCharType="end"/>
      </w:r>
    </w:p>
    <w:p w14:paraId="305479F5" w14:textId="2669421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A.41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round-trip GTP packet delay on N3</w:t>
      </w:r>
      <w:r>
        <w:rPr>
          <w:noProof/>
        </w:rPr>
        <w:tab/>
      </w:r>
      <w:r>
        <w:rPr>
          <w:noProof/>
        </w:rPr>
        <w:fldChar w:fldCharType="begin"/>
      </w:r>
      <w:r>
        <w:rPr>
          <w:noProof/>
        </w:rPr>
        <w:instrText xml:space="preserve"> PAGEREF _Toc187403484 \h </w:instrText>
      </w:r>
      <w:r>
        <w:rPr>
          <w:noProof/>
        </w:rPr>
      </w:r>
      <w:r>
        <w:rPr>
          <w:noProof/>
        </w:rPr>
        <w:fldChar w:fldCharType="separate"/>
      </w:r>
      <w:r>
        <w:rPr>
          <w:noProof/>
        </w:rPr>
        <w:t>348</w:t>
      </w:r>
      <w:r>
        <w:rPr>
          <w:noProof/>
        </w:rPr>
        <w:fldChar w:fldCharType="end"/>
      </w:r>
    </w:p>
    <w:p w14:paraId="33D78AB7" w14:textId="5505360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PDU session resource management </w:t>
      </w:r>
      <w:r w:rsidRPr="00940014">
        <w:rPr>
          <w:rFonts w:eastAsia="바탕"/>
          <w:noProof/>
        </w:rPr>
        <w:t>for untrusted non-3GPP access</w:t>
      </w:r>
      <w:r>
        <w:rPr>
          <w:noProof/>
        </w:rPr>
        <w:tab/>
      </w:r>
      <w:r>
        <w:rPr>
          <w:noProof/>
        </w:rPr>
        <w:fldChar w:fldCharType="begin"/>
      </w:r>
      <w:r>
        <w:rPr>
          <w:noProof/>
        </w:rPr>
        <w:instrText xml:space="preserve"> PAGEREF _Toc187403485 \h </w:instrText>
      </w:r>
      <w:r>
        <w:rPr>
          <w:noProof/>
        </w:rPr>
      </w:r>
      <w:r>
        <w:rPr>
          <w:noProof/>
        </w:rPr>
        <w:fldChar w:fldCharType="separate"/>
      </w:r>
      <w:r>
        <w:rPr>
          <w:noProof/>
        </w:rPr>
        <w:t>348</w:t>
      </w:r>
      <w:r>
        <w:rPr>
          <w:noProof/>
        </w:rPr>
        <w:fldChar w:fldCharType="end"/>
      </w:r>
    </w:p>
    <w:p w14:paraId="6EF158BB" w14:textId="4D14FB9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of DRB release</w:t>
      </w:r>
      <w:r>
        <w:rPr>
          <w:noProof/>
        </w:rPr>
        <w:tab/>
      </w:r>
      <w:r>
        <w:rPr>
          <w:noProof/>
        </w:rPr>
        <w:fldChar w:fldCharType="begin"/>
      </w:r>
      <w:r>
        <w:rPr>
          <w:noProof/>
        </w:rPr>
        <w:instrText xml:space="preserve"> PAGEREF _Toc187403486 \h </w:instrText>
      </w:r>
      <w:r>
        <w:rPr>
          <w:noProof/>
        </w:rPr>
      </w:r>
      <w:r>
        <w:rPr>
          <w:noProof/>
        </w:rPr>
        <w:fldChar w:fldCharType="separate"/>
      </w:r>
      <w:r>
        <w:rPr>
          <w:noProof/>
        </w:rPr>
        <w:t>349</w:t>
      </w:r>
      <w:r>
        <w:rPr>
          <w:noProof/>
        </w:rPr>
        <w:fldChar w:fldCharType="end"/>
      </w:r>
    </w:p>
    <w:p w14:paraId="3BE5FE5C" w14:textId="7AA754C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application triggering</w:t>
      </w:r>
      <w:r>
        <w:rPr>
          <w:noProof/>
        </w:rPr>
        <w:tab/>
      </w:r>
      <w:r>
        <w:rPr>
          <w:noProof/>
        </w:rPr>
        <w:fldChar w:fldCharType="begin"/>
      </w:r>
      <w:r>
        <w:rPr>
          <w:noProof/>
        </w:rPr>
        <w:instrText xml:space="preserve"> PAGEREF _Toc187403487 \h </w:instrText>
      </w:r>
      <w:r>
        <w:rPr>
          <w:noProof/>
        </w:rPr>
      </w:r>
      <w:r>
        <w:rPr>
          <w:noProof/>
        </w:rPr>
        <w:fldChar w:fldCharType="separate"/>
      </w:r>
      <w:r>
        <w:rPr>
          <w:noProof/>
        </w:rPr>
        <w:t>349</w:t>
      </w:r>
      <w:r>
        <w:rPr>
          <w:noProof/>
        </w:rPr>
        <w:fldChar w:fldCharType="end"/>
      </w:r>
    </w:p>
    <w:p w14:paraId="015BF627" w14:textId="70C112D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A.45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SMS over NAS</w:t>
      </w:r>
      <w:r>
        <w:rPr>
          <w:noProof/>
        </w:rPr>
        <w:tab/>
      </w:r>
      <w:r>
        <w:rPr>
          <w:noProof/>
        </w:rPr>
        <w:fldChar w:fldCharType="begin"/>
      </w:r>
      <w:r>
        <w:rPr>
          <w:noProof/>
        </w:rPr>
        <w:instrText xml:space="preserve"> PAGEREF _Toc187403488 \h </w:instrText>
      </w:r>
      <w:r>
        <w:rPr>
          <w:noProof/>
        </w:rPr>
      </w:r>
      <w:r>
        <w:rPr>
          <w:noProof/>
        </w:rPr>
        <w:fldChar w:fldCharType="separate"/>
      </w:r>
      <w:r>
        <w:rPr>
          <w:noProof/>
        </w:rPr>
        <w:t>350</w:t>
      </w:r>
      <w:r>
        <w:rPr>
          <w:noProof/>
        </w:rPr>
        <w:fldChar w:fldCharType="end"/>
      </w:r>
    </w:p>
    <w:p w14:paraId="3FFEEAC5" w14:textId="58A571E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A.46</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round-trip GTP packet delay on N9</w:t>
      </w:r>
      <w:r>
        <w:rPr>
          <w:noProof/>
        </w:rPr>
        <w:tab/>
      </w:r>
      <w:r>
        <w:rPr>
          <w:noProof/>
        </w:rPr>
        <w:fldChar w:fldCharType="begin"/>
      </w:r>
      <w:r>
        <w:rPr>
          <w:noProof/>
        </w:rPr>
        <w:instrText xml:space="preserve"> PAGEREF _Toc187403489 \h </w:instrText>
      </w:r>
      <w:r>
        <w:rPr>
          <w:noProof/>
        </w:rPr>
      </w:r>
      <w:r>
        <w:rPr>
          <w:noProof/>
        </w:rPr>
        <w:fldChar w:fldCharType="separate"/>
      </w:r>
      <w:r>
        <w:rPr>
          <w:noProof/>
        </w:rPr>
        <w:t>350</w:t>
      </w:r>
      <w:r>
        <w:rPr>
          <w:noProof/>
        </w:rPr>
        <w:fldChar w:fldCharType="end"/>
      </w:r>
    </w:p>
    <w:p w14:paraId="31814EAD" w14:textId="53A1014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A.47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GTP packets delay in UPF</w:t>
      </w:r>
      <w:r>
        <w:rPr>
          <w:noProof/>
        </w:rPr>
        <w:tab/>
      </w:r>
      <w:r>
        <w:rPr>
          <w:noProof/>
        </w:rPr>
        <w:fldChar w:fldCharType="begin"/>
      </w:r>
      <w:r>
        <w:rPr>
          <w:noProof/>
        </w:rPr>
        <w:instrText xml:space="preserve"> PAGEREF _Toc187403490 \h </w:instrText>
      </w:r>
      <w:r>
        <w:rPr>
          <w:noProof/>
        </w:rPr>
      </w:r>
      <w:r>
        <w:rPr>
          <w:noProof/>
        </w:rPr>
        <w:fldChar w:fldCharType="separate"/>
      </w:r>
      <w:r>
        <w:rPr>
          <w:noProof/>
        </w:rPr>
        <w:t>350</w:t>
      </w:r>
      <w:r>
        <w:rPr>
          <w:noProof/>
        </w:rPr>
        <w:fldChar w:fldCharType="end"/>
      </w:r>
    </w:p>
    <w:p w14:paraId="48B41040" w14:textId="7EEB4E0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A.48</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round-trip delay between PSA UPF and UE</w:t>
      </w:r>
      <w:r>
        <w:rPr>
          <w:noProof/>
        </w:rPr>
        <w:tab/>
      </w:r>
      <w:r>
        <w:rPr>
          <w:noProof/>
        </w:rPr>
        <w:fldChar w:fldCharType="begin"/>
      </w:r>
      <w:r>
        <w:rPr>
          <w:noProof/>
        </w:rPr>
        <w:instrText xml:space="preserve"> PAGEREF _Toc187403491 \h </w:instrText>
      </w:r>
      <w:r>
        <w:rPr>
          <w:noProof/>
        </w:rPr>
      </w:r>
      <w:r>
        <w:rPr>
          <w:noProof/>
        </w:rPr>
        <w:fldChar w:fldCharType="separate"/>
      </w:r>
      <w:r>
        <w:rPr>
          <w:noProof/>
        </w:rPr>
        <w:t>350</w:t>
      </w:r>
      <w:r>
        <w:rPr>
          <w:noProof/>
        </w:rPr>
        <w:fldChar w:fldCharType="end"/>
      </w:r>
    </w:p>
    <w:p w14:paraId="3EE03314" w14:textId="4FC3DDF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A.49</w:t>
      </w:r>
      <w:r>
        <w:rPr>
          <w:rFonts w:asciiTheme="minorHAnsi" w:eastAsiaTheme="minorEastAsia" w:hAnsiTheme="minorHAnsi" w:cstheme="minorBidi"/>
          <w:noProof/>
          <w:kern w:val="2"/>
          <w:sz w:val="24"/>
          <w:szCs w:val="24"/>
          <w:lang w:eastAsia="en-GB"/>
          <w14:ligatures w14:val="standardContextual"/>
        </w:rPr>
        <w:tab/>
      </w:r>
      <w:r>
        <w:rPr>
          <w:noProof/>
        </w:rPr>
        <w:t>Monitoring of Power, Energy and Environmental (PEE) parameters</w:t>
      </w:r>
      <w:r>
        <w:rPr>
          <w:noProof/>
        </w:rPr>
        <w:tab/>
      </w:r>
      <w:r>
        <w:rPr>
          <w:noProof/>
        </w:rPr>
        <w:fldChar w:fldCharType="begin"/>
      </w:r>
      <w:r>
        <w:rPr>
          <w:noProof/>
        </w:rPr>
        <w:instrText xml:space="preserve"> PAGEREF _Toc187403492 \h </w:instrText>
      </w:r>
      <w:r>
        <w:rPr>
          <w:noProof/>
        </w:rPr>
      </w:r>
      <w:r>
        <w:rPr>
          <w:noProof/>
        </w:rPr>
        <w:fldChar w:fldCharType="separate"/>
      </w:r>
      <w:r>
        <w:rPr>
          <w:noProof/>
        </w:rPr>
        <w:t>350</w:t>
      </w:r>
      <w:r>
        <w:rPr>
          <w:noProof/>
        </w:rPr>
        <w:fldChar w:fldCharType="end"/>
      </w:r>
    </w:p>
    <w:p w14:paraId="3A145936" w14:textId="547580A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rFonts w:eastAsia="맑은 고딕"/>
          <w:noProof/>
          <w:lang w:eastAsia="ko-KR"/>
        </w:rPr>
        <w:t>50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940014">
        <w:rPr>
          <w:rFonts w:eastAsia="맑은 고딕"/>
          <w:noProof/>
          <w:lang w:eastAsia="ko-KR"/>
        </w:rPr>
        <w:t>UE configuration update</w:t>
      </w:r>
      <w:r>
        <w:rPr>
          <w:noProof/>
        </w:rPr>
        <w:tab/>
      </w:r>
      <w:r>
        <w:rPr>
          <w:noProof/>
        </w:rPr>
        <w:fldChar w:fldCharType="begin"/>
      </w:r>
      <w:r>
        <w:rPr>
          <w:noProof/>
        </w:rPr>
        <w:instrText xml:space="preserve"> PAGEREF _Toc187403493 \h </w:instrText>
      </w:r>
      <w:r>
        <w:rPr>
          <w:noProof/>
        </w:rPr>
      </w:r>
      <w:r>
        <w:rPr>
          <w:noProof/>
        </w:rPr>
        <w:fldChar w:fldCharType="separate"/>
      </w:r>
      <w:r>
        <w:rPr>
          <w:noProof/>
        </w:rPr>
        <w:t>351</w:t>
      </w:r>
      <w:r>
        <w:rPr>
          <w:noProof/>
        </w:rPr>
        <w:fldChar w:fldCharType="end"/>
      </w:r>
    </w:p>
    <w:p w14:paraId="39AF4961" w14:textId="0F66ECF7"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subscriber's number for UDM</w:t>
      </w:r>
      <w:r>
        <w:rPr>
          <w:noProof/>
        </w:rPr>
        <w:tab/>
      </w:r>
      <w:r>
        <w:rPr>
          <w:noProof/>
        </w:rPr>
        <w:fldChar w:fldCharType="begin"/>
      </w:r>
      <w:r>
        <w:rPr>
          <w:noProof/>
        </w:rPr>
        <w:instrText xml:space="preserve"> PAGEREF _Toc187403494 \h </w:instrText>
      </w:r>
      <w:r>
        <w:rPr>
          <w:noProof/>
        </w:rPr>
      </w:r>
      <w:r>
        <w:rPr>
          <w:noProof/>
        </w:rPr>
        <w:fldChar w:fldCharType="separate"/>
      </w:r>
      <w:r>
        <w:rPr>
          <w:noProof/>
        </w:rPr>
        <w:t>351</w:t>
      </w:r>
      <w:r>
        <w:rPr>
          <w:noProof/>
        </w:rPr>
        <w:fldChar w:fldCharType="end"/>
      </w:r>
    </w:p>
    <w:p w14:paraId="149EE323" w14:textId="0E3FE62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QoS flow modification</w:t>
      </w:r>
      <w:r>
        <w:rPr>
          <w:noProof/>
        </w:rPr>
        <w:tab/>
      </w:r>
      <w:r>
        <w:rPr>
          <w:noProof/>
        </w:rPr>
        <w:fldChar w:fldCharType="begin"/>
      </w:r>
      <w:r>
        <w:rPr>
          <w:noProof/>
        </w:rPr>
        <w:instrText xml:space="preserve"> PAGEREF _Toc187403495 \h </w:instrText>
      </w:r>
      <w:r>
        <w:rPr>
          <w:noProof/>
        </w:rPr>
      </w:r>
      <w:r>
        <w:rPr>
          <w:noProof/>
        </w:rPr>
        <w:fldChar w:fldCharType="separate"/>
      </w:r>
      <w:r>
        <w:rPr>
          <w:noProof/>
        </w:rPr>
        <w:t>351</w:t>
      </w:r>
      <w:r>
        <w:rPr>
          <w:noProof/>
        </w:rPr>
        <w:fldChar w:fldCharType="end"/>
      </w:r>
    </w:p>
    <w:p w14:paraId="2E7C6179" w14:textId="3E90CC7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handovers between 5GS and EPS</w:t>
      </w:r>
      <w:r>
        <w:rPr>
          <w:noProof/>
        </w:rPr>
        <w:tab/>
      </w:r>
      <w:r>
        <w:rPr>
          <w:noProof/>
        </w:rPr>
        <w:fldChar w:fldCharType="begin"/>
      </w:r>
      <w:r>
        <w:rPr>
          <w:noProof/>
        </w:rPr>
        <w:instrText xml:space="preserve"> PAGEREF _Toc187403496 \h </w:instrText>
      </w:r>
      <w:r>
        <w:rPr>
          <w:noProof/>
        </w:rPr>
      </w:r>
      <w:r>
        <w:rPr>
          <w:noProof/>
        </w:rPr>
        <w:fldChar w:fldCharType="separate"/>
      </w:r>
      <w:r>
        <w:rPr>
          <w:noProof/>
        </w:rPr>
        <w:t>351</w:t>
      </w:r>
      <w:r>
        <w:rPr>
          <w:noProof/>
        </w:rPr>
        <w:fldChar w:fldCharType="end"/>
      </w:r>
    </w:p>
    <w:p w14:paraId="74B43BCA" w14:textId="473EB78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registration and update</w:t>
      </w:r>
      <w:r>
        <w:rPr>
          <w:noProof/>
        </w:rPr>
        <w:tab/>
      </w:r>
      <w:r>
        <w:rPr>
          <w:noProof/>
        </w:rPr>
        <w:fldChar w:fldCharType="begin"/>
      </w:r>
      <w:r>
        <w:rPr>
          <w:noProof/>
        </w:rPr>
        <w:instrText xml:space="preserve"> PAGEREF _Toc187403497 \h </w:instrText>
      </w:r>
      <w:r>
        <w:rPr>
          <w:noProof/>
        </w:rPr>
      </w:r>
      <w:r>
        <w:rPr>
          <w:noProof/>
        </w:rPr>
        <w:fldChar w:fldCharType="separate"/>
      </w:r>
      <w:r>
        <w:rPr>
          <w:noProof/>
        </w:rPr>
        <w:t>351</w:t>
      </w:r>
      <w:r>
        <w:rPr>
          <w:noProof/>
        </w:rPr>
        <w:fldChar w:fldCharType="end"/>
      </w:r>
    </w:p>
    <w:p w14:paraId="4166B69C" w14:textId="757587C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NF service discovery</w:t>
      </w:r>
      <w:r>
        <w:rPr>
          <w:noProof/>
        </w:rPr>
        <w:tab/>
      </w:r>
      <w:r>
        <w:rPr>
          <w:noProof/>
        </w:rPr>
        <w:fldChar w:fldCharType="begin"/>
      </w:r>
      <w:r>
        <w:rPr>
          <w:noProof/>
        </w:rPr>
        <w:instrText xml:space="preserve"> PAGEREF _Toc187403498 \h </w:instrText>
      </w:r>
      <w:r>
        <w:rPr>
          <w:noProof/>
        </w:rPr>
      </w:r>
      <w:r>
        <w:rPr>
          <w:noProof/>
        </w:rPr>
        <w:fldChar w:fldCharType="separate"/>
      </w:r>
      <w:r>
        <w:rPr>
          <w:noProof/>
        </w:rPr>
        <w:t>352</w:t>
      </w:r>
      <w:r>
        <w:rPr>
          <w:noProof/>
        </w:rPr>
        <w:fldChar w:fldCharType="end"/>
      </w:r>
    </w:p>
    <w:p w14:paraId="1C784CD3" w14:textId="403B35D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PFD management</w:t>
      </w:r>
      <w:r>
        <w:rPr>
          <w:noProof/>
        </w:rPr>
        <w:tab/>
      </w:r>
      <w:r>
        <w:rPr>
          <w:noProof/>
        </w:rPr>
        <w:fldChar w:fldCharType="begin"/>
      </w:r>
      <w:r>
        <w:rPr>
          <w:noProof/>
        </w:rPr>
        <w:instrText xml:space="preserve"> PAGEREF _Toc187403499 \h </w:instrText>
      </w:r>
      <w:r>
        <w:rPr>
          <w:noProof/>
        </w:rPr>
      </w:r>
      <w:r>
        <w:rPr>
          <w:noProof/>
        </w:rPr>
        <w:fldChar w:fldCharType="separate"/>
      </w:r>
      <w:r>
        <w:rPr>
          <w:noProof/>
        </w:rPr>
        <w:t>352</w:t>
      </w:r>
      <w:r>
        <w:rPr>
          <w:noProof/>
        </w:rPr>
        <w:fldChar w:fldCharType="end"/>
      </w:r>
    </w:p>
    <w:p w14:paraId="4E27FF70" w14:textId="082003D6"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A.57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Monitoring of incoming GTP packet out-of-order on N3 interface</w:t>
      </w:r>
      <w:r>
        <w:rPr>
          <w:noProof/>
        </w:rPr>
        <w:tab/>
      </w:r>
      <w:r>
        <w:rPr>
          <w:noProof/>
        </w:rPr>
        <w:fldChar w:fldCharType="begin"/>
      </w:r>
      <w:r>
        <w:rPr>
          <w:noProof/>
        </w:rPr>
        <w:instrText xml:space="preserve"> PAGEREF _Toc187403500 \h </w:instrText>
      </w:r>
      <w:r>
        <w:rPr>
          <w:noProof/>
        </w:rPr>
      </w:r>
      <w:r>
        <w:rPr>
          <w:noProof/>
        </w:rPr>
        <w:fldChar w:fldCharType="separate"/>
      </w:r>
      <w:r>
        <w:rPr>
          <w:noProof/>
        </w:rPr>
        <w:t>352</w:t>
      </w:r>
      <w:r>
        <w:rPr>
          <w:noProof/>
        </w:rPr>
        <w:fldChar w:fldCharType="end"/>
      </w:r>
    </w:p>
    <w:p w14:paraId="6F7F3BC9" w14:textId="2A66B91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A.58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PCI to detect PCI collision or confusion</w:t>
      </w:r>
      <w:r>
        <w:rPr>
          <w:noProof/>
        </w:rPr>
        <w:tab/>
      </w:r>
      <w:r>
        <w:rPr>
          <w:noProof/>
        </w:rPr>
        <w:fldChar w:fldCharType="begin"/>
      </w:r>
      <w:r>
        <w:rPr>
          <w:noProof/>
        </w:rPr>
        <w:instrText xml:space="preserve"> PAGEREF _Toc187403501 \h </w:instrText>
      </w:r>
      <w:r>
        <w:rPr>
          <w:noProof/>
        </w:rPr>
      </w:r>
      <w:r>
        <w:rPr>
          <w:noProof/>
        </w:rPr>
        <w:fldChar w:fldCharType="separate"/>
      </w:r>
      <w:r>
        <w:rPr>
          <w:noProof/>
        </w:rPr>
        <w:t>352</w:t>
      </w:r>
      <w:r>
        <w:rPr>
          <w:noProof/>
        </w:rPr>
        <w:fldChar w:fldCharType="end"/>
      </w:r>
    </w:p>
    <w:p w14:paraId="7F256E86" w14:textId="4C8E4F7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A.59</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w:t>
      </w:r>
      <w:r w:rsidRPr="00940014">
        <w:rPr>
          <w:noProof/>
          <w:color w:val="000000"/>
        </w:rPr>
        <w:t xml:space="preserve"> of RACH usage</w:t>
      </w:r>
      <w:r>
        <w:rPr>
          <w:noProof/>
        </w:rPr>
        <w:tab/>
      </w:r>
      <w:r>
        <w:rPr>
          <w:noProof/>
        </w:rPr>
        <w:fldChar w:fldCharType="begin"/>
      </w:r>
      <w:r>
        <w:rPr>
          <w:noProof/>
        </w:rPr>
        <w:instrText xml:space="preserve"> PAGEREF _Toc187403502 \h </w:instrText>
      </w:r>
      <w:r>
        <w:rPr>
          <w:noProof/>
        </w:rPr>
      </w:r>
      <w:r>
        <w:rPr>
          <w:noProof/>
        </w:rPr>
        <w:fldChar w:fldCharType="separate"/>
      </w:r>
      <w:r>
        <w:rPr>
          <w:noProof/>
        </w:rPr>
        <w:t>353</w:t>
      </w:r>
      <w:r>
        <w:rPr>
          <w:noProof/>
        </w:rPr>
        <w:fldChar w:fldCharType="end"/>
      </w:r>
    </w:p>
    <w:p w14:paraId="5A0E0915" w14:textId="19E19B6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bCs/>
          <w:noProof/>
          <w:lang w:eastAsia="zh-CN"/>
        </w:rPr>
        <w:t>60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the number of active UEs in NG-RAN</w:t>
      </w:r>
      <w:r>
        <w:rPr>
          <w:noProof/>
        </w:rPr>
        <w:tab/>
      </w:r>
      <w:r>
        <w:rPr>
          <w:noProof/>
        </w:rPr>
        <w:fldChar w:fldCharType="begin"/>
      </w:r>
      <w:r>
        <w:rPr>
          <w:noProof/>
        </w:rPr>
        <w:instrText xml:space="preserve"> PAGEREF _Toc187403503 \h </w:instrText>
      </w:r>
      <w:r>
        <w:rPr>
          <w:noProof/>
        </w:rPr>
      </w:r>
      <w:r>
        <w:rPr>
          <w:noProof/>
        </w:rPr>
        <w:fldChar w:fldCharType="separate"/>
      </w:r>
      <w:r>
        <w:rPr>
          <w:noProof/>
        </w:rPr>
        <w:t>354</w:t>
      </w:r>
      <w:r>
        <w:rPr>
          <w:noProof/>
        </w:rPr>
        <w:fldChar w:fldCharType="end"/>
      </w:r>
    </w:p>
    <w:p w14:paraId="677F54F3" w14:textId="0DB0839D"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A.61</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one way delay between PSA UPF and NG-RAN</w:t>
      </w:r>
      <w:r>
        <w:rPr>
          <w:noProof/>
        </w:rPr>
        <w:tab/>
      </w:r>
      <w:r>
        <w:rPr>
          <w:noProof/>
        </w:rPr>
        <w:fldChar w:fldCharType="begin"/>
      </w:r>
      <w:r>
        <w:rPr>
          <w:noProof/>
        </w:rPr>
        <w:instrText xml:space="preserve"> PAGEREF _Toc187403504 \h </w:instrText>
      </w:r>
      <w:r>
        <w:rPr>
          <w:noProof/>
        </w:rPr>
      </w:r>
      <w:r>
        <w:rPr>
          <w:noProof/>
        </w:rPr>
        <w:fldChar w:fldCharType="separate"/>
      </w:r>
      <w:r>
        <w:rPr>
          <w:noProof/>
        </w:rPr>
        <w:t>354</w:t>
      </w:r>
      <w:r>
        <w:rPr>
          <w:noProof/>
        </w:rPr>
        <w:fldChar w:fldCharType="end"/>
      </w:r>
    </w:p>
    <w:p w14:paraId="1AEAE4D1" w14:textId="5855EA1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A.62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round-trip delay between PSA UPF and NG-RAN</w:t>
      </w:r>
      <w:r>
        <w:rPr>
          <w:noProof/>
        </w:rPr>
        <w:tab/>
      </w:r>
      <w:r>
        <w:rPr>
          <w:noProof/>
        </w:rPr>
        <w:fldChar w:fldCharType="begin"/>
      </w:r>
      <w:r>
        <w:rPr>
          <w:noProof/>
        </w:rPr>
        <w:instrText xml:space="preserve"> PAGEREF _Toc187403505 \h </w:instrText>
      </w:r>
      <w:r>
        <w:rPr>
          <w:noProof/>
        </w:rPr>
      </w:r>
      <w:r>
        <w:rPr>
          <w:noProof/>
        </w:rPr>
        <w:fldChar w:fldCharType="separate"/>
      </w:r>
      <w:r>
        <w:rPr>
          <w:noProof/>
        </w:rPr>
        <w:t>354</w:t>
      </w:r>
      <w:r>
        <w:rPr>
          <w:noProof/>
        </w:rPr>
        <w:fldChar w:fldCharType="end"/>
      </w:r>
    </w:p>
    <w:p w14:paraId="4058E70A" w14:textId="61B47F0D"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940014">
        <w:rPr>
          <w:noProof/>
          <w:lang w:val="en-US"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beam switches</w:t>
      </w:r>
      <w:r>
        <w:rPr>
          <w:noProof/>
        </w:rPr>
        <w:tab/>
      </w:r>
      <w:r>
        <w:rPr>
          <w:noProof/>
        </w:rPr>
        <w:fldChar w:fldCharType="begin"/>
      </w:r>
      <w:r>
        <w:rPr>
          <w:noProof/>
        </w:rPr>
        <w:instrText xml:space="preserve"> PAGEREF _Toc187403506 \h </w:instrText>
      </w:r>
      <w:r>
        <w:rPr>
          <w:noProof/>
        </w:rPr>
      </w:r>
      <w:r>
        <w:rPr>
          <w:noProof/>
        </w:rPr>
        <w:fldChar w:fldCharType="separate"/>
      </w:r>
      <w:r>
        <w:rPr>
          <w:noProof/>
        </w:rPr>
        <w:t>354</w:t>
      </w:r>
      <w:r>
        <w:rPr>
          <w:noProof/>
        </w:rPr>
        <w:fldChar w:fldCharType="end"/>
      </w:r>
    </w:p>
    <w:p w14:paraId="2DA43E8E" w14:textId="46320D4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940014">
        <w:rPr>
          <w:noProof/>
          <w:lang w:val="en-US" w:eastAsia="zh-CN"/>
        </w:rPr>
        <w:t>64</w:t>
      </w:r>
      <w:r>
        <w:rPr>
          <w:rFonts w:asciiTheme="minorHAnsi" w:eastAsiaTheme="minorEastAsia" w:hAnsiTheme="minorHAnsi" w:cstheme="minorBidi"/>
          <w:noProof/>
          <w:kern w:val="2"/>
          <w:sz w:val="24"/>
          <w:szCs w:val="24"/>
          <w:lang w:eastAsia="en-GB"/>
          <w14:ligatures w14:val="standardContextual"/>
        </w:rPr>
        <w:tab/>
      </w:r>
      <w:r>
        <w:rPr>
          <w:noProof/>
        </w:rPr>
        <w:t>Monitoring of RF performance</w:t>
      </w:r>
      <w:r>
        <w:rPr>
          <w:noProof/>
        </w:rPr>
        <w:tab/>
      </w:r>
      <w:r>
        <w:rPr>
          <w:noProof/>
        </w:rPr>
        <w:fldChar w:fldCharType="begin"/>
      </w:r>
      <w:r>
        <w:rPr>
          <w:noProof/>
        </w:rPr>
        <w:instrText xml:space="preserve"> PAGEREF _Toc187403507 \h </w:instrText>
      </w:r>
      <w:r>
        <w:rPr>
          <w:noProof/>
        </w:rPr>
      </w:r>
      <w:r>
        <w:rPr>
          <w:noProof/>
        </w:rPr>
        <w:fldChar w:fldCharType="separate"/>
      </w:r>
      <w:r>
        <w:rPr>
          <w:noProof/>
        </w:rPr>
        <w:t>354</w:t>
      </w:r>
      <w:r>
        <w:rPr>
          <w:noProof/>
        </w:rPr>
        <w:fldChar w:fldCharType="end"/>
      </w:r>
    </w:p>
    <w:p w14:paraId="110091D9" w14:textId="333A50F7"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A.65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one way delay between PSA UPF and UE</w:t>
      </w:r>
      <w:r>
        <w:rPr>
          <w:noProof/>
        </w:rPr>
        <w:tab/>
      </w:r>
      <w:r>
        <w:rPr>
          <w:noProof/>
        </w:rPr>
        <w:fldChar w:fldCharType="begin"/>
      </w:r>
      <w:r>
        <w:rPr>
          <w:noProof/>
        </w:rPr>
        <w:instrText xml:space="preserve"> PAGEREF _Toc187403508 \h </w:instrText>
      </w:r>
      <w:r>
        <w:rPr>
          <w:noProof/>
        </w:rPr>
      </w:r>
      <w:r>
        <w:rPr>
          <w:noProof/>
        </w:rPr>
        <w:fldChar w:fldCharType="separate"/>
      </w:r>
      <w:r>
        <w:rPr>
          <w:noProof/>
        </w:rPr>
        <w:t>355</w:t>
      </w:r>
      <w:r>
        <w:rPr>
          <w:noProof/>
        </w:rPr>
        <w:fldChar w:fldCharType="end"/>
      </w:r>
    </w:p>
    <w:p w14:paraId="5DE7F784" w14:textId="5CE4313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lastRenderedPageBreak/>
        <w:t>A.65a</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 xml:space="preserve">Use </w:t>
      </w:r>
      <w:r>
        <w:rPr>
          <w:noProof/>
          <w:lang w:eastAsia="zh-CN"/>
        </w:rPr>
        <w:t>case</w:t>
      </w:r>
      <w:r w:rsidRPr="00940014">
        <w:rPr>
          <w:noProof/>
          <w:color w:val="000000"/>
          <w:lang w:eastAsia="zh-CN"/>
        </w:rPr>
        <w:t xml:space="preserve"> of </w:t>
      </w:r>
      <w:r>
        <w:rPr>
          <w:noProof/>
          <w:lang w:eastAsia="zh-CN"/>
        </w:rPr>
        <w:t xml:space="preserve">measurements on </w:t>
      </w:r>
      <w:r w:rsidRPr="00940014">
        <w:rPr>
          <w:noProof/>
          <w:color w:val="000000"/>
          <w:lang w:eastAsia="zh-CN"/>
        </w:rPr>
        <w:t xml:space="preserve">one way delay between PSA UPF and UE when </w:t>
      </w:r>
      <w:r w:rsidRPr="00940014">
        <w:rPr>
          <w:noProof/>
          <w:color w:val="000000"/>
        </w:rPr>
        <w:t>5GS supports satellite backhaul</w:t>
      </w:r>
      <w:r>
        <w:rPr>
          <w:noProof/>
        </w:rPr>
        <w:tab/>
      </w:r>
      <w:r>
        <w:rPr>
          <w:noProof/>
        </w:rPr>
        <w:fldChar w:fldCharType="begin"/>
      </w:r>
      <w:r>
        <w:rPr>
          <w:noProof/>
        </w:rPr>
        <w:instrText xml:space="preserve"> PAGEREF _Toc187403509 \h </w:instrText>
      </w:r>
      <w:r>
        <w:rPr>
          <w:noProof/>
        </w:rPr>
      </w:r>
      <w:r>
        <w:rPr>
          <w:noProof/>
        </w:rPr>
        <w:fldChar w:fldCharType="separate"/>
      </w:r>
      <w:r>
        <w:rPr>
          <w:noProof/>
        </w:rPr>
        <w:t>355</w:t>
      </w:r>
      <w:r>
        <w:rPr>
          <w:noProof/>
        </w:rPr>
        <w:fldChar w:fldCharType="end"/>
      </w:r>
    </w:p>
    <w:p w14:paraId="270F59F2" w14:textId="36BAF825"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A.66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MRO performance</w:t>
      </w:r>
      <w:r>
        <w:rPr>
          <w:noProof/>
        </w:rPr>
        <w:tab/>
      </w:r>
      <w:r>
        <w:rPr>
          <w:noProof/>
        </w:rPr>
        <w:fldChar w:fldCharType="begin"/>
      </w:r>
      <w:r>
        <w:rPr>
          <w:noProof/>
        </w:rPr>
        <w:instrText xml:space="preserve"> PAGEREF _Toc187403510 \h </w:instrText>
      </w:r>
      <w:r>
        <w:rPr>
          <w:noProof/>
        </w:rPr>
      </w:r>
      <w:r>
        <w:rPr>
          <w:noProof/>
        </w:rPr>
        <w:fldChar w:fldCharType="separate"/>
      </w:r>
      <w:r>
        <w:rPr>
          <w:noProof/>
        </w:rPr>
        <w:t>355</w:t>
      </w:r>
      <w:r>
        <w:rPr>
          <w:noProof/>
        </w:rPr>
        <w:fldChar w:fldCharType="end"/>
      </w:r>
    </w:p>
    <w:p w14:paraId="12FA6E56" w14:textId="5DDB6195"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A.67</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w:t>
      </w:r>
      <w:r w:rsidRPr="00940014">
        <w:rPr>
          <w:noProof/>
          <w:color w:val="000000"/>
        </w:rPr>
        <w:t xml:space="preserve"> of distribution of integrated delay in NG-RAN</w:t>
      </w:r>
      <w:r>
        <w:rPr>
          <w:noProof/>
        </w:rPr>
        <w:tab/>
      </w:r>
      <w:r>
        <w:rPr>
          <w:noProof/>
        </w:rPr>
        <w:fldChar w:fldCharType="begin"/>
      </w:r>
      <w:r>
        <w:rPr>
          <w:noProof/>
        </w:rPr>
        <w:instrText xml:space="preserve"> PAGEREF _Toc187403511 \h </w:instrText>
      </w:r>
      <w:r>
        <w:rPr>
          <w:noProof/>
        </w:rPr>
      </w:r>
      <w:r>
        <w:rPr>
          <w:noProof/>
        </w:rPr>
        <w:fldChar w:fldCharType="separate"/>
      </w:r>
      <w:r>
        <w:rPr>
          <w:noProof/>
        </w:rPr>
        <w:t>355</w:t>
      </w:r>
      <w:r>
        <w:rPr>
          <w:noProof/>
        </w:rPr>
        <w:fldChar w:fldCharType="end"/>
      </w:r>
    </w:p>
    <w:p w14:paraId="2C678F6B" w14:textId="33C7687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68</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GTP data packets and volume on N9 interface</w:t>
      </w:r>
      <w:r>
        <w:rPr>
          <w:noProof/>
        </w:rPr>
        <w:tab/>
      </w:r>
      <w:r>
        <w:rPr>
          <w:noProof/>
        </w:rPr>
        <w:fldChar w:fldCharType="begin"/>
      </w:r>
      <w:r>
        <w:rPr>
          <w:noProof/>
        </w:rPr>
        <w:instrText xml:space="preserve"> PAGEREF _Toc187403512 \h </w:instrText>
      </w:r>
      <w:r>
        <w:rPr>
          <w:noProof/>
        </w:rPr>
      </w:r>
      <w:r>
        <w:rPr>
          <w:noProof/>
        </w:rPr>
        <w:fldChar w:fldCharType="separate"/>
      </w:r>
      <w:r>
        <w:rPr>
          <w:noProof/>
        </w:rPr>
        <w:t>356</w:t>
      </w:r>
      <w:r>
        <w:rPr>
          <w:noProof/>
        </w:rPr>
        <w:fldChar w:fldCharType="end"/>
      </w:r>
    </w:p>
    <w:p w14:paraId="1BF5BBDD" w14:textId="1FB6019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69</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UE power headroom</w:t>
      </w:r>
      <w:r>
        <w:rPr>
          <w:noProof/>
        </w:rPr>
        <w:tab/>
      </w:r>
      <w:r>
        <w:rPr>
          <w:noProof/>
        </w:rPr>
        <w:fldChar w:fldCharType="begin"/>
      </w:r>
      <w:r>
        <w:rPr>
          <w:noProof/>
        </w:rPr>
        <w:instrText xml:space="preserve"> PAGEREF _Toc187403513 \h </w:instrText>
      </w:r>
      <w:r>
        <w:rPr>
          <w:noProof/>
        </w:rPr>
      </w:r>
      <w:r>
        <w:rPr>
          <w:noProof/>
        </w:rPr>
        <w:fldChar w:fldCharType="separate"/>
      </w:r>
      <w:r>
        <w:rPr>
          <w:noProof/>
        </w:rPr>
        <w:t>356</w:t>
      </w:r>
      <w:r>
        <w:rPr>
          <w:noProof/>
        </w:rPr>
        <w:fldChar w:fldCharType="end"/>
      </w:r>
    </w:p>
    <w:p w14:paraId="3D34C568" w14:textId="3E5E6F7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70</w:t>
      </w:r>
      <w:r>
        <w:rPr>
          <w:rFonts w:asciiTheme="minorHAnsi" w:eastAsiaTheme="minorEastAsia" w:hAnsiTheme="minorHAnsi" w:cstheme="minorBidi"/>
          <w:noProof/>
          <w:kern w:val="2"/>
          <w:sz w:val="24"/>
          <w:szCs w:val="24"/>
          <w:lang w:eastAsia="en-GB"/>
          <w14:ligatures w14:val="standardContextual"/>
        </w:rPr>
        <w:tab/>
      </w:r>
      <w:r>
        <w:rPr>
          <w:noProof/>
        </w:rPr>
        <w:t>Monitor of paging performance</w:t>
      </w:r>
      <w:r>
        <w:rPr>
          <w:noProof/>
        </w:rPr>
        <w:tab/>
      </w:r>
      <w:r>
        <w:rPr>
          <w:noProof/>
        </w:rPr>
        <w:fldChar w:fldCharType="begin"/>
      </w:r>
      <w:r>
        <w:rPr>
          <w:noProof/>
        </w:rPr>
        <w:instrText xml:space="preserve"> PAGEREF _Toc187403514 \h </w:instrText>
      </w:r>
      <w:r>
        <w:rPr>
          <w:noProof/>
        </w:rPr>
      </w:r>
      <w:r>
        <w:rPr>
          <w:noProof/>
        </w:rPr>
        <w:fldChar w:fldCharType="separate"/>
      </w:r>
      <w:r>
        <w:rPr>
          <w:noProof/>
        </w:rPr>
        <w:t>356</w:t>
      </w:r>
      <w:r>
        <w:rPr>
          <w:noProof/>
        </w:rPr>
        <w:fldChar w:fldCharType="end"/>
      </w:r>
    </w:p>
    <w:p w14:paraId="2C86027F" w14:textId="3095680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71</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UE and traffic per SSB beam </w:t>
      </w:r>
      <w:r>
        <w:rPr>
          <w:noProof/>
          <w:lang w:eastAsia="zh-CN"/>
        </w:rPr>
        <w:t>related measurements</w:t>
      </w:r>
      <w:r>
        <w:rPr>
          <w:noProof/>
        </w:rPr>
        <w:tab/>
      </w:r>
      <w:r>
        <w:rPr>
          <w:noProof/>
        </w:rPr>
        <w:fldChar w:fldCharType="begin"/>
      </w:r>
      <w:r>
        <w:rPr>
          <w:noProof/>
        </w:rPr>
        <w:instrText xml:space="preserve"> PAGEREF _Toc187403515 \h </w:instrText>
      </w:r>
      <w:r>
        <w:rPr>
          <w:noProof/>
        </w:rPr>
      </w:r>
      <w:r>
        <w:rPr>
          <w:noProof/>
        </w:rPr>
        <w:fldChar w:fldCharType="separate"/>
      </w:r>
      <w:r>
        <w:rPr>
          <w:noProof/>
        </w:rPr>
        <w:t>357</w:t>
      </w:r>
      <w:r>
        <w:rPr>
          <w:noProof/>
        </w:rPr>
        <w:fldChar w:fldCharType="end"/>
      </w:r>
    </w:p>
    <w:p w14:paraId="2C1A8234" w14:textId="2EF68146"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A.72</w:t>
      </w:r>
      <w:r>
        <w:rPr>
          <w:rFonts w:asciiTheme="minorHAnsi" w:eastAsiaTheme="minorEastAsia" w:hAnsiTheme="minorHAnsi" w:cstheme="minorBidi"/>
          <w:noProof/>
          <w:kern w:val="2"/>
          <w:sz w:val="24"/>
          <w:szCs w:val="24"/>
          <w:lang w:eastAsia="en-GB"/>
          <w14:ligatures w14:val="standardContextual"/>
        </w:rPr>
        <w:tab/>
      </w:r>
      <w:r>
        <w:rPr>
          <w:noProof/>
        </w:rPr>
        <w:t>Monitoring of network slice selection</w:t>
      </w:r>
      <w:r>
        <w:rPr>
          <w:noProof/>
        </w:rPr>
        <w:tab/>
      </w:r>
      <w:r>
        <w:rPr>
          <w:noProof/>
        </w:rPr>
        <w:fldChar w:fldCharType="begin"/>
      </w:r>
      <w:r>
        <w:rPr>
          <w:noProof/>
        </w:rPr>
        <w:instrText xml:space="preserve"> PAGEREF _Toc187403516 \h </w:instrText>
      </w:r>
      <w:r>
        <w:rPr>
          <w:noProof/>
        </w:rPr>
      </w:r>
      <w:r>
        <w:rPr>
          <w:noProof/>
        </w:rPr>
        <w:fldChar w:fldCharType="separate"/>
      </w:r>
      <w:r>
        <w:rPr>
          <w:noProof/>
        </w:rPr>
        <w:t>357</w:t>
      </w:r>
      <w:r>
        <w:rPr>
          <w:noProof/>
        </w:rPr>
        <w:fldChar w:fldCharType="end"/>
      </w:r>
    </w:p>
    <w:p w14:paraId="1001C3FC" w14:textId="0516277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940014">
        <w:rPr>
          <w:noProof/>
          <w:lang w:val="en-US" w:eastAsia="zh-CN"/>
        </w:rPr>
        <w:t>EPS fallback monitor</w:t>
      </w:r>
      <w:r>
        <w:rPr>
          <w:noProof/>
        </w:rPr>
        <w:tab/>
      </w:r>
      <w:r>
        <w:rPr>
          <w:noProof/>
        </w:rPr>
        <w:fldChar w:fldCharType="begin"/>
      </w:r>
      <w:r>
        <w:rPr>
          <w:noProof/>
        </w:rPr>
        <w:instrText xml:space="preserve"> PAGEREF _Toc187403517 \h </w:instrText>
      </w:r>
      <w:r>
        <w:rPr>
          <w:noProof/>
        </w:rPr>
      </w:r>
      <w:r>
        <w:rPr>
          <w:noProof/>
        </w:rPr>
        <w:fldChar w:fldCharType="separate"/>
      </w:r>
      <w:r>
        <w:rPr>
          <w:noProof/>
        </w:rPr>
        <w:t>357</w:t>
      </w:r>
      <w:r>
        <w:rPr>
          <w:noProof/>
        </w:rPr>
        <w:fldChar w:fldCharType="end"/>
      </w:r>
    </w:p>
    <w:p w14:paraId="2EC84BC7" w14:textId="22A59F1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sidRPr="00940014">
        <w:rPr>
          <w:noProof/>
          <w:lang w:val="en-US" w:eastAsia="zh-CN"/>
        </w:rPr>
        <w:t>EPS fallback handover time monitor</w:t>
      </w:r>
      <w:r>
        <w:rPr>
          <w:noProof/>
        </w:rPr>
        <w:tab/>
      </w:r>
      <w:r>
        <w:rPr>
          <w:noProof/>
        </w:rPr>
        <w:fldChar w:fldCharType="begin"/>
      </w:r>
      <w:r>
        <w:rPr>
          <w:noProof/>
        </w:rPr>
        <w:instrText xml:space="preserve"> PAGEREF _Toc187403518 \h </w:instrText>
      </w:r>
      <w:r>
        <w:rPr>
          <w:noProof/>
        </w:rPr>
      </w:r>
      <w:r>
        <w:rPr>
          <w:noProof/>
        </w:rPr>
        <w:fldChar w:fldCharType="separate"/>
      </w:r>
      <w:r>
        <w:rPr>
          <w:noProof/>
        </w:rPr>
        <w:t>357</w:t>
      </w:r>
      <w:r>
        <w:rPr>
          <w:noProof/>
        </w:rPr>
        <w:fldChar w:fldCharType="end"/>
      </w:r>
    </w:p>
    <w:p w14:paraId="550FD1BB" w14:textId="22DB9A57"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A.75</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MU-MIMO measurements</w:t>
      </w:r>
      <w:r>
        <w:rPr>
          <w:noProof/>
        </w:rPr>
        <w:tab/>
      </w:r>
      <w:r>
        <w:rPr>
          <w:noProof/>
        </w:rPr>
        <w:fldChar w:fldCharType="begin"/>
      </w:r>
      <w:r>
        <w:rPr>
          <w:noProof/>
        </w:rPr>
        <w:instrText xml:space="preserve"> PAGEREF _Toc187403519 \h </w:instrText>
      </w:r>
      <w:r>
        <w:rPr>
          <w:noProof/>
        </w:rPr>
      </w:r>
      <w:r>
        <w:rPr>
          <w:noProof/>
        </w:rPr>
        <w:fldChar w:fldCharType="separate"/>
      </w:r>
      <w:r>
        <w:rPr>
          <w:noProof/>
        </w:rPr>
        <w:t>357</w:t>
      </w:r>
      <w:r>
        <w:rPr>
          <w:noProof/>
        </w:rPr>
        <w:fldChar w:fldCharType="end"/>
      </w:r>
    </w:p>
    <w:p w14:paraId="5AEDD4DD" w14:textId="4771121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76</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Monitoring of subscriber profile sizes in UDM</w:t>
      </w:r>
      <w:r>
        <w:rPr>
          <w:noProof/>
        </w:rPr>
        <w:tab/>
      </w:r>
      <w:r>
        <w:rPr>
          <w:noProof/>
        </w:rPr>
        <w:fldChar w:fldCharType="begin"/>
      </w:r>
      <w:r>
        <w:rPr>
          <w:noProof/>
        </w:rPr>
        <w:instrText xml:space="preserve"> PAGEREF _Toc187403520 \h </w:instrText>
      </w:r>
      <w:r>
        <w:rPr>
          <w:noProof/>
        </w:rPr>
      </w:r>
      <w:r>
        <w:rPr>
          <w:noProof/>
        </w:rPr>
        <w:fldChar w:fldCharType="separate"/>
      </w:r>
      <w:r>
        <w:rPr>
          <w:noProof/>
        </w:rPr>
        <w:t>358</w:t>
      </w:r>
      <w:r>
        <w:rPr>
          <w:noProof/>
        </w:rPr>
        <w:fldChar w:fldCharType="end"/>
      </w:r>
    </w:p>
    <w:p w14:paraId="710C0BA2" w14:textId="5F29D6D5"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77</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r>
      <w:r>
        <w:rPr>
          <w:noProof/>
        </w:rPr>
        <w:instrText xml:space="preserve"> PAGEREF _Toc187403521 \h </w:instrText>
      </w:r>
      <w:r>
        <w:rPr>
          <w:noProof/>
        </w:rPr>
      </w:r>
      <w:r>
        <w:rPr>
          <w:noProof/>
        </w:rPr>
        <w:fldChar w:fldCharType="separate"/>
      </w:r>
      <w:r>
        <w:rPr>
          <w:noProof/>
        </w:rPr>
        <w:t>358</w:t>
      </w:r>
      <w:r>
        <w:rPr>
          <w:noProof/>
        </w:rPr>
        <w:fldChar w:fldCharType="end"/>
      </w:r>
    </w:p>
    <w:p w14:paraId="76272E86" w14:textId="68D55DD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78</w:t>
      </w:r>
      <w:r>
        <w:rPr>
          <w:rFonts w:asciiTheme="minorHAnsi" w:eastAsiaTheme="minorEastAsia" w:hAnsiTheme="minorHAnsi" w:cstheme="minorBidi"/>
          <w:noProof/>
          <w:kern w:val="2"/>
          <w:sz w:val="24"/>
          <w:szCs w:val="24"/>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r>
      <w:r>
        <w:rPr>
          <w:noProof/>
        </w:rPr>
        <w:instrText xml:space="preserve"> PAGEREF _Toc187403522 \h </w:instrText>
      </w:r>
      <w:r>
        <w:rPr>
          <w:noProof/>
        </w:rPr>
      </w:r>
      <w:r>
        <w:rPr>
          <w:noProof/>
        </w:rPr>
        <w:fldChar w:fldCharType="separate"/>
      </w:r>
      <w:r>
        <w:rPr>
          <w:noProof/>
        </w:rPr>
        <w:t>358</w:t>
      </w:r>
      <w:r>
        <w:rPr>
          <w:noProof/>
        </w:rPr>
        <w:fldChar w:fldCharType="end"/>
      </w:r>
    </w:p>
    <w:p w14:paraId="5830C171" w14:textId="70BBC39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79</w:t>
      </w:r>
      <w:r>
        <w:rPr>
          <w:rFonts w:asciiTheme="minorHAnsi" w:eastAsiaTheme="minorEastAsia" w:hAnsiTheme="minorHAnsi" w:cstheme="minorBidi"/>
          <w:noProof/>
          <w:kern w:val="2"/>
          <w:sz w:val="24"/>
          <w:szCs w:val="24"/>
          <w:lang w:eastAsia="en-GB"/>
          <w14:ligatures w14:val="standardContextual"/>
        </w:rPr>
        <w:tab/>
      </w:r>
      <w:r>
        <w:rPr>
          <w:noProof/>
        </w:rPr>
        <w:t>Monitoring of S-NSSAI availability update and notification</w:t>
      </w:r>
      <w:r>
        <w:rPr>
          <w:noProof/>
        </w:rPr>
        <w:tab/>
      </w:r>
      <w:r>
        <w:rPr>
          <w:noProof/>
        </w:rPr>
        <w:fldChar w:fldCharType="begin"/>
      </w:r>
      <w:r>
        <w:rPr>
          <w:noProof/>
        </w:rPr>
        <w:instrText xml:space="preserve"> PAGEREF _Toc187403523 \h </w:instrText>
      </w:r>
      <w:r>
        <w:rPr>
          <w:noProof/>
        </w:rPr>
      </w:r>
      <w:r>
        <w:rPr>
          <w:noProof/>
        </w:rPr>
        <w:fldChar w:fldCharType="separate"/>
      </w:r>
      <w:r>
        <w:rPr>
          <w:noProof/>
        </w:rPr>
        <w:t>358</w:t>
      </w:r>
      <w:r>
        <w:rPr>
          <w:noProof/>
        </w:rPr>
        <w:fldChar w:fldCharType="end"/>
      </w:r>
    </w:p>
    <w:p w14:paraId="6179E224" w14:textId="4AF00E7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rFonts w:eastAsia="Times New Roman"/>
          <w:noProof/>
          <w:lang w:eastAsia="zh-CN"/>
        </w:rPr>
        <w:t>A.</w:t>
      </w:r>
      <w:r w:rsidRPr="00940014">
        <w:rPr>
          <w:rFonts w:eastAsia="Times New Roman"/>
          <w:noProof/>
          <w:lang w:val="en-US" w:eastAsia="zh-CN"/>
        </w:rPr>
        <w:t>80</w:t>
      </w:r>
      <w:r>
        <w:rPr>
          <w:rFonts w:asciiTheme="minorHAnsi" w:eastAsiaTheme="minorEastAsia" w:hAnsiTheme="minorHAnsi" w:cstheme="minorBidi"/>
          <w:noProof/>
          <w:kern w:val="2"/>
          <w:sz w:val="24"/>
          <w:szCs w:val="24"/>
          <w:lang w:eastAsia="en-GB"/>
          <w14:ligatures w14:val="standardContextual"/>
        </w:rPr>
        <w:tab/>
      </w:r>
      <w:r w:rsidRPr="00940014">
        <w:rPr>
          <w:rFonts w:eastAsia="Times New Roman"/>
          <w:noProof/>
          <w:lang w:eastAsia="zh-CN"/>
        </w:rPr>
        <w:t>Monitoring of SMS</w:t>
      </w:r>
      <w:r w:rsidRPr="00940014">
        <w:rPr>
          <w:rFonts w:eastAsia="Times New Roman" w:cs="Arial"/>
          <w:noProof/>
          <w:color w:val="000000"/>
        </w:rPr>
        <w:t xml:space="preserve"> </w:t>
      </w:r>
      <w:r w:rsidRPr="00940014">
        <w:rPr>
          <w:rFonts w:eastAsia="Times New Roman"/>
          <w:noProof/>
          <w:lang w:eastAsia="zh-CN"/>
        </w:rPr>
        <w:t>delivery procedure</w:t>
      </w:r>
      <w:r w:rsidRPr="00940014">
        <w:rPr>
          <w:rFonts w:eastAsia="Times New Roman"/>
          <w:noProof/>
          <w:lang w:val="en-US" w:eastAsia="zh-CN"/>
        </w:rPr>
        <w:t>s</w:t>
      </w:r>
      <w:r>
        <w:rPr>
          <w:noProof/>
        </w:rPr>
        <w:tab/>
      </w:r>
      <w:r>
        <w:rPr>
          <w:noProof/>
        </w:rPr>
        <w:fldChar w:fldCharType="begin"/>
      </w:r>
      <w:r>
        <w:rPr>
          <w:noProof/>
        </w:rPr>
        <w:instrText xml:space="preserve"> PAGEREF _Toc187403524 \h </w:instrText>
      </w:r>
      <w:r>
        <w:rPr>
          <w:noProof/>
        </w:rPr>
      </w:r>
      <w:r>
        <w:rPr>
          <w:noProof/>
        </w:rPr>
        <w:fldChar w:fldCharType="separate"/>
      </w:r>
      <w:r>
        <w:rPr>
          <w:noProof/>
        </w:rPr>
        <w:t>358</w:t>
      </w:r>
      <w:r>
        <w:rPr>
          <w:noProof/>
        </w:rPr>
        <w:fldChar w:fldCharType="end"/>
      </w:r>
    </w:p>
    <w:p w14:paraId="1BE573F8" w14:textId="2B00B39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81</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r</w:t>
      </w:r>
      <w:r w:rsidRPr="00940014">
        <w:rPr>
          <w:noProof/>
          <w:color w:val="000000"/>
        </w:rPr>
        <w:t>egistration and de-registration procedure for SMS</w:t>
      </w:r>
      <w:r>
        <w:rPr>
          <w:noProof/>
        </w:rPr>
        <w:tab/>
      </w:r>
      <w:r>
        <w:rPr>
          <w:noProof/>
        </w:rPr>
        <w:fldChar w:fldCharType="begin"/>
      </w:r>
      <w:r>
        <w:rPr>
          <w:noProof/>
        </w:rPr>
        <w:instrText xml:space="preserve"> PAGEREF _Toc187403525 \h </w:instrText>
      </w:r>
      <w:r>
        <w:rPr>
          <w:noProof/>
        </w:rPr>
      </w:r>
      <w:r>
        <w:rPr>
          <w:noProof/>
        </w:rPr>
        <w:fldChar w:fldCharType="separate"/>
      </w:r>
      <w:r>
        <w:rPr>
          <w:noProof/>
        </w:rPr>
        <w:t>358</w:t>
      </w:r>
      <w:r>
        <w:rPr>
          <w:noProof/>
        </w:rPr>
        <w:fldChar w:fldCharType="end"/>
      </w:r>
    </w:p>
    <w:p w14:paraId="4C9EB25B" w14:textId="1EC91DE5"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A.82</w:t>
      </w:r>
      <w:r>
        <w:rPr>
          <w:rFonts w:asciiTheme="minorHAnsi" w:eastAsiaTheme="minorEastAsia" w:hAnsiTheme="minorHAnsi" w:cstheme="minorBidi"/>
          <w:noProof/>
          <w:kern w:val="2"/>
          <w:sz w:val="24"/>
          <w:szCs w:val="24"/>
          <w:lang w:eastAsia="en-GB"/>
          <w14:ligatures w14:val="standardContextual"/>
        </w:rPr>
        <w:tab/>
      </w:r>
      <w:r>
        <w:rPr>
          <w:noProof/>
        </w:rPr>
        <w:t>Monitoring of NIDD (Non-IP Data Delivery)</w:t>
      </w:r>
      <w:r>
        <w:rPr>
          <w:noProof/>
        </w:rPr>
        <w:tab/>
      </w:r>
      <w:r>
        <w:rPr>
          <w:noProof/>
        </w:rPr>
        <w:fldChar w:fldCharType="begin"/>
      </w:r>
      <w:r>
        <w:rPr>
          <w:noProof/>
        </w:rPr>
        <w:instrText xml:space="preserve"> PAGEREF _Toc187403526 \h </w:instrText>
      </w:r>
      <w:r>
        <w:rPr>
          <w:noProof/>
        </w:rPr>
      </w:r>
      <w:r>
        <w:rPr>
          <w:noProof/>
        </w:rPr>
        <w:fldChar w:fldCharType="separate"/>
      </w:r>
      <w:r>
        <w:rPr>
          <w:noProof/>
        </w:rPr>
        <w:t>359</w:t>
      </w:r>
      <w:r>
        <w:rPr>
          <w:noProof/>
        </w:rPr>
        <w:fldChar w:fldCharType="end"/>
      </w:r>
    </w:p>
    <w:p w14:paraId="7F2D2EE9" w14:textId="1568951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A.83</w:t>
      </w:r>
      <w:r>
        <w:rPr>
          <w:rFonts w:asciiTheme="minorHAnsi" w:eastAsiaTheme="minorEastAsia" w:hAnsiTheme="minorHAnsi" w:cstheme="minorBidi"/>
          <w:noProof/>
          <w:kern w:val="2"/>
          <w:sz w:val="24"/>
          <w:szCs w:val="24"/>
          <w:lang w:eastAsia="en-GB"/>
          <w14:ligatures w14:val="standardContextual"/>
        </w:rPr>
        <w:tab/>
      </w:r>
      <w:r>
        <w:rPr>
          <w:noProof/>
        </w:rPr>
        <w:t>Monitoring of AF traffic influence</w:t>
      </w:r>
      <w:r>
        <w:rPr>
          <w:noProof/>
        </w:rPr>
        <w:tab/>
      </w:r>
      <w:r>
        <w:rPr>
          <w:noProof/>
        </w:rPr>
        <w:fldChar w:fldCharType="begin"/>
      </w:r>
      <w:r>
        <w:rPr>
          <w:noProof/>
        </w:rPr>
        <w:instrText xml:space="preserve"> PAGEREF _Toc187403527 \h </w:instrText>
      </w:r>
      <w:r>
        <w:rPr>
          <w:noProof/>
        </w:rPr>
      </w:r>
      <w:r>
        <w:rPr>
          <w:noProof/>
        </w:rPr>
        <w:fldChar w:fldCharType="separate"/>
      </w:r>
      <w:r>
        <w:rPr>
          <w:noProof/>
        </w:rPr>
        <w:t>359</w:t>
      </w:r>
      <w:r>
        <w:rPr>
          <w:noProof/>
        </w:rPr>
        <w:fldChar w:fldCharType="end"/>
      </w:r>
    </w:p>
    <w:p w14:paraId="036DA965" w14:textId="098DFC00"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A.84</w:t>
      </w:r>
      <w:r>
        <w:rPr>
          <w:rFonts w:asciiTheme="minorHAnsi" w:eastAsiaTheme="minorEastAsia" w:hAnsiTheme="minorHAnsi" w:cstheme="minorBidi"/>
          <w:noProof/>
          <w:kern w:val="2"/>
          <w:sz w:val="24"/>
          <w:szCs w:val="24"/>
          <w:lang w:eastAsia="en-GB"/>
          <w14:ligatures w14:val="standardContextual"/>
        </w:rPr>
        <w:tab/>
      </w:r>
      <w:r>
        <w:rPr>
          <w:noProof/>
        </w:rPr>
        <w:t>Monitoring of external parameter provisioning</w:t>
      </w:r>
      <w:r>
        <w:rPr>
          <w:noProof/>
        </w:rPr>
        <w:tab/>
      </w:r>
      <w:r>
        <w:rPr>
          <w:noProof/>
        </w:rPr>
        <w:fldChar w:fldCharType="begin"/>
      </w:r>
      <w:r>
        <w:rPr>
          <w:noProof/>
        </w:rPr>
        <w:instrText xml:space="preserve"> PAGEREF _Toc187403528 \h </w:instrText>
      </w:r>
      <w:r>
        <w:rPr>
          <w:noProof/>
        </w:rPr>
      </w:r>
      <w:r>
        <w:rPr>
          <w:noProof/>
        </w:rPr>
        <w:fldChar w:fldCharType="separate"/>
      </w:r>
      <w:r>
        <w:rPr>
          <w:noProof/>
        </w:rPr>
        <w:t>359</w:t>
      </w:r>
      <w:r>
        <w:rPr>
          <w:noProof/>
        </w:rPr>
        <w:fldChar w:fldCharType="end"/>
      </w:r>
    </w:p>
    <w:p w14:paraId="210827D6" w14:textId="40E2FC9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85</w:t>
      </w:r>
      <w:r>
        <w:rPr>
          <w:rFonts w:asciiTheme="minorHAnsi" w:eastAsiaTheme="minorEastAsia" w:hAnsiTheme="minorHAnsi" w:cstheme="minorBidi"/>
          <w:noProof/>
          <w:kern w:val="2"/>
          <w:sz w:val="24"/>
          <w:szCs w:val="24"/>
          <w:lang w:eastAsia="en-GB"/>
          <w14:ligatures w14:val="standardContextual"/>
        </w:rPr>
        <w:tab/>
      </w:r>
      <w:r>
        <w:rPr>
          <w:noProof/>
        </w:rPr>
        <w:t>Monitoring of SMF-NEF connection establishment</w:t>
      </w:r>
      <w:r>
        <w:rPr>
          <w:noProof/>
        </w:rPr>
        <w:tab/>
      </w:r>
      <w:r>
        <w:rPr>
          <w:noProof/>
        </w:rPr>
        <w:fldChar w:fldCharType="begin"/>
      </w:r>
      <w:r>
        <w:rPr>
          <w:noProof/>
        </w:rPr>
        <w:instrText xml:space="preserve"> PAGEREF _Toc187403529 \h </w:instrText>
      </w:r>
      <w:r>
        <w:rPr>
          <w:noProof/>
        </w:rPr>
      </w:r>
      <w:r>
        <w:rPr>
          <w:noProof/>
        </w:rPr>
        <w:fldChar w:fldCharType="separate"/>
      </w:r>
      <w:r>
        <w:rPr>
          <w:noProof/>
        </w:rPr>
        <w:t>359</w:t>
      </w:r>
      <w:r>
        <w:rPr>
          <w:noProof/>
        </w:rPr>
        <w:fldChar w:fldCharType="end"/>
      </w:r>
    </w:p>
    <w:p w14:paraId="50ED13A9" w14:textId="08C6165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86</w:t>
      </w:r>
      <w:r>
        <w:rPr>
          <w:rFonts w:asciiTheme="minorHAnsi" w:eastAsiaTheme="minorEastAsia" w:hAnsiTheme="minorHAnsi" w:cstheme="minorBidi"/>
          <w:noProof/>
          <w:kern w:val="2"/>
          <w:sz w:val="24"/>
          <w:szCs w:val="24"/>
          <w:lang w:eastAsia="en-GB"/>
          <w14:ligatures w14:val="standardContextual"/>
        </w:rPr>
        <w:tab/>
      </w:r>
      <w:r>
        <w:rPr>
          <w:noProof/>
        </w:rPr>
        <w:t>Monitoring of service specific parameters provisioning</w:t>
      </w:r>
      <w:r>
        <w:rPr>
          <w:noProof/>
        </w:rPr>
        <w:tab/>
      </w:r>
      <w:r>
        <w:rPr>
          <w:noProof/>
        </w:rPr>
        <w:fldChar w:fldCharType="begin"/>
      </w:r>
      <w:r>
        <w:rPr>
          <w:noProof/>
        </w:rPr>
        <w:instrText xml:space="preserve"> PAGEREF _Toc187403530 \h </w:instrText>
      </w:r>
      <w:r>
        <w:rPr>
          <w:noProof/>
        </w:rPr>
      </w:r>
      <w:r>
        <w:rPr>
          <w:noProof/>
        </w:rPr>
        <w:fldChar w:fldCharType="separate"/>
      </w:r>
      <w:r>
        <w:rPr>
          <w:noProof/>
        </w:rPr>
        <w:t>359</w:t>
      </w:r>
      <w:r>
        <w:rPr>
          <w:noProof/>
        </w:rPr>
        <w:fldChar w:fldCharType="end"/>
      </w:r>
    </w:p>
    <w:p w14:paraId="321808D8" w14:textId="7870A89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87</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w:t>
      </w:r>
      <w:r w:rsidRPr="00940014">
        <w:rPr>
          <w:noProof/>
          <w:color w:val="000000"/>
        </w:rPr>
        <w:t xml:space="preserve"> policy negotiation and application</w:t>
      </w:r>
      <w:r>
        <w:rPr>
          <w:noProof/>
        </w:rPr>
        <w:tab/>
      </w:r>
      <w:r>
        <w:rPr>
          <w:noProof/>
        </w:rPr>
        <w:fldChar w:fldCharType="begin"/>
      </w:r>
      <w:r>
        <w:rPr>
          <w:noProof/>
        </w:rPr>
        <w:instrText xml:space="preserve"> PAGEREF _Toc187403531 \h </w:instrText>
      </w:r>
      <w:r>
        <w:rPr>
          <w:noProof/>
        </w:rPr>
      </w:r>
      <w:r>
        <w:rPr>
          <w:noProof/>
        </w:rPr>
        <w:fldChar w:fldCharType="separate"/>
      </w:r>
      <w:r>
        <w:rPr>
          <w:noProof/>
        </w:rPr>
        <w:t>360</w:t>
      </w:r>
      <w:r>
        <w:rPr>
          <w:noProof/>
        </w:rPr>
        <w:fldChar w:fldCharType="end"/>
      </w:r>
    </w:p>
    <w:p w14:paraId="5F182720" w14:textId="03B1453E"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88</w:t>
      </w:r>
      <w:r>
        <w:rPr>
          <w:rFonts w:asciiTheme="minorHAnsi" w:eastAsiaTheme="minorEastAsia" w:hAnsiTheme="minorHAnsi" w:cstheme="minorBidi"/>
          <w:noProof/>
          <w:kern w:val="2"/>
          <w:sz w:val="24"/>
          <w:szCs w:val="24"/>
          <w:lang w:eastAsia="en-GB"/>
          <w14:ligatures w14:val="standardContextual"/>
        </w:rPr>
        <w:tab/>
      </w:r>
      <w:r>
        <w:rPr>
          <w:noProof/>
        </w:rPr>
        <w:t>Monitoring of data management for UDR</w:t>
      </w:r>
      <w:r>
        <w:rPr>
          <w:noProof/>
        </w:rPr>
        <w:tab/>
      </w:r>
      <w:r>
        <w:rPr>
          <w:noProof/>
        </w:rPr>
        <w:fldChar w:fldCharType="begin"/>
      </w:r>
      <w:r>
        <w:rPr>
          <w:noProof/>
        </w:rPr>
        <w:instrText xml:space="preserve"> PAGEREF _Toc187403532 \h </w:instrText>
      </w:r>
      <w:r>
        <w:rPr>
          <w:noProof/>
        </w:rPr>
      </w:r>
      <w:r>
        <w:rPr>
          <w:noProof/>
        </w:rPr>
        <w:fldChar w:fldCharType="separate"/>
      </w:r>
      <w:r>
        <w:rPr>
          <w:noProof/>
        </w:rPr>
        <w:t>360</w:t>
      </w:r>
      <w:r>
        <w:rPr>
          <w:noProof/>
        </w:rPr>
        <w:fldChar w:fldCharType="end"/>
      </w:r>
    </w:p>
    <w:p w14:paraId="3CA1DC9A" w14:textId="67647DC0"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89</w:t>
      </w:r>
      <w:r>
        <w:rPr>
          <w:rFonts w:asciiTheme="minorHAnsi" w:eastAsiaTheme="minorEastAsia" w:hAnsiTheme="minorHAnsi" w:cstheme="minorBidi"/>
          <w:noProof/>
          <w:kern w:val="2"/>
          <w:sz w:val="24"/>
          <w:szCs w:val="24"/>
          <w:lang w:eastAsia="en-GB"/>
          <w14:ligatures w14:val="standardContextual"/>
        </w:rPr>
        <w:tab/>
      </w:r>
      <w:r>
        <w:rPr>
          <w:noProof/>
        </w:rPr>
        <w:t>Monitoring of background data transfer policy control</w:t>
      </w:r>
      <w:r>
        <w:rPr>
          <w:noProof/>
        </w:rPr>
        <w:tab/>
      </w:r>
      <w:r>
        <w:rPr>
          <w:noProof/>
        </w:rPr>
        <w:fldChar w:fldCharType="begin"/>
      </w:r>
      <w:r>
        <w:rPr>
          <w:noProof/>
        </w:rPr>
        <w:instrText xml:space="preserve"> PAGEREF _Toc187403533 \h </w:instrText>
      </w:r>
      <w:r>
        <w:rPr>
          <w:noProof/>
        </w:rPr>
      </w:r>
      <w:r>
        <w:rPr>
          <w:noProof/>
        </w:rPr>
        <w:fldChar w:fldCharType="separate"/>
      </w:r>
      <w:r>
        <w:rPr>
          <w:noProof/>
        </w:rPr>
        <w:t>360</w:t>
      </w:r>
      <w:r>
        <w:rPr>
          <w:noProof/>
        </w:rPr>
        <w:fldChar w:fldCharType="end"/>
      </w:r>
    </w:p>
    <w:p w14:paraId="2898E1F4" w14:textId="3D44E4A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A.90</w:t>
      </w:r>
      <w:r>
        <w:rPr>
          <w:rFonts w:asciiTheme="minorHAnsi" w:eastAsiaTheme="minorEastAsia" w:hAnsiTheme="minorHAnsi" w:cstheme="minorBidi"/>
          <w:noProof/>
          <w:kern w:val="2"/>
          <w:sz w:val="24"/>
          <w:szCs w:val="24"/>
          <w:lang w:eastAsia="en-GB"/>
          <w14:ligatures w14:val="standardContextual"/>
        </w:rPr>
        <w:tab/>
      </w:r>
      <w:r>
        <w:rPr>
          <w:noProof/>
        </w:rPr>
        <w:t>Monitoring of AF session with QoS</w:t>
      </w:r>
      <w:r>
        <w:rPr>
          <w:noProof/>
        </w:rPr>
        <w:tab/>
      </w:r>
      <w:r>
        <w:rPr>
          <w:noProof/>
        </w:rPr>
        <w:fldChar w:fldCharType="begin"/>
      </w:r>
      <w:r>
        <w:rPr>
          <w:noProof/>
        </w:rPr>
        <w:instrText xml:space="preserve"> PAGEREF _Toc187403534 \h </w:instrText>
      </w:r>
      <w:r>
        <w:rPr>
          <w:noProof/>
        </w:rPr>
      </w:r>
      <w:r>
        <w:rPr>
          <w:noProof/>
        </w:rPr>
        <w:fldChar w:fldCharType="separate"/>
      </w:r>
      <w:r>
        <w:rPr>
          <w:noProof/>
        </w:rPr>
        <w:t>360</w:t>
      </w:r>
      <w:r>
        <w:rPr>
          <w:noProof/>
        </w:rPr>
        <w:fldChar w:fldCharType="end"/>
      </w:r>
    </w:p>
    <w:p w14:paraId="0C211799" w14:textId="356EBB0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A.91</w:t>
      </w:r>
      <w:r>
        <w:rPr>
          <w:rFonts w:asciiTheme="minorHAnsi" w:eastAsiaTheme="minorEastAsia" w:hAnsiTheme="minorHAnsi" w:cstheme="minorBidi"/>
          <w:noProof/>
          <w:kern w:val="2"/>
          <w:sz w:val="24"/>
          <w:szCs w:val="24"/>
          <w:lang w:eastAsia="en-GB"/>
          <w14:ligatures w14:val="standardContextual"/>
        </w:rPr>
        <w:tab/>
      </w:r>
      <w:r>
        <w:rPr>
          <w:noProof/>
        </w:rPr>
        <w:t>Monitoring of UCMF provisioning</w:t>
      </w:r>
      <w:r>
        <w:rPr>
          <w:noProof/>
        </w:rPr>
        <w:tab/>
      </w:r>
      <w:r>
        <w:rPr>
          <w:noProof/>
        </w:rPr>
        <w:fldChar w:fldCharType="begin"/>
      </w:r>
      <w:r>
        <w:rPr>
          <w:noProof/>
        </w:rPr>
        <w:instrText xml:space="preserve"> PAGEREF _Toc187403535 \h </w:instrText>
      </w:r>
      <w:r>
        <w:rPr>
          <w:noProof/>
        </w:rPr>
      </w:r>
      <w:r>
        <w:rPr>
          <w:noProof/>
        </w:rPr>
        <w:fldChar w:fldCharType="separate"/>
      </w:r>
      <w:r>
        <w:rPr>
          <w:noProof/>
        </w:rPr>
        <w:t>361</w:t>
      </w:r>
      <w:r>
        <w:rPr>
          <w:noProof/>
        </w:rPr>
        <w:fldChar w:fldCharType="end"/>
      </w:r>
    </w:p>
    <w:p w14:paraId="6C9306C5" w14:textId="2960AE1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A.92</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Time-domain average Maximum Scheduled Layer Number for MIMO scenario</w:t>
      </w:r>
      <w:r>
        <w:rPr>
          <w:noProof/>
        </w:rPr>
        <w:tab/>
      </w:r>
      <w:r>
        <w:rPr>
          <w:noProof/>
        </w:rPr>
        <w:fldChar w:fldCharType="begin"/>
      </w:r>
      <w:r>
        <w:rPr>
          <w:noProof/>
        </w:rPr>
        <w:instrText xml:space="preserve"> PAGEREF _Toc187403536 \h </w:instrText>
      </w:r>
      <w:r>
        <w:rPr>
          <w:noProof/>
        </w:rPr>
      </w:r>
      <w:r>
        <w:rPr>
          <w:noProof/>
        </w:rPr>
        <w:fldChar w:fldCharType="separate"/>
      </w:r>
      <w:r>
        <w:rPr>
          <w:noProof/>
        </w:rPr>
        <w:t>361</w:t>
      </w:r>
      <w:r>
        <w:rPr>
          <w:noProof/>
        </w:rPr>
        <w:fldChar w:fldCharType="end"/>
      </w:r>
    </w:p>
    <w:p w14:paraId="5F77AAA0" w14:textId="1A76FCA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lang w:eastAsia="zh-CN"/>
        </w:rPr>
        <w:t>A.93</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lang w:eastAsia="zh-CN"/>
        </w:rPr>
        <w:t>Monitoring of Average value of scheduled MIMO layers per PRB</w:t>
      </w:r>
      <w:r>
        <w:rPr>
          <w:noProof/>
        </w:rPr>
        <w:tab/>
      </w:r>
      <w:r>
        <w:rPr>
          <w:noProof/>
        </w:rPr>
        <w:fldChar w:fldCharType="begin"/>
      </w:r>
      <w:r>
        <w:rPr>
          <w:noProof/>
        </w:rPr>
        <w:instrText xml:space="preserve"> PAGEREF _Toc187403537 \h </w:instrText>
      </w:r>
      <w:r>
        <w:rPr>
          <w:noProof/>
        </w:rPr>
      </w:r>
      <w:r>
        <w:rPr>
          <w:noProof/>
        </w:rPr>
        <w:fldChar w:fldCharType="separate"/>
      </w:r>
      <w:r>
        <w:rPr>
          <w:noProof/>
        </w:rPr>
        <w:t>361</w:t>
      </w:r>
      <w:r>
        <w:rPr>
          <w:noProof/>
        </w:rPr>
        <w:fldChar w:fldCharType="end"/>
      </w:r>
    </w:p>
    <w:p w14:paraId="0CD9AE18" w14:textId="783CE25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policy authorization</w:t>
      </w:r>
      <w:r>
        <w:rPr>
          <w:noProof/>
        </w:rPr>
        <w:tab/>
      </w:r>
      <w:r>
        <w:rPr>
          <w:noProof/>
        </w:rPr>
        <w:fldChar w:fldCharType="begin"/>
      </w:r>
      <w:r>
        <w:rPr>
          <w:noProof/>
        </w:rPr>
        <w:instrText xml:space="preserve"> PAGEREF _Toc187403538 \h </w:instrText>
      </w:r>
      <w:r>
        <w:rPr>
          <w:noProof/>
        </w:rPr>
      </w:r>
      <w:r>
        <w:rPr>
          <w:noProof/>
        </w:rPr>
        <w:fldChar w:fldCharType="separate"/>
      </w:r>
      <w:r>
        <w:rPr>
          <w:noProof/>
        </w:rPr>
        <w:t>361</w:t>
      </w:r>
      <w:r>
        <w:rPr>
          <w:noProof/>
        </w:rPr>
        <w:fldChar w:fldCharType="end"/>
      </w:r>
    </w:p>
    <w:p w14:paraId="15F88CC3" w14:textId="4C8A7FD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event exposure</w:t>
      </w:r>
      <w:r>
        <w:rPr>
          <w:noProof/>
        </w:rPr>
        <w:tab/>
      </w:r>
      <w:r>
        <w:rPr>
          <w:noProof/>
        </w:rPr>
        <w:fldChar w:fldCharType="begin"/>
      </w:r>
      <w:r>
        <w:rPr>
          <w:noProof/>
        </w:rPr>
        <w:instrText xml:space="preserve"> PAGEREF _Toc187403539 \h </w:instrText>
      </w:r>
      <w:r>
        <w:rPr>
          <w:noProof/>
        </w:rPr>
      </w:r>
      <w:r>
        <w:rPr>
          <w:noProof/>
        </w:rPr>
        <w:fldChar w:fldCharType="separate"/>
      </w:r>
      <w:r>
        <w:rPr>
          <w:noProof/>
        </w:rPr>
        <w:t>361</w:t>
      </w:r>
      <w:r>
        <w:rPr>
          <w:noProof/>
        </w:rPr>
        <w:fldChar w:fldCharType="end"/>
      </w:r>
    </w:p>
    <w:p w14:paraId="7B3CD799" w14:textId="16D790B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rFonts w:eastAsia="Arial Unicode MS" w:cs="Arial"/>
          <w:noProof/>
          <w:color w:val="000000"/>
        </w:rPr>
        <w:t>A.96</w:t>
      </w:r>
      <w:r>
        <w:rPr>
          <w:rFonts w:asciiTheme="minorHAnsi" w:eastAsiaTheme="minorEastAsia" w:hAnsiTheme="minorHAnsi" w:cstheme="minorBidi"/>
          <w:noProof/>
          <w:kern w:val="2"/>
          <w:sz w:val="24"/>
          <w:szCs w:val="24"/>
          <w:lang w:eastAsia="en-GB"/>
          <w14:ligatures w14:val="standardContextual"/>
        </w:rPr>
        <w:tab/>
      </w:r>
      <w:r w:rsidRPr="00940014">
        <w:rPr>
          <w:rFonts w:eastAsia="Arial Unicode MS" w:cs="Arial"/>
          <w:noProof/>
          <w:color w:val="000000"/>
        </w:rPr>
        <w:t>Monitoring of PRB Usage for MIMO in NG-RAN</w:t>
      </w:r>
      <w:r>
        <w:rPr>
          <w:noProof/>
        </w:rPr>
        <w:tab/>
      </w:r>
      <w:r>
        <w:rPr>
          <w:noProof/>
        </w:rPr>
        <w:fldChar w:fldCharType="begin"/>
      </w:r>
      <w:r>
        <w:rPr>
          <w:noProof/>
        </w:rPr>
        <w:instrText xml:space="preserve"> PAGEREF _Toc187403540 \h </w:instrText>
      </w:r>
      <w:r>
        <w:rPr>
          <w:noProof/>
        </w:rPr>
      </w:r>
      <w:r>
        <w:rPr>
          <w:noProof/>
        </w:rPr>
        <w:fldChar w:fldCharType="separate"/>
      </w:r>
      <w:r>
        <w:rPr>
          <w:noProof/>
        </w:rPr>
        <w:t>362</w:t>
      </w:r>
      <w:r>
        <w:rPr>
          <w:noProof/>
        </w:rPr>
        <w:fldChar w:fldCharType="end"/>
      </w:r>
    </w:p>
    <w:p w14:paraId="682802B7" w14:textId="61DD1E0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Monitoring of </w:t>
      </w:r>
      <w:r w:rsidRPr="00940014">
        <w:rPr>
          <w:noProof/>
          <w:color w:val="000000"/>
        </w:rPr>
        <w:t>subscriber data management at UDM</w:t>
      </w:r>
      <w:r>
        <w:rPr>
          <w:noProof/>
        </w:rPr>
        <w:tab/>
      </w:r>
      <w:r>
        <w:rPr>
          <w:noProof/>
        </w:rPr>
        <w:fldChar w:fldCharType="begin"/>
      </w:r>
      <w:r>
        <w:rPr>
          <w:noProof/>
        </w:rPr>
        <w:instrText xml:space="preserve"> PAGEREF _Toc187403541 \h </w:instrText>
      </w:r>
      <w:r>
        <w:rPr>
          <w:noProof/>
        </w:rPr>
      </w:r>
      <w:r>
        <w:rPr>
          <w:noProof/>
        </w:rPr>
        <w:fldChar w:fldCharType="separate"/>
      </w:r>
      <w:r>
        <w:rPr>
          <w:noProof/>
        </w:rPr>
        <w:t>362</w:t>
      </w:r>
      <w:r>
        <w:rPr>
          <w:noProof/>
        </w:rPr>
        <w:fldChar w:fldCharType="end"/>
      </w:r>
    </w:p>
    <w:p w14:paraId="61FD0351" w14:textId="36A73EB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A.98</w:t>
      </w:r>
      <w:r>
        <w:rPr>
          <w:rFonts w:asciiTheme="minorHAnsi" w:eastAsiaTheme="minorEastAsia" w:hAnsiTheme="minorHAnsi" w:cstheme="minorBidi"/>
          <w:noProof/>
          <w:kern w:val="2"/>
          <w:sz w:val="24"/>
          <w:szCs w:val="24"/>
          <w:lang w:eastAsia="en-GB"/>
          <w14:ligatures w14:val="standardContextual"/>
        </w:rPr>
        <w:tab/>
      </w:r>
      <w:r>
        <w:rPr>
          <w:noProof/>
        </w:rPr>
        <w:t>Monitoring of parameter provisioning at UDM</w:t>
      </w:r>
      <w:r>
        <w:rPr>
          <w:noProof/>
        </w:rPr>
        <w:tab/>
      </w:r>
      <w:r>
        <w:rPr>
          <w:noProof/>
        </w:rPr>
        <w:fldChar w:fldCharType="begin"/>
      </w:r>
      <w:r>
        <w:rPr>
          <w:noProof/>
        </w:rPr>
        <w:instrText xml:space="preserve"> PAGEREF _Toc187403542 \h </w:instrText>
      </w:r>
      <w:r>
        <w:rPr>
          <w:noProof/>
        </w:rPr>
      </w:r>
      <w:r>
        <w:rPr>
          <w:noProof/>
        </w:rPr>
        <w:fldChar w:fldCharType="separate"/>
      </w:r>
      <w:r>
        <w:rPr>
          <w:noProof/>
        </w:rPr>
        <w:t>362</w:t>
      </w:r>
      <w:r>
        <w:rPr>
          <w:noProof/>
        </w:rPr>
        <w:fldChar w:fldCharType="end"/>
      </w:r>
    </w:p>
    <w:p w14:paraId="4275164A" w14:textId="05E076EC"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A.99</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r>
      <w:r>
        <w:rPr>
          <w:noProof/>
        </w:rPr>
        <w:instrText xml:space="preserve"> PAGEREF _Toc187403543 \h </w:instrText>
      </w:r>
      <w:r>
        <w:rPr>
          <w:noProof/>
        </w:rPr>
      </w:r>
      <w:r>
        <w:rPr>
          <w:noProof/>
        </w:rPr>
        <w:fldChar w:fldCharType="separate"/>
      </w:r>
      <w:r>
        <w:rPr>
          <w:noProof/>
        </w:rPr>
        <w:t>362</w:t>
      </w:r>
      <w:r>
        <w:rPr>
          <w:noProof/>
        </w:rPr>
        <w:fldChar w:fldCharType="end"/>
      </w:r>
    </w:p>
    <w:p w14:paraId="20E4E2E3" w14:textId="2DCAD63A"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A.100</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r>
      <w:r>
        <w:rPr>
          <w:noProof/>
        </w:rPr>
        <w:instrText xml:space="preserve"> PAGEREF _Toc187403544 \h </w:instrText>
      </w:r>
      <w:r>
        <w:rPr>
          <w:noProof/>
        </w:rPr>
      </w:r>
      <w:r>
        <w:rPr>
          <w:noProof/>
        </w:rPr>
        <w:fldChar w:fldCharType="separate"/>
      </w:r>
      <w:r>
        <w:rPr>
          <w:noProof/>
        </w:rPr>
        <w:t>362</w:t>
      </w:r>
      <w:r>
        <w:rPr>
          <w:noProof/>
        </w:rPr>
        <w:fldChar w:fldCharType="end"/>
      </w:r>
    </w:p>
    <w:p w14:paraId="07E0D551" w14:textId="09FC4E81"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w:t>
      </w:r>
      <w:r w:rsidRPr="00940014">
        <w:rPr>
          <w:noProof/>
          <w:lang w:val="en-US" w:eastAsia="zh-CN"/>
        </w:rPr>
        <w:t>101</w:t>
      </w:r>
      <w:r>
        <w:rPr>
          <w:rFonts w:asciiTheme="minorHAnsi" w:eastAsiaTheme="minorEastAsia" w:hAnsiTheme="minorHAnsi" w:cstheme="minorBidi"/>
          <w:noProof/>
          <w:kern w:val="2"/>
          <w:sz w:val="24"/>
          <w:szCs w:val="24"/>
          <w:lang w:eastAsia="en-GB"/>
          <w14:ligatures w14:val="standardContextual"/>
        </w:rPr>
        <w:tab/>
      </w:r>
      <w:r>
        <w:rPr>
          <w:noProof/>
        </w:rPr>
        <w:t>Monitoring of location management</w:t>
      </w:r>
      <w:r>
        <w:rPr>
          <w:noProof/>
        </w:rPr>
        <w:tab/>
      </w:r>
      <w:r>
        <w:rPr>
          <w:noProof/>
        </w:rPr>
        <w:fldChar w:fldCharType="begin"/>
      </w:r>
      <w:r>
        <w:rPr>
          <w:noProof/>
        </w:rPr>
        <w:instrText xml:space="preserve"> PAGEREF _Toc187403545 \h </w:instrText>
      </w:r>
      <w:r>
        <w:rPr>
          <w:noProof/>
        </w:rPr>
      </w:r>
      <w:r>
        <w:rPr>
          <w:noProof/>
        </w:rPr>
        <w:fldChar w:fldCharType="separate"/>
      </w:r>
      <w:r>
        <w:rPr>
          <w:noProof/>
        </w:rPr>
        <w:t>363</w:t>
      </w:r>
      <w:r>
        <w:rPr>
          <w:noProof/>
        </w:rPr>
        <w:fldChar w:fldCharType="end"/>
      </w:r>
    </w:p>
    <w:p w14:paraId="57643667" w14:textId="190A15E7"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A.102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DRBs undergoing GTP User Plane Path failures</w:t>
      </w:r>
      <w:r>
        <w:rPr>
          <w:noProof/>
        </w:rPr>
        <w:tab/>
      </w:r>
      <w:r>
        <w:rPr>
          <w:noProof/>
        </w:rPr>
        <w:fldChar w:fldCharType="begin"/>
      </w:r>
      <w:r>
        <w:rPr>
          <w:noProof/>
        </w:rPr>
        <w:instrText xml:space="preserve"> PAGEREF _Toc187403546 \h </w:instrText>
      </w:r>
      <w:r>
        <w:rPr>
          <w:noProof/>
        </w:rPr>
      </w:r>
      <w:r>
        <w:rPr>
          <w:noProof/>
        </w:rPr>
        <w:fldChar w:fldCharType="separate"/>
      </w:r>
      <w:r>
        <w:rPr>
          <w:noProof/>
        </w:rPr>
        <w:t>363</w:t>
      </w:r>
      <w:r>
        <w:rPr>
          <w:noProof/>
        </w:rPr>
        <w:fldChar w:fldCharType="end"/>
      </w:r>
    </w:p>
    <w:p w14:paraId="3A87ED2D" w14:textId="12803EDD"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r>
      <w:r>
        <w:rPr>
          <w:noProof/>
        </w:rPr>
        <w:instrText xml:space="preserve"> PAGEREF _Toc187403547 \h </w:instrText>
      </w:r>
      <w:r>
        <w:rPr>
          <w:noProof/>
        </w:rPr>
      </w:r>
      <w:r>
        <w:rPr>
          <w:noProof/>
        </w:rPr>
        <w:fldChar w:fldCharType="separate"/>
      </w:r>
      <w:r>
        <w:rPr>
          <w:noProof/>
        </w:rPr>
        <w:t>363</w:t>
      </w:r>
      <w:r>
        <w:rPr>
          <w:noProof/>
        </w:rPr>
        <w:fldChar w:fldCharType="end"/>
      </w:r>
    </w:p>
    <w:p w14:paraId="0BA2B66F" w14:textId="481DCA45"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104</w:t>
      </w:r>
      <w:r>
        <w:rPr>
          <w:rFonts w:asciiTheme="minorHAnsi" w:eastAsiaTheme="minorEastAsia" w:hAnsiTheme="minorHAnsi" w:cstheme="minorBidi"/>
          <w:noProof/>
          <w:kern w:val="2"/>
          <w:sz w:val="24"/>
          <w:szCs w:val="24"/>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r>
      <w:r>
        <w:rPr>
          <w:noProof/>
        </w:rPr>
        <w:instrText xml:space="preserve"> PAGEREF _Toc187403548 \h </w:instrText>
      </w:r>
      <w:r>
        <w:rPr>
          <w:noProof/>
        </w:rPr>
      </w:r>
      <w:r>
        <w:rPr>
          <w:noProof/>
        </w:rPr>
        <w:fldChar w:fldCharType="separate"/>
      </w:r>
      <w:r>
        <w:rPr>
          <w:noProof/>
        </w:rPr>
        <w:t>364</w:t>
      </w:r>
      <w:r>
        <w:rPr>
          <w:noProof/>
        </w:rPr>
        <w:fldChar w:fldCharType="end"/>
      </w:r>
    </w:p>
    <w:p w14:paraId="7C3D870E" w14:textId="55BD777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UE throughput per BWP in NG-RAN</w:t>
      </w:r>
      <w:r>
        <w:rPr>
          <w:noProof/>
        </w:rPr>
        <w:tab/>
      </w:r>
      <w:r>
        <w:rPr>
          <w:noProof/>
        </w:rPr>
        <w:fldChar w:fldCharType="begin"/>
      </w:r>
      <w:r>
        <w:rPr>
          <w:noProof/>
        </w:rPr>
        <w:instrText xml:space="preserve"> PAGEREF _Toc187403549 \h </w:instrText>
      </w:r>
      <w:r>
        <w:rPr>
          <w:noProof/>
        </w:rPr>
      </w:r>
      <w:r>
        <w:rPr>
          <w:noProof/>
        </w:rPr>
        <w:fldChar w:fldCharType="separate"/>
      </w:r>
      <w:r>
        <w:rPr>
          <w:noProof/>
        </w:rPr>
        <w:t>364</w:t>
      </w:r>
      <w:r>
        <w:rPr>
          <w:noProof/>
        </w:rPr>
        <w:fldChar w:fldCharType="end"/>
      </w:r>
    </w:p>
    <w:p w14:paraId="5F730FE8" w14:textId="61FFBE2F"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A.106</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available MIMO layers coverage map per UE and per PRB</w:t>
      </w:r>
      <w:r>
        <w:rPr>
          <w:noProof/>
        </w:rPr>
        <w:tab/>
      </w:r>
      <w:r>
        <w:rPr>
          <w:noProof/>
        </w:rPr>
        <w:fldChar w:fldCharType="begin"/>
      </w:r>
      <w:r>
        <w:rPr>
          <w:noProof/>
        </w:rPr>
        <w:instrText xml:space="preserve"> PAGEREF _Toc187403550 \h </w:instrText>
      </w:r>
      <w:r>
        <w:rPr>
          <w:noProof/>
        </w:rPr>
      </w:r>
      <w:r>
        <w:rPr>
          <w:noProof/>
        </w:rPr>
        <w:fldChar w:fldCharType="separate"/>
      </w:r>
      <w:r>
        <w:rPr>
          <w:noProof/>
        </w:rPr>
        <w:t>364</w:t>
      </w:r>
      <w:r>
        <w:rPr>
          <w:noProof/>
        </w:rPr>
        <w:fldChar w:fldCharType="end"/>
      </w:r>
    </w:p>
    <w:p w14:paraId="5C361FCE" w14:textId="03073744"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A.107</w:t>
      </w:r>
      <w:r>
        <w:rPr>
          <w:rFonts w:asciiTheme="minorHAnsi" w:eastAsiaTheme="minorEastAsia" w:hAnsiTheme="minorHAnsi" w:cstheme="minorBidi"/>
          <w:noProof/>
          <w:kern w:val="2"/>
          <w:sz w:val="24"/>
          <w:szCs w:val="24"/>
          <w:lang w:eastAsia="en-GB"/>
          <w14:ligatures w14:val="standardContextual"/>
        </w:rPr>
        <w:tab/>
      </w:r>
      <w:r>
        <w:rPr>
          <w:noProof/>
        </w:rPr>
        <w:t>Use case of monitoring of MA PDU session management for ATSSS</w:t>
      </w:r>
      <w:r>
        <w:rPr>
          <w:noProof/>
        </w:rPr>
        <w:tab/>
      </w:r>
      <w:r>
        <w:rPr>
          <w:noProof/>
        </w:rPr>
        <w:fldChar w:fldCharType="begin"/>
      </w:r>
      <w:r>
        <w:rPr>
          <w:noProof/>
        </w:rPr>
        <w:instrText xml:space="preserve"> PAGEREF _Toc187403551 \h </w:instrText>
      </w:r>
      <w:r>
        <w:rPr>
          <w:noProof/>
        </w:rPr>
      </w:r>
      <w:r>
        <w:rPr>
          <w:noProof/>
        </w:rPr>
        <w:fldChar w:fldCharType="separate"/>
      </w:r>
      <w:r>
        <w:rPr>
          <w:noProof/>
        </w:rPr>
        <w:t>364</w:t>
      </w:r>
      <w:r>
        <w:rPr>
          <w:noProof/>
        </w:rPr>
        <w:fldChar w:fldCharType="end"/>
      </w:r>
    </w:p>
    <w:p w14:paraId="236F0A96" w14:textId="1F04413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rPr>
        <w:t>A.108</w:t>
      </w:r>
      <w:r>
        <w:rPr>
          <w:rFonts w:asciiTheme="minorHAnsi" w:eastAsiaTheme="minorEastAsia" w:hAnsiTheme="minorHAnsi" w:cstheme="minorBidi"/>
          <w:noProof/>
          <w:kern w:val="2"/>
          <w:sz w:val="24"/>
          <w:szCs w:val="24"/>
          <w:lang w:eastAsia="en-GB"/>
          <w14:ligatures w14:val="standardContextual"/>
        </w:rPr>
        <w:tab/>
      </w:r>
      <w:r>
        <w:rPr>
          <w:noProof/>
        </w:rPr>
        <w:t>Use case of cross link interference identification</w:t>
      </w:r>
      <w:r>
        <w:rPr>
          <w:noProof/>
        </w:rPr>
        <w:tab/>
      </w:r>
      <w:r>
        <w:rPr>
          <w:noProof/>
        </w:rPr>
        <w:fldChar w:fldCharType="begin"/>
      </w:r>
      <w:r>
        <w:rPr>
          <w:noProof/>
        </w:rPr>
        <w:instrText xml:space="preserve"> PAGEREF _Toc187403552 \h </w:instrText>
      </w:r>
      <w:r>
        <w:rPr>
          <w:noProof/>
        </w:rPr>
      </w:r>
      <w:r>
        <w:rPr>
          <w:noProof/>
        </w:rPr>
        <w:fldChar w:fldCharType="separate"/>
      </w:r>
      <w:r>
        <w:rPr>
          <w:noProof/>
        </w:rPr>
        <w:t>365</w:t>
      </w:r>
      <w:r>
        <w:rPr>
          <w:noProof/>
        </w:rPr>
        <w:fldChar w:fldCharType="end"/>
      </w:r>
    </w:p>
    <w:p w14:paraId="75F5F3C8" w14:textId="1786A32D"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109</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Monitoring of NWDAF providing analytics service information</w:t>
      </w:r>
      <w:r>
        <w:rPr>
          <w:noProof/>
        </w:rPr>
        <w:tab/>
      </w:r>
      <w:r>
        <w:rPr>
          <w:noProof/>
        </w:rPr>
        <w:fldChar w:fldCharType="begin"/>
      </w:r>
      <w:r>
        <w:rPr>
          <w:noProof/>
        </w:rPr>
        <w:instrText xml:space="preserve"> PAGEREF _Toc187403553 \h </w:instrText>
      </w:r>
      <w:r>
        <w:rPr>
          <w:noProof/>
        </w:rPr>
      </w:r>
      <w:r>
        <w:rPr>
          <w:noProof/>
        </w:rPr>
        <w:fldChar w:fldCharType="separate"/>
      </w:r>
      <w:r>
        <w:rPr>
          <w:noProof/>
        </w:rPr>
        <w:t>365</w:t>
      </w:r>
      <w:r>
        <w:rPr>
          <w:noProof/>
        </w:rPr>
        <w:fldChar w:fldCharType="end"/>
      </w:r>
    </w:p>
    <w:p w14:paraId="779630F2" w14:textId="5A8EB38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110</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of coordination between multiple NWDAFs</w:t>
      </w:r>
      <w:r>
        <w:rPr>
          <w:noProof/>
        </w:rPr>
        <w:tab/>
      </w:r>
      <w:r>
        <w:rPr>
          <w:noProof/>
        </w:rPr>
        <w:fldChar w:fldCharType="begin"/>
      </w:r>
      <w:r>
        <w:rPr>
          <w:noProof/>
        </w:rPr>
        <w:instrText xml:space="preserve"> PAGEREF _Toc187403554 \h </w:instrText>
      </w:r>
      <w:r>
        <w:rPr>
          <w:noProof/>
        </w:rPr>
      </w:r>
      <w:r>
        <w:rPr>
          <w:noProof/>
        </w:rPr>
        <w:fldChar w:fldCharType="separate"/>
      </w:r>
      <w:r>
        <w:rPr>
          <w:noProof/>
        </w:rPr>
        <w:t>365</w:t>
      </w:r>
      <w:r>
        <w:rPr>
          <w:noProof/>
        </w:rPr>
        <w:fldChar w:fldCharType="end"/>
      </w:r>
    </w:p>
    <w:p w14:paraId="57E0A654" w14:textId="5324CCF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111</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r>
      <w:r>
        <w:rPr>
          <w:noProof/>
        </w:rPr>
        <w:instrText xml:space="preserve"> PAGEREF _Toc187403555 \h </w:instrText>
      </w:r>
      <w:r>
        <w:rPr>
          <w:noProof/>
        </w:rPr>
      </w:r>
      <w:r>
        <w:rPr>
          <w:noProof/>
        </w:rPr>
        <w:fldChar w:fldCharType="separate"/>
      </w:r>
      <w:r>
        <w:rPr>
          <w:noProof/>
        </w:rPr>
        <w:t>366</w:t>
      </w:r>
      <w:r>
        <w:rPr>
          <w:noProof/>
        </w:rPr>
        <w:fldChar w:fldCharType="end"/>
      </w:r>
    </w:p>
    <w:p w14:paraId="6059CC71" w14:textId="13BB6DE7"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112</w:t>
      </w:r>
      <w:r>
        <w:rPr>
          <w:rFonts w:asciiTheme="minorHAnsi" w:eastAsiaTheme="minorEastAsia" w:hAnsiTheme="minorHAnsi" w:cstheme="minorBidi"/>
          <w:noProof/>
          <w:kern w:val="2"/>
          <w:sz w:val="24"/>
          <w:szCs w:val="24"/>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r>
      <w:r>
        <w:rPr>
          <w:noProof/>
        </w:rPr>
        <w:instrText xml:space="preserve"> PAGEREF _Toc187403556 \h </w:instrText>
      </w:r>
      <w:r>
        <w:rPr>
          <w:noProof/>
        </w:rPr>
      </w:r>
      <w:r>
        <w:rPr>
          <w:noProof/>
        </w:rPr>
        <w:fldChar w:fldCharType="separate"/>
      </w:r>
      <w:r>
        <w:rPr>
          <w:noProof/>
        </w:rPr>
        <w:t>366</w:t>
      </w:r>
      <w:r>
        <w:rPr>
          <w:noProof/>
        </w:rPr>
        <w:fldChar w:fldCharType="end"/>
      </w:r>
    </w:p>
    <w:p w14:paraId="7004E26A" w14:textId="2028C560"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A.113</w:t>
      </w:r>
      <w:r>
        <w:rPr>
          <w:rFonts w:asciiTheme="minorHAnsi" w:eastAsiaTheme="minorEastAsia" w:hAnsiTheme="minorHAnsi" w:cstheme="minorBidi"/>
          <w:noProof/>
          <w:kern w:val="2"/>
          <w:sz w:val="24"/>
          <w:szCs w:val="24"/>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r>
      <w:r>
        <w:rPr>
          <w:noProof/>
        </w:rPr>
        <w:instrText xml:space="preserve"> PAGEREF _Toc187403557 \h </w:instrText>
      </w:r>
      <w:r>
        <w:rPr>
          <w:noProof/>
        </w:rPr>
      </w:r>
      <w:r>
        <w:rPr>
          <w:noProof/>
        </w:rPr>
        <w:fldChar w:fldCharType="separate"/>
      </w:r>
      <w:r>
        <w:rPr>
          <w:noProof/>
        </w:rPr>
        <w:t>367</w:t>
      </w:r>
      <w:r>
        <w:rPr>
          <w:noProof/>
        </w:rPr>
        <w:fldChar w:fldCharType="end"/>
      </w:r>
    </w:p>
    <w:p w14:paraId="066EF4C6" w14:textId="54B9CE6D"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114</w:t>
      </w:r>
      <w:r>
        <w:rPr>
          <w:rFonts w:asciiTheme="minorHAnsi" w:eastAsiaTheme="minorEastAsia" w:hAnsiTheme="minorHAnsi" w:cstheme="minorBidi"/>
          <w:noProof/>
          <w:kern w:val="2"/>
          <w:sz w:val="24"/>
          <w:szCs w:val="24"/>
          <w:lang w:eastAsia="en-GB"/>
          <w14:ligatures w14:val="standardContextual"/>
        </w:rPr>
        <w:tab/>
      </w:r>
      <w:r>
        <w:rPr>
          <w:noProof/>
        </w:rPr>
        <w:t>Monitoring of NWDAF data collection</w:t>
      </w:r>
      <w:r>
        <w:rPr>
          <w:noProof/>
        </w:rPr>
        <w:tab/>
      </w:r>
      <w:r>
        <w:rPr>
          <w:noProof/>
        </w:rPr>
        <w:fldChar w:fldCharType="begin"/>
      </w:r>
      <w:r>
        <w:rPr>
          <w:noProof/>
        </w:rPr>
        <w:instrText xml:space="preserve"> PAGEREF _Toc187403558 \h </w:instrText>
      </w:r>
      <w:r>
        <w:rPr>
          <w:noProof/>
        </w:rPr>
      </w:r>
      <w:r>
        <w:rPr>
          <w:noProof/>
        </w:rPr>
        <w:fldChar w:fldCharType="separate"/>
      </w:r>
      <w:r>
        <w:rPr>
          <w:noProof/>
        </w:rPr>
        <w:t>367</w:t>
      </w:r>
      <w:r>
        <w:rPr>
          <w:noProof/>
        </w:rPr>
        <w:fldChar w:fldCharType="end"/>
      </w:r>
    </w:p>
    <w:p w14:paraId="69B0F192" w14:textId="4A773E3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noProof/>
          <w:color w:val="000000"/>
        </w:rPr>
        <w:t>A.115</w:t>
      </w:r>
      <w:r>
        <w:rPr>
          <w:rFonts w:asciiTheme="minorHAnsi" w:eastAsiaTheme="minorEastAsia" w:hAnsiTheme="minorHAnsi" w:cstheme="minorBidi"/>
          <w:noProof/>
          <w:kern w:val="2"/>
          <w:sz w:val="24"/>
          <w:szCs w:val="24"/>
          <w:lang w:eastAsia="en-GB"/>
          <w14:ligatures w14:val="standardContextual"/>
        </w:rPr>
        <w:tab/>
      </w:r>
      <w:r w:rsidRPr="00940014">
        <w:rPr>
          <w:noProof/>
          <w:color w:val="000000"/>
        </w:rPr>
        <w:t>Inter SN CPC preparation related measurements</w:t>
      </w:r>
      <w:r>
        <w:rPr>
          <w:noProof/>
        </w:rPr>
        <w:tab/>
      </w:r>
      <w:r>
        <w:rPr>
          <w:noProof/>
        </w:rPr>
        <w:fldChar w:fldCharType="begin"/>
      </w:r>
      <w:r>
        <w:rPr>
          <w:noProof/>
        </w:rPr>
        <w:instrText xml:space="preserve"> PAGEREF _Toc187403559 \h </w:instrText>
      </w:r>
      <w:r>
        <w:rPr>
          <w:noProof/>
        </w:rPr>
      </w:r>
      <w:r>
        <w:rPr>
          <w:noProof/>
        </w:rPr>
        <w:fldChar w:fldCharType="separate"/>
      </w:r>
      <w:r>
        <w:rPr>
          <w:noProof/>
        </w:rPr>
        <w:t>367</w:t>
      </w:r>
      <w:r>
        <w:rPr>
          <w:noProof/>
        </w:rPr>
        <w:fldChar w:fldCharType="end"/>
      </w:r>
    </w:p>
    <w:p w14:paraId="44305D3C" w14:textId="3876D9D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116</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 xml:space="preserve">Monitoring of </w:t>
      </w:r>
      <w:r w:rsidRPr="00940014">
        <w:rPr>
          <w:noProof/>
          <w:color w:val="000000"/>
        </w:rPr>
        <w:t>machine learning model provisioning at NWDAF</w:t>
      </w:r>
      <w:r>
        <w:rPr>
          <w:noProof/>
        </w:rPr>
        <w:tab/>
      </w:r>
      <w:r>
        <w:rPr>
          <w:noProof/>
        </w:rPr>
        <w:fldChar w:fldCharType="begin"/>
      </w:r>
      <w:r>
        <w:rPr>
          <w:noProof/>
        </w:rPr>
        <w:instrText xml:space="preserve"> PAGEREF _Toc187403560 \h </w:instrText>
      </w:r>
      <w:r>
        <w:rPr>
          <w:noProof/>
        </w:rPr>
      </w:r>
      <w:r>
        <w:rPr>
          <w:noProof/>
        </w:rPr>
        <w:fldChar w:fldCharType="separate"/>
      </w:r>
      <w:r>
        <w:rPr>
          <w:noProof/>
        </w:rPr>
        <w:t>368</w:t>
      </w:r>
      <w:r>
        <w:rPr>
          <w:noProof/>
        </w:rPr>
        <w:fldChar w:fldCharType="end"/>
      </w:r>
    </w:p>
    <w:p w14:paraId="0E758F8E" w14:textId="27C2A2AD"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117</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Monitoring of ML models in NWDAF</w:t>
      </w:r>
      <w:r>
        <w:rPr>
          <w:noProof/>
        </w:rPr>
        <w:tab/>
      </w:r>
      <w:r>
        <w:rPr>
          <w:noProof/>
        </w:rPr>
        <w:fldChar w:fldCharType="begin"/>
      </w:r>
      <w:r>
        <w:rPr>
          <w:noProof/>
        </w:rPr>
        <w:instrText xml:space="preserve"> PAGEREF _Toc187403561 \h </w:instrText>
      </w:r>
      <w:r>
        <w:rPr>
          <w:noProof/>
        </w:rPr>
      </w:r>
      <w:r>
        <w:rPr>
          <w:noProof/>
        </w:rPr>
        <w:fldChar w:fldCharType="separate"/>
      </w:r>
      <w:r>
        <w:rPr>
          <w:noProof/>
        </w:rPr>
        <w:t>368</w:t>
      </w:r>
      <w:r>
        <w:rPr>
          <w:noProof/>
        </w:rPr>
        <w:fldChar w:fldCharType="end"/>
      </w:r>
    </w:p>
    <w:p w14:paraId="4F10FC5F" w14:textId="05D0697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118</w:t>
      </w:r>
      <w:r>
        <w:rPr>
          <w:rFonts w:asciiTheme="minorHAnsi" w:eastAsiaTheme="minorEastAsia" w:hAnsiTheme="minorHAnsi" w:cstheme="minorBidi"/>
          <w:noProof/>
          <w:kern w:val="2"/>
          <w:sz w:val="24"/>
          <w:szCs w:val="24"/>
          <w:lang w:eastAsia="en-GB"/>
          <w14:ligatures w14:val="standardContextual"/>
        </w:rPr>
        <w:tab/>
      </w:r>
      <w:r w:rsidRPr="00940014">
        <w:rPr>
          <w:noProof/>
          <w:lang w:val="en-US" w:eastAsia="zh-CN"/>
        </w:rPr>
        <w:t>Monitoring</w:t>
      </w:r>
      <w:r>
        <w:rPr>
          <w:noProof/>
          <w:lang w:eastAsia="zh-CN"/>
        </w:rPr>
        <w:t xml:space="preserve"> for Network and Service Operations for Energy Utilities (NSOEU)</w:t>
      </w:r>
      <w:r>
        <w:rPr>
          <w:noProof/>
        </w:rPr>
        <w:tab/>
      </w:r>
      <w:r>
        <w:rPr>
          <w:noProof/>
        </w:rPr>
        <w:fldChar w:fldCharType="begin"/>
      </w:r>
      <w:r>
        <w:rPr>
          <w:noProof/>
        </w:rPr>
        <w:instrText xml:space="preserve"> PAGEREF _Toc187403562 \h </w:instrText>
      </w:r>
      <w:r>
        <w:rPr>
          <w:noProof/>
        </w:rPr>
      </w:r>
      <w:r>
        <w:rPr>
          <w:noProof/>
        </w:rPr>
        <w:fldChar w:fldCharType="separate"/>
      </w:r>
      <w:r>
        <w:rPr>
          <w:noProof/>
        </w:rPr>
        <w:t>368</w:t>
      </w:r>
      <w:r>
        <w:rPr>
          <w:noProof/>
        </w:rPr>
        <w:fldChar w:fldCharType="end"/>
      </w:r>
    </w:p>
    <w:p w14:paraId="59AEB4C8" w14:textId="113F8D92"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119</w:t>
      </w:r>
      <w:r>
        <w:rPr>
          <w:rFonts w:asciiTheme="minorHAnsi" w:eastAsiaTheme="minorEastAsia" w:hAnsiTheme="minorHAnsi" w:cstheme="minorBidi"/>
          <w:noProof/>
          <w:kern w:val="2"/>
          <w:sz w:val="24"/>
          <w:szCs w:val="24"/>
          <w:lang w:eastAsia="en-GB"/>
          <w14:ligatures w14:val="standardContextual"/>
        </w:rPr>
        <w:tab/>
      </w:r>
      <w:r>
        <w:rPr>
          <w:noProof/>
          <w:lang w:eastAsia="zh-CN"/>
        </w:rPr>
        <w:t>NgU data volume related measurements</w:t>
      </w:r>
      <w:r>
        <w:rPr>
          <w:noProof/>
        </w:rPr>
        <w:tab/>
      </w:r>
      <w:r>
        <w:rPr>
          <w:noProof/>
        </w:rPr>
        <w:fldChar w:fldCharType="begin"/>
      </w:r>
      <w:r>
        <w:rPr>
          <w:noProof/>
        </w:rPr>
        <w:instrText xml:space="preserve"> PAGEREF _Toc187403563 \h </w:instrText>
      </w:r>
      <w:r>
        <w:rPr>
          <w:noProof/>
        </w:rPr>
      </w:r>
      <w:r>
        <w:rPr>
          <w:noProof/>
        </w:rPr>
        <w:fldChar w:fldCharType="separate"/>
      </w:r>
      <w:r>
        <w:rPr>
          <w:noProof/>
        </w:rPr>
        <w:t>369</w:t>
      </w:r>
      <w:r>
        <w:rPr>
          <w:noProof/>
        </w:rPr>
        <w:fldChar w:fldCharType="end"/>
      </w:r>
    </w:p>
    <w:p w14:paraId="1E5A488E" w14:textId="17BEF393"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rFonts w:ascii="ArialMT" w:hAnsi="ArialMT"/>
          <w:noProof/>
        </w:rPr>
        <w:t>A.120</w:t>
      </w:r>
      <w:r>
        <w:rPr>
          <w:rFonts w:asciiTheme="minorHAnsi" w:eastAsiaTheme="minorEastAsia" w:hAnsiTheme="minorHAnsi" w:cstheme="minorBidi"/>
          <w:noProof/>
          <w:kern w:val="2"/>
          <w:sz w:val="24"/>
          <w:szCs w:val="24"/>
          <w:lang w:eastAsia="en-GB"/>
          <w14:ligatures w14:val="standardContextual"/>
        </w:rPr>
        <w:tab/>
      </w:r>
      <w:r w:rsidRPr="00940014">
        <w:rPr>
          <w:rFonts w:ascii="ArialMT" w:hAnsi="ArialMT"/>
          <w:noProof/>
        </w:rPr>
        <w:t>Use case for connected mode power saving Wake-Up Signal functionality related measurements.</w:t>
      </w:r>
      <w:r>
        <w:rPr>
          <w:noProof/>
        </w:rPr>
        <w:tab/>
      </w:r>
      <w:r>
        <w:rPr>
          <w:noProof/>
        </w:rPr>
        <w:fldChar w:fldCharType="begin"/>
      </w:r>
      <w:r>
        <w:rPr>
          <w:noProof/>
        </w:rPr>
        <w:instrText xml:space="preserve"> PAGEREF _Toc187403564 \h </w:instrText>
      </w:r>
      <w:r>
        <w:rPr>
          <w:noProof/>
        </w:rPr>
      </w:r>
      <w:r>
        <w:rPr>
          <w:noProof/>
        </w:rPr>
        <w:fldChar w:fldCharType="separate"/>
      </w:r>
      <w:r>
        <w:rPr>
          <w:noProof/>
        </w:rPr>
        <w:t>369</w:t>
      </w:r>
      <w:r>
        <w:rPr>
          <w:noProof/>
        </w:rPr>
        <w:fldChar w:fldCharType="end"/>
      </w:r>
    </w:p>
    <w:p w14:paraId="089E38A5" w14:textId="596864B8"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rFonts w:ascii="ArialMT" w:hAnsi="ArialMT"/>
          <w:noProof/>
        </w:rPr>
        <w:t>A.121</w:t>
      </w:r>
      <w:r>
        <w:rPr>
          <w:rFonts w:asciiTheme="minorHAnsi" w:eastAsiaTheme="minorEastAsia" w:hAnsiTheme="minorHAnsi" w:cstheme="minorBidi"/>
          <w:noProof/>
          <w:kern w:val="2"/>
          <w:sz w:val="24"/>
          <w:szCs w:val="24"/>
          <w:lang w:eastAsia="en-GB"/>
          <w14:ligatures w14:val="standardContextual"/>
        </w:rPr>
        <w:tab/>
      </w:r>
      <w:r w:rsidRPr="00940014">
        <w:rPr>
          <w:rFonts w:ascii="ArialMT" w:hAnsi="ArialMT"/>
          <w:noProof/>
        </w:rPr>
        <w:t>Use case for NR-NR Dual Connectivity</w:t>
      </w:r>
      <w:r>
        <w:rPr>
          <w:noProof/>
        </w:rPr>
        <w:tab/>
      </w:r>
      <w:r>
        <w:rPr>
          <w:noProof/>
        </w:rPr>
        <w:fldChar w:fldCharType="begin"/>
      </w:r>
      <w:r>
        <w:rPr>
          <w:noProof/>
        </w:rPr>
        <w:instrText xml:space="preserve"> PAGEREF _Toc187403565 \h </w:instrText>
      </w:r>
      <w:r>
        <w:rPr>
          <w:noProof/>
        </w:rPr>
      </w:r>
      <w:r>
        <w:rPr>
          <w:noProof/>
        </w:rPr>
        <w:fldChar w:fldCharType="separate"/>
      </w:r>
      <w:r>
        <w:rPr>
          <w:noProof/>
        </w:rPr>
        <w:t>369</w:t>
      </w:r>
      <w:r>
        <w:rPr>
          <w:noProof/>
        </w:rPr>
        <w:fldChar w:fldCharType="end"/>
      </w:r>
    </w:p>
    <w:p w14:paraId="38EFC93D" w14:textId="1835FA2B"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rFonts w:ascii="ArialMT" w:hAnsi="ArialMT"/>
          <w:noProof/>
        </w:rPr>
        <w:t>A.122</w:t>
      </w:r>
      <w:r>
        <w:rPr>
          <w:rFonts w:asciiTheme="minorHAnsi" w:eastAsiaTheme="minorEastAsia" w:hAnsiTheme="minorHAnsi" w:cstheme="minorBidi"/>
          <w:noProof/>
          <w:kern w:val="2"/>
          <w:sz w:val="24"/>
          <w:szCs w:val="24"/>
          <w:lang w:eastAsia="en-GB"/>
          <w14:ligatures w14:val="standardContextual"/>
        </w:rPr>
        <w:tab/>
      </w:r>
      <w:r w:rsidRPr="00940014">
        <w:rPr>
          <w:rFonts w:ascii="ArialMT" w:hAnsi="ArialMT"/>
          <w:noProof/>
        </w:rPr>
        <w:t>Use case for UE assistance with release preference information related measurements</w:t>
      </w:r>
      <w:r>
        <w:rPr>
          <w:noProof/>
        </w:rPr>
        <w:tab/>
      </w:r>
      <w:r>
        <w:rPr>
          <w:noProof/>
        </w:rPr>
        <w:fldChar w:fldCharType="begin"/>
      </w:r>
      <w:r>
        <w:rPr>
          <w:noProof/>
        </w:rPr>
        <w:instrText xml:space="preserve"> PAGEREF _Toc187403566 \h </w:instrText>
      </w:r>
      <w:r>
        <w:rPr>
          <w:noProof/>
        </w:rPr>
      </w:r>
      <w:r>
        <w:rPr>
          <w:noProof/>
        </w:rPr>
        <w:fldChar w:fldCharType="separate"/>
      </w:r>
      <w:r>
        <w:rPr>
          <w:noProof/>
        </w:rPr>
        <w:t>369</w:t>
      </w:r>
      <w:r>
        <w:rPr>
          <w:noProof/>
        </w:rPr>
        <w:fldChar w:fldCharType="end"/>
      </w:r>
    </w:p>
    <w:p w14:paraId="620804F2" w14:textId="2ED263E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w:t>
      </w:r>
      <w:r w:rsidRPr="00940014">
        <w:rPr>
          <w:noProof/>
          <w:lang w:val="en-US" w:eastAsia="zh-CN"/>
        </w:rPr>
        <w:t>123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case of </w:t>
      </w:r>
      <w:r>
        <w:rPr>
          <w:noProof/>
        </w:rPr>
        <w:t>measurement for PDCCH CCE Usage</w:t>
      </w:r>
      <w:r>
        <w:rPr>
          <w:noProof/>
        </w:rPr>
        <w:tab/>
      </w:r>
      <w:r>
        <w:rPr>
          <w:noProof/>
        </w:rPr>
        <w:fldChar w:fldCharType="begin"/>
      </w:r>
      <w:r>
        <w:rPr>
          <w:noProof/>
        </w:rPr>
        <w:instrText xml:space="preserve"> PAGEREF _Toc187403567 \h </w:instrText>
      </w:r>
      <w:r>
        <w:rPr>
          <w:noProof/>
        </w:rPr>
      </w:r>
      <w:r>
        <w:rPr>
          <w:noProof/>
        </w:rPr>
        <w:fldChar w:fldCharType="separate"/>
      </w:r>
      <w:r>
        <w:rPr>
          <w:noProof/>
        </w:rPr>
        <w:t>369</w:t>
      </w:r>
      <w:r>
        <w:rPr>
          <w:noProof/>
        </w:rPr>
        <w:fldChar w:fldCharType="end"/>
      </w:r>
    </w:p>
    <w:p w14:paraId="68B2A54F" w14:textId="087E0D39" w:rsidR="00457F80" w:rsidRDefault="00457F80">
      <w:pPr>
        <w:pStyle w:val="TOC1"/>
        <w:rPr>
          <w:rFonts w:asciiTheme="minorHAnsi" w:eastAsiaTheme="minorEastAsia" w:hAnsiTheme="minorHAnsi" w:cstheme="minorBidi"/>
          <w:noProof/>
          <w:kern w:val="2"/>
          <w:sz w:val="24"/>
          <w:szCs w:val="24"/>
          <w:lang w:eastAsia="en-GB"/>
          <w14:ligatures w14:val="standardContextual"/>
        </w:rPr>
      </w:pPr>
      <w:r w:rsidRPr="00940014">
        <w:rPr>
          <w:rFonts w:ascii="ArialMT" w:hAnsi="ArialMT"/>
          <w:noProof/>
        </w:rPr>
        <w:t>A.124</w:t>
      </w:r>
      <w:r>
        <w:rPr>
          <w:rFonts w:asciiTheme="minorHAnsi" w:eastAsiaTheme="minorEastAsia" w:hAnsiTheme="minorHAnsi" w:cstheme="minorBidi"/>
          <w:noProof/>
          <w:kern w:val="2"/>
          <w:sz w:val="24"/>
          <w:szCs w:val="24"/>
          <w:lang w:eastAsia="en-GB"/>
          <w14:ligatures w14:val="standardContextual"/>
        </w:rPr>
        <w:tab/>
      </w:r>
      <w:r w:rsidRPr="00940014">
        <w:rPr>
          <w:rFonts w:ascii="ArialMT" w:hAnsi="ArialMT"/>
          <w:noProof/>
        </w:rPr>
        <w:t xml:space="preserve">Use case for </w:t>
      </w:r>
      <w:r>
        <w:rPr>
          <w:noProof/>
        </w:rPr>
        <w:t>GTP capacity performance measurements</w:t>
      </w:r>
      <w:r>
        <w:rPr>
          <w:noProof/>
        </w:rPr>
        <w:tab/>
      </w:r>
      <w:r>
        <w:rPr>
          <w:noProof/>
        </w:rPr>
        <w:fldChar w:fldCharType="begin"/>
      </w:r>
      <w:r>
        <w:rPr>
          <w:noProof/>
        </w:rPr>
        <w:instrText xml:space="preserve"> PAGEREF _Toc187403568 \h </w:instrText>
      </w:r>
      <w:r>
        <w:rPr>
          <w:noProof/>
        </w:rPr>
      </w:r>
      <w:r>
        <w:rPr>
          <w:noProof/>
        </w:rPr>
        <w:fldChar w:fldCharType="separate"/>
      </w:r>
      <w:r>
        <w:rPr>
          <w:noProof/>
        </w:rPr>
        <w:t>370</w:t>
      </w:r>
      <w:r>
        <w:rPr>
          <w:noProof/>
        </w:rPr>
        <w:fldChar w:fldCharType="end"/>
      </w:r>
    </w:p>
    <w:p w14:paraId="287CA908" w14:textId="251BF6A8" w:rsidR="00457F80" w:rsidRDefault="00457F80">
      <w:pPr>
        <w:pStyle w:val="TOC8"/>
        <w:rPr>
          <w:rFonts w:asciiTheme="minorHAnsi" w:eastAsiaTheme="minorEastAsia" w:hAnsiTheme="minorHAnsi" w:cstheme="minorBidi"/>
          <w:b w:val="0"/>
          <w:noProof/>
          <w:kern w:val="2"/>
          <w:sz w:val="24"/>
          <w:szCs w:val="24"/>
          <w:lang w:eastAsia="en-GB"/>
          <w14:ligatures w14:val="standardContextual"/>
        </w:rPr>
      </w:pPr>
      <w:r w:rsidRPr="00940014">
        <w:rPr>
          <w:noProof/>
          <w:color w:val="000000"/>
        </w:rPr>
        <w:t>Annex B (informative): Change history</w:t>
      </w:r>
      <w:r>
        <w:rPr>
          <w:noProof/>
        </w:rPr>
        <w:tab/>
      </w:r>
      <w:r>
        <w:rPr>
          <w:noProof/>
        </w:rPr>
        <w:fldChar w:fldCharType="begin"/>
      </w:r>
      <w:r>
        <w:rPr>
          <w:noProof/>
        </w:rPr>
        <w:instrText xml:space="preserve"> PAGEREF _Toc187403569 \h </w:instrText>
      </w:r>
      <w:r>
        <w:rPr>
          <w:noProof/>
        </w:rPr>
      </w:r>
      <w:r>
        <w:rPr>
          <w:noProof/>
        </w:rPr>
        <w:fldChar w:fldCharType="separate"/>
      </w:r>
      <w:r>
        <w:rPr>
          <w:noProof/>
        </w:rPr>
        <w:t>371</w:t>
      </w:r>
      <w:r>
        <w:rPr>
          <w:noProof/>
        </w:rPr>
        <w:fldChar w:fldCharType="end"/>
      </w:r>
    </w:p>
    <w:p w14:paraId="2458364C" w14:textId="516D6FDF"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11" w:name="_Toc20132197"/>
      <w:bookmarkStart w:id="12" w:name="_Toc27473232"/>
      <w:bookmarkStart w:id="13" w:name="_Toc35955885"/>
      <w:bookmarkStart w:id="14" w:name="_Toc44491849"/>
      <w:bookmarkStart w:id="15" w:name="_Toc51689776"/>
      <w:bookmarkStart w:id="16" w:name="_Toc51750450"/>
      <w:bookmarkStart w:id="17" w:name="_Toc51774710"/>
      <w:bookmarkStart w:id="18" w:name="_Toc51775324"/>
      <w:bookmarkStart w:id="19" w:name="_Toc51775940"/>
      <w:bookmarkStart w:id="20" w:name="_Toc58515323"/>
      <w:bookmarkStart w:id="21" w:name="_Toc187402452"/>
      <w:r w:rsidRPr="00420600">
        <w:lastRenderedPageBreak/>
        <w:t>Foreword</w:t>
      </w:r>
      <w:bookmarkEnd w:id="11"/>
      <w:bookmarkEnd w:id="12"/>
      <w:bookmarkEnd w:id="13"/>
      <w:bookmarkEnd w:id="14"/>
      <w:bookmarkEnd w:id="15"/>
      <w:bookmarkEnd w:id="16"/>
      <w:bookmarkEnd w:id="17"/>
      <w:bookmarkEnd w:id="18"/>
      <w:bookmarkEnd w:id="19"/>
      <w:bookmarkEnd w:id="20"/>
      <w:bookmarkEnd w:id="21"/>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22" w:name="_Toc20132198"/>
      <w:bookmarkStart w:id="23" w:name="_Toc27473233"/>
      <w:bookmarkStart w:id="24" w:name="_Toc35955886"/>
      <w:bookmarkStart w:id="25" w:name="_Toc44491850"/>
      <w:bookmarkStart w:id="26" w:name="_Toc51689777"/>
      <w:bookmarkStart w:id="27" w:name="_Toc51750451"/>
      <w:bookmarkStart w:id="28" w:name="_Toc51774711"/>
      <w:bookmarkStart w:id="29" w:name="_Toc51775325"/>
      <w:bookmarkStart w:id="30" w:name="_Toc51775941"/>
      <w:bookmarkStart w:id="31" w:name="_Toc58515324"/>
      <w:bookmarkStart w:id="32" w:name="_Toc187402453"/>
      <w:r w:rsidRPr="006534CE">
        <w:rPr>
          <w:color w:val="000000"/>
        </w:rPr>
        <w:lastRenderedPageBreak/>
        <w:t>1</w:t>
      </w:r>
      <w:r w:rsidRPr="006534CE">
        <w:rPr>
          <w:color w:val="000000"/>
        </w:rPr>
        <w:tab/>
        <w:t>Scope</w:t>
      </w:r>
      <w:bookmarkEnd w:id="22"/>
      <w:bookmarkEnd w:id="23"/>
      <w:bookmarkEnd w:id="24"/>
      <w:bookmarkEnd w:id="25"/>
      <w:bookmarkEnd w:id="26"/>
      <w:bookmarkEnd w:id="27"/>
      <w:bookmarkEnd w:id="28"/>
      <w:bookmarkEnd w:id="29"/>
      <w:bookmarkEnd w:id="30"/>
      <w:bookmarkEnd w:id="31"/>
      <w:bookmarkEnd w:id="32"/>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33" w:name="_Toc20132199"/>
      <w:bookmarkStart w:id="34" w:name="_Toc27473234"/>
      <w:bookmarkStart w:id="35" w:name="_Toc35955887"/>
      <w:bookmarkStart w:id="36" w:name="_Toc44491851"/>
      <w:bookmarkStart w:id="37" w:name="_Toc51689778"/>
      <w:bookmarkStart w:id="38" w:name="_Toc51750452"/>
      <w:bookmarkStart w:id="39" w:name="_Toc51774712"/>
      <w:bookmarkStart w:id="40" w:name="_Toc51775326"/>
      <w:bookmarkStart w:id="41" w:name="_Toc51775942"/>
      <w:bookmarkStart w:id="42" w:name="_Toc58515325"/>
      <w:bookmarkStart w:id="43" w:name="_Toc187402454"/>
      <w:r w:rsidRPr="006534CE">
        <w:rPr>
          <w:color w:val="000000"/>
        </w:rPr>
        <w:t>2</w:t>
      </w:r>
      <w:r w:rsidRPr="006534CE">
        <w:rPr>
          <w:color w:val="000000"/>
        </w:rPr>
        <w:tab/>
        <w:t>References</w:t>
      </w:r>
      <w:bookmarkEnd w:id="33"/>
      <w:bookmarkEnd w:id="34"/>
      <w:bookmarkEnd w:id="35"/>
      <w:bookmarkEnd w:id="36"/>
      <w:bookmarkEnd w:id="37"/>
      <w:bookmarkEnd w:id="38"/>
      <w:bookmarkEnd w:id="39"/>
      <w:bookmarkEnd w:id="40"/>
      <w:bookmarkEnd w:id="41"/>
      <w:bookmarkEnd w:id="42"/>
      <w:bookmarkEnd w:id="43"/>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4" w:name="OLE_LINK1"/>
      <w:bookmarkStart w:id="45" w:name="OLE_LINK2"/>
      <w:bookmarkStart w:id="46" w:name="OLE_LINK3"/>
      <w:bookmarkStart w:id="47"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4"/>
    <w:bookmarkEnd w:id="45"/>
    <w:bookmarkEnd w:id="46"/>
    <w:bookmarkEnd w:id="47"/>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30190E70"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r>
      <w:r w:rsidR="00316C05">
        <w:rPr>
          <w:color w:val="000000"/>
        </w:rPr>
        <w:t>Void</w:t>
      </w:r>
      <w:r w:rsidRPr="006534CE">
        <w:rPr>
          <w:color w:val="000000"/>
        </w:rPr>
        <w:t>.</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012285F4" w14:textId="77777777" w:rsidR="00316C05"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p>
    <w:p w14:paraId="55A8D7AC" w14:textId="496D4CA7" w:rsidR="00C827F9" w:rsidRDefault="00C827F9" w:rsidP="00434578">
      <w:pPr>
        <w:pStyle w:val="EX"/>
        <w:rPr>
          <w:color w:val="000000"/>
        </w:rPr>
      </w:pPr>
      <w:r w:rsidRPr="00AC22D1">
        <w:rPr>
          <w:rFonts w:hint="eastAsia"/>
          <w:color w:val="000000"/>
        </w:rPr>
        <w:t>[</w:t>
      </w:r>
      <w:r>
        <w:rPr>
          <w:color w:val="000000"/>
        </w:rPr>
        <w:t>14</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502</w:t>
      </w:r>
      <w:r w:rsidRPr="00AC22D1">
        <w:rPr>
          <w:rFonts w:hint="eastAsia"/>
          <w:color w:val="000000"/>
        </w:rPr>
        <w:t xml:space="preserve">: </w:t>
      </w:r>
      <w:r w:rsidRPr="00AC22D1">
        <w:rPr>
          <w:color w:val="000000"/>
        </w:rPr>
        <w:t>"</w:t>
      </w:r>
      <w:r>
        <w:t>5G System</w:t>
      </w:r>
      <w:r w:rsidRPr="004D3578">
        <w:t>;</w:t>
      </w:r>
      <w:r>
        <w:t xml:space="preserve"> Session Management Services</w:t>
      </w:r>
      <w:r>
        <w:rPr>
          <w:color w:val="000000"/>
        </w:rPr>
        <w:t>; Stage 3</w:t>
      </w:r>
      <w:r w:rsidRPr="00AC22D1">
        <w:rPr>
          <w:color w:val="000000"/>
        </w:rPr>
        <w:t>"</w:t>
      </w:r>
      <w:r>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8" w:name="docversion"/>
      <w:r w:rsidRPr="005E14ED">
        <w:t>v</w:t>
      </w:r>
      <w:r>
        <w:t>2.4</w:t>
      </w:r>
      <w:r w:rsidRPr="005E14ED">
        <w:t>.</w:t>
      </w:r>
      <w:bookmarkEnd w:id="48"/>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4C4BAB0A" w:rsidR="004E58C6" w:rsidRDefault="004E58C6" w:rsidP="004E58C6">
      <w:pPr>
        <w:pStyle w:val="EX"/>
      </w:pPr>
      <w:r>
        <w:t>[30]</w:t>
      </w:r>
      <w:r>
        <w:tab/>
        <w:t xml:space="preserve">3GPP TS </w:t>
      </w:r>
      <w:r w:rsidR="00316C05">
        <w:t>2</w:t>
      </w:r>
      <w:r>
        <w:t xml:space="preserve">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0DED7BFF"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sidR="008D4500" w:rsidRPr="008D4500">
        <w:rPr>
          <w:rFonts w:hint="eastAsia"/>
          <w:lang w:val="en-US" w:eastAsia="zh-CN"/>
        </w:rPr>
        <w:t xml:space="preserve"> </w:t>
      </w:r>
      <w:r w:rsidR="008D4500">
        <w:rPr>
          <w:rFonts w:hint="eastAsia"/>
          <w:lang w:val="en-US" w:eastAsia="zh-CN"/>
        </w:rPr>
        <w:t>NR; Medium Access Control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9" w:name="_Toc20132200"/>
      <w:bookmarkStart w:id="50" w:name="_Toc27473235"/>
      <w:bookmarkStart w:id="51"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34ACD77F" w:rsidR="00074BC2" w:rsidRDefault="00074BC2" w:rsidP="008B34D1">
      <w:pPr>
        <w:pStyle w:val="EX"/>
      </w:pPr>
      <w:r>
        <w:rPr>
          <w:color w:val="000000"/>
        </w:rPr>
        <w:t>[38]</w:t>
      </w:r>
      <w:r>
        <w:rPr>
          <w:color w:val="000000"/>
        </w:rPr>
        <w:tab/>
      </w:r>
      <w:r w:rsidR="00316C05">
        <w:t>Void.</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65D3E2D3" w:rsidR="004C3CEF" w:rsidRDefault="004C3CEF" w:rsidP="002554D8">
      <w:pPr>
        <w:pStyle w:val="EX"/>
      </w:pPr>
      <w:r>
        <w:t>[50]</w:t>
      </w:r>
      <w:r>
        <w:tab/>
      </w:r>
      <w:r w:rsidR="00316C05">
        <w:t>Void</w:t>
      </w:r>
      <w:r>
        <w: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76A7FD41" w:rsidR="00885AF7" w:rsidRDefault="00885AF7" w:rsidP="00443518">
      <w:pPr>
        <w:pStyle w:val="EX"/>
      </w:pPr>
      <w:r>
        <w:t>[55]</w:t>
      </w:r>
      <w:r>
        <w:tab/>
      </w:r>
      <w:r w:rsidR="00932135">
        <w:t>Void</w:t>
      </w:r>
      <w:r w:rsidR="00316C05">
        <w:t>.</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08E78A1B"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sidR="0086369B">
        <w:rPr>
          <w:lang w:val="en-US" w:eastAsia="zh-CN"/>
        </w:rPr>
        <w:t>Void</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494CCE08" w14:textId="0F2FB8BC" w:rsidR="001F38B9" w:rsidRDefault="001F38B9" w:rsidP="001F38B9">
      <w:pPr>
        <w:pStyle w:val="EX"/>
        <w:rPr>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69202E52" w14:textId="20D76A00" w:rsidR="00316C05" w:rsidRDefault="00316C05" w:rsidP="00316C05">
      <w:pPr>
        <w:pStyle w:val="EX"/>
        <w:rPr>
          <w:lang w:val="en-US" w:eastAsia="zh-CN"/>
        </w:rPr>
      </w:pPr>
      <w:r>
        <w:rPr>
          <w:rFonts w:hint="eastAsia"/>
          <w:lang w:val="en-US" w:eastAsia="zh-CN"/>
        </w:rPr>
        <w:t>[</w:t>
      </w:r>
      <w:r>
        <w:rPr>
          <w:lang w:val="en-US" w:eastAsia="zh-CN"/>
        </w:rPr>
        <w:t>66</w:t>
      </w:r>
      <w:r>
        <w:rPr>
          <w:rFonts w:hint="eastAsia"/>
          <w:lang w:val="en-US" w:eastAsia="zh-CN"/>
        </w:rPr>
        <w:t>]</w:t>
      </w:r>
      <w:r>
        <w:rPr>
          <w:lang w:val="en-US" w:eastAsia="zh-CN"/>
        </w:rPr>
        <w:tab/>
      </w:r>
      <w:r>
        <w:rPr>
          <w:rFonts w:hint="eastAsia"/>
          <w:lang w:val="en-US" w:eastAsia="zh-CN"/>
        </w:rPr>
        <w:t xml:space="preserve">3GPP TS </w:t>
      </w:r>
      <w:r>
        <w:rPr>
          <w:lang w:val="en-US" w:eastAsia="zh-CN"/>
        </w:rPr>
        <w:t>2</w:t>
      </w:r>
      <w:r>
        <w:rPr>
          <w:rFonts w:hint="eastAsia"/>
          <w:lang w:val="en-US" w:eastAsia="zh-CN"/>
        </w:rPr>
        <w:t>3.</w:t>
      </w:r>
      <w:r>
        <w:rPr>
          <w:lang w:val="en-US" w:eastAsia="zh-CN"/>
        </w:rPr>
        <w:t>527</w:t>
      </w:r>
      <w:r>
        <w:rPr>
          <w:rFonts w:hint="eastAsia"/>
          <w:lang w:val="en-US" w:eastAsia="zh-CN"/>
        </w:rPr>
        <w:t xml:space="preserve">: </w:t>
      </w:r>
      <w:r>
        <w:t>"</w:t>
      </w:r>
      <w:r w:rsidRPr="00EF5CF6">
        <w:t>5G System; Restoration procedures</w:t>
      </w:r>
      <w:r>
        <w:t xml:space="preserve"> "</w:t>
      </w:r>
      <w:r>
        <w:rPr>
          <w:rFonts w:hint="eastAsia"/>
          <w:lang w:val="en-US" w:eastAsia="zh-CN"/>
        </w:rPr>
        <w:t>.</w:t>
      </w:r>
    </w:p>
    <w:p w14:paraId="129DFFD8" w14:textId="2105C176" w:rsidR="00316C05" w:rsidRDefault="00316C05" w:rsidP="00316C05">
      <w:pPr>
        <w:pStyle w:val="EX"/>
        <w:rPr>
          <w:lang w:val="en-US" w:eastAsia="zh-CN"/>
        </w:rPr>
      </w:pPr>
      <w:r>
        <w:rPr>
          <w:rFonts w:hint="eastAsia"/>
          <w:lang w:val="en-US" w:eastAsia="zh-CN"/>
        </w:rPr>
        <w:t>[</w:t>
      </w:r>
      <w:r>
        <w:rPr>
          <w:lang w:val="en-US" w:eastAsia="zh-CN"/>
        </w:rPr>
        <w:t>67</w:t>
      </w:r>
      <w:r>
        <w:rPr>
          <w:rFonts w:hint="eastAsia"/>
          <w:lang w:val="en-US" w:eastAsia="zh-CN"/>
        </w:rPr>
        <w:t>]</w:t>
      </w:r>
      <w:r>
        <w:rPr>
          <w:lang w:val="en-US" w:eastAsia="zh-CN"/>
        </w:rPr>
        <w:tab/>
      </w:r>
      <w:r>
        <w:rPr>
          <w:rFonts w:hint="eastAsia"/>
          <w:lang w:val="en-US" w:eastAsia="zh-CN"/>
        </w:rPr>
        <w:t>3GPP TS 3</w:t>
      </w:r>
      <w:r>
        <w:rPr>
          <w:lang w:val="en-US" w:eastAsia="zh-CN"/>
        </w:rPr>
        <w:t>2</w:t>
      </w:r>
      <w:r>
        <w:rPr>
          <w:rFonts w:hint="eastAsia"/>
          <w:lang w:val="en-US" w:eastAsia="zh-CN"/>
        </w:rPr>
        <w:t>.</w:t>
      </w:r>
      <w:r>
        <w:rPr>
          <w:lang w:val="en-US" w:eastAsia="zh-CN"/>
        </w:rPr>
        <w:t>426</w:t>
      </w:r>
      <w:r>
        <w:rPr>
          <w:rFonts w:hint="eastAsia"/>
          <w:lang w:val="en-US" w:eastAsia="zh-CN"/>
        </w:rPr>
        <w:t xml:space="preserve">: </w:t>
      </w:r>
      <w:r>
        <w:t>"</w:t>
      </w:r>
      <w:r w:rsidRPr="00572512">
        <w:tab/>
        <w:t>Telecommunication management; Performance Management (PM); Performance measurements Evolved Packet Core (EPC) network</w:t>
      </w:r>
      <w:r>
        <w:t>"</w:t>
      </w:r>
      <w:r>
        <w:rPr>
          <w:rFonts w:hint="eastAsia"/>
          <w:lang w:val="en-US" w:eastAsia="zh-CN"/>
        </w:rPr>
        <w:t>.</w:t>
      </w:r>
      <w:bookmarkStart w:id="52" w:name="_Hlk182954523"/>
    </w:p>
    <w:p w14:paraId="31D63D86" w14:textId="3C943FAE" w:rsidR="00316C05" w:rsidRDefault="00316C05" w:rsidP="00316C05">
      <w:pPr>
        <w:pStyle w:val="EX"/>
        <w:rPr>
          <w:lang w:eastAsia="zh-CN"/>
        </w:rPr>
      </w:pPr>
      <w:r>
        <w:rPr>
          <w:lang w:eastAsia="zh-CN"/>
        </w:rPr>
        <w:t>[68]</w:t>
      </w:r>
      <w:r>
        <w:rPr>
          <w:lang w:eastAsia="zh-CN"/>
        </w:rPr>
        <w:tab/>
        <w:t>ITU</w:t>
      </w:r>
      <w:r>
        <w:rPr>
          <w:lang w:eastAsia="zh-CN"/>
        </w:rPr>
        <w:noBreakHyphen/>
        <w:t>T Y.1540: "Internet protocol data communication service - IP packet transfer and availability performance parameters".</w:t>
      </w:r>
    </w:p>
    <w:bookmarkEnd w:id="52"/>
    <w:p w14:paraId="45D90B93" w14:textId="77777777" w:rsidR="00316C05" w:rsidRDefault="00316C05" w:rsidP="001F38B9">
      <w:pPr>
        <w:pStyle w:val="EX"/>
        <w:rPr>
          <w:sz w:val="21"/>
          <w:szCs w:val="21"/>
        </w:rPr>
      </w:pPr>
    </w:p>
    <w:p w14:paraId="00931DA9" w14:textId="77777777" w:rsidR="00080512" w:rsidRPr="006534CE" w:rsidRDefault="00080512">
      <w:pPr>
        <w:pStyle w:val="Heading1"/>
        <w:rPr>
          <w:color w:val="000000"/>
        </w:rPr>
      </w:pPr>
      <w:bookmarkStart w:id="53" w:name="_Toc44491852"/>
      <w:bookmarkStart w:id="54" w:name="_Toc51689779"/>
      <w:bookmarkStart w:id="55" w:name="_Toc51750453"/>
      <w:bookmarkStart w:id="56" w:name="_Toc51774713"/>
      <w:bookmarkStart w:id="57" w:name="_Toc51775327"/>
      <w:bookmarkStart w:id="58" w:name="_Toc51775943"/>
      <w:bookmarkStart w:id="59" w:name="_Toc58515326"/>
      <w:bookmarkStart w:id="60" w:name="_Toc187402455"/>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9"/>
      <w:bookmarkEnd w:id="50"/>
      <w:bookmarkEnd w:id="51"/>
      <w:bookmarkEnd w:id="53"/>
      <w:bookmarkEnd w:id="54"/>
      <w:bookmarkEnd w:id="55"/>
      <w:bookmarkEnd w:id="56"/>
      <w:bookmarkEnd w:id="57"/>
      <w:bookmarkEnd w:id="58"/>
      <w:bookmarkEnd w:id="59"/>
      <w:bookmarkEnd w:id="60"/>
    </w:p>
    <w:p w14:paraId="26E5859B" w14:textId="77777777" w:rsidR="00080512" w:rsidRPr="006534CE" w:rsidRDefault="00080512">
      <w:pPr>
        <w:pStyle w:val="Heading2"/>
        <w:rPr>
          <w:color w:val="000000"/>
        </w:rPr>
      </w:pPr>
      <w:bookmarkStart w:id="61" w:name="_Toc20132201"/>
      <w:bookmarkStart w:id="62" w:name="_Toc27473236"/>
      <w:bookmarkStart w:id="63" w:name="_Toc35955889"/>
      <w:bookmarkStart w:id="64" w:name="_Toc44491853"/>
      <w:bookmarkStart w:id="65" w:name="_Toc51689780"/>
      <w:bookmarkStart w:id="66" w:name="_Toc51750454"/>
      <w:bookmarkStart w:id="67" w:name="_Toc51774714"/>
      <w:bookmarkStart w:id="68" w:name="_Toc51775328"/>
      <w:bookmarkStart w:id="69" w:name="_Toc51775944"/>
      <w:bookmarkStart w:id="70" w:name="_Toc58515327"/>
      <w:bookmarkStart w:id="71" w:name="_Toc187402456"/>
      <w:r w:rsidRPr="006534CE">
        <w:rPr>
          <w:color w:val="000000"/>
        </w:rPr>
        <w:t>3.1</w:t>
      </w:r>
      <w:r w:rsidRPr="006534CE">
        <w:rPr>
          <w:color w:val="000000"/>
        </w:rPr>
        <w:tab/>
        <w:t>Definitions</w:t>
      </w:r>
      <w:bookmarkEnd w:id="61"/>
      <w:bookmarkEnd w:id="62"/>
      <w:bookmarkEnd w:id="63"/>
      <w:bookmarkEnd w:id="64"/>
      <w:bookmarkEnd w:id="65"/>
      <w:bookmarkEnd w:id="66"/>
      <w:bookmarkEnd w:id="67"/>
      <w:bookmarkEnd w:id="68"/>
      <w:bookmarkEnd w:id="69"/>
      <w:bookmarkEnd w:id="70"/>
      <w:bookmarkEnd w:id="71"/>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lastRenderedPageBreak/>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2"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2"/>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3" w:name="_Toc20132202"/>
      <w:bookmarkStart w:id="74" w:name="_Toc27473237"/>
      <w:bookmarkStart w:id="75" w:name="_Toc35955890"/>
      <w:bookmarkStart w:id="76" w:name="_Toc44491854"/>
      <w:bookmarkStart w:id="77" w:name="_Toc51689781"/>
      <w:bookmarkStart w:id="78" w:name="_Toc51750455"/>
      <w:bookmarkStart w:id="79" w:name="_Toc51774715"/>
      <w:bookmarkStart w:id="80" w:name="_Toc51775329"/>
      <w:bookmarkStart w:id="81" w:name="_Toc51775945"/>
      <w:bookmarkStart w:id="82" w:name="_Toc58515328"/>
      <w:bookmarkStart w:id="83" w:name="_Toc187402457"/>
      <w:bookmarkStart w:id="84" w:name="_Hlk532545985"/>
      <w:r w:rsidRPr="006534CE">
        <w:rPr>
          <w:color w:val="000000"/>
        </w:rPr>
        <w:t>3.</w:t>
      </w:r>
      <w:r w:rsidR="00816D86">
        <w:rPr>
          <w:color w:val="000000"/>
        </w:rPr>
        <w:t>2</w:t>
      </w:r>
      <w:r w:rsidRPr="006534CE">
        <w:rPr>
          <w:color w:val="000000"/>
        </w:rPr>
        <w:tab/>
        <w:t>Abbreviations</w:t>
      </w:r>
      <w:bookmarkEnd w:id="73"/>
      <w:bookmarkEnd w:id="74"/>
      <w:bookmarkEnd w:id="75"/>
      <w:bookmarkEnd w:id="76"/>
      <w:bookmarkEnd w:id="77"/>
      <w:bookmarkEnd w:id="78"/>
      <w:bookmarkEnd w:id="79"/>
      <w:bookmarkEnd w:id="80"/>
      <w:bookmarkEnd w:id="81"/>
      <w:bookmarkEnd w:id="82"/>
      <w:bookmarkEnd w:id="83"/>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5" w:name="_Toc20132203"/>
      <w:bookmarkStart w:id="86" w:name="_Toc27473238"/>
      <w:bookmarkStart w:id="87" w:name="_Toc35955891"/>
      <w:bookmarkStart w:id="88" w:name="_Toc44491855"/>
      <w:bookmarkStart w:id="89" w:name="_Toc51689782"/>
      <w:bookmarkStart w:id="90" w:name="_Toc51750456"/>
      <w:bookmarkStart w:id="91" w:name="_Toc51774716"/>
      <w:bookmarkStart w:id="92" w:name="_Toc51775330"/>
      <w:bookmarkStart w:id="93" w:name="_Toc51775946"/>
      <w:bookmarkStart w:id="94" w:name="_Toc58515329"/>
      <w:bookmarkStart w:id="95" w:name="_Toc187402458"/>
      <w:bookmarkEnd w:id="84"/>
      <w:r w:rsidRPr="006534CE">
        <w:t>3.</w:t>
      </w:r>
      <w:r w:rsidR="0098645F">
        <w:t>3</w:t>
      </w:r>
      <w:r w:rsidRPr="006534CE">
        <w:tab/>
        <w:t>Measurement family</w:t>
      </w:r>
      <w:bookmarkEnd w:id="85"/>
      <w:bookmarkEnd w:id="86"/>
      <w:bookmarkEnd w:id="87"/>
      <w:bookmarkEnd w:id="88"/>
      <w:bookmarkEnd w:id="89"/>
      <w:bookmarkEnd w:id="90"/>
      <w:bookmarkEnd w:id="91"/>
      <w:bookmarkEnd w:id="92"/>
      <w:bookmarkEnd w:id="93"/>
      <w:bookmarkEnd w:id="94"/>
      <w:bookmarkEnd w:id="95"/>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lastRenderedPageBreak/>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Pr="00AF0422" w:rsidRDefault="00A44123" w:rsidP="00A44123">
      <w:pPr>
        <w:ind w:left="568" w:hanging="284"/>
      </w:pPr>
      <w:r>
        <w:lastRenderedPageBreak/>
        <w:t>-</w:t>
      </w:r>
      <w:r>
        <w:tab/>
        <w:t>OEU (measurements related to Network and Service Operations for Energy Utilities).</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6" w:name="_Toc20132204"/>
      <w:bookmarkStart w:id="97" w:name="_Toc27473239"/>
      <w:bookmarkStart w:id="98" w:name="_Toc35955892"/>
      <w:bookmarkStart w:id="99" w:name="_Toc44491856"/>
      <w:bookmarkStart w:id="100" w:name="_Toc51689783"/>
      <w:bookmarkStart w:id="101" w:name="_Toc51750457"/>
      <w:bookmarkStart w:id="102" w:name="_Toc51774717"/>
      <w:bookmarkStart w:id="103" w:name="_Toc51775331"/>
      <w:bookmarkStart w:id="104" w:name="_Toc51775947"/>
      <w:bookmarkStart w:id="105" w:name="_Toc58515330"/>
      <w:bookmarkStart w:id="106" w:name="_Toc187402459"/>
      <w:r w:rsidRPr="006534CE">
        <w:rPr>
          <w:color w:val="000000"/>
        </w:rPr>
        <w:t>4</w:t>
      </w:r>
      <w:r w:rsidRPr="006534CE">
        <w:rPr>
          <w:color w:val="000000"/>
        </w:rPr>
        <w:tab/>
        <w:t>Concepts and overview</w:t>
      </w:r>
      <w:bookmarkEnd w:id="96"/>
      <w:bookmarkEnd w:id="97"/>
      <w:bookmarkEnd w:id="98"/>
      <w:bookmarkEnd w:id="99"/>
      <w:bookmarkEnd w:id="100"/>
      <w:bookmarkEnd w:id="101"/>
      <w:bookmarkEnd w:id="102"/>
      <w:bookmarkEnd w:id="103"/>
      <w:bookmarkEnd w:id="104"/>
      <w:bookmarkEnd w:id="105"/>
      <w:bookmarkEnd w:id="106"/>
    </w:p>
    <w:p w14:paraId="3D42FA1A" w14:textId="77777777" w:rsidR="003A4B24" w:rsidRPr="00F83582" w:rsidRDefault="003A4B24" w:rsidP="003A4B24">
      <w:pPr>
        <w:pStyle w:val="Heading2"/>
        <w:rPr>
          <w:lang w:val="en-US"/>
        </w:rPr>
      </w:pPr>
      <w:bookmarkStart w:id="107" w:name="_Toc20132205"/>
      <w:bookmarkStart w:id="108" w:name="_Toc27473240"/>
      <w:bookmarkStart w:id="109" w:name="_Toc35955893"/>
      <w:bookmarkStart w:id="110" w:name="_Toc44491857"/>
      <w:bookmarkStart w:id="111" w:name="_Toc51689784"/>
      <w:bookmarkStart w:id="112" w:name="_Toc51750458"/>
      <w:bookmarkStart w:id="113" w:name="_Toc51774718"/>
      <w:bookmarkStart w:id="114" w:name="_Toc51775332"/>
      <w:bookmarkStart w:id="115" w:name="_Toc51775948"/>
      <w:bookmarkStart w:id="116" w:name="_Toc58515331"/>
      <w:bookmarkStart w:id="117" w:name="_Toc187402460"/>
      <w:r>
        <w:rPr>
          <w:lang w:val="en-US"/>
        </w:rPr>
        <w:t>4.1</w:t>
      </w:r>
      <w:r>
        <w:rPr>
          <w:lang w:val="en-US"/>
        </w:rPr>
        <w:tab/>
        <w:t>Performance indicators</w:t>
      </w:r>
      <w:bookmarkEnd w:id="107"/>
      <w:bookmarkEnd w:id="108"/>
      <w:bookmarkEnd w:id="109"/>
      <w:bookmarkEnd w:id="110"/>
      <w:bookmarkEnd w:id="111"/>
      <w:bookmarkEnd w:id="112"/>
      <w:bookmarkEnd w:id="113"/>
      <w:bookmarkEnd w:id="114"/>
      <w:bookmarkEnd w:id="115"/>
      <w:bookmarkEnd w:id="116"/>
      <w:bookmarkEnd w:id="117"/>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18" w:name="_Toc187402461"/>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8"/>
    </w:p>
    <w:p w14:paraId="57EC6A27" w14:textId="77777777" w:rsidR="00A56EC7" w:rsidRPr="00034589" w:rsidRDefault="00A56EC7" w:rsidP="00034589">
      <w:pPr>
        <w:pStyle w:val="Heading3"/>
      </w:pPr>
      <w:bookmarkStart w:id="119" w:name="_Toc187402462"/>
      <w:r>
        <w:t>4.2.0</w:t>
      </w:r>
      <w:r>
        <w:tab/>
        <w:t>General</w:t>
      </w:r>
      <w:bookmarkEnd w:id="119"/>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20" w:name="_Toc187402463"/>
      <w:r w:rsidRPr="008B7752">
        <w:t>4.</w:t>
      </w:r>
      <w:r>
        <w:t>2</w:t>
      </w:r>
      <w:r w:rsidRPr="008B7752">
        <w:t>.1</w:t>
      </w:r>
      <w:r>
        <w:tab/>
      </w:r>
      <w:r w:rsidRPr="008B7752">
        <w:t>Filters</w:t>
      </w:r>
      <w:bookmarkEnd w:id="120"/>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21" w:name="_Hlk64873304"/>
      <w:r w:rsidRPr="001E4BC3">
        <w:rPr>
          <w:i/>
          <w:iCs/>
          <w:lang w:val="en-US"/>
        </w:rPr>
        <w:t>Filter</w:t>
      </w:r>
      <w:r w:rsidRPr="001E4BC3">
        <w:rPr>
          <w:lang w:val="en-US"/>
        </w:rPr>
        <w:t xml:space="preserve"> </w:t>
      </w:r>
      <w:r w:rsidRPr="00A00A82">
        <w:rPr>
          <w:lang w:val="en-US"/>
        </w:rPr>
        <w:t>values</w:t>
      </w:r>
      <w:bookmarkEnd w:id="121"/>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22" w:name="_Toc187402464"/>
      <w:r w:rsidRPr="008B7752">
        <w:t>4.</w:t>
      </w:r>
      <w:r>
        <w:t>2</w:t>
      </w:r>
      <w:r w:rsidRPr="008B7752">
        <w:t>.2</w:t>
      </w:r>
      <w:r>
        <w:tab/>
      </w:r>
      <w:r w:rsidRPr="008B7752">
        <w:t>Filter naming</w:t>
      </w:r>
      <w:bookmarkEnd w:id="122"/>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lastRenderedPageBreak/>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31D43B2D" w14:textId="4A0AC6D8" w:rsidR="00A56EC7" w:rsidRPr="00F15BE8" w:rsidRDefault="00017DEC" w:rsidP="00F15BE8">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18B53DA6" w14:textId="6EDC7051" w:rsidR="00F15BE8" w:rsidRDefault="00F15BE8" w:rsidP="00F15BE8">
      <w:pPr>
        <w:pStyle w:val="Heading2"/>
        <w:rPr>
          <w:ins w:id="123" w:author="CR0624" w:date="2025-03-04T10:36:00Z"/>
          <w:color w:val="000000"/>
          <w:lang w:val="en-CA"/>
        </w:rPr>
      </w:pPr>
      <w:bookmarkStart w:id="124" w:name="_Toc20132206"/>
      <w:bookmarkStart w:id="125" w:name="_Toc27473241"/>
      <w:bookmarkStart w:id="126" w:name="_Toc35955894"/>
      <w:bookmarkStart w:id="127" w:name="_Toc44491858"/>
      <w:bookmarkStart w:id="128" w:name="_Toc51689785"/>
      <w:bookmarkStart w:id="129" w:name="_Toc51750459"/>
      <w:bookmarkStart w:id="130" w:name="_Toc51774719"/>
      <w:bookmarkStart w:id="131" w:name="_Toc51775333"/>
      <w:bookmarkStart w:id="132" w:name="_Toc51775949"/>
      <w:bookmarkStart w:id="133" w:name="_Toc58515332"/>
      <w:bookmarkStart w:id="134" w:name="_Toc187402465"/>
      <w:ins w:id="135" w:author="CR0624" w:date="2025-03-04T10:36:00Z">
        <w:r w:rsidRPr="000F1799">
          <w:rPr>
            <w:color w:val="000000"/>
            <w:lang w:val="en-CA"/>
          </w:rPr>
          <w:t>4.</w:t>
        </w:r>
        <w:del w:id="136" w:author="MCC" w:date="2025-03-20T09:32:00Z">
          <w:r w:rsidDel="00F15BE8">
            <w:rPr>
              <w:color w:val="000000"/>
              <w:lang w:val="en-CA"/>
            </w:rPr>
            <w:delText>x</w:delText>
          </w:r>
        </w:del>
      </w:ins>
      <w:ins w:id="137" w:author="MCC" w:date="2025-03-20T09:32:00Z">
        <w:r>
          <w:rPr>
            <w:color w:val="000000"/>
            <w:lang w:val="en-CA"/>
          </w:rPr>
          <w:t>3</w:t>
        </w:r>
      </w:ins>
      <w:ins w:id="138" w:author="CR0624" w:date="2025-03-04T10:36:00Z">
        <w:r w:rsidRPr="000F1799">
          <w:rPr>
            <w:color w:val="000000"/>
            <w:lang w:val="en-CA"/>
          </w:rPr>
          <w:tab/>
        </w:r>
        <w:r>
          <w:rPr>
            <w:color w:val="000000"/>
            <w:lang w:val="en-CA"/>
          </w:rPr>
          <w:t>M</w:t>
        </w:r>
        <w:r>
          <w:rPr>
            <w:lang w:val="en-CA" w:eastAsia="zh-CN"/>
          </w:rPr>
          <w:t>easurement type naming</w:t>
        </w:r>
      </w:ins>
    </w:p>
    <w:p w14:paraId="7C0AC82B" w14:textId="77777777" w:rsidR="00F15BE8" w:rsidRPr="00F80151" w:rsidRDefault="00F15BE8" w:rsidP="00F15BE8">
      <w:pPr>
        <w:pStyle w:val="TAL"/>
        <w:spacing w:after="120"/>
        <w:rPr>
          <w:ins w:id="139" w:author="CR0624" w:date="2025-03-04T10:36:00Z"/>
          <w:rFonts w:ascii="Times New Roman" w:hAnsi="Times New Roman"/>
          <w:sz w:val="20"/>
        </w:rPr>
      </w:pPr>
      <w:ins w:id="140" w:author="CR0624" w:date="2025-03-04T10:36:00Z">
        <w:r w:rsidRPr="00F80151">
          <w:rPr>
            <w:rFonts w:ascii="Times New Roman" w:hAnsi="Times New Roman"/>
            <w:sz w:val="20"/>
          </w:rPr>
          <w:t xml:space="preserve">The measurement </w:t>
        </w:r>
        <w:r>
          <w:rPr>
            <w:rFonts w:ascii="Times New Roman" w:hAnsi="Times New Roman"/>
            <w:sz w:val="20"/>
          </w:rPr>
          <w:t xml:space="preserve">type </w:t>
        </w:r>
        <w:r w:rsidRPr="00F80151">
          <w:rPr>
            <w:rFonts w:ascii="Times New Roman" w:hAnsi="Times New Roman"/>
            <w:sz w:val="20"/>
          </w:rPr>
          <w:t>is constructed as follows:</w:t>
        </w:r>
      </w:ins>
    </w:p>
    <w:p w14:paraId="44AE02AC" w14:textId="77777777" w:rsidR="00F15BE8" w:rsidRPr="00993651" w:rsidRDefault="00F15BE8" w:rsidP="00F15BE8">
      <w:pPr>
        <w:pStyle w:val="B10"/>
        <w:ind w:left="284" w:firstLine="0"/>
        <w:rPr>
          <w:ins w:id="141" w:author="CR0624" w:date="2025-03-04T10:36:00Z"/>
          <w:lang w:eastAsia="zh-CN"/>
        </w:rPr>
      </w:pPr>
      <w:r>
        <w:t>-</w:t>
      </w:r>
      <w:r>
        <w:tab/>
      </w:r>
      <w:ins w:id="142" w:author="CR0624" w:date="2025-03-04T10:36:00Z">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t>_&lt;</w:t>
        </w:r>
        <w:r w:rsidRPr="004839DB">
          <w:rPr>
            <w:i/>
            <w:iCs/>
          </w:rPr>
          <w:t>Filter1</w:t>
        </w:r>
        <w:r>
          <w:t>&gt;_…_&lt;</w:t>
        </w:r>
        <w:r w:rsidRPr="004839DB">
          <w:rPr>
            <w:i/>
            <w:iCs/>
          </w:rPr>
          <w:t>FilterN</w:t>
        </w:r>
        <w:r>
          <w:t>&gt;</w:t>
        </w:r>
        <w:r w:rsidRPr="00993651">
          <w:rPr>
            <w:lang w:eastAsia="zh-CN"/>
          </w:rPr>
          <w:t xml:space="preserve">" for measurement </w:t>
        </w:r>
        <w:r>
          <w:rPr>
            <w:lang w:eastAsia="zh-CN"/>
          </w:rPr>
          <w:t>result(s)</w:t>
        </w:r>
        <w:r w:rsidRPr="00993651">
          <w:rPr>
            <w:lang w:eastAsia="zh-CN"/>
          </w:rPr>
          <w:t xml:space="preserve"> </w:t>
        </w:r>
        <w:r>
          <w:rPr>
            <w:lang w:eastAsia="zh-CN"/>
          </w:rPr>
          <w:t>of</w:t>
        </w:r>
        <w:r w:rsidRPr="00993651">
          <w:rPr>
            <w:lang w:eastAsia="zh-CN"/>
          </w:rPr>
          <w:t xml:space="preserve"> </w:t>
        </w:r>
        <w:r>
          <w:rPr>
            <w:lang w:eastAsia="zh-CN"/>
          </w:rPr>
          <w:t xml:space="preserve">a combination of </w:t>
        </w:r>
        <w:r w:rsidRPr="00F82964">
          <w:rPr>
            <w:i/>
            <w:iCs/>
            <w:lang w:eastAsia="zh-CN"/>
          </w:rPr>
          <w:t>Subcounter</w:t>
        </w:r>
        <w:r>
          <w:rPr>
            <w:i/>
            <w:iCs/>
            <w:lang w:eastAsia="zh-CN"/>
          </w:rPr>
          <w:t xml:space="preserve">s </w:t>
        </w:r>
        <w:r w:rsidRPr="00993651">
          <w:rPr>
            <w:lang w:eastAsia="zh-CN"/>
          </w:rPr>
          <w:t xml:space="preserve">and </w:t>
        </w:r>
        <w:r w:rsidRPr="00F82964">
          <w:rPr>
            <w:i/>
            <w:iCs/>
            <w:lang w:eastAsia="zh-CN"/>
          </w:rPr>
          <w:t>Filter</w:t>
        </w:r>
        <w:r>
          <w:rPr>
            <w:i/>
            <w:iCs/>
            <w:lang w:eastAsia="zh-CN"/>
          </w:rPr>
          <w:t>s</w:t>
        </w:r>
      </w:ins>
    </w:p>
    <w:p w14:paraId="62A94D6F" w14:textId="77777777" w:rsidR="00F15BE8" w:rsidRPr="00993651" w:rsidRDefault="00F15BE8" w:rsidP="00F15BE8">
      <w:pPr>
        <w:pStyle w:val="B10"/>
        <w:ind w:left="284" w:firstLine="0"/>
        <w:rPr>
          <w:ins w:id="143" w:author="CR0624" w:date="2025-03-04T10:36:00Z"/>
          <w:lang w:eastAsia="zh-CN"/>
        </w:rPr>
      </w:pPr>
      <w:r>
        <w:t>-</w:t>
      </w:r>
      <w:r>
        <w:tab/>
      </w:r>
      <w:ins w:id="144" w:author="CR0624" w:date="2025-03-04T10:36:00Z">
        <w:r w:rsidRPr="006E70B8">
          <w:t>"</w:t>
        </w:r>
        <w:r>
          <w:rPr>
            <w:lang w:eastAsia="zh-CN"/>
          </w:rPr>
          <w:t>&lt;</w:t>
        </w:r>
        <w:r w:rsidRPr="005F7A57">
          <w:rPr>
            <w:i/>
            <w:iCs/>
            <w:lang w:eastAsia="zh-CN"/>
          </w:rPr>
          <w:t>familyName</w:t>
        </w:r>
        <w:r>
          <w:rPr>
            <w:lang w:eastAsia="zh-CN"/>
          </w:rPr>
          <w:t>&gt;.</w:t>
        </w:r>
        <w:r w:rsidRPr="004B3B83">
          <w:rPr>
            <w:lang w:eastAsia="zh-CN"/>
          </w:rPr>
          <w:t>&lt;</w:t>
        </w:r>
        <w:r w:rsidRPr="005F7A57">
          <w:rPr>
            <w:i/>
            <w:iCs/>
          </w:rPr>
          <w:t>measurementName</w:t>
        </w:r>
        <w:r w:rsidRPr="004B3B83">
          <w:rPr>
            <w:lang w:eastAsia="zh-CN"/>
          </w:rPr>
          <w:t>&gt;.&lt;</w:t>
        </w:r>
        <w:r w:rsidRPr="004839DB">
          <w:rPr>
            <w:i/>
            <w:iCs/>
            <w:lang w:eastAsia="zh-CN"/>
          </w:rPr>
          <w:t>Subcounter1</w:t>
        </w:r>
        <w:r w:rsidRPr="004B3B83">
          <w:rPr>
            <w:lang w:eastAsia="zh-CN"/>
          </w:rPr>
          <w:t>&gt;</w:t>
        </w:r>
        <w:r>
          <w:rPr>
            <w:lang w:eastAsia="zh-CN"/>
          </w:rPr>
          <w:t>.&lt;…&gt;.</w:t>
        </w:r>
        <w:r w:rsidRPr="004B3B83">
          <w:rPr>
            <w:lang w:eastAsia="zh-CN"/>
          </w:rPr>
          <w:t>&lt;</w:t>
        </w:r>
        <w:r w:rsidRPr="004839DB">
          <w:rPr>
            <w:i/>
            <w:iCs/>
            <w:lang w:eastAsia="zh-CN"/>
          </w:rPr>
          <w:t>SubcounterM</w:t>
        </w:r>
        <w:r w:rsidRPr="004B3B83">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t>
        </w:r>
        <w:r>
          <w:rPr>
            <w:lang w:eastAsia="zh-CN"/>
          </w:rPr>
          <w:t>of</w:t>
        </w:r>
        <w:r w:rsidRPr="00993651">
          <w:rPr>
            <w:lang w:eastAsia="zh-CN"/>
          </w:rPr>
          <w:t xml:space="preserve"> </w:t>
        </w:r>
        <w:r w:rsidRPr="00F82964">
          <w:rPr>
            <w:i/>
            <w:iCs/>
            <w:lang w:eastAsia="zh-CN"/>
          </w:rPr>
          <w:t>Subcounter</w:t>
        </w:r>
        <w:r>
          <w:rPr>
            <w:i/>
            <w:iCs/>
            <w:lang w:eastAsia="zh-CN"/>
          </w:rPr>
          <w:t xml:space="preserve">s </w:t>
        </w:r>
        <w:r w:rsidRPr="00993651">
          <w:rPr>
            <w:lang w:eastAsia="zh-CN"/>
          </w:rPr>
          <w:t>only</w:t>
        </w:r>
      </w:ins>
    </w:p>
    <w:p w14:paraId="140C8A12" w14:textId="77777777" w:rsidR="00F15BE8" w:rsidRPr="00993651" w:rsidRDefault="00F15BE8" w:rsidP="00F15BE8">
      <w:pPr>
        <w:pStyle w:val="B10"/>
        <w:ind w:left="284" w:firstLine="0"/>
        <w:rPr>
          <w:ins w:id="145" w:author="CR0624" w:date="2025-03-04T10:36:00Z"/>
          <w:lang w:eastAsia="zh-CN"/>
        </w:rPr>
      </w:pPr>
      <w:r>
        <w:t>-</w:t>
      </w:r>
      <w:r>
        <w:tab/>
      </w:r>
      <w:ins w:id="146" w:author="CR0624" w:date="2025-03-04T10:36:00Z">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_&lt;</w:t>
        </w:r>
        <w:r w:rsidRPr="00F82964">
          <w:rPr>
            <w:i/>
            <w:iCs/>
            <w:lang w:eastAsia="zh-CN"/>
          </w:rPr>
          <w:t>Filter</w:t>
        </w:r>
        <w:r>
          <w:rPr>
            <w:i/>
            <w:iCs/>
            <w:lang w:eastAsia="zh-CN"/>
          </w:rPr>
          <w:t>1</w:t>
        </w:r>
        <w:r w:rsidRPr="00993651">
          <w:rPr>
            <w:lang w:eastAsia="zh-CN"/>
          </w:rPr>
          <w:t>&gt;</w:t>
        </w:r>
        <w:r>
          <w:rPr>
            <w:lang w:eastAsia="zh-CN"/>
          </w:rPr>
          <w:t>_…_</w:t>
        </w:r>
        <w:r w:rsidRPr="00993651">
          <w:rPr>
            <w:lang w:eastAsia="zh-CN"/>
          </w:rPr>
          <w:t>&lt;</w:t>
        </w:r>
        <w:r w:rsidRPr="00F82964">
          <w:rPr>
            <w:i/>
            <w:iCs/>
            <w:lang w:eastAsia="zh-CN"/>
          </w:rPr>
          <w:t>Filter</w:t>
        </w:r>
        <w:r>
          <w:rPr>
            <w:i/>
            <w:iCs/>
            <w:lang w:eastAsia="zh-CN"/>
          </w:rPr>
          <w:t>N</w:t>
        </w:r>
        <w:r w:rsidRPr="00993651">
          <w:rPr>
            <w:lang w:eastAsia="zh-CN"/>
          </w:rPr>
          <w:t xml:space="preserve">&gt;" for measurement </w:t>
        </w:r>
        <w:r>
          <w:rPr>
            <w:lang w:eastAsia="zh-CN"/>
          </w:rPr>
          <w:t>result(s)</w:t>
        </w:r>
        <w:r w:rsidRPr="00993651">
          <w:rPr>
            <w:lang w:eastAsia="zh-CN"/>
          </w:rPr>
          <w:t xml:space="preserve"> </w:t>
        </w:r>
        <w:r>
          <w:rPr>
            <w:lang w:eastAsia="zh-CN"/>
          </w:rPr>
          <w:t>of</w:t>
        </w:r>
        <w:r w:rsidRPr="00993651">
          <w:rPr>
            <w:lang w:eastAsia="zh-CN"/>
          </w:rPr>
          <w:t xml:space="preserve"> </w:t>
        </w:r>
        <w:r w:rsidRPr="00F82964">
          <w:rPr>
            <w:i/>
            <w:iCs/>
            <w:lang w:eastAsia="zh-CN"/>
          </w:rPr>
          <w:t>Filter</w:t>
        </w:r>
        <w:r>
          <w:rPr>
            <w:i/>
            <w:iCs/>
            <w:lang w:eastAsia="zh-CN"/>
          </w:rPr>
          <w:t xml:space="preserve">s </w:t>
        </w:r>
        <w:r w:rsidRPr="00993651">
          <w:rPr>
            <w:lang w:eastAsia="zh-CN"/>
          </w:rPr>
          <w:t>only</w:t>
        </w:r>
      </w:ins>
    </w:p>
    <w:p w14:paraId="401999D9" w14:textId="77777777" w:rsidR="00F15BE8" w:rsidRPr="00993651" w:rsidRDefault="00F15BE8" w:rsidP="00F15BE8">
      <w:pPr>
        <w:pStyle w:val="B10"/>
        <w:ind w:left="284" w:firstLine="0"/>
        <w:rPr>
          <w:ins w:id="147" w:author="CR0624" w:date="2025-03-04T10:36:00Z"/>
          <w:lang w:eastAsia="zh-CN"/>
        </w:rPr>
      </w:pPr>
      <w:r>
        <w:t>-</w:t>
      </w:r>
      <w:r>
        <w:tab/>
      </w:r>
      <w:ins w:id="148" w:author="CR0624" w:date="2025-03-04T10:36:00Z">
        <w:r w:rsidRPr="006E70B8">
          <w:t>"&lt;</w:t>
        </w:r>
        <w:r w:rsidRPr="006E70B8">
          <w:rPr>
            <w:i/>
            <w:iCs/>
            <w:lang w:eastAsia="zh-CN"/>
          </w:rPr>
          <w:t>familyName</w:t>
        </w:r>
        <w:r>
          <w:rPr>
            <w:lang w:eastAsia="zh-CN"/>
          </w:rPr>
          <w:t>&gt;</w:t>
        </w:r>
        <w:r w:rsidRPr="006E70B8">
          <w:rPr>
            <w:lang w:eastAsia="zh-CN"/>
          </w:rPr>
          <w:t>.</w:t>
        </w:r>
        <w:r>
          <w:rPr>
            <w:lang w:eastAsia="zh-CN"/>
          </w:rPr>
          <w:t>&lt;</w:t>
        </w:r>
        <w:r w:rsidRPr="006E70B8">
          <w:rPr>
            <w:i/>
            <w:iCs/>
            <w:lang w:eastAsia="zh-CN"/>
          </w:rPr>
          <w:t>measurementName</w:t>
        </w:r>
        <w:r>
          <w:rPr>
            <w:lang w:eastAsia="zh-CN"/>
          </w:rPr>
          <w:t>&gt;</w:t>
        </w:r>
        <w:r w:rsidRPr="00993651">
          <w:rPr>
            <w:lang w:eastAsia="zh-CN"/>
          </w:rPr>
          <w:t xml:space="preserve">" for </w:t>
        </w:r>
        <w:r>
          <w:rPr>
            <w:lang w:eastAsia="zh-CN"/>
          </w:rPr>
          <w:t xml:space="preserve">a </w:t>
        </w:r>
        <w:r w:rsidRPr="00993651">
          <w:rPr>
            <w:lang w:eastAsia="zh-CN"/>
          </w:rPr>
          <w:t xml:space="preserve">measurement </w:t>
        </w:r>
        <w:r>
          <w:rPr>
            <w:lang w:eastAsia="zh-CN"/>
          </w:rPr>
          <w:t>result</w:t>
        </w:r>
        <w:r w:rsidRPr="00993651">
          <w:rPr>
            <w:lang w:eastAsia="zh-CN"/>
          </w:rPr>
          <w:t xml:space="preserve"> without </w:t>
        </w:r>
        <w:r>
          <w:rPr>
            <w:lang w:eastAsia="zh-CN"/>
          </w:rPr>
          <w:t xml:space="preserve">any </w:t>
        </w:r>
        <w:r w:rsidRPr="00F82964">
          <w:rPr>
            <w:i/>
            <w:iCs/>
            <w:lang w:eastAsia="zh-CN"/>
          </w:rPr>
          <w:t>Subcounter</w:t>
        </w:r>
        <w:r>
          <w:rPr>
            <w:lang w:eastAsia="zh-CN"/>
          </w:rPr>
          <w:t xml:space="preserve"> </w:t>
        </w:r>
        <w:r w:rsidRPr="00993651">
          <w:rPr>
            <w:lang w:eastAsia="zh-CN"/>
          </w:rPr>
          <w:t xml:space="preserve">or </w:t>
        </w:r>
        <w:r w:rsidRPr="00F82964">
          <w:rPr>
            <w:i/>
            <w:iCs/>
            <w:lang w:eastAsia="zh-CN"/>
          </w:rPr>
          <w:t>Filter</w:t>
        </w:r>
      </w:ins>
    </w:p>
    <w:p w14:paraId="312FF459" w14:textId="77777777" w:rsidR="00F15BE8" w:rsidRPr="001863F2" w:rsidRDefault="00F15BE8" w:rsidP="00F15BE8">
      <w:pPr>
        <w:pStyle w:val="B10"/>
        <w:ind w:left="284" w:firstLine="0"/>
        <w:rPr>
          <w:ins w:id="149" w:author="CR0624" w:date="2025-03-04T10:36:00Z"/>
        </w:rPr>
      </w:pPr>
      <w:r>
        <w:rPr>
          <w:lang w:eastAsia="zh-CN"/>
        </w:rPr>
        <w:t>-</w:t>
      </w:r>
      <w:r>
        <w:rPr>
          <w:lang w:eastAsia="zh-CN"/>
        </w:rPr>
        <w:tab/>
      </w:r>
      <w:ins w:id="150" w:author="CR0624" w:date="2025-03-04T10:36:00Z">
        <w:r w:rsidRPr="00993651">
          <w:rPr>
            <w:lang w:eastAsia="zh-CN"/>
          </w:rPr>
          <w:t>"</w:t>
        </w:r>
        <w:r w:rsidRPr="006E70B8">
          <w:t>&lt;</w:t>
        </w:r>
        <w:r w:rsidRPr="007D3468">
          <w:rPr>
            <w:i/>
            <w:iCs/>
            <w:lang w:eastAsia="zh-CN"/>
          </w:rPr>
          <w:t>familyName</w:t>
        </w:r>
        <w:r>
          <w:rPr>
            <w:lang w:eastAsia="zh-CN"/>
          </w:rPr>
          <w:t>&gt;</w:t>
        </w:r>
        <w:r w:rsidRPr="00993651">
          <w:rPr>
            <w:lang w:eastAsia="zh-CN"/>
          </w:rPr>
          <w:t xml:space="preserve">" for </w:t>
        </w:r>
        <w:r>
          <w:rPr>
            <w:lang w:eastAsia="zh-CN"/>
          </w:rPr>
          <w:t>a list of measurement results of</w:t>
        </w:r>
        <w:r w:rsidRPr="00993651">
          <w:rPr>
            <w:lang w:eastAsia="zh-CN"/>
          </w:rPr>
          <w:t xml:space="preserve"> all </w:t>
        </w:r>
        <w:r w:rsidRPr="00D12109">
          <w:t xml:space="preserve">applicable </w:t>
        </w:r>
        <w:r w:rsidRPr="00993651">
          <w:rPr>
            <w:lang w:eastAsia="zh-CN"/>
          </w:rPr>
          <w:t>measurementName</w:t>
        </w:r>
        <w:r>
          <w:rPr>
            <w:lang w:eastAsia="zh-CN"/>
          </w:rPr>
          <w:t>s</w:t>
        </w:r>
        <w:r w:rsidRPr="00993651">
          <w:rPr>
            <w:lang w:eastAsia="zh-CN"/>
          </w:rPr>
          <w:t xml:space="preserve"> without </w:t>
        </w:r>
        <w:r>
          <w:rPr>
            <w:lang w:eastAsia="zh-CN"/>
          </w:rPr>
          <w:t xml:space="preserve">any </w:t>
        </w:r>
        <w:r w:rsidRPr="007D3468">
          <w:rPr>
            <w:i/>
            <w:iCs/>
            <w:lang w:eastAsia="zh-CN"/>
          </w:rPr>
          <w:t>Subcounter</w:t>
        </w:r>
        <w:r>
          <w:rPr>
            <w:lang w:eastAsia="zh-CN"/>
          </w:rPr>
          <w:t xml:space="preserve"> </w:t>
        </w:r>
        <w:r w:rsidRPr="00993651">
          <w:rPr>
            <w:lang w:eastAsia="zh-CN"/>
          </w:rPr>
          <w:t xml:space="preserve">or </w:t>
        </w:r>
        <w:r w:rsidRPr="007D3468">
          <w:rPr>
            <w:i/>
            <w:iCs/>
            <w:lang w:eastAsia="zh-CN"/>
          </w:rPr>
          <w:t>Filter</w:t>
        </w:r>
      </w:ins>
    </w:p>
    <w:p w14:paraId="35EEE9F7" w14:textId="77777777" w:rsidR="00073786" w:rsidRPr="006534CE" w:rsidRDefault="00073786" w:rsidP="00B20328">
      <w:pPr>
        <w:pStyle w:val="Heading1"/>
        <w:rPr>
          <w:color w:val="000000"/>
        </w:rPr>
      </w:pPr>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24"/>
      <w:bookmarkEnd w:id="125"/>
      <w:r w:rsidR="004C0BF1">
        <w:rPr>
          <w:color w:val="000000"/>
        </w:rPr>
        <w:t>f</w:t>
      </w:r>
      <w:r w:rsidR="004C0BF1" w:rsidRPr="006534CE">
        <w:rPr>
          <w:color w:val="000000"/>
        </w:rPr>
        <w:t>unctions</w:t>
      </w:r>
      <w:bookmarkEnd w:id="126"/>
      <w:bookmarkEnd w:id="127"/>
      <w:bookmarkEnd w:id="128"/>
      <w:bookmarkEnd w:id="129"/>
      <w:bookmarkEnd w:id="130"/>
      <w:bookmarkEnd w:id="131"/>
      <w:bookmarkEnd w:id="132"/>
      <w:bookmarkEnd w:id="133"/>
      <w:bookmarkEnd w:id="134"/>
    </w:p>
    <w:p w14:paraId="2992808C" w14:textId="77777777" w:rsidR="00FF5AEB" w:rsidRDefault="00FF5AEB" w:rsidP="00FF5AEB">
      <w:pPr>
        <w:pStyle w:val="Heading2"/>
        <w:rPr>
          <w:color w:val="000000"/>
        </w:rPr>
      </w:pPr>
      <w:bookmarkStart w:id="151" w:name="_Toc20132207"/>
      <w:bookmarkStart w:id="152" w:name="_Toc27473242"/>
      <w:bookmarkStart w:id="153" w:name="_Toc35955895"/>
      <w:bookmarkStart w:id="154" w:name="_Toc44491859"/>
      <w:bookmarkStart w:id="155" w:name="_Toc51689786"/>
      <w:bookmarkStart w:id="156" w:name="_Toc51750460"/>
      <w:bookmarkStart w:id="157" w:name="_Toc51774720"/>
      <w:bookmarkStart w:id="158" w:name="_Toc51775334"/>
      <w:bookmarkStart w:id="159" w:name="_Toc51775950"/>
      <w:bookmarkStart w:id="160" w:name="_Toc58515333"/>
      <w:bookmarkStart w:id="161" w:name="_Toc187402466"/>
      <w:r w:rsidRPr="00AC22D1">
        <w:rPr>
          <w:color w:val="000000"/>
        </w:rPr>
        <w:t>5.1</w:t>
      </w:r>
      <w:r w:rsidRPr="00AC22D1">
        <w:rPr>
          <w:color w:val="000000"/>
        </w:rPr>
        <w:tab/>
        <w:t>Performance measurements for gNB</w:t>
      </w:r>
      <w:bookmarkEnd w:id="151"/>
      <w:bookmarkEnd w:id="152"/>
      <w:bookmarkEnd w:id="153"/>
      <w:bookmarkEnd w:id="154"/>
      <w:bookmarkEnd w:id="155"/>
      <w:bookmarkEnd w:id="156"/>
      <w:bookmarkEnd w:id="157"/>
      <w:bookmarkEnd w:id="158"/>
      <w:bookmarkEnd w:id="159"/>
      <w:bookmarkEnd w:id="160"/>
      <w:bookmarkEnd w:id="161"/>
    </w:p>
    <w:p w14:paraId="745A5033" w14:textId="77777777" w:rsidR="009F15B7" w:rsidRPr="00B102D2" w:rsidRDefault="009F15B7" w:rsidP="00A15CA6">
      <w:pPr>
        <w:pStyle w:val="Heading3"/>
      </w:pPr>
      <w:bookmarkStart w:id="162" w:name="_Toc35955896"/>
      <w:bookmarkStart w:id="163" w:name="_Toc44491860"/>
      <w:bookmarkStart w:id="164" w:name="_Toc51689787"/>
      <w:bookmarkStart w:id="165" w:name="_Toc51750461"/>
      <w:bookmarkStart w:id="166" w:name="_Toc51774721"/>
      <w:bookmarkStart w:id="167" w:name="_Toc51775335"/>
      <w:bookmarkStart w:id="168" w:name="_Toc51775951"/>
      <w:bookmarkStart w:id="169" w:name="_Toc58515334"/>
      <w:bookmarkStart w:id="170" w:name="_Toc187402467"/>
      <w:r w:rsidRPr="00B102D2">
        <w:t>5.1.</w:t>
      </w:r>
      <w:r>
        <w:t>0</w:t>
      </w:r>
      <w:r w:rsidRPr="00B102D2">
        <w:tab/>
        <w:t>Relation to RAN L2 measurement specification</w:t>
      </w:r>
      <w:bookmarkEnd w:id="162"/>
      <w:bookmarkEnd w:id="163"/>
      <w:bookmarkEnd w:id="164"/>
      <w:bookmarkEnd w:id="165"/>
      <w:bookmarkEnd w:id="166"/>
      <w:bookmarkEnd w:id="167"/>
      <w:bookmarkEnd w:id="168"/>
      <w:bookmarkEnd w:id="169"/>
      <w:bookmarkEnd w:id="170"/>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lastRenderedPageBreak/>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71" w:name="_Toc20132208"/>
      <w:bookmarkStart w:id="172" w:name="_Toc27473243"/>
      <w:bookmarkStart w:id="173" w:name="_Toc35955897"/>
      <w:bookmarkStart w:id="174" w:name="_Toc44491861"/>
      <w:bookmarkStart w:id="175" w:name="_Toc51689788"/>
      <w:bookmarkStart w:id="176" w:name="_Toc51750462"/>
      <w:bookmarkStart w:id="177" w:name="_Toc51774722"/>
      <w:bookmarkStart w:id="178" w:name="_Toc51775336"/>
      <w:bookmarkStart w:id="179" w:name="_Toc51775952"/>
      <w:bookmarkStart w:id="180" w:name="_Toc58515335"/>
      <w:bookmarkStart w:id="181" w:name="_Toc187402468"/>
      <w:r w:rsidRPr="00AC22D1">
        <w:t>5.1.</w:t>
      </w:r>
      <w:r>
        <w:t>1</w:t>
      </w:r>
      <w:r w:rsidRPr="00AC22D1">
        <w:tab/>
      </w:r>
      <w:r w:rsidRPr="00327E15">
        <w:rPr>
          <w:color w:val="000000"/>
        </w:rPr>
        <w:t>Performance measurements valid for all gNB deployment scenarios</w:t>
      </w:r>
      <w:bookmarkEnd w:id="171"/>
      <w:bookmarkEnd w:id="172"/>
      <w:bookmarkEnd w:id="173"/>
      <w:bookmarkEnd w:id="174"/>
      <w:bookmarkEnd w:id="175"/>
      <w:bookmarkEnd w:id="176"/>
      <w:bookmarkEnd w:id="177"/>
      <w:bookmarkEnd w:id="178"/>
      <w:bookmarkEnd w:id="179"/>
      <w:bookmarkEnd w:id="180"/>
      <w:bookmarkEnd w:id="181"/>
    </w:p>
    <w:p w14:paraId="46DA6332" w14:textId="77777777" w:rsidR="00FF5AEB" w:rsidRPr="00AC22D1" w:rsidRDefault="00FF5AEB" w:rsidP="00FF5AEB">
      <w:pPr>
        <w:pStyle w:val="Heading4"/>
        <w:rPr>
          <w:color w:val="000000"/>
          <w:lang w:eastAsia="zh-CN"/>
        </w:rPr>
      </w:pPr>
      <w:bookmarkStart w:id="182" w:name="_Toc20132209"/>
      <w:bookmarkStart w:id="183" w:name="_Toc27473244"/>
      <w:bookmarkStart w:id="184" w:name="_Toc35955898"/>
      <w:bookmarkStart w:id="185" w:name="_Toc44491862"/>
      <w:bookmarkStart w:id="186" w:name="_Toc51689789"/>
      <w:bookmarkStart w:id="187" w:name="_Toc51750463"/>
      <w:bookmarkStart w:id="188" w:name="_Toc51774723"/>
      <w:bookmarkStart w:id="189" w:name="_Toc51775337"/>
      <w:bookmarkStart w:id="190" w:name="_Toc51775953"/>
      <w:bookmarkStart w:id="191" w:name="_Toc58515336"/>
      <w:bookmarkStart w:id="192" w:name="_Toc187402469"/>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82"/>
      <w:bookmarkEnd w:id="183"/>
      <w:bookmarkEnd w:id="184"/>
      <w:bookmarkEnd w:id="185"/>
      <w:bookmarkEnd w:id="186"/>
      <w:bookmarkEnd w:id="187"/>
      <w:bookmarkEnd w:id="188"/>
      <w:bookmarkEnd w:id="189"/>
      <w:bookmarkEnd w:id="190"/>
      <w:bookmarkEnd w:id="191"/>
      <w:bookmarkEnd w:id="192"/>
    </w:p>
    <w:p w14:paraId="431C5B97" w14:textId="77777777" w:rsidR="00FF5AEB" w:rsidRPr="00AC22D1" w:rsidRDefault="00FF5AEB" w:rsidP="00FF5AEB">
      <w:pPr>
        <w:pStyle w:val="Heading5"/>
        <w:rPr>
          <w:color w:val="000000"/>
        </w:rPr>
      </w:pPr>
      <w:bookmarkStart w:id="193" w:name="_Toc20132210"/>
      <w:bookmarkStart w:id="194" w:name="_Toc27473245"/>
      <w:bookmarkStart w:id="195" w:name="_Toc35955899"/>
      <w:bookmarkStart w:id="196" w:name="_Toc44491863"/>
      <w:bookmarkStart w:id="197" w:name="_Toc51689790"/>
      <w:bookmarkStart w:id="198" w:name="_Toc51750464"/>
      <w:bookmarkStart w:id="199" w:name="_Toc51774724"/>
      <w:bookmarkStart w:id="200" w:name="_Toc51775338"/>
      <w:bookmarkStart w:id="201" w:name="_Toc51775954"/>
      <w:bookmarkStart w:id="202" w:name="_Toc58515337"/>
      <w:bookmarkStart w:id="203" w:name="_Toc187402470"/>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93"/>
      <w:bookmarkEnd w:id="194"/>
      <w:bookmarkEnd w:id="195"/>
      <w:bookmarkEnd w:id="196"/>
      <w:bookmarkEnd w:id="197"/>
      <w:bookmarkEnd w:id="198"/>
      <w:bookmarkEnd w:id="199"/>
      <w:bookmarkEnd w:id="200"/>
      <w:bookmarkEnd w:id="201"/>
      <w:bookmarkEnd w:id="202"/>
      <w:bookmarkEnd w:id="203"/>
    </w:p>
    <w:p w14:paraId="2F902F98" w14:textId="77777777" w:rsidR="00F45F21" w:rsidRDefault="00F45F21" w:rsidP="00F45F21">
      <w:pPr>
        <w:pStyle w:val="B10"/>
      </w:pPr>
      <w:r>
        <w:t>a)</w:t>
      </w:r>
      <w:r>
        <w:tab/>
        <w:t xml:space="preserve">This measurement provides the average (arithmetic mean) time it takes for packet transmission over the air-interface in the downlink direction. The measurement is </w:t>
      </w:r>
      <w:ins w:id="204" w:author="CR0647" w:date="2025-03-04T10:36:00Z">
        <w:r>
          <w:t>optionally</w:t>
        </w:r>
        <w:r w:rsidRPr="00AC22D1">
          <w:t xml:space="preserve"> </w:t>
        </w:r>
      </w:ins>
      <w:r>
        <w:t>calculated per PLMN ID and per QoS level (mapped 5QI or QCI in NR option 3) and per supported S-NSSAI.</w:t>
      </w:r>
    </w:p>
    <w:p w14:paraId="4256CF4A" w14:textId="77777777" w:rsidR="00FF5AEB" w:rsidRPr="00AC22D1" w:rsidRDefault="00C303C7" w:rsidP="00CF5F9E">
      <w:pPr>
        <w:pStyle w:val="B10"/>
      </w:pPr>
      <w:r>
        <w:t>b)</w:t>
      </w:r>
      <w:r>
        <w:tab/>
      </w:r>
      <w:r w:rsidR="00FF5AEB" w:rsidRPr="00AC22D1">
        <w:t>DER (n=1)</w:t>
      </w:r>
    </w:p>
    <w:p w14:paraId="1C1597B1" w14:textId="77777777" w:rsidR="00F45F21" w:rsidRDefault="00F45F21" w:rsidP="00F45F21">
      <w:pPr>
        <w:pStyle w:val="B10"/>
      </w:pPr>
      <w:r>
        <w:t>c)</w:t>
      </w:r>
      <w:r>
        <w:tab/>
        <w:t xml:space="preserve">This measurement is obtained as: sum of (point in time when the last part of an RLC SDU packet was  sent to the UE </w:t>
      </w:r>
      <w:r>
        <w:rPr>
          <w:lang w:eastAsia="zh-CN"/>
        </w:rPr>
        <w:t xml:space="preserve">which was consequently confirmed by reception of </w:t>
      </w:r>
      <w:r>
        <w:t xml:space="preserve">HARQ </w:t>
      </w:r>
      <w:r>
        <w:rPr>
          <w:lang w:eastAsia="zh-CN"/>
        </w:rPr>
        <w:t xml:space="preserve"> ACK from UE</w:t>
      </w:r>
      <w:r>
        <w:t xml:space="preserve"> </w:t>
      </w:r>
      <w:r>
        <w:rPr>
          <w:lang w:val="en-US" w:eastAsia="zh-CN"/>
        </w:rPr>
        <w:t xml:space="preserve">for UM mode or point in time when </w:t>
      </w:r>
      <w:r>
        <w:t xml:space="preserve">the last part of an </w:t>
      </w:r>
      <w:r>
        <w:rPr>
          <w:lang w:val="en-US" w:eastAsia="zh-CN"/>
        </w:rPr>
        <w:t xml:space="preserve">RLC SDU packet </w:t>
      </w:r>
      <w:r>
        <w:t xml:space="preserve">was </w:t>
      </w:r>
      <w:r>
        <w:rPr>
          <w:lang w:eastAsia="zh-CN"/>
        </w:rPr>
        <w:t>sent to</w:t>
      </w:r>
      <w:r>
        <w:t xml:space="preserve"> the UE </w:t>
      </w:r>
      <w:r>
        <w:rPr>
          <w:lang w:eastAsia="zh-CN"/>
        </w:rPr>
        <w:t>which was consequently confirmed by reception of</w:t>
      </w:r>
      <w:r>
        <w:t xml:space="preserve"> </w:t>
      </w:r>
      <w:r>
        <w:rPr>
          <w:lang w:val="en-US" w:eastAsia="zh-CN"/>
        </w:rPr>
        <w:t>RLC ACK for AM mode</w:t>
      </w:r>
      <w:r>
        <w:t>, minus time when</w:t>
      </w:r>
      <w:r>
        <w:rPr>
          <w:kern w:val="2"/>
          <w:lang w:eastAsia="zh-CN"/>
        </w:rPr>
        <w:t xml:space="preserve"> </w:t>
      </w:r>
      <w:r>
        <w:t>corresponding RLC SDU part arriving at MAC layer</w:t>
      </w:r>
      <w:r>
        <w:rPr>
          <w:kern w:val="2"/>
          <w:lang w:eastAsia="zh-CN"/>
        </w:rPr>
        <w:t xml:space="preserve">) divided by </w:t>
      </w:r>
      <w:r>
        <w:rPr>
          <w:rFonts w:cs="Arial"/>
          <w:kern w:val="2"/>
          <w:lang w:eastAsia="zh-CN"/>
        </w:rPr>
        <w:t>total number of RLC SDUs</w:t>
      </w:r>
      <w:r>
        <w:rPr>
          <w:rFonts w:eastAsia="MS Mincho"/>
        </w:rPr>
        <w:t xml:space="preserve"> transmitted to UE successfully.</w:t>
      </w:r>
      <w:r>
        <w:t xml:space="preserve"> </w:t>
      </w:r>
      <w:del w:id="205" w:author="CR0647" w:date="2025-03-04T10:36:00Z">
        <w:r w:rsidDel="000F3B40">
          <w:delText xml:space="preserve"> </w:delText>
        </w:r>
      </w:del>
      <w:r>
        <w:t xml:space="preserve">The measurement is </w:t>
      </w:r>
      <w:ins w:id="206" w:author="CR0647" w:date="2025-03-04T10:36:00Z">
        <w:r>
          <w:t xml:space="preserve">optionally calculated </w:t>
        </w:r>
      </w:ins>
      <w:del w:id="207" w:author="CR0647" w:date="2025-03-04T10:36:00Z">
        <w:r w:rsidDel="000E033E">
          <w:delText xml:space="preserve">performed </w:delText>
        </w:r>
      </w:del>
      <w:r>
        <w:t>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81802A" w14:textId="77777777" w:rsidR="00F45F21" w:rsidRDefault="00F45F21" w:rsidP="00F45F21">
      <w:pPr>
        <w:pStyle w:val="B10"/>
        <w:rPr>
          <w:ins w:id="208" w:author="CR0647" w:date="2025-03-04T10:36:00Z"/>
          <w:lang w:val="en-US"/>
        </w:rPr>
      </w:pPr>
      <w:ins w:id="209" w:author="CR0647" w:date="2025-03-04T10:36:00Z">
        <w:r>
          <w:t>e)</w:t>
        </w:r>
        <w:r>
          <w:tab/>
        </w:r>
        <w:r>
          <w:rPr>
            <w:lang w:val="en-US"/>
          </w:rPr>
          <w:t xml:space="preserve">DRB.AirIfDelayDl or </w:t>
        </w:r>
        <w:r>
          <w:rPr>
            <w:lang w:val="en-US"/>
          </w:rPr>
          <w:br/>
          <w:t>DRB.AirIfDelayDl_</w:t>
        </w:r>
        <w:r w:rsidRPr="004D7BEA">
          <w:rPr>
            <w:i/>
            <w:iCs/>
            <w:lang w:val="en-US"/>
          </w:rPr>
          <w:t>Filter</w:t>
        </w:r>
        <w:r>
          <w:rPr>
            <w:lang w:val="en-US"/>
          </w:rPr>
          <w:t xml:space="preserve">, where </w:t>
        </w:r>
        <w:r w:rsidRPr="004D7BEA">
          <w:rPr>
            <w:i/>
            <w:iCs/>
            <w:lang w:val="en-US"/>
          </w:rPr>
          <w:t>Filter</w:t>
        </w:r>
        <w:r w:rsidDel="008019D5">
          <w:rPr>
            <w:lang w:val="en-US"/>
          </w:rPr>
          <w:t xml:space="preserve"> </w:t>
        </w:r>
        <w:r>
          <w:rPr>
            <w:lang w:val="en-US"/>
          </w:rPr>
          <w:t xml:space="preserve">is a combination of </w:t>
        </w:r>
        <w:r w:rsidRPr="004D7BEA">
          <w:rPr>
            <w:i/>
            <w:iCs/>
            <w:lang w:val="en-US"/>
          </w:rPr>
          <w:t>PLMN</w:t>
        </w:r>
        <w:r>
          <w:rPr>
            <w:lang w:val="en-US"/>
          </w:rPr>
          <w:t xml:space="preserve"> and </w:t>
        </w:r>
        <w:r w:rsidRPr="00475821">
          <w:rPr>
            <w:i/>
            <w:iCs/>
            <w:lang w:val="en-US"/>
          </w:rPr>
          <w:t>Q</w:t>
        </w:r>
        <w:r>
          <w:rPr>
            <w:i/>
            <w:iCs/>
            <w:lang w:val="en-US"/>
          </w:rPr>
          <w:t>O</w:t>
        </w:r>
        <w:r w:rsidRPr="00475821">
          <w:rPr>
            <w:i/>
            <w:iCs/>
            <w:lang w:val="en-US"/>
          </w:rPr>
          <w:t>S</w:t>
        </w:r>
        <w:r>
          <w:rPr>
            <w:lang w:val="en-US"/>
          </w:rPr>
          <w:t xml:space="preserve"> and </w:t>
        </w:r>
        <w:r w:rsidRPr="00006AD7">
          <w:rPr>
            <w:i/>
            <w:iCs/>
            <w:lang w:val="en-US"/>
          </w:rPr>
          <w:t>SNSSAI</w:t>
        </w:r>
        <w:r>
          <w:rPr>
            <w:lang w:val="en-US"/>
          </w:rPr>
          <w:t xml:space="preserve">, where </w:t>
        </w:r>
        <w:r w:rsidRPr="004D7BEA">
          <w:rPr>
            <w:i/>
            <w:iCs/>
            <w:lang w:val="en-US"/>
          </w:rPr>
          <w:t>PLMN</w:t>
        </w:r>
        <w:r>
          <w:rPr>
            <w:lang w:val="en-US"/>
          </w:rPr>
          <w:t xml:space="preserve"> represents the PLMN ID, </w:t>
        </w:r>
        <w:r w:rsidRPr="00475821">
          <w:rPr>
            <w:i/>
            <w:iCs/>
            <w:lang w:val="en-US"/>
          </w:rPr>
          <w:t>Q</w:t>
        </w:r>
        <w:r>
          <w:rPr>
            <w:i/>
            <w:iCs/>
            <w:lang w:val="en-US"/>
          </w:rPr>
          <w:t>O</w:t>
        </w:r>
        <w:r w:rsidRPr="00475821">
          <w:rPr>
            <w:i/>
            <w:iCs/>
            <w:lang w:val="en-US"/>
          </w:rPr>
          <w:t>S</w:t>
        </w:r>
        <w:r>
          <w:rPr>
            <w:lang w:val="en-US"/>
          </w:rPr>
          <w:t xml:space="preserve"> representes the mapped 5QI or QCI value, and </w:t>
        </w:r>
        <w:r w:rsidRPr="00006AD7">
          <w:rPr>
            <w:i/>
            <w:iCs/>
            <w:lang w:val="en-US"/>
          </w:rPr>
          <w:t>SNSSAI</w:t>
        </w:r>
        <w:r w:rsidDel="008019D5">
          <w:rPr>
            <w:lang w:val="en-US"/>
          </w:rPr>
          <w:t xml:space="preserve"> </w:t>
        </w:r>
        <w:r>
          <w:rPr>
            <w:lang w:val="en-US"/>
          </w:rPr>
          <w:t xml:space="preserve">represents S-NSSAI. </w:t>
        </w:r>
      </w:ins>
    </w:p>
    <w:p w14:paraId="321EB462" w14:textId="77777777" w:rsidR="00F45F21" w:rsidDel="00BC4E46" w:rsidRDefault="00F45F21" w:rsidP="00F45F21">
      <w:pPr>
        <w:pStyle w:val="B10"/>
        <w:rPr>
          <w:del w:id="210" w:author="CR0647" w:date="2025-03-04T10:36:00Z"/>
          <w:lang w:val="en-US"/>
        </w:rPr>
      </w:pPr>
      <w:del w:id="211" w:author="CR0647" w:date="2025-03-04T10:36:00Z">
        <w:r w:rsidDel="00BC4E46">
          <w:delText>e)</w:delText>
        </w:r>
        <w:r w:rsidDel="00BC4E46">
          <w:tab/>
          <w:delText xml:space="preserve">The measurement name has the form </w:delText>
        </w:r>
        <w:r w:rsidDel="00BC4E46">
          <w:rPr>
            <w:lang w:val="en-US"/>
          </w:rPr>
          <w:delText xml:space="preserve">DRB.AirIfDelayDl_Filter, </w:delText>
        </w:r>
        <w:r w:rsidDel="00BC4E46">
          <w:rPr>
            <w:lang w:val="en-US"/>
          </w:rPr>
          <w:br/>
          <w:delText>Where filter is a combination of PLMN ID and QoS level and S-NSSAI.</w:delText>
        </w:r>
      </w:del>
    </w:p>
    <w:p w14:paraId="5EFAE772" w14:textId="77777777" w:rsidR="00F45F21" w:rsidDel="00BC4E46" w:rsidRDefault="00F45F21" w:rsidP="00F45F21">
      <w:pPr>
        <w:pStyle w:val="B10"/>
        <w:rPr>
          <w:del w:id="212" w:author="CR0647" w:date="2025-03-04T10:36:00Z"/>
          <w:lang w:val="en-US"/>
        </w:rPr>
      </w:pPr>
      <w:del w:id="213" w:author="CR0647" w:date="2025-03-04T10:36:00Z">
        <w:r w:rsidDel="00BC4E46">
          <w:rPr>
            <w:lang w:val="en-US"/>
          </w:rPr>
          <w:delText xml:space="preserve">Where PLMN ID represents the PLMN ID, QoS representes the mapped 5QI or QCI level, and SNSSAI represents S-NSSAI. </w:delText>
        </w:r>
      </w:del>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266D88D4"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sidR="00EC3A88">
        <w:rPr>
          <w:lang w:val="en-US" w:eastAsia="zh-CN"/>
        </w:rPr>
        <w:t>32</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214" w:name="_Toc20132211"/>
      <w:bookmarkStart w:id="215" w:name="_Toc27473246"/>
      <w:bookmarkStart w:id="216" w:name="_Toc35955900"/>
      <w:bookmarkStart w:id="217" w:name="_Toc44491864"/>
      <w:bookmarkStart w:id="218" w:name="_Toc51689791"/>
      <w:bookmarkStart w:id="219" w:name="_Toc51750465"/>
      <w:bookmarkStart w:id="220" w:name="_Toc51774725"/>
      <w:bookmarkStart w:id="221" w:name="_Toc51775339"/>
      <w:bookmarkStart w:id="222" w:name="_Toc51775955"/>
      <w:bookmarkStart w:id="223" w:name="_Toc58515338"/>
      <w:bookmarkStart w:id="224" w:name="_Toc18740247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14"/>
      <w:bookmarkEnd w:id="215"/>
      <w:bookmarkEnd w:id="216"/>
      <w:bookmarkEnd w:id="217"/>
      <w:bookmarkEnd w:id="218"/>
      <w:bookmarkEnd w:id="219"/>
      <w:bookmarkEnd w:id="220"/>
      <w:bookmarkEnd w:id="221"/>
      <w:bookmarkEnd w:id="222"/>
      <w:bookmarkEnd w:id="223"/>
      <w:bookmarkEnd w:id="224"/>
    </w:p>
    <w:p w14:paraId="7D0871D1" w14:textId="77777777" w:rsidR="00F45F21" w:rsidRDefault="00F45F21" w:rsidP="00F45F21">
      <w:pPr>
        <w:pStyle w:val="B10"/>
      </w:pPr>
      <w:r>
        <w:t>a)</w:t>
      </w:r>
      <w:r>
        <w:tab/>
        <w:t xml:space="preserve">This measurement provides the distribution of the time it takes for packet transmission over the air-interface in the downlink direction. The measurement is </w:t>
      </w:r>
      <w:ins w:id="225" w:author="CR0647" w:date="2025-03-04T10:36:00Z">
        <w:r>
          <w:t>optionally</w:t>
        </w:r>
        <w:r w:rsidRPr="00AC22D1">
          <w:t xml:space="preserve"> </w:t>
        </w:r>
      </w:ins>
      <w:r>
        <w:t>calculated per PLMN ID and per QoS level (mapped 5QI or QCI in NR option 3) and per supported S-NSSAI.</w:t>
      </w:r>
    </w:p>
    <w:p w14:paraId="3F6F5C20" w14:textId="77777777" w:rsidR="00A3332A" w:rsidRPr="00AC22D1" w:rsidRDefault="00A3332A" w:rsidP="00A3332A">
      <w:pPr>
        <w:pStyle w:val="B10"/>
      </w:pPr>
      <w:r>
        <w:t>b)</w:t>
      </w:r>
      <w:r>
        <w:tab/>
      </w:r>
      <w:r w:rsidRPr="00AC22D1">
        <w:t>DER (n=1)</w:t>
      </w:r>
    </w:p>
    <w:p w14:paraId="1F945F57" w14:textId="77777777" w:rsidR="00F45F21" w:rsidRDefault="00F45F21" w:rsidP="00F45F21">
      <w:pPr>
        <w:pStyle w:val="B10"/>
      </w:pPr>
      <w:r>
        <w:t>c)</w:t>
      </w:r>
      <w:r>
        <w:tab/>
        <w:t xml:space="preserve">This measurement is obtained by 1) calculating the DL delay for an RLC SDU packet by: point in the time when the last part of an RLC SDU packet was </w:t>
      </w:r>
      <w:r>
        <w:rPr>
          <w:lang w:eastAsia="zh-CN"/>
        </w:rPr>
        <w:t>sent</w:t>
      </w:r>
      <w:r>
        <w:t xml:space="preserve"> to the UE </w:t>
      </w:r>
      <w:r>
        <w:rPr>
          <w:lang w:eastAsia="zh-CN"/>
        </w:rPr>
        <w:t>which was consequently confirmed by reception of</w:t>
      </w:r>
      <w:r>
        <w:t xml:space="preserve"> HARQ ACK for UM mode or </w:t>
      </w:r>
      <w:r>
        <w:rPr>
          <w:lang w:val="en-US" w:eastAsia="zh-CN"/>
        </w:rPr>
        <w:t xml:space="preserve">point in time when </w:t>
      </w:r>
      <w:r>
        <w:t xml:space="preserve">the last part of an </w:t>
      </w:r>
      <w:r>
        <w:rPr>
          <w:lang w:val="en-US" w:eastAsia="zh-CN"/>
        </w:rPr>
        <w:t xml:space="preserve">RLC SDU packet </w:t>
      </w:r>
      <w:r>
        <w:rPr>
          <w:lang w:eastAsia="zh-CN"/>
        </w:rPr>
        <w:t>was sent to the</w:t>
      </w:r>
      <w:r>
        <w:t xml:space="preserve"> UE </w:t>
      </w:r>
      <w:r>
        <w:rPr>
          <w:lang w:eastAsia="zh-CN"/>
        </w:rPr>
        <w:t xml:space="preserve">which was consequently confirmed by reception of </w:t>
      </w:r>
      <w:r>
        <w:rPr>
          <w:lang w:val="en-US" w:eastAsia="zh-CN"/>
        </w:rPr>
        <w:t>RLC ACK for AM mode</w:t>
      </w:r>
      <w:r>
        <w:t>, minus the time when</w:t>
      </w:r>
      <w:r>
        <w:rPr>
          <w:kern w:val="2"/>
          <w:lang w:eastAsia="zh-CN"/>
        </w:rPr>
        <w:t xml:space="preserve"> </w:t>
      </w:r>
      <w:r>
        <w:t xml:space="preserve">corresponding RLC </w:t>
      </w:r>
      <w:r>
        <w:lastRenderedPageBreak/>
        <w:t>SDU part arriving at MAC layer; and 2) incrementing the corresponding bin with the delay range where the result of 1) falls into by 1 for the counters.</w:t>
      </w:r>
      <w:r>
        <w:rPr>
          <w:rFonts w:eastAsia="MS Mincho"/>
        </w:rPr>
        <w:t xml:space="preserve"> </w:t>
      </w:r>
      <w:r>
        <w:t xml:space="preserve">If the RLC SDU needs retransmission (for Acknowledged Mode) the delay will still include only one contribution (the original one) to this measurement. The measurement is </w:t>
      </w:r>
      <w:ins w:id="226" w:author="CR0647" w:date="2025-03-04T10:36:00Z">
        <w:r>
          <w:t xml:space="preserve">optionally calculated </w:t>
        </w:r>
      </w:ins>
      <w:del w:id="227" w:author="CR0647" w:date="2025-03-04T10:36:00Z">
        <w:r w:rsidDel="000E033E">
          <w:delText xml:space="preserve">performed </w:delText>
        </w:r>
      </w:del>
      <w:r>
        <w:t>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3CC02B4" w14:textId="77777777" w:rsidR="00F45F21" w:rsidRDefault="00F45F21" w:rsidP="00F45F21">
      <w:pPr>
        <w:pStyle w:val="B10"/>
        <w:rPr>
          <w:ins w:id="228" w:author="CR0647" w:date="2025-03-04T10:36:00Z"/>
          <w:lang w:val="en-US"/>
        </w:rPr>
      </w:pPr>
      <w:ins w:id="229" w:author="CR0647" w:date="2025-03-04T10:36:00Z">
        <w:r>
          <w:t>e)</w:t>
        </w:r>
        <w:r>
          <w:tab/>
          <w:t xml:space="preserve">DRB.AirIfDelayDist.Bin, where Bin indicates a delay range which is vendor specific; or </w:t>
        </w:r>
        <w:r>
          <w:br/>
          <w:t>DRB.AirIfDelayDist.Bin_</w:t>
        </w:r>
        <w:r w:rsidRPr="004C3959">
          <w:rPr>
            <w:i/>
            <w:iCs/>
          </w:rPr>
          <w:t>Filter</w:t>
        </w:r>
        <w:r>
          <w:t xml:space="preserve">, where </w:t>
        </w:r>
        <w:r w:rsidRPr="00B40F23">
          <w:rPr>
            <w:i/>
            <w:iCs/>
          </w:rPr>
          <w:t>Filter</w:t>
        </w:r>
        <w:r>
          <w:t xml:space="preserve"> is a combination of </w:t>
        </w:r>
        <w:r w:rsidRPr="00C66C3C">
          <w:rPr>
            <w:i/>
            <w:iCs/>
            <w:lang w:val="en-US"/>
          </w:rPr>
          <w:t>PLMN</w:t>
        </w:r>
        <w:r w:rsidRPr="000663B8">
          <w:rPr>
            <w:lang w:val="en-US"/>
          </w:rPr>
          <w:t xml:space="preserve"> and </w:t>
        </w:r>
        <w:r w:rsidRPr="00475821">
          <w:rPr>
            <w:i/>
            <w:iCs/>
            <w:lang w:val="en-US"/>
          </w:rPr>
          <w:t>Q</w:t>
        </w:r>
        <w:r>
          <w:rPr>
            <w:i/>
            <w:iCs/>
            <w:lang w:val="en-US"/>
          </w:rPr>
          <w:t>O</w:t>
        </w:r>
        <w:r w:rsidRPr="00475821">
          <w:rPr>
            <w:i/>
            <w:iCs/>
            <w:lang w:val="en-US"/>
          </w:rPr>
          <w:t>S</w:t>
        </w:r>
        <w:r>
          <w:rPr>
            <w:lang w:val="en-US"/>
          </w:rPr>
          <w:t xml:space="preserve"> </w:t>
        </w:r>
        <w:r w:rsidRPr="000663B8">
          <w:rPr>
            <w:lang w:val="en-US"/>
          </w:rPr>
          <w:t>and</w:t>
        </w:r>
        <w:r w:rsidRPr="00010DEC">
          <w:rPr>
            <w:i/>
            <w:iCs/>
            <w:lang w:val="en-US"/>
          </w:rPr>
          <w:t xml:space="preserve"> </w:t>
        </w:r>
        <w:r w:rsidRPr="00006AD7">
          <w:rPr>
            <w:i/>
            <w:iCs/>
            <w:lang w:val="en-US"/>
          </w:rPr>
          <w:t>SNSSAI</w:t>
        </w:r>
        <w:r>
          <w:t xml:space="preserve">, where </w:t>
        </w:r>
        <w:r w:rsidRPr="00C66C3C">
          <w:rPr>
            <w:i/>
            <w:iCs/>
            <w:lang w:val="en-US"/>
          </w:rPr>
          <w:t>PLMN</w:t>
        </w:r>
        <w:r w:rsidRPr="000663B8">
          <w:rPr>
            <w:lang w:val="en-US"/>
          </w:rPr>
          <w:t xml:space="preserve"> </w:t>
        </w:r>
        <w:r>
          <w:t xml:space="preserve">represents the PLMN ID, </w:t>
        </w:r>
        <w:r w:rsidRPr="00475821">
          <w:rPr>
            <w:i/>
            <w:iCs/>
            <w:lang w:val="en-US"/>
          </w:rPr>
          <w:t>Q</w:t>
        </w:r>
        <w:r>
          <w:rPr>
            <w:i/>
            <w:iCs/>
            <w:lang w:val="en-US"/>
          </w:rPr>
          <w:t>O</w:t>
        </w:r>
        <w:r w:rsidRPr="00475821">
          <w:rPr>
            <w:i/>
            <w:iCs/>
            <w:lang w:val="en-US"/>
          </w:rPr>
          <w:t>S</w:t>
        </w:r>
        <w:r>
          <w:rPr>
            <w:lang w:val="en-US"/>
          </w:rPr>
          <w:t xml:space="preserve"> </w:t>
        </w:r>
        <w:r>
          <w:t xml:space="preserve">represents the mapped 5QI or QCI value, and </w:t>
        </w:r>
        <w:r w:rsidRPr="00006AD7">
          <w:rPr>
            <w:i/>
            <w:iCs/>
            <w:lang w:val="en-US"/>
          </w:rPr>
          <w:t>SNSSAI</w:t>
        </w:r>
        <w:r w:rsidDel="004C58D3">
          <w:t xml:space="preserve"> </w:t>
        </w:r>
        <w:r>
          <w:t xml:space="preserve">represents S-NSSAI. </w:t>
        </w:r>
      </w:ins>
    </w:p>
    <w:p w14:paraId="14905E2D" w14:textId="77777777" w:rsidR="00F45F21" w:rsidDel="00BC4E46" w:rsidRDefault="00F45F21" w:rsidP="00F45F21">
      <w:pPr>
        <w:pStyle w:val="B10"/>
        <w:rPr>
          <w:del w:id="230" w:author="CR0647" w:date="2025-03-04T10:36:00Z"/>
        </w:rPr>
      </w:pPr>
      <w:del w:id="231" w:author="CR0647" w:date="2025-03-04T10:36:00Z">
        <w:r w:rsidDel="00BC4E46">
          <w:delText>e)</w:delText>
        </w:r>
        <w:r w:rsidDel="00BC4E46">
          <w:tab/>
          <w:delText>DRB.AirIfDelayDist.Bin_Filter, where Bin indicates a delay range which is vendor specific;</w:delText>
        </w:r>
      </w:del>
    </w:p>
    <w:p w14:paraId="0179B354" w14:textId="77777777" w:rsidR="00F45F21" w:rsidDel="00BC4E46" w:rsidRDefault="00F45F21" w:rsidP="00F45F21">
      <w:pPr>
        <w:pStyle w:val="B10"/>
        <w:rPr>
          <w:del w:id="232" w:author="CR0647" w:date="2025-03-04T10:36:00Z"/>
        </w:rPr>
      </w:pPr>
      <w:del w:id="233" w:author="CR0647" w:date="2025-03-04T10:36:00Z">
        <w:r w:rsidDel="00BC4E46">
          <w:delText xml:space="preserve">Where </w:delText>
        </w:r>
        <w:r w:rsidRPr="00B40F23" w:rsidDel="00BC4E46">
          <w:rPr>
            <w:i/>
            <w:iCs/>
          </w:rPr>
          <w:delText xml:space="preserve">filter </w:delText>
        </w:r>
        <w:r w:rsidDel="00BC4E46">
          <w:delText>is a combination of PLMN ID and QoS level and S-NSSAI.</w:delText>
        </w:r>
      </w:del>
    </w:p>
    <w:p w14:paraId="34E13BDD" w14:textId="77777777" w:rsidR="00F45F21" w:rsidDel="00BC4E46" w:rsidRDefault="00F45F21" w:rsidP="00F45F21">
      <w:pPr>
        <w:pStyle w:val="B10"/>
        <w:rPr>
          <w:del w:id="234" w:author="CR0647" w:date="2025-03-04T10:36:00Z"/>
          <w:lang w:val="en-US"/>
        </w:rPr>
      </w:pPr>
      <w:del w:id="235" w:author="CR0647" w:date="2025-03-04T10:36:00Z">
        <w:r w:rsidDel="00BC4E46">
          <w:delText xml:space="preserve">Where PLMN ID represents the PLMN ID, QoS represents the mapped 5QI or QCI level, and SNSSAI represents S-NSSAI. </w:delText>
        </w:r>
      </w:del>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5327043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sidR="00EC3A88">
        <w:rPr>
          <w:lang w:val="en-US" w:eastAsia="zh-CN"/>
        </w:rPr>
        <w:t>32</w:t>
      </w:r>
      <w:r>
        <w:rPr>
          <w:rFonts w:hint="eastAsia"/>
          <w:lang w:val="en-US" w:eastAsia="zh-CN"/>
        </w:rPr>
        <w:t>])</w:t>
      </w:r>
      <w:r>
        <w:rPr>
          <w:rFonts w:hint="eastAsia"/>
          <w:lang w:eastAsia="zh-CN"/>
        </w:rPr>
        <w:t>,</w:t>
      </w:r>
      <w:r w:rsidR="00EC3A88">
        <w:rPr>
          <w:lang w:eastAsia="zh-CN"/>
        </w:rPr>
        <w:t xml:space="preserve"> </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36" w:name="_Toc35955901"/>
      <w:bookmarkStart w:id="237" w:name="_Toc44491865"/>
      <w:bookmarkStart w:id="238" w:name="_Toc51689792"/>
      <w:bookmarkStart w:id="239" w:name="_Toc51750466"/>
      <w:bookmarkStart w:id="240" w:name="_Toc51774726"/>
      <w:bookmarkStart w:id="241" w:name="_Toc51775340"/>
      <w:bookmarkStart w:id="242" w:name="_Toc51775956"/>
      <w:bookmarkStart w:id="243" w:name="_Toc58515339"/>
      <w:bookmarkStart w:id="244" w:name="_Toc187402472"/>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36"/>
      <w:bookmarkEnd w:id="237"/>
      <w:bookmarkEnd w:id="238"/>
      <w:bookmarkEnd w:id="239"/>
      <w:bookmarkEnd w:id="240"/>
      <w:bookmarkEnd w:id="241"/>
      <w:bookmarkEnd w:id="242"/>
      <w:bookmarkEnd w:id="243"/>
      <w:bookmarkEnd w:id="244"/>
    </w:p>
    <w:p w14:paraId="6B4B3462" w14:textId="77777777" w:rsidR="00F45F21" w:rsidRDefault="00F45F21" w:rsidP="00F45F21">
      <w:pPr>
        <w:pStyle w:val="B10"/>
      </w:pPr>
      <w:r>
        <w:t>a)</w:t>
      </w:r>
      <w:r>
        <w:tab/>
        <w:t xml:space="preserve">This measurement provides the average (arithmetic mean) over-the-air packet delay on the uplink. The measurement is </w:t>
      </w:r>
      <w:ins w:id="245" w:author="CR0647" w:date="2025-03-04T10:36:00Z">
        <w:r>
          <w:t>optionally</w:t>
        </w:r>
        <w:r w:rsidRPr="00AC22D1">
          <w:t xml:space="preserve"> </w:t>
        </w:r>
      </w:ins>
      <w:r>
        <w:t>calculated per PLMN ID and per QoS level (mapped 5QI or QCI in NR option 3) and per supported S-NSSAI.</w:t>
      </w:r>
    </w:p>
    <w:p w14:paraId="5EEBB25B" w14:textId="77777777" w:rsidR="00874073" w:rsidRPr="00A005B5" w:rsidRDefault="00874073" w:rsidP="00874073">
      <w:pPr>
        <w:pStyle w:val="B10"/>
      </w:pPr>
      <w:r>
        <w:t>b)</w:t>
      </w:r>
      <w:r>
        <w:tab/>
      </w:r>
      <w:r w:rsidRPr="00A005B5">
        <w:t>DER (n=1)</w:t>
      </w:r>
    </w:p>
    <w:p w14:paraId="033848EB" w14:textId="77777777" w:rsidR="00F45F21" w:rsidRDefault="00F45F21" w:rsidP="00F45F21">
      <w:pPr>
        <w:pStyle w:val="B10"/>
      </w:pPr>
      <w:r>
        <w:t>c)</w:t>
      </w:r>
      <w:r>
        <w:tab/>
        <w:t>This measurement is obtained according to the definition in TS 38.314 [29], named "</w:t>
      </w:r>
      <w:r>
        <w:rPr>
          <w:lang w:eastAsia="ja-JP"/>
        </w:rPr>
        <w:t>Average over-the-air interface packet delay in the UL per DRB per UE"</w:t>
      </w:r>
      <w:r>
        <w:t xml:space="preserve">. The measurement is </w:t>
      </w:r>
      <w:ins w:id="246" w:author="CR0647" w:date="2025-03-04T10:36:00Z">
        <w:r>
          <w:t xml:space="preserve">optionally calculated </w:t>
        </w:r>
      </w:ins>
      <w:del w:id="247" w:author="CR0647" w:date="2025-03-04T10:36:00Z">
        <w:r w:rsidDel="00FB1061">
          <w:delText xml:space="preserve">performed </w:delText>
        </w:r>
      </w:del>
      <w:r>
        <w:t xml:space="preserve">per PLMN ID and per QoS level (mapped 5QI or QCI in NR option 3) and per supported S-NSSAI.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712DFAE" w14:textId="77777777" w:rsidR="00F45F21" w:rsidRDefault="00F45F21" w:rsidP="00F45F21">
      <w:pPr>
        <w:pStyle w:val="B10"/>
        <w:rPr>
          <w:ins w:id="248" w:author="CR0647" w:date="2025-03-04T10:36:00Z"/>
          <w:lang w:val="en-US"/>
        </w:rPr>
      </w:pPr>
      <w:ins w:id="249" w:author="CR0647" w:date="2025-03-04T10:36:00Z">
        <w:r>
          <w:t>e)</w:t>
        </w:r>
        <w:r>
          <w:tab/>
        </w:r>
        <w:r>
          <w:rPr>
            <w:lang w:val="en-US"/>
          </w:rPr>
          <w:t xml:space="preserve">DRB.AirIfDelayUl, or </w:t>
        </w:r>
        <w:r>
          <w:rPr>
            <w:lang w:val="en-US"/>
          </w:rPr>
          <w:br/>
          <w:t>DRB.AirIfDelayUl_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represents the mapped 5QI or QCI value, and </w:t>
        </w:r>
        <w:r w:rsidRPr="00006AD7">
          <w:rPr>
            <w:i/>
            <w:iCs/>
            <w:lang w:val="en-US"/>
          </w:rPr>
          <w:t>SNSSAI</w:t>
        </w:r>
        <w:r w:rsidDel="00584669">
          <w:rPr>
            <w:lang w:val="en-US"/>
          </w:rPr>
          <w:t xml:space="preserve"> </w:t>
        </w:r>
        <w:r>
          <w:rPr>
            <w:lang w:val="en-US"/>
          </w:rPr>
          <w:t xml:space="preserve">represents S-NSSAI. </w:t>
        </w:r>
      </w:ins>
    </w:p>
    <w:p w14:paraId="4A1BC9B0" w14:textId="77777777" w:rsidR="00F45F21" w:rsidDel="00BC4E46" w:rsidRDefault="00F45F21" w:rsidP="00F45F21">
      <w:pPr>
        <w:pStyle w:val="B10"/>
        <w:rPr>
          <w:del w:id="250" w:author="CR0647" w:date="2025-03-04T10:36:00Z"/>
          <w:lang w:val="en-US"/>
        </w:rPr>
      </w:pPr>
      <w:del w:id="251" w:author="CR0647" w:date="2025-03-04T10:36:00Z">
        <w:r w:rsidDel="00BC4E46">
          <w:delText>e)</w:delText>
        </w:r>
        <w:r w:rsidDel="00BC4E46">
          <w:tab/>
          <w:delText xml:space="preserve">The measurement name has the form </w:delText>
        </w:r>
        <w:r w:rsidDel="00BC4E46">
          <w:rPr>
            <w:lang w:val="en-US"/>
          </w:rPr>
          <w:delText>DRB.AirIfDelayUl_</w:delText>
        </w:r>
        <w:r w:rsidRPr="00584669" w:rsidDel="00BC4E46">
          <w:rPr>
            <w:i/>
            <w:iCs/>
            <w:lang w:val="en-US"/>
          </w:rPr>
          <w:delText>Filter</w:delText>
        </w:r>
        <w:r w:rsidDel="00BC4E46">
          <w:rPr>
            <w:lang w:val="en-US"/>
          </w:rPr>
          <w:delText xml:space="preserve">, </w:delText>
        </w:r>
      </w:del>
    </w:p>
    <w:p w14:paraId="2715369C" w14:textId="77777777" w:rsidR="00F45F21" w:rsidDel="00BC4E46" w:rsidRDefault="00F45F21" w:rsidP="00F45F21">
      <w:pPr>
        <w:pStyle w:val="B10"/>
        <w:rPr>
          <w:del w:id="252" w:author="CR0647" w:date="2025-03-04T10:36:00Z"/>
          <w:lang w:val="en-US"/>
        </w:rPr>
      </w:pPr>
      <w:del w:id="253" w:author="CR0647" w:date="2025-03-04T10:36:00Z">
        <w:r w:rsidDel="00BC4E46">
          <w:rPr>
            <w:lang w:val="en-US"/>
          </w:rPr>
          <w:delText>Where filter is a combination of PLMN ID and QoS level and S-NSSAI.</w:delText>
        </w:r>
      </w:del>
    </w:p>
    <w:p w14:paraId="73DCD80F" w14:textId="77777777" w:rsidR="00F45F21" w:rsidDel="00BC4E46" w:rsidRDefault="00F45F21" w:rsidP="00F45F21">
      <w:pPr>
        <w:pStyle w:val="B10"/>
        <w:rPr>
          <w:del w:id="254" w:author="CR0647" w:date="2025-03-04T10:36:00Z"/>
          <w:lang w:val="en-US"/>
        </w:rPr>
      </w:pPr>
      <w:del w:id="255" w:author="CR0647" w:date="2025-03-04T10:36:00Z">
        <w:r w:rsidDel="00BC4E46">
          <w:rPr>
            <w:lang w:val="en-US"/>
          </w:rPr>
          <w:delText xml:space="preserve">Where PLMN ID represents the PLMN ID, QoS represents the mapped 5QI or QCI </w:delText>
        </w:r>
        <w:r w:rsidRPr="001405A0" w:rsidDel="00BC4E46">
          <w:rPr>
            <w:lang w:val="en-US"/>
          </w:rPr>
          <w:delText>level</w:delText>
        </w:r>
        <w:r w:rsidDel="00BC4E46">
          <w:rPr>
            <w:lang w:val="en-US"/>
          </w:rPr>
          <w:delText xml:space="preserve">, and SNSSAI represents S-NSSAI. </w:delText>
        </w:r>
      </w:del>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lastRenderedPageBreak/>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56" w:name="_Toc44491866"/>
      <w:bookmarkStart w:id="257" w:name="_Toc51689793"/>
      <w:bookmarkStart w:id="258" w:name="_Toc51750467"/>
      <w:bookmarkStart w:id="259" w:name="_Toc51774727"/>
      <w:bookmarkStart w:id="260" w:name="_Toc51775341"/>
      <w:bookmarkStart w:id="261" w:name="_Toc51775957"/>
      <w:bookmarkStart w:id="262" w:name="_Toc58515340"/>
      <w:bookmarkStart w:id="263" w:name="_Toc187402473"/>
      <w:r w:rsidRPr="00A005B5">
        <w:rPr>
          <w:color w:val="000000"/>
        </w:rPr>
        <w:t>5.1.</w:t>
      </w:r>
      <w:r>
        <w:rPr>
          <w:color w:val="000000"/>
        </w:rPr>
        <w:t>1.1.4</w:t>
      </w:r>
      <w:r w:rsidRPr="00A005B5">
        <w:rPr>
          <w:color w:val="000000"/>
        </w:rPr>
        <w:tab/>
      </w:r>
      <w:r w:rsidRPr="007B5BA0">
        <w:rPr>
          <w:noProof/>
          <w:lang w:eastAsia="ja-JP"/>
        </w:rPr>
        <w:t>Average RLC packet delay in the UL</w:t>
      </w:r>
      <w:bookmarkEnd w:id="256"/>
      <w:bookmarkEnd w:id="257"/>
      <w:bookmarkEnd w:id="258"/>
      <w:bookmarkEnd w:id="259"/>
      <w:bookmarkEnd w:id="260"/>
      <w:bookmarkEnd w:id="261"/>
      <w:bookmarkEnd w:id="262"/>
      <w:bookmarkEnd w:id="263"/>
      <w:r w:rsidRPr="007B5BA0">
        <w:rPr>
          <w:noProof/>
          <w:lang w:eastAsia="ja-JP"/>
        </w:rPr>
        <w:t xml:space="preserve"> </w:t>
      </w:r>
    </w:p>
    <w:p w14:paraId="04C941E7" w14:textId="77777777" w:rsidR="00F45F21" w:rsidRDefault="00F45F21" w:rsidP="00F45F21">
      <w:pPr>
        <w:pStyle w:val="B10"/>
      </w:pPr>
      <w:r>
        <w:t>a)</w:t>
      </w:r>
      <w:r>
        <w:tab/>
        <w:t xml:space="preserve">This measurement provides the average (arithmetic mean) RLC packet delay on the uplink, ie the delay within the gNB-DU. The measurement is </w:t>
      </w:r>
      <w:ins w:id="264" w:author="CR0647" w:date="2025-03-04T10:36:00Z">
        <w:r>
          <w:t>optionally</w:t>
        </w:r>
        <w:r w:rsidRPr="00AC22D1">
          <w:t xml:space="preserve"> </w:t>
        </w:r>
      </w:ins>
      <w:r>
        <w:t>calculated per PLMN ID and per QoS level (mapped 5QI or QCI in NR option 3) and per supported S-NSSAI.</w:t>
      </w:r>
    </w:p>
    <w:p w14:paraId="164005F2" w14:textId="77777777" w:rsidR="00017B68" w:rsidRPr="00A005B5" w:rsidRDefault="00017B68" w:rsidP="00017B68">
      <w:pPr>
        <w:pStyle w:val="B10"/>
      </w:pPr>
      <w:r>
        <w:t>b)</w:t>
      </w:r>
      <w:r>
        <w:tab/>
      </w:r>
      <w:r w:rsidRPr="00A005B5">
        <w:t>DER (n=1)</w:t>
      </w:r>
    </w:p>
    <w:p w14:paraId="55040324" w14:textId="77777777" w:rsidR="00F45F21" w:rsidRDefault="00F45F21" w:rsidP="00F45F21">
      <w:pPr>
        <w:pStyle w:val="B10"/>
      </w:pPr>
      <w:r>
        <w:t>c)</w:t>
      </w:r>
      <w:r>
        <w:tab/>
        <w:t>This measurement is obtained according to the definition in TS 38.314 [29], named "</w:t>
      </w:r>
      <w:r>
        <w:rPr>
          <w:noProof/>
          <w:lang w:eastAsia="ja-JP"/>
        </w:rPr>
        <w:t>Average RLC packet delay in the UL per DRB per UE</w:t>
      </w:r>
      <w:r>
        <w:rPr>
          <w:lang w:eastAsia="ja-JP"/>
        </w:rPr>
        <w:t>"</w:t>
      </w:r>
      <w:r>
        <w:t xml:space="preserve">. The measurement is </w:t>
      </w:r>
      <w:ins w:id="265" w:author="CR0647" w:date="2025-03-04T10:36:00Z">
        <w:r>
          <w:t xml:space="preserve">optionally calculated </w:t>
        </w:r>
      </w:ins>
      <w:del w:id="266" w:author="CR0647" w:date="2025-03-04T10:36:00Z">
        <w:r w:rsidDel="00FB1061">
          <w:delText xml:space="preserve">performed </w:delText>
        </w:r>
      </w:del>
      <w:r>
        <w:t xml:space="preserve">per PLMN ID and per QoS level (mapped 5QI or QCI in NR option 3) and per supported S-NSSAI.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C6FDCB" w14:textId="77777777" w:rsidR="00F45F21" w:rsidRDefault="00F45F21" w:rsidP="00F45F21">
      <w:pPr>
        <w:pStyle w:val="B10"/>
        <w:rPr>
          <w:ins w:id="267" w:author="CR0647" w:date="2025-03-04T10:36:00Z"/>
          <w:lang w:val="en-US"/>
        </w:rPr>
      </w:pPr>
      <w:ins w:id="268" w:author="CR0647" w:date="2025-03-04T10:36:00Z">
        <w:r>
          <w:t>e)</w:t>
        </w:r>
        <w:r>
          <w:tab/>
        </w:r>
        <w:r>
          <w:rPr>
            <w:lang w:val="en-US"/>
          </w:rPr>
          <w:t xml:space="preserve">DRB.RlcDelayUl, or </w:t>
        </w:r>
        <w:r>
          <w:rPr>
            <w:lang w:val="en-US"/>
          </w:rPr>
          <w:br/>
          <w:t>DRB.RlcDelayUl_</w:t>
        </w:r>
        <w:r w:rsidRPr="00584669">
          <w:rPr>
            <w:i/>
            <w:iCs/>
            <w:lang w:val="en-US"/>
          </w:rPr>
          <w:t>Filter</w:t>
        </w:r>
        <w:r>
          <w:rPr>
            <w:lang w:val="en-US"/>
          </w:rPr>
          <w:t xml:space="preserve">, where </w:t>
        </w:r>
        <w:r w:rsidRPr="00584669">
          <w:rPr>
            <w:i/>
            <w:iCs/>
            <w:lang w:val="en-US"/>
          </w:rPr>
          <w:t>Filter</w:t>
        </w:r>
        <w:r w:rsidDel="00584669">
          <w:rPr>
            <w:lang w:val="en-US"/>
          </w:rPr>
          <w:t xml:space="preserve"> </w:t>
        </w:r>
        <w:r>
          <w:rPr>
            <w:lang w:val="en-US"/>
          </w:rPr>
          <w:t xml:space="preserve">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ins>
    </w:p>
    <w:p w14:paraId="1C034DD5" w14:textId="77777777" w:rsidR="00F45F21" w:rsidDel="00BC4E46" w:rsidRDefault="00F45F21" w:rsidP="00F45F21">
      <w:pPr>
        <w:pStyle w:val="B10"/>
        <w:rPr>
          <w:del w:id="269" w:author="CR0647" w:date="2025-03-04T10:36:00Z"/>
          <w:lang w:val="en-US"/>
        </w:rPr>
      </w:pPr>
      <w:del w:id="270" w:author="CR0647" w:date="2025-03-04T10:36:00Z">
        <w:r w:rsidDel="00BC4E46">
          <w:delText>e)</w:delText>
        </w:r>
        <w:r w:rsidDel="00BC4E46">
          <w:tab/>
          <w:delText xml:space="preserve">The measurement name has the form </w:delText>
        </w:r>
        <w:r w:rsidDel="00BC4E46">
          <w:rPr>
            <w:lang w:val="en-US"/>
          </w:rPr>
          <w:delText>DRB.RlcDelayUl_</w:delText>
        </w:r>
        <w:r w:rsidRPr="00584669" w:rsidDel="00BC4E46">
          <w:rPr>
            <w:i/>
            <w:iCs/>
            <w:lang w:val="en-US"/>
          </w:rPr>
          <w:delText>Filter</w:delText>
        </w:r>
        <w:r w:rsidDel="00BC4E46">
          <w:rPr>
            <w:lang w:val="en-US"/>
          </w:rPr>
          <w:delText xml:space="preserve">, </w:delText>
        </w:r>
      </w:del>
    </w:p>
    <w:p w14:paraId="45CDAC3C" w14:textId="77777777" w:rsidR="00F45F21" w:rsidDel="00BC4E46" w:rsidRDefault="00F45F21" w:rsidP="00F45F21">
      <w:pPr>
        <w:pStyle w:val="B10"/>
        <w:rPr>
          <w:del w:id="271" w:author="CR0647" w:date="2025-03-04T10:36:00Z"/>
          <w:lang w:val="en-US"/>
        </w:rPr>
      </w:pPr>
      <w:del w:id="272" w:author="CR0647" w:date="2025-03-04T10:36:00Z">
        <w:r w:rsidDel="00BC4E46">
          <w:rPr>
            <w:lang w:val="en-US"/>
          </w:rPr>
          <w:delText>Where filter is a combination of PLMN ID and QoS level and S-NSSAI.</w:delText>
        </w:r>
      </w:del>
    </w:p>
    <w:p w14:paraId="7E555B0D" w14:textId="77777777" w:rsidR="00F45F21" w:rsidDel="00BC4E46" w:rsidRDefault="00F45F21" w:rsidP="00F45F21">
      <w:pPr>
        <w:pStyle w:val="B10"/>
        <w:rPr>
          <w:del w:id="273" w:author="CR0647" w:date="2025-03-04T10:36:00Z"/>
          <w:lang w:val="en-US"/>
        </w:rPr>
      </w:pPr>
      <w:del w:id="274" w:author="CR0647" w:date="2025-03-04T10:36:00Z">
        <w:r w:rsidDel="00BC4E46">
          <w:rPr>
            <w:lang w:val="en-US"/>
          </w:rPr>
          <w:delText xml:space="preserve">Where PLMN ID represents the PLMN ID, QoS representes the mapped 5QI or QCI level, and SNSSAI represents S-NSSAI. </w:delText>
        </w:r>
      </w:del>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75" w:name="_Toc44491867"/>
      <w:bookmarkStart w:id="276" w:name="_Toc51689794"/>
      <w:bookmarkStart w:id="277" w:name="_Toc51750468"/>
      <w:bookmarkStart w:id="278" w:name="_Toc51774728"/>
      <w:bookmarkStart w:id="279" w:name="_Toc51775342"/>
      <w:bookmarkStart w:id="280" w:name="_Toc51775958"/>
      <w:bookmarkStart w:id="281" w:name="_Toc58515341"/>
      <w:bookmarkStart w:id="282" w:name="_Toc187402474"/>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75"/>
      <w:bookmarkEnd w:id="276"/>
      <w:bookmarkEnd w:id="277"/>
      <w:bookmarkEnd w:id="278"/>
      <w:bookmarkEnd w:id="279"/>
      <w:bookmarkEnd w:id="280"/>
      <w:bookmarkEnd w:id="281"/>
      <w:bookmarkEnd w:id="282"/>
      <w:r w:rsidRPr="00772C3B">
        <w:rPr>
          <w:noProof/>
          <w:lang w:eastAsia="ja-JP"/>
        </w:rPr>
        <w:t xml:space="preserve"> </w:t>
      </w:r>
    </w:p>
    <w:p w14:paraId="760B1A65" w14:textId="77777777" w:rsidR="00F45F21" w:rsidRDefault="00F45F21" w:rsidP="00F45F21">
      <w:pPr>
        <w:pStyle w:val="B10"/>
      </w:pPr>
      <w:r>
        <w:t>a)</w:t>
      </w:r>
      <w:r>
        <w:tab/>
        <w:t xml:space="preserve">This measurement provides the average (arithmetic mean) PDCP re-ordering delay on the uplink, ie the delay within the gNB-CU-UP. The measurement is </w:t>
      </w:r>
      <w:ins w:id="283" w:author="CR0647" w:date="2025-03-04T10:36:00Z">
        <w:r>
          <w:t>optionally</w:t>
        </w:r>
        <w:r w:rsidRPr="00AC22D1">
          <w:t xml:space="preserve"> </w:t>
        </w:r>
      </w:ins>
      <w:r>
        <w:t>calculated per PLMN ID and per QoS level (mapped 5QI or QCI in NR option 3) and per supported S-NSSAI.</w:t>
      </w:r>
    </w:p>
    <w:p w14:paraId="7DF3496F" w14:textId="77777777" w:rsidR="00017B68" w:rsidRPr="00A005B5" w:rsidRDefault="00017B68" w:rsidP="00017B68">
      <w:pPr>
        <w:pStyle w:val="B10"/>
      </w:pPr>
      <w:r>
        <w:t>b)</w:t>
      </w:r>
      <w:r>
        <w:tab/>
      </w:r>
      <w:r w:rsidRPr="00A005B5">
        <w:t>DER (n=1)</w:t>
      </w:r>
    </w:p>
    <w:p w14:paraId="354135D7" w14:textId="77777777" w:rsidR="00F45F21" w:rsidRDefault="00F45F21" w:rsidP="00F45F21">
      <w:pPr>
        <w:pStyle w:val="B10"/>
      </w:pPr>
      <w:r>
        <w:t>c)</w:t>
      </w:r>
      <w:r>
        <w:tab/>
        <w:t>This measurement is obtained according to the definition in TS 38.314 [29], named "</w:t>
      </w:r>
      <w:r>
        <w:rPr>
          <w:noProof/>
          <w:lang w:eastAsia="ja-JP"/>
        </w:rPr>
        <w:t xml:space="preserve">Average </w:t>
      </w:r>
      <w:r>
        <w:rPr>
          <w:noProof/>
          <w:lang w:eastAsia="zh-CN"/>
        </w:rPr>
        <w:t>P</w:t>
      </w:r>
      <w:r>
        <w:rPr>
          <w:noProof/>
          <w:lang w:eastAsia="ja-JP"/>
        </w:rPr>
        <w:t>DCP re-ordering delay in the UL per  DRB per UE.</w:t>
      </w:r>
      <w:r>
        <w:t xml:space="preserve"> The measurement is </w:t>
      </w:r>
      <w:ins w:id="284" w:author="CR0647" w:date="2025-03-04T10:36:00Z">
        <w:r>
          <w:t xml:space="preserve">optionally calculated </w:t>
        </w:r>
      </w:ins>
      <w:del w:id="285" w:author="CR0647" w:date="2025-03-04T10:36:00Z">
        <w:r w:rsidDel="00FB1061">
          <w:delText xml:space="preserve">performed </w:delText>
        </w:r>
      </w:del>
      <w:r>
        <w:t xml:space="preserve">per PLMN ID and per QoS level (mapped 5QI or QCI in NR option 3) and per supported S-NSSAI.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6DCA8F3D" w14:textId="77777777" w:rsidR="00F45F21" w:rsidRDefault="00F45F21" w:rsidP="00F45F21">
      <w:pPr>
        <w:pStyle w:val="B10"/>
        <w:rPr>
          <w:ins w:id="286" w:author="CR0647" w:date="2025-03-04T10:36:00Z"/>
          <w:lang w:val="en-US"/>
        </w:rPr>
      </w:pPr>
      <w:ins w:id="287" w:author="CR0647" w:date="2025-03-04T10:36:00Z">
        <w:r>
          <w:lastRenderedPageBreak/>
          <w:t>e)</w:t>
        </w:r>
        <w:r>
          <w:tab/>
        </w:r>
        <w:r>
          <w:rPr>
            <w:lang w:val="en-US"/>
          </w:rPr>
          <w:t>DRB.PdcpReordDelayUl or</w:t>
        </w:r>
        <w:r>
          <w:rPr>
            <w:lang w:val="en-US"/>
          </w:rPr>
          <w:br/>
          <w:t>DRB.PdcpReordDelayUl_</w:t>
        </w:r>
        <w:r w:rsidRPr="000A5AD6">
          <w:rPr>
            <w:i/>
            <w:iCs/>
            <w:lang w:val="en-US"/>
          </w:rPr>
          <w:t>Filter</w:t>
        </w:r>
        <w:r>
          <w:rPr>
            <w:lang w:val="en-US"/>
          </w:rPr>
          <w:t xml:space="preserve">, where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where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ins>
    </w:p>
    <w:p w14:paraId="0EE5F9FE" w14:textId="77777777" w:rsidR="00F45F21" w:rsidDel="00BC4E46" w:rsidRDefault="00F45F21" w:rsidP="00F45F21">
      <w:pPr>
        <w:pStyle w:val="B10"/>
        <w:rPr>
          <w:del w:id="288" w:author="CR0647" w:date="2025-03-04T10:36:00Z"/>
          <w:lang w:val="en-US"/>
        </w:rPr>
      </w:pPr>
      <w:del w:id="289" w:author="CR0647" w:date="2025-03-04T10:36:00Z">
        <w:r w:rsidDel="00BC4E46">
          <w:delText>e)</w:delText>
        </w:r>
        <w:r w:rsidDel="00BC4E46">
          <w:tab/>
          <w:delText xml:space="preserve">The measurement name has the form </w:delText>
        </w:r>
        <w:r w:rsidDel="00BC4E46">
          <w:rPr>
            <w:lang w:val="en-US"/>
          </w:rPr>
          <w:delText>DRB.PdcpReordDelayUl_</w:delText>
        </w:r>
        <w:r w:rsidRPr="000A5AD6" w:rsidDel="00BC4E46">
          <w:rPr>
            <w:i/>
            <w:iCs/>
            <w:lang w:val="en-US"/>
          </w:rPr>
          <w:delText>Filter</w:delText>
        </w:r>
        <w:r w:rsidDel="00BC4E46">
          <w:rPr>
            <w:lang w:val="en-US"/>
          </w:rPr>
          <w:delText xml:space="preserve">, </w:delText>
        </w:r>
      </w:del>
    </w:p>
    <w:p w14:paraId="27B44F3B" w14:textId="77777777" w:rsidR="00F45F21" w:rsidDel="00BC4E46" w:rsidRDefault="00F45F21" w:rsidP="00F45F21">
      <w:pPr>
        <w:pStyle w:val="B10"/>
        <w:rPr>
          <w:del w:id="290" w:author="CR0647" w:date="2025-03-04T10:36:00Z"/>
          <w:lang w:val="en-US"/>
        </w:rPr>
      </w:pPr>
      <w:del w:id="291" w:author="CR0647" w:date="2025-03-04T10:36:00Z">
        <w:r w:rsidDel="00BC4E46">
          <w:rPr>
            <w:lang w:val="en-US"/>
          </w:rPr>
          <w:delText>Where filter is a combination of PLMN ID and QoS level and S-NSSAI.</w:delText>
        </w:r>
      </w:del>
    </w:p>
    <w:p w14:paraId="4B5048A0" w14:textId="77777777" w:rsidR="00F45F21" w:rsidDel="00BC4E46" w:rsidRDefault="00F45F21" w:rsidP="00F45F21">
      <w:pPr>
        <w:pStyle w:val="B2"/>
        <w:rPr>
          <w:del w:id="292" w:author="CR0647" w:date="2025-03-04T10:36:00Z"/>
          <w:lang w:val="en-US"/>
        </w:rPr>
      </w:pPr>
      <w:del w:id="293" w:author="CR0647" w:date="2025-03-04T10:36:00Z">
        <w:r w:rsidDel="00BC4E46">
          <w:rPr>
            <w:lang w:val="en-US"/>
          </w:rPr>
          <w:delText xml:space="preserve">Where PLMN ID represents the PLMN ID, QoS representes the mapped 5QI or QCI level, and SNSSAI represents S-NSSAI. </w:delText>
        </w:r>
      </w:del>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94" w:name="_Toc44491868"/>
      <w:bookmarkStart w:id="295" w:name="_Toc51689795"/>
      <w:bookmarkStart w:id="296" w:name="_Toc51750469"/>
      <w:bookmarkStart w:id="297" w:name="_Toc51774729"/>
      <w:bookmarkStart w:id="298" w:name="_Toc51775343"/>
      <w:bookmarkStart w:id="299" w:name="_Toc51775959"/>
      <w:bookmarkStart w:id="300" w:name="_Toc58515342"/>
      <w:bookmarkStart w:id="301" w:name="_Toc187402475"/>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94"/>
      <w:bookmarkEnd w:id="295"/>
      <w:bookmarkEnd w:id="296"/>
      <w:bookmarkEnd w:id="297"/>
      <w:bookmarkEnd w:id="298"/>
      <w:bookmarkEnd w:id="299"/>
      <w:bookmarkEnd w:id="300"/>
      <w:bookmarkEnd w:id="301"/>
    </w:p>
    <w:p w14:paraId="3C13BA82" w14:textId="77777777" w:rsidR="00F45F21" w:rsidRDefault="00F45F21" w:rsidP="00F45F21">
      <w:pPr>
        <w:pStyle w:val="B10"/>
        <w:rPr>
          <w:lang w:eastAsia="zh-CN"/>
        </w:rPr>
      </w:pPr>
      <w:r>
        <w:rPr>
          <w:lang w:eastAsia="zh-CN"/>
        </w:rPr>
        <w:t>a)</w:t>
      </w:r>
      <w:r>
        <w:rPr>
          <w:lang w:eastAsia="zh-CN"/>
        </w:rPr>
        <w:tab/>
        <w:t xml:space="preserve">This measurement provides the distribution of DL packet delay between NG-RAN and UE, which is the </w:t>
      </w:r>
      <w:r>
        <w:t>delay incurred in NG-RAN (including the delay at gNB-CU-UP, on F1-U and on gNB-DU) and the delay over Uu interface</w:t>
      </w:r>
      <w:r>
        <w:rPr>
          <w:lang w:eastAsia="zh-CN"/>
        </w:rPr>
        <w:t xml:space="preserve">. </w:t>
      </w:r>
      <w:r>
        <w:t xml:space="preserve">This measurement is </w:t>
      </w:r>
      <w:ins w:id="302" w:author="CR0647" w:date="2025-03-04T10:36:00Z">
        <w:r>
          <w:t>optionally</w:t>
        </w:r>
        <w:r w:rsidRPr="00AC22D1">
          <w:t xml:space="preserve"> </w:t>
        </w:r>
      </w:ins>
      <w:r>
        <w:t>calculated per PLMN ID and per 5QI and per supported 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6948C072" w14:textId="77777777" w:rsidR="00F45F21" w:rsidRDefault="00F45F21" w:rsidP="00F45F21">
      <w:pPr>
        <w:pStyle w:val="B2"/>
      </w:pPr>
      <w:r>
        <w:rPr>
          <w:lang w:eastAsia="zh-CN"/>
        </w:rPr>
        <w:tab/>
        <w:t xml:space="preserve">The gNB </w:t>
      </w:r>
      <w:del w:id="303" w:author="CR0647" w:date="2025-03-04T10:36:00Z">
        <w:r w:rsidDel="00A81897">
          <w:rPr>
            <w:lang w:eastAsia="zh-CN"/>
          </w:rPr>
          <w:delText xml:space="preserve"> </w:delText>
        </w:r>
      </w:del>
      <w:r>
        <w:rPr>
          <w:lang w:eastAsia="zh-CN"/>
        </w:rPr>
        <w:t>increments the c</w:t>
      </w:r>
      <w:r>
        <w:t xml:space="preserve">orresponding bin with the delay range where the </w:t>
      </w:r>
      <m:oMath>
        <m:r>
          <w:rPr>
            <w:rFonts w:ascii="Cambria Math" w:hAnsi="Cambria Math"/>
            <w:lang w:eastAsia="zh-CN"/>
          </w:rPr>
          <m:t>DRdl</m:t>
        </m:r>
      </m:oMath>
      <w:r>
        <w:t xml:space="preserve"> falls into by 1 for the counters.</w:t>
      </w:r>
    </w:p>
    <w:p w14:paraId="270BC85B" w14:textId="77777777" w:rsidR="00F45F21" w:rsidRDefault="00F45F21" w:rsidP="00F45F21">
      <w:pPr>
        <w:pStyle w:val="B2"/>
      </w:pPr>
      <w:r>
        <w:rPr>
          <w:lang w:eastAsia="zh-CN"/>
        </w:rPr>
        <w:tab/>
        <w:t xml:space="preserve">The measurement is </w:t>
      </w:r>
      <w:ins w:id="304" w:author="CR0647" w:date="2025-03-04T10:36:00Z">
        <w:r>
          <w:t xml:space="preserve">optionally calculated </w:t>
        </w:r>
      </w:ins>
      <w:del w:id="305" w:author="CR0647" w:date="2025-03-04T10:36:00Z">
        <w:r w:rsidDel="00FB1061">
          <w:rPr>
            <w:lang w:eastAsia="zh-CN"/>
          </w:rPr>
          <w:delText xml:space="preserve">performed </w:delText>
        </w:r>
      </w:del>
      <w:r>
        <w:rPr>
          <w:lang w:eastAsia="zh-CN"/>
        </w:rPr>
        <w:t>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79DD4A99" w14:textId="77777777" w:rsidR="00F45F21" w:rsidRDefault="00F45F21" w:rsidP="00F45F21">
      <w:pPr>
        <w:pStyle w:val="B10"/>
        <w:contextualSpacing/>
        <w:rPr>
          <w:ins w:id="306" w:author="CR0647" w:date="2025-03-04T10:36:00Z"/>
          <w:lang w:val="en-US"/>
        </w:rPr>
      </w:pPr>
      <w:ins w:id="307" w:author="CR0647" w:date="2025-03-04T10:36:00Z">
        <w:r>
          <w:rPr>
            <w:lang w:eastAsia="zh-CN"/>
          </w:rPr>
          <w:t>e)</w:t>
        </w:r>
        <w:r>
          <w:rPr>
            <w:lang w:eastAsia="zh-CN"/>
          </w:rPr>
          <w:tab/>
          <w:t>DRB.DelayDlNgranUeDist.</w:t>
        </w:r>
        <w:r>
          <w:rPr>
            <w:i/>
            <w:iCs/>
            <w:lang w:eastAsia="zh-CN"/>
          </w:rPr>
          <w:t>Bin</w:t>
        </w:r>
        <w:r>
          <w:rPr>
            <w:lang w:eastAsia="zh-CN"/>
          </w:rPr>
          <w:t xml:space="preserve">, where Bin indicates a delay range which is vendor specific; </w:t>
        </w:r>
        <w:r>
          <w:rPr>
            <w:lang w:eastAsia="zh-CN"/>
          </w:rPr>
          <w:br/>
          <w:t>DRB.DelayDlNgranUeDist.</w:t>
        </w:r>
        <w:r>
          <w:rPr>
            <w:i/>
            <w:iCs/>
            <w:lang w:eastAsia="zh-CN"/>
          </w:rPr>
          <w:t>Bin</w:t>
        </w:r>
        <w:r>
          <w:rPr>
            <w:lang w:eastAsia="zh-CN"/>
          </w:rPr>
          <w:t>_</w:t>
        </w:r>
        <w:r w:rsidRPr="00A81897">
          <w:rPr>
            <w:i/>
            <w:iCs/>
            <w:lang w:eastAsia="zh-CN"/>
          </w:rPr>
          <w:t>Filter</w:t>
        </w:r>
        <w:r>
          <w:rPr>
            <w:i/>
            <w:iCs/>
            <w:lang w:eastAsia="zh-CN"/>
          </w:rPr>
          <w:t xml:space="preserve">, </w:t>
        </w:r>
        <w:r>
          <w:rPr>
            <w:lang w:val="en-US"/>
          </w:rPr>
          <w:t xml:space="preserve">where </w:t>
        </w:r>
        <w:r w:rsidRPr="00A81897">
          <w:rPr>
            <w:i/>
            <w:iCs/>
            <w:lang w:eastAsia="zh-CN"/>
          </w:rPr>
          <w:t>Filter</w:t>
        </w:r>
        <w:r>
          <w:rPr>
            <w:lang w:val="en-US"/>
          </w:rPr>
          <w:t xml:space="preserve">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w:t>
        </w:r>
        <w:r w:rsidRPr="00C442BA">
          <w:rPr>
            <w:lang w:val="en-US"/>
          </w:rPr>
          <w:t>value</w:t>
        </w:r>
        <w:r>
          <w:rPr>
            <w:lang w:val="en-US"/>
          </w:rPr>
          <w:t xml:space="preserve">, and </w:t>
        </w:r>
        <w:r w:rsidRPr="00006AD7">
          <w:rPr>
            <w:i/>
            <w:iCs/>
            <w:lang w:val="en-US"/>
          </w:rPr>
          <w:t>SNSSAI</w:t>
        </w:r>
        <w:r w:rsidDel="00584669">
          <w:rPr>
            <w:lang w:val="en-US"/>
          </w:rPr>
          <w:t xml:space="preserve"> </w:t>
        </w:r>
        <w:r>
          <w:rPr>
            <w:lang w:val="en-US"/>
          </w:rPr>
          <w:t xml:space="preserve">represents S-NSSAI. </w:t>
        </w:r>
      </w:ins>
    </w:p>
    <w:p w14:paraId="3983DB53" w14:textId="77777777" w:rsidR="00F45F21" w:rsidRDefault="00F45F21" w:rsidP="00F45F21">
      <w:pPr>
        <w:pStyle w:val="B10"/>
        <w:contextualSpacing/>
        <w:rPr>
          <w:ins w:id="308" w:author="CR0647" w:date="2025-03-04T10:36:00Z"/>
          <w:lang w:val="en-US"/>
        </w:rPr>
      </w:pPr>
    </w:p>
    <w:p w14:paraId="1281CFDA" w14:textId="77777777" w:rsidR="00F45F21" w:rsidDel="00C442BA" w:rsidRDefault="00F45F21" w:rsidP="00F45F21">
      <w:pPr>
        <w:pStyle w:val="B10"/>
        <w:contextualSpacing/>
        <w:rPr>
          <w:del w:id="309" w:author="CR0647" w:date="2025-03-04T10:36:00Z"/>
          <w:lang w:eastAsia="zh-CN"/>
        </w:rPr>
      </w:pPr>
      <w:del w:id="310" w:author="CR0647" w:date="2025-03-04T10:36:00Z">
        <w:r w:rsidDel="00C442BA">
          <w:rPr>
            <w:lang w:eastAsia="zh-CN"/>
          </w:rPr>
          <w:delText>e)</w:delText>
        </w:r>
        <w:r w:rsidDel="00C442BA">
          <w:rPr>
            <w:lang w:eastAsia="zh-CN"/>
          </w:rPr>
          <w:tab/>
          <w:delText>DRB.DelayDlNgranUeDist._</w:delText>
        </w:r>
        <w:r w:rsidRPr="00A81897" w:rsidDel="00C442BA">
          <w:rPr>
            <w:i/>
            <w:iCs/>
            <w:lang w:eastAsia="zh-CN"/>
          </w:rPr>
          <w:delText>Filter</w:delText>
        </w:r>
        <w:r w:rsidDel="00C442BA">
          <w:rPr>
            <w:lang w:eastAsia="zh-CN"/>
          </w:rPr>
          <w:delText xml:space="preserve">, where Bin indicates a delay range which is vendor specific; </w:delText>
        </w:r>
      </w:del>
    </w:p>
    <w:p w14:paraId="190FA9BA" w14:textId="77777777" w:rsidR="00F45F21" w:rsidDel="00C442BA" w:rsidRDefault="00F45F21" w:rsidP="00F45F21">
      <w:pPr>
        <w:pStyle w:val="B2"/>
        <w:rPr>
          <w:del w:id="311" w:author="CR0647" w:date="2025-03-04T10:36:00Z"/>
          <w:lang w:eastAsia="zh-CN"/>
        </w:rPr>
      </w:pPr>
      <w:del w:id="312" w:author="CR0647" w:date="2025-03-04T10:36:00Z">
        <w:r w:rsidDel="00C442BA">
          <w:rPr>
            <w:lang w:eastAsia="zh-CN"/>
          </w:rPr>
          <w:delText>Where filter is a combination of PLMN ID and QoS level and S-NSSAI.</w:delText>
        </w:r>
      </w:del>
    </w:p>
    <w:p w14:paraId="08EEFBA5" w14:textId="77777777" w:rsidR="00F45F21" w:rsidDel="00C442BA" w:rsidRDefault="00F45F21" w:rsidP="00F45F21">
      <w:pPr>
        <w:pStyle w:val="B2"/>
        <w:contextualSpacing/>
        <w:rPr>
          <w:del w:id="313" w:author="CR0647" w:date="2025-03-04T10:36:00Z"/>
          <w:lang w:eastAsia="zh-CN"/>
        </w:rPr>
      </w:pPr>
      <w:del w:id="314" w:author="CR0647" w:date="2025-03-04T10:36:00Z">
        <w:r w:rsidDel="00C442BA">
          <w:rPr>
            <w:lang w:eastAsia="zh-CN"/>
          </w:rPr>
          <w:delText xml:space="preserve">Where PLMN ID represents the PLMN ID, QoS representes the mapped 5QI or QCI level, and SNSSAI represents S-NSSAI. </w:delText>
        </w:r>
      </w:del>
    </w:p>
    <w:p w14:paraId="65477052" w14:textId="77777777" w:rsidR="008852CD" w:rsidRDefault="008852CD" w:rsidP="008852CD">
      <w:pPr>
        <w:pStyle w:val="B10"/>
        <w:rPr>
          <w:lang w:eastAsia="zh-CN"/>
        </w:rPr>
      </w:pPr>
      <w:r>
        <w:lastRenderedPageBreak/>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315" w:name="_Toc44491869"/>
      <w:bookmarkStart w:id="316" w:name="_Toc51689796"/>
      <w:bookmarkStart w:id="317" w:name="_Toc51750470"/>
      <w:bookmarkStart w:id="318" w:name="_Toc51774730"/>
      <w:bookmarkStart w:id="319" w:name="_Toc51775344"/>
      <w:bookmarkStart w:id="320" w:name="_Toc51775960"/>
      <w:bookmarkStart w:id="321" w:name="_Toc58515343"/>
      <w:bookmarkStart w:id="322" w:name="_Toc18740247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315"/>
      <w:bookmarkEnd w:id="316"/>
      <w:bookmarkEnd w:id="317"/>
      <w:bookmarkEnd w:id="318"/>
      <w:bookmarkEnd w:id="319"/>
      <w:bookmarkEnd w:id="320"/>
      <w:bookmarkEnd w:id="321"/>
      <w:bookmarkEnd w:id="322"/>
    </w:p>
    <w:p w14:paraId="657B2176" w14:textId="34404C55" w:rsidR="00396560" w:rsidRPr="00396560" w:rsidRDefault="00396560" w:rsidP="00396560">
      <w:pPr>
        <w:pStyle w:val="Heading6"/>
        <w:overflowPunct/>
        <w:autoSpaceDE/>
        <w:autoSpaceDN/>
        <w:adjustRightInd/>
        <w:textAlignment w:val="auto"/>
      </w:pPr>
      <w:bookmarkStart w:id="323" w:name="_Toc187402477"/>
      <w:r w:rsidRPr="00396560">
        <w:rPr>
          <w:rFonts w:eastAsiaTheme="minorEastAsia"/>
        </w:rPr>
        <w:t>5.1.1.1.7.1</w:t>
      </w:r>
      <w:r w:rsidRPr="00396560">
        <w:rPr>
          <w:rFonts w:eastAsiaTheme="minorEastAsia"/>
        </w:rPr>
        <w:tab/>
        <w:t>Distribution of UL delay between NG-RAN and UE (excluding D1)</w:t>
      </w:r>
      <w:bookmarkEnd w:id="323"/>
    </w:p>
    <w:p w14:paraId="60280DCF" w14:textId="77777777" w:rsidR="00F45F21" w:rsidRDefault="00F45F21" w:rsidP="00F45F21">
      <w:pPr>
        <w:pStyle w:val="B10"/>
        <w:rPr>
          <w:lang w:eastAsia="zh-CN"/>
        </w:rPr>
      </w:pPr>
      <w:r>
        <w:rPr>
          <w:lang w:eastAsia="zh-CN"/>
        </w:rPr>
        <w:t>a)</w:t>
      </w:r>
      <w:r>
        <w:rPr>
          <w:lang w:eastAsia="zh-CN"/>
        </w:rPr>
        <w:tab/>
        <w:t xml:space="preserve">This measurement provides the distribution of UL packet delay between NG-RAN and UE, which includes the </w:t>
      </w:r>
      <w:r>
        <w:t>delay occurred in NG-RAN (including the delay at gNB-CU-UP, on F1-U and on gNB-DU) and the delay over Uu interface (excluding the D1 UL PDCP delay occurred in the UE)</w:t>
      </w:r>
      <w:r>
        <w:rPr>
          <w:lang w:eastAsia="zh-CN"/>
        </w:rPr>
        <w:t xml:space="preserve">. </w:t>
      </w:r>
      <w:r>
        <w:t xml:space="preserve">This measurement is </w:t>
      </w:r>
      <w:ins w:id="324" w:author="CR0647" w:date="2025-03-04T10:36:00Z">
        <w:r>
          <w:t xml:space="preserve">optionally </w:t>
        </w:r>
      </w:ins>
      <w:r>
        <w:t>calculated per PLMN ID and per 5QI and per supported 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3C8907AE" w14:textId="77777777" w:rsidR="00F45F21" w:rsidRDefault="00F45F21" w:rsidP="00F45F21">
      <w:pPr>
        <w:pStyle w:val="B2"/>
      </w:pPr>
      <w:r>
        <w:rPr>
          <w:lang w:eastAsia="zh-CN"/>
        </w:rPr>
        <w:tab/>
        <w:t xml:space="preserve">The measurement is </w:t>
      </w:r>
      <w:ins w:id="325" w:author="CR0647" w:date="2025-03-04T10:36:00Z">
        <w:r>
          <w:t xml:space="preserve">optionally calculated </w:t>
        </w:r>
      </w:ins>
      <w:del w:id="326" w:author="CR0647" w:date="2025-03-04T10:36:00Z">
        <w:r w:rsidDel="00FB1061">
          <w:rPr>
            <w:lang w:eastAsia="zh-CN"/>
          </w:rPr>
          <w:delText xml:space="preserve">performed </w:delText>
        </w:r>
      </w:del>
      <w:r>
        <w:rPr>
          <w:lang w:eastAsia="zh-CN"/>
        </w:rPr>
        <w:t>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18E08AC8" w14:textId="77777777" w:rsidR="00F45F21" w:rsidRDefault="00F45F21" w:rsidP="00F45F21">
      <w:pPr>
        <w:pStyle w:val="B10"/>
        <w:rPr>
          <w:ins w:id="327" w:author="CR0647" w:date="2025-03-04T10:36:00Z"/>
          <w:lang w:val="en-US"/>
        </w:rPr>
      </w:pPr>
      <w:ins w:id="328" w:author="CR0647" w:date="2025-03-04T10:36:00Z">
        <w:r>
          <w:rPr>
            <w:lang w:eastAsia="zh-CN"/>
          </w:rPr>
          <w:t>e)</w:t>
        </w:r>
        <w:r>
          <w:rPr>
            <w:lang w:eastAsia="zh-CN"/>
          </w:rPr>
          <w:tab/>
          <w:t>DRB.DelayUlNgranUeDist.</w:t>
        </w:r>
        <w:r>
          <w:rPr>
            <w:i/>
            <w:iCs/>
            <w:lang w:eastAsia="zh-CN"/>
          </w:rPr>
          <w:t xml:space="preserve">Bin, </w:t>
        </w:r>
        <w:r>
          <w:rPr>
            <w:lang w:eastAsia="zh-CN"/>
          </w:rPr>
          <w:t xml:space="preserve">where </w:t>
        </w:r>
        <w:r>
          <w:rPr>
            <w:i/>
            <w:iCs/>
            <w:lang w:eastAsia="zh-CN"/>
          </w:rPr>
          <w:t>Bin</w:t>
        </w:r>
        <w:r>
          <w:rPr>
            <w:lang w:eastAsia="zh-CN"/>
          </w:rPr>
          <w:t xml:space="preserve"> indicates a delay range which is vendor specific, or </w:t>
        </w:r>
        <w:r>
          <w:rPr>
            <w:lang w:eastAsia="zh-CN"/>
          </w:rPr>
          <w:br/>
          <w:t>DRB.DelayUlNgranUeDist.</w:t>
        </w:r>
        <w:r>
          <w:rPr>
            <w:i/>
            <w:iCs/>
            <w:lang w:eastAsia="zh-CN"/>
          </w:rPr>
          <w:t>Bin_Filter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ins>
    </w:p>
    <w:p w14:paraId="7938CAC2" w14:textId="77777777" w:rsidR="00F45F21" w:rsidDel="00BC4E46" w:rsidRDefault="00F45F21" w:rsidP="00F45F21">
      <w:pPr>
        <w:pStyle w:val="B10"/>
        <w:rPr>
          <w:del w:id="329" w:author="CR0647" w:date="2025-03-04T10:36:00Z"/>
          <w:lang w:eastAsia="zh-CN"/>
        </w:rPr>
      </w:pPr>
      <w:del w:id="330" w:author="CR0647" w:date="2025-03-04T10:36:00Z">
        <w:r w:rsidDel="00BC4E46">
          <w:rPr>
            <w:lang w:eastAsia="zh-CN"/>
          </w:rPr>
          <w:delText>e)</w:delText>
        </w:r>
        <w:r w:rsidDel="00BC4E46">
          <w:rPr>
            <w:lang w:eastAsia="zh-CN"/>
          </w:rPr>
          <w:tab/>
          <w:delText>DRB.DelayUlNgranUeDist.</w:delText>
        </w:r>
        <w:r w:rsidDel="00BC4E46">
          <w:rPr>
            <w:i/>
            <w:iCs/>
            <w:lang w:eastAsia="zh-CN"/>
          </w:rPr>
          <w:delText>BinFilter</w:delText>
        </w:r>
        <w:r w:rsidDel="00BC4E46">
          <w:rPr>
            <w:lang w:eastAsia="zh-CN"/>
          </w:rPr>
          <w:delText xml:space="preserve">, where </w:delText>
        </w:r>
        <w:r w:rsidDel="00BC4E46">
          <w:rPr>
            <w:i/>
            <w:iCs/>
            <w:lang w:eastAsia="zh-CN"/>
          </w:rPr>
          <w:delText>Bin</w:delText>
        </w:r>
        <w:r w:rsidDel="00BC4E46">
          <w:rPr>
            <w:lang w:eastAsia="zh-CN"/>
          </w:rPr>
          <w:delText xml:space="preserve"> indicates a delay range which is vendor specific and </w:delText>
        </w:r>
        <w:r w:rsidDel="00BC4E46">
          <w:rPr>
            <w:i/>
            <w:iCs/>
            <w:lang w:eastAsia="zh-CN"/>
          </w:rPr>
          <w:delText>Filter</w:delText>
        </w:r>
        <w:r w:rsidDel="00BC4E46">
          <w:rPr>
            <w:lang w:eastAsia="zh-CN"/>
          </w:rPr>
          <w:delText xml:space="preserve"> is a combination of PLMN ID and QoS level and S-NSSAI.</w:delText>
        </w:r>
        <w:r w:rsidDel="00BC4E46">
          <w:rPr>
            <w:color w:val="000000"/>
          </w:rPr>
          <w:delText xml:space="preserve"> </w:delText>
        </w:r>
        <w:r w:rsidDel="00BC4E46">
          <w:rPr>
            <w:color w:val="000000"/>
          </w:rPr>
          <w:br/>
        </w:r>
        <w:r w:rsidDel="00BC4E46">
          <w:rPr>
            <w:lang w:eastAsia="zh-CN"/>
          </w:rPr>
          <w:delText xml:space="preserve">The QoS level represents the mapped 5QI or QCI. </w:delText>
        </w:r>
      </w:del>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331" w:name="_Toc187402478"/>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331"/>
    </w:p>
    <w:p w14:paraId="2598F0EC" w14:textId="77777777" w:rsidR="00F45F21" w:rsidRDefault="00F45F21" w:rsidP="00F45F21">
      <w:pPr>
        <w:pStyle w:val="B10"/>
        <w:rPr>
          <w:lang w:eastAsia="zh-CN"/>
        </w:rPr>
      </w:pPr>
      <w:r>
        <w:rPr>
          <w:lang w:eastAsia="zh-CN"/>
        </w:rPr>
        <w:t>a)</w:t>
      </w:r>
      <w:r>
        <w:rPr>
          <w:lang w:eastAsia="zh-CN"/>
        </w:rPr>
        <w:tab/>
        <w:t xml:space="preserve">This measurement provides the distribution of UL packet delay between NG-RAN and UE, which includes the </w:t>
      </w:r>
      <w:r>
        <w:t xml:space="preserve">delay occurred in NG-RAN (including the delay at gNB-CU-UP, on F1-U and on gNB-DU), the delay over Uu interface and the D1 </w:t>
      </w:r>
      <w:r>
        <w:rPr>
          <w:lang w:val="en-US"/>
        </w:rPr>
        <w:t xml:space="preserve">UL PDCP delay </w:t>
      </w:r>
      <w:r>
        <w:t>occurred in the UE</w:t>
      </w:r>
      <w:r>
        <w:rPr>
          <w:lang w:eastAsia="zh-CN"/>
        </w:rPr>
        <w:t xml:space="preserve">. </w:t>
      </w:r>
      <w:r>
        <w:t xml:space="preserve">This measurement is </w:t>
      </w:r>
      <w:ins w:id="332" w:author="CR0647" w:date="2025-03-04T10:36:00Z">
        <w:r>
          <w:t xml:space="preserve">optionally </w:t>
        </w:r>
      </w:ins>
      <w:r>
        <w:t>calculated per PLMN ID and per 5QI and per supported S-NSSAI.</w:t>
      </w:r>
    </w:p>
    <w:p w14:paraId="47973F67" w14:textId="77777777" w:rsidR="00F87688" w:rsidRDefault="00F87688" w:rsidP="00F87688">
      <w:pPr>
        <w:pStyle w:val="B10"/>
        <w:rPr>
          <w:lang w:eastAsia="zh-CN"/>
        </w:rPr>
      </w:pPr>
      <w:r>
        <w:rPr>
          <w:lang w:eastAsia="zh-CN"/>
        </w:rPr>
        <w:lastRenderedPageBreak/>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65087751" w14:textId="77777777" w:rsidR="00F45F21" w:rsidRDefault="00F45F21" w:rsidP="00F45F21">
      <w:pPr>
        <w:pStyle w:val="B2"/>
      </w:pPr>
      <w:r>
        <w:rPr>
          <w:lang w:eastAsia="zh-CN"/>
        </w:rPr>
        <w:tab/>
        <w:t xml:space="preserve">The gNB </w:t>
      </w:r>
      <w:del w:id="333" w:author="CR0647" w:date="2025-03-04T10:36:00Z">
        <w:r w:rsidDel="008D2806">
          <w:rPr>
            <w:lang w:eastAsia="zh-CN"/>
          </w:rPr>
          <w:delText xml:space="preserve"> </w:delText>
        </w:r>
      </w:del>
      <w:r>
        <w:rPr>
          <w:lang w:eastAsia="zh-CN"/>
        </w:rPr>
        <w:t>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D64B60" w14:textId="77777777" w:rsidR="00F45F21" w:rsidRDefault="00F45F21" w:rsidP="00F45F21">
      <w:pPr>
        <w:pStyle w:val="B2"/>
      </w:pPr>
      <w:r>
        <w:rPr>
          <w:lang w:eastAsia="zh-CN"/>
        </w:rPr>
        <w:tab/>
        <w:t xml:space="preserve">The measurement is </w:t>
      </w:r>
      <w:ins w:id="334" w:author="CR0647" w:date="2025-03-04T10:36:00Z">
        <w:r>
          <w:t xml:space="preserve">optionally calculated </w:t>
        </w:r>
      </w:ins>
      <w:del w:id="335" w:author="CR0647" w:date="2025-03-04T10:36:00Z">
        <w:r w:rsidDel="00FB1061">
          <w:rPr>
            <w:lang w:eastAsia="zh-CN"/>
          </w:rPr>
          <w:delText xml:space="preserve">performed </w:delText>
        </w:r>
      </w:del>
      <w:r>
        <w:rPr>
          <w:lang w:eastAsia="zh-CN"/>
        </w:rPr>
        <w:t>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B838D1C" w14:textId="77777777" w:rsidR="00F45F21" w:rsidRDefault="00F45F21" w:rsidP="00F45F21">
      <w:pPr>
        <w:pStyle w:val="B10"/>
        <w:rPr>
          <w:ins w:id="336" w:author="CR0647" w:date="2025-03-04T10:36:00Z"/>
          <w:lang w:val="en-US"/>
        </w:rPr>
      </w:pPr>
      <w:ins w:id="337" w:author="CR0647" w:date="2025-03-04T10:36:00Z">
        <w:r>
          <w:rPr>
            <w:lang w:eastAsia="zh-CN"/>
          </w:rPr>
          <w:t>e)</w:t>
        </w:r>
        <w:r>
          <w:rPr>
            <w:lang w:eastAsia="zh-CN"/>
          </w:rPr>
          <w:tab/>
          <w:t>DRB.DelayUlNgranUeIncD1Dist.</w:t>
        </w:r>
        <w:r>
          <w:rPr>
            <w:i/>
            <w:iCs/>
            <w:lang w:eastAsia="zh-CN"/>
          </w:rPr>
          <w:t>Bin,</w:t>
        </w:r>
        <w:r>
          <w:rPr>
            <w:lang w:eastAsia="zh-CN"/>
          </w:rPr>
          <w:t xml:space="preserve"> where </w:t>
        </w:r>
        <w:r>
          <w:rPr>
            <w:i/>
            <w:iCs/>
            <w:lang w:eastAsia="zh-CN"/>
          </w:rPr>
          <w:t>Bin</w:t>
        </w:r>
        <w:r>
          <w:rPr>
            <w:lang w:eastAsia="zh-CN"/>
          </w:rPr>
          <w:t xml:space="preserve"> indicates a delay range which is vendor specific, or </w:t>
        </w:r>
        <w:r>
          <w:rPr>
            <w:lang w:eastAsia="zh-CN"/>
          </w:rPr>
          <w:br/>
          <w:t>DRB.DelayUlNgranUeIncD1Dist.</w:t>
        </w:r>
        <w:r>
          <w:rPr>
            <w:i/>
            <w:iCs/>
            <w:lang w:eastAsia="zh-CN"/>
          </w:rPr>
          <w:t>Bin</w:t>
        </w:r>
        <w:r>
          <w:rPr>
            <w:lang w:eastAsia="zh-CN"/>
          </w:rPr>
          <w:t>_</w:t>
        </w:r>
        <w:r>
          <w:rPr>
            <w:i/>
            <w:iCs/>
            <w:lang w:eastAsia="zh-CN"/>
          </w:rPr>
          <w:t>Filter</w:t>
        </w:r>
        <w:r>
          <w:rPr>
            <w:lang w:eastAsia="zh-CN"/>
          </w:rPr>
          <w:t>, w</w:t>
        </w:r>
        <w:r>
          <w:rPr>
            <w:lang w:val="en-US"/>
          </w:rPr>
          <w:t xml:space="preserve">here filter is a combination of </w:t>
        </w:r>
        <w:r w:rsidRPr="00C66C3C">
          <w:rPr>
            <w:i/>
            <w:iCs/>
            <w:lang w:val="en-US"/>
          </w:rPr>
          <w:t>PLMN</w:t>
        </w:r>
        <w:r w:rsidRPr="000663B8">
          <w:rPr>
            <w:lang w:val="en-US"/>
          </w:rPr>
          <w:t xml:space="preserve"> and </w:t>
        </w:r>
        <w:r w:rsidRPr="00FC3BFE">
          <w:rPr>
            <w:i/>
            <w:iCs/>
            <w:lang w:val="en-US"/>
          </w:rPr>
          <w:t>Q</w:t>
        </w:r>
        <w:r>
          <w:rPr>
            <w:i/>
            <w:iCs/>
            <w:lang w:val="en-US"/>
          </w:rPr>
          <w:t>O</w:t>
        </w:r>
        <w:r w:rsidRPr="00FC3BFE">
          <w:rPr>
            <w:i/>
            <w:iCs/>
            <w:lang w:val="en-US"/>
          </w:rPr>
          <w:t>S</w:t>
        </w:r>
        <w:r w:rsidRPr="000663B8" w:rsidDel="00FC3BFE">
          <w:rPr>
            <w:lang w:val="en-US"/>
          </w:rPr>
          <w:t xml:space="preserve"> </w:t>
        </w:r>
        <w:r w:rsidRPr="000663B8">
          <w:rPr>
            <w:lang w:val="en-US"/>
          </w:rPr>
          <w:t>and</w:t>
        </w:r>
        <w:r w:rsidRPr="00010DEC">
          <w:rPr>
            <w:i/>
            <w:iCs/>
            <w:lang w:val="en-US"/>
          </w:rPr>
          <w:t xml:space="preserve"> </w:t>
        </w:r>
        <w:r w:rsidRPr="00006AD7">
          <w:rPr>
            <w:i/>
            <w:iCs/>
            <w:lang w:val="en-US"/>
          </w:rPr>
          <w:t>SNSSAI</w:t>
        </w:r>
        <w:r>
          <w:rPr>
            <w:lang w:val="en-US"/>
          </w:rPr>
          <w:t xml:space="preserve">. </w:t>
        </w:r>
        <w:r w:rsidRPr="00C66C3C">
          <w:rPr>
            <w:i/>
            <w:iCs/>
            <w:lang w:val="en-US"/>
          </w:rPr>
          <w:t>PLMN</w:t>
        </w:r>
        <w:r w:rsidRPr="000663B8">
          <w:rPr>
            <w:lang w:val="en-US"/>
          </w:rPr>
          <w:t xml:space="preserve"> </w:t>
        </w:r>
        <w:r>
          <w:rPr>
            <w:lang w:val="en-US"/>
          </w:rPr>
          <w:t xml:space="preserve">represents the PLMN ID, </w:t>
        </w:r>
        <w:r w:rsidRPr="00FC3BFE">
          <w:rPr>
            <w:i/>
            <w:iCs/>
            <w:lang w:val="en-US"/>
          </w:rPr>
          <w:t>Q</w:t>
        </w:r>
        <w:r>
          <w:rPr>
            <w:i/>
            <w:iCs/>
            <w:lang w:val="en-US"/>
          </w:rPr>
          <w:t>O</w:t>
        </w:r>
        <w:r w:rsidRPr="00FC3BFE">
          <w:rPr>
            <w:i/>
            <w:iCs/>
            <w:lang w:val="en-US"/>
          </w:rPr>
          <w:t>S</w:t>
        </w:r>
        <w:r w:rsidRPr="000663B8" w:rsidDel="00FC3BFE">
          <w:rPr>
            <w:lang w:val="en-US"/>
          </w:rPr>
          <w:t xml:space="preserve"> </w:t>
        </w:r>
        <w:r>
          <w:rPr>
            <w:lang w:val="en-US"/>
          </w:rPr>
          <w:t xml:space="preserve">representes the mapped 5QI or QCI value, and </w:t>
        </w:r>
        <w:r w:rsidRPr="00006AD7">
          <w:rPr>
            <w:i/>
            <w:iCs/>
            <w:lang w:val="en-US"/>
          </w:rPr>
          <w:t>SNSSAI</w:t>
        </w:r>
        <w:r w:rsidDel="00584669">
          <w:rPr>
            <w:lang w:val="en-US"/>
          </w:rPr>
          <w:t xml:space="preserve"> </w:t>
        </w:r>
        <w:r>
          <w:rPr>
            <w:lang w:val="en-US"/>
          </w:rPr>
          <w:t xml:space="preserve">represents S-NSSAI. </w:t>
        </w:r>
      </w:ins>
    </w:p>
    <w:p w14:paraId="60C93FB0" w14:textId="77777777" w:rsidR="00F45F21" w:rsidDel="00BC4E46" w:rsidRDefault="00F45F21" w:rsidP="00F45F21">
      <w:pPr>
        <w:pStyle w:val="B10"/>
        <w:rPr>
          <w:del w:id="338" w:author="CR0647" w:date="2025-03-04T10:36:00Z"/>
          <w:lang w:eastAsia="zh-CN"/>
        </w:rPr>
      </w:pPr>
      <w:del w:id="339" w:author="CR0647" w:date="2025-03-04T10:36:00Z">
        <w:r w:rsidDel="00BC4E46">
          <w:rPr>
            <w:lang w:eastAsia="zh-CN"/>
          </w:rPr>
          <w:delText>e)</w:delText>
        </w:r>
        <w:r w:rsidDel="00BC4E46">
          <w:rPr>
            <w:lang w:eastAsia="zh-CN"/>
          </w:rPr>
          <w:tab/>
          <w:delText>DRB.DelayUlNgranUeIncD1Dist.</w:delText>
        </w:r>
        <w:r w:rsidDel="00BC4E46">
          <w:rPr>
            <w:i/>
            <w:iCs/>
            <w:lang w:eastAsia="zh-CN"/>
          </w:rPr>
          <w:delText>Bin</w:delText>
        </w:r>
        <w:r w:rsidDel="00BC4E46">
          <w:rPr>
            <w:lang w:eastAsia="zh-CN"/>
          </w:rPr>
          <w:delText>.</w:delText>
        </w:r>
        <w:r w:rsidDel="00BC4E46">
          <w:rPr>
            <w:i/>
            <w:iCs/>
            <w:lang w:eastAsia="zh-CN"/>
          </w:rPr>
          <w:delText>Filter</w:delText>
        </w:r>
        <w:r w:rsidDel="00BC4E46">
          <w:rPr>
            <w:lang w:eastAsia="zh-CN"/>
          </w:rPr>
          <w:delText xml:space="preserve">, where </w:delText>
        </w:r>
        <w:r w:rsidDel="00BC4E46">
          <w:rPr>
            <w:i/>
            <w:iCs/>
            <w:lang w:eastAsia="zh-CN"/>
          </w:rPr>
          <w:delText>Bin</w:delText>
        </w:r>
        <w:r w:rsidDel="00BC4E46">
          <w:rPr>
            <w:lang w:eastAsia="zh-CN"/>
          </w:rPr>
          <w:delText xml:space="preserve"> indicates a delay range which is vendor specific, and </w:delText>
        </w:r>
        <w:r w:rsidDel="00BC4E46">
          <w:rPr>
            <w:i/>
            <w:iCs/>
            <w:lang w:eastAsia="zh-CN"/>
          </w:rPr>
          <w:delText>Filter</w:delText>
        </w:r>
        <w:r w:rsidDel="00BC4E46">
          <w:rPr>
            <w:lang w:eastAsia="zh-CN"/>
          </w:rPr>
          <w:delText xml:space="preserve"> is a combination of PLMN ID and QoS level and S-NSSAI.</w:delText>
        </w:r>
        <w:r w:rsidDel="00BC4E46">
          <w:rPr>
            <w:color w:val="000000"/>
          </w:rPr>
          <w:delText xml:space="preserve"> </w:delText>
        </w:r>
        <w:r w:rsidDel="00BC4E46">
          <w:rPr>
            <w:color w:val="000000"/>
          </w:rPr>
          <w:br/>
        </w:r>
        <w:r w:rsidDel="00BC4E46">
          <w:rPr>
            <w:lang w:eastAsia="zh-CN"/>
          </w:rPr>
          <w:delText xml:space="preserve">The QoS level represents the mapped 5QI or QCI. </w:delText>
        </w:r>
      </w:del>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37CEF86C" w14:textId="69694CD7" w:rsidR="00F87688" w:rsidRPr="006534CE" w:rsidRDefault="00F87688" w:rsidP="004B358F">
      <w:pPr>
        <w:pStyle w:val="B10"/>
      </w:pPr>
      <w:r>
        <w:t>h)</w:t>
      </w:r>
      <w:r>
        <w:tab/>
        <w:t>5GS.</w:t>
      </w:r>
    </w:p>
    <w:p w14:paraId="7A2F69EA" w14:textId="77777777" w:rsidR="00DF5E93" w:rsidRPr="00AC22D1" w:rsidRDefault="00DF5E93" w:rsidP="00BE14A4">
      <w:pPr>
        <w:pStyle w:val="Heading5"/>
        <w:rPr>
          <w:lang w:eastAsia="zh-CN"/>
        </w:rPr>
      </w:pPr>
      <w:bookmarkStart w:id="340" w:name="_Toc44491870"/>
      <w:bookmarkStart w:id="341" w:name="_Toc51689797"/>
      <w:bookmarkStart w:id="342" w:name="_Toc51750471"/>
      <w:bookmarkStart w:id="343" w:name="_Toc51774731"/>
      <w:bookmarkStart w:id="344" w:name="_Toc51775345"/>
      <w:bookmarkStart w:id="345" w:name="_Toc51775961"/>
      <w:bookmarkStart w:id="346" w:name="_Toc58515344"/>
      <w:bookmarkStart w:id="347" w:name="_Toc187402479"/>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40"/>
      <w:bookmarkEnd w:id="341"/>
      <w:bookmarkEnd w:id="342"/>
      <w:bookmarkEnd w:id="343"/>
      <w:bookmarkEnd w:id="344"/>
      <w:bookmarkEnd w:id="345"/>
      <w:bookmarkEnd w:id="346"/>
      <w:bookmarkEnd w:id="347"/>
    </w:p>
    <w:p w14:paraId="07FF3756" w14:textId="77777777" w:rsidR="00DF5E93" w:rsidRPr="00DA0148" w:rsidRDefault="00DF5E93" w:rsidP="00BE14A4">
      <w:pPr>
        <w:pStyle w:val="H6"/>
      </w:pPr>
      <w:bookmarkStart w:id="348" w:name="_Toc44491871"/>
      <w:bookmarkStart w:id="349" w:name="_Toc51689798"/>
      <w:bookmarkStart w:id="350" w:name="_Toc51750472"/>
      <w:bookmarkStart w:id="351" w:name="_Toc51774732"/>
      <w:bookmarkStart w:id="352" w:name="_Toc51775346"/>
      <w:bookmarkStart w:id="353" w:name="_Toc51775962"/>
      <w:bookmarkStart w:id="354"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48"/>
      <w:bookmarkEnd w:id="349"/>
      <w:bookmarkEnd w:id="350"/>
      <w:bookmarkEnd w:id="351"/>
      <w:bookmarkEnd w:id="352"/>
      <w:bookmarkEnd w:id="353"/>
      <w:bookmarkEnd w:id="354"/>
    </w:p>
    <w:p w14:paraId="408DE0B0" w14:textId="77777777" w:rsidR="00F45F21" w:rsidRDefault="00F45F21" w:rsidP="00F45F21">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w:t>
      </w:r>
      <w:ins w:id="355" w:author="CR0647" w:date="2025-03-04T10:36:00Z">
        <w:r>
          <w:t xml:space="preserve">optionally calculated </w:t>
        </w:r>
      </w:ins>
      <w:del w:id="356" w:author="CR0647" w:date="2025-03-04T10:36:00Z">
        <w:r w:rsidDel="00465D94">
          <w:delText xml:space="preserve">split into subcounters </w:delText>
        </w:r>
      </w:del>
      <w:r>
        <w:t xml:space="preserve">per 5QI </w:t>
      </w:r>
      <w:del w:id="357" w:author="CR0647" w:date="2025-03-04T10:36:00Z">
        <w:r w:rsidDel="00465D94">
          <w:delText>and subcounters</w:delText>
        </w:r>
      </w:del>
      <w:ins w:id="358" w:author="CR0647" w:date="2025-03-04T10:36:00Z">
        <w:r>
          <w:t>or</w:t>
        </w:r>
      </w:ins>
      <w:r>
        <w:t xml:space="preserve">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lastRenderedPageBreak/>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1F2D0175" w14:textId="77777777" w:rsidR="00F45F21" w:rsidRDefault="00F45F21" w:rsidP="00F45F21">
      <w:pPr>
        <w:pStyle w:val="B10"/>
        <w:rPr>
          <w:ins w:id="359" w:author="CR0647" w:date="2025-03-04T10:36:00Z"/>
          <w:lang w:eastAsia="zh-CN"/>
        </w:rPr>
      </w:pPr>
      <w:ins w:id="360" w:author="CR0647" w:date="2025-03-04T10:36:00Z">
        <w:r>
          <w:rPr>
            <w:lang w:eastAsia="zh-CN"/>
          </w:rPr>
          <w:t>e)</w:t>
        </w:r>
        <w:r>
          <w:rPr>
            <w:lang w:eastAsia="zh-CN"/>
          </w:rPr>
          <w:tab/>
          <w:t>GTP.DelayDlPsaUpfNgranMean, or</w:t>
        </w:r>
        <w:r>
          <w:rPr>
            <w:lang w:eastAsia="zh-CN"/>
          </w:rPr>
          <w:br/>
          <w:t>GTP.DelayDlPsaUpfNgranMean_</w:t>
        </w:r>
        <w:r w:rsidRPr="00CD6C53">
          <w:rPr>
            <w:i/>
            <w:iCs/>
            <w:lang w:eastAsia="zh-CN"/>
          </w:rPr>
          <w:t>QOS</w:t>
        </w:r>
        <w:r>
          <w:rPr>
            <w:i/>
          </w:rPr>
          <w:t>, where QOS</w:t>
        </w:r>
        <w:r>
          <w:t xml:space="preserve"> identifies the 5QI value</w:t>
        </w:r>
        <w:r>
          <w:rPr>
            <w:lang w:eastAsia="zh-CN"/>
          </w:rPr>
          <w:t xml:space="preserve">; </w:t>
        </w:r>
        <w:r>
          <w:rPr>
            <w:lang w:eastAsia="zh-CN"/>
          </w:rPr>
          <w:br/>
          <w:t>GTP.DelayDlPsaUpfNgranMean_</w:t>
        </w:r>
        <w:r>
          <w:rPr>
            <w:i/>
          </w:rPr>
          <w:t>SNSSAI, where SNSSAI</w:t>
        </w:r>
        <w:r>
          <w:t xml:space="preserve"> identifies the S-NSSAI.</w:t>
        </w:r>
      </w:ins>
    </w:p>
    <w:p w14:paraId="1C9D978F" w14:textId="77777777" w:rsidR="00F45F21" w:rsidDel="00BC4E46" w:rsidRDefault="00F45F21" w:rsidP="00F45F21">
      <w:pPr>
        <w:pStyle w:val="B10"/>
        <w:rPr>
          <w:del w:id="361" w:author="CR0647" w:date="2025-03-04T10:36:00Z"/>
          <w:lang w:eastAsia="zh-CN"/>
        </w:rPr>
      </w:pPr>
      <w:del w:id="362" w:author="CR0647" w:date="2025-03-04T10:36:00Z">
        <w:r w:rsidDel="00BC4E46">
          <w:rPr>
            <w:lang w:eastAsia="zh-CN"/>
          </w:rPr>
          <w:delText>e)</w:delText>
        </w:r>
        <w:r w:rsidDel="00BC4E46">
          <w:rPr>
            <w:lang w:eastAsia="zh-CN"/>
          </w:rPr>
          <w:tab/>
          <w:delText>GTP.DelayDlPsaUpfNgranMean.</w:delText>
        </w:r>
        <w:r w:rsidDel="00BC4E46">
          <w:rPr>
            <w:i/>
          </w:rPr>
          <w:delText>5QI, where 5QI</w:delText>
        </w:r>
        <w:r w:rsidDel="00BC4E46">
          <w:delText xml:space="preserve"> identifies the 5QI</w:delText>
        </w:r>
        <w:r w:rsidDel="00BC4E46">
          <w:rPr>
            <w:lang w:eastAsia="zh-CN"/>
          </w:rPr>
          <w:delText xml:space="preserve">; </w:delText>
        </w:r>
        <w:r w:rsidDel="00BC4E46">
          <w:rPr>
            <w:lang w:eastAsia="zh-CN"/>
          </w:rPr>
          <w:br/>
          <w:delText>GTP.DelayDlPsaUpfNgranMean.</w:delText>
        </w:r>
        <w:r w:rsidDel="00BC4E46">
          <w:rPr>
            <w:i/>
          </w:rPr>
          <w:delText>SNSSAI, where SNSSAI</w:delText>
        </w:r>
        <w:r w:rsidDel="00BC4E46">
          <w:delText xml:space="preserve"> identifies the S-NSSAI.</w:delText>
        </w:r>
      </w:del>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63" w:name="_Toc44491872"/>
      <w:bookmarkStart w:id="364" w:name="_Toc51689799"/>
      <w:bookmarkStart w:id="365" w:name="_Toc51750473"/>
      <w:bookmarkStart w:id="366" w:name="_Toc51774733"/>
      <w:bookmarkStart w:id="367" w:name="_Toc51775347"/>
      <w:bookmarkStart w:id="368" w:name="_Toc51775963"/>
      <w:bookmarkStart w:id="369"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63"/>
      <w:bookmarkEnd w:id="364"/>
      <w:bookmarkEnd w:id="365"/>
      <w:bookmarkEnd w:id="366"/>
      <w:bookmarkEnd w:id="367"/>
      <w:bookmarkEnd w:id="368"/>
      <w:bookmarkEnd w:id="369"/>
    </w:p>
    <w:p w14:paraId="58E87F5A" w14:textId="77777777" w:rsidR="00F45F21" w:rsidRDefault="00F45F21" w:rsidP="00F45F21">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w:t>
      </w:r>
      <w:ins w:id="370" w:author="CR0647" w:date="2025-03-04T10:36:00Z">
        <w:r>
          <w:t xml:space="preserve">optionally calculated </w:t>
        </w:r>
      </w:ins>
      <w:del w:id="371" w:author="CR0647" w:date="2025-03-04T10:36:00Z">
        <w:r w:rsidDel="00D741DE">
          <w:delText xml:space="preserve">split into subcounters </w:delText>
        </w:r>
      </w:del>
      <w:r>
        <w:t xml:space="preserve">per 5QI </w:t>
      </w:r>
      <w:del w:id="372" w:author="CR0647" w:date="2025-03-04T10:36:00Z">
        <w:r w:rsidDel="00D741DE">
          <w:delText>and subcounters</w:delText>
        </w:r>
      </w:del>
      <w:ins w:id="373" w:author="CR0647" w:date="2025-03-04T10:36:00Z">
        <w:r>
          <w:t>or</w:t>
        </w:r>
      </w:ins>
      <w:r>
        <w:t xml:space="preserve">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6E1DAC9" w14:textId="77777777" w:rsidR="00F45F21" w:rsidRDefault="00F45F21" w:rsidP="00F45F21">
      <w:pPr>
        <w:pStyle w:val="B10"/>
        <w:rPr>
          <w:ins w:id="374" w:author="CR0647" w:date="2025-03-04T10:36:00Z"/>
          <w:lang w:eastAsia="zh-CN"/>
        </w:rPr>
      </w:pPr>
      <w:ins w:id="375" w:author="CR0647" w:date="2025-03-04T10:36:00Z">
        <w:r>
          <w:rPr>
            <w:lang w:eastAsia="zh-CN"/>
          </w:rPr>
          <w:t>e)</w:t>
        </w:r>
        <w:r>
          <w:rPr>
            <w:lang w:eastAsia="zh-CN"/>
          </w:rPr>
          <w:tab/>
          <w:t>GTP.DelayDlPsaUpfNgranDist.</w:t>
        </w:r>
        <w:r w:rsidRPr="003C086A">
          <w:rPr>
            <w:i/>
            <w:iCs/>
            <w:lang w:eastAsia="zh-CN"/>
          </w:rPr>
          <w:t>Bin</w:t>
        </w:r>
        <w:r>
          <w:rPr>
            <w:lang w:eastAsia="zh-CN"/>
          </w:rPr>
          <w:t xml:space="preserve">, </w:t>
        </w:r>
        <w:r>
          <w:t xml:space="preserve">where </w:t>
        </w:r>
        <w:r>
          <w:rPr>
            <w:i/>
          </w:rPr>
          <w:t>Bin</w:t>
        </w:r>
        <w:r>
          <w:t xml:space="preserve"> indicates a delay range which is vendor specific;</w:t>
        </w:r>
        <w:r>
          <w:rPr>
            <w:lang w:eastAsia="zh-CN"/>
          </w:rPr>
          <w:t xml:space="preserve"> or</w:t>
        </w:r>
        <w:r>
          <w:rPr>
            <w:lang w:eastAsia="zh-CN"/>
          </w:rPr>
          <w:br/>
          <w:t>GTP.DelayDlPsaUpfNgranDist.</w:t>
        </w:r>
        <w:r w:rsidRPr="003C086A">
          <w:rPr>
            <w:i/>
            <w:iCs/>
            <w:lang w:eastAsia="zh-CN"/>
          </w:rPr>
          <w:t>Bin</w:t>
        </w:r>
        <w:r>
          <w:rPr>
            <w:i/>
          </w:rPr>
          <w:t>_QOS</w:t>
        </w:r>
        <w:r>
          <w:t xml:space="preserve">, where </w:t>
        </w:r>
        <w:r w:rsidRPr="002000CA">
          <w:rPr>
            <w:i/>
            <w:iCs/>
          </w:rPr>
          <w:t>Q</w:t>
        </w:r>
        <w:r>
          <w:rPr>
            <w:i/>
            <w:iCs/>
          </w:rPr>
          <w:t>O</w:t>
        </w:r>
        <w:r w:rsidRPr="002000CA">
          <w:rPr>
            <w:i/>
            <w:iCs/>
          </w:rPr>
          <w:t>S</w:t>
        </w:r>
        <w:r>
          <w:t xml:space="preserve"> identifies the 5QI value</w:t>
        </w:r>
        <w:r>
          <w:rPr>
            <w:lang w:eastAsia="zh-CN"/>
          </w:rPr>
          <w:t xml:space="preserve">; </w:t>
        </w:r>
        <w:r>
          <w:rPr>
            <w:lang w:eastAsia="zh-CN"/>
          </w:rPr>
          <w:br/>
          <w:t>GTP.DelayDlPsaUpfNgranDist.</w:t>
        </w:r>
        <w:r w:rsidRPr="003C086A">
          <w:rPr>
            <w:i/>
            <w:iCs/>
            <w:lang w:eastAsia="zh-CN"/>
          </w:rPr>
          <w:t>Bin</w:t>
        </w:r>
        <w:r>
          <w:rPr>
            <w:i/>
          </w:rPr>
          <w:t xml:space="preserve">_SNSSAI, </w:t>
        </w:r>
        <w:r>
          <w:t xml:space="preserve">where </w:t>
        </w:r>
        <w:r>
          <w:rPr>
            <w:i/>
          </w:rPr>
          <w:t>SNSSAI</w:t>
        </w:r>
        <w:r>
          <w:t xml:space="preserve"> identifies the S-NSSAI</w:t>
        </w:r>
        <w:r>
          <w:rPr>
            <w:lang w:eastAsia="zh-CN"/>
          </w:rPr>
          <w:t>.</w:t>
        </w:r>
      </w:ins>
    </w:p>
    <w:p w14:paraId="019351D3" w14:textId="77777777" w:rsidR="00F45F21" w:rsidDel="00032438" w:rsidRDefault="00F45F21" w:rsidP="00F45F21">
      <w:pPr>
        <w:pStyle w:val="B10"/>
        <w:rPr>
          <w:del w:id="376" w:author="CR0647" w:date="2025-03-04T10:36:00Z"/>
          <w:lang w:eastAsia="zh-CN"/>
        </w:rPr>
      </w:pPr>
      <w:del w:id="377" w:author="CR0647" w:date="2025-03-04T10:36:00Z">
        <w:r w:rsidDel="00032438">
          <w:rPr>
            <w:lang w:eastAsia="zh-CN"/>
          </w:rPr>
          <w:lastRenderedPageBreak/>
          <w:delText>e)</w:delText>
        </w:r>
        <w:r w:rsidDel="00032438">
          <w:rPr>
            <w:lang w:eastAsia="zh-CN"/>
          </w:rPr>
          <w:tab/>
          <w:delText>GTP.DelayDlPsaUpfNgranDist.</w:delText>
        </w:r>
        <w:r w:rsidDel="00032438">
          <w:rPr>
            <w:i/>
          </w:rPr>
          <w:delText>5QI</w:delText>
        </w:r>
        <w:r w:rsidDel="00032438">
          <w:rPr>
            <w:lang w:eastAsia="zh-CN"/>
          </w:rPr>
          <w:delText>.</w:delText>
        </w:r>
        <w:r w:rsidDel="00032438">
          <w:rPr>
            <w:i/>
          </w:rPr>
          <w:delText xml:space="preserve">Bin, </w:delText>
        </w:r>
        <w:r w:rsidDel="00032438">
          <w:delText xml:space="preserve">Where </w:delText>
        </w:r>
        <w:r w:rsidDel="00032438">
          <w:rPr>
            <w:i/>
          </w:rPr>
          <w:delText>Bin</w:delText>
        </w:r>
        <w:r w:rsidDel="00032438">
          <w:delText xml:space="preserve"> indicates a delay range which is vendor specific, and </w:delText>
        </w:r>
        <w:r w:rsidRPr="002000CA" w:rsidDel="00032438">
          <w:rPr>
            <w:i/>
            <w:iCs/>
          </w:rPr>
          <w:delText>5QI</w:delText>
        </w:r>
        <w:r w:rsidDel="00032438">
          <w:delText xml:space="preserve"> identifies the 5QI</w:delText>
        </w:r>
        <w:r w:rsidDel="00032438">
          <w:rPr>
            <w:lang w:eastAsia="zh-CN"/>
          </w:rPr>
          <w:delText xml:space="preserve">; </w:delText>
        </w:r>
        <w:r w:rsidDel="00032438">
          <w:rPr>
            <w:lang w:eastAsia="zh-CN"/>
          </w:rPr>
          <w:br/>
          <w:delText>GTP.DelayDlPsaUpfNgranDist.</w:delText>
        </w:r>
        <w:r w:rsidDel="00032438">
          <w:rPr>
            <w:i/>
          </w:rPr>
          <w:delText xml:space="preserve">SNSSAI.bin, </w:delText>
        </w:r>
        <w:r w:rsidDel="00032438">
          <w:delText xml:space="preserve">Where </w:delText>
        </w:r>
        <w:r w:rsidDel="00032438">
          <w:rPr>
            <w:i/>
          </w:rPr>
          <w:delText>Bin</w:delText>
        </w:r>
        <w:r w:rsidDel="00032438">
          <w:delText xml:space="preserve"> indicates a delay range which is vendor specific, and </w:delText>
        </w:r>
        <w:r w:rsidDel="00032438">
          <w:rPr>
            <w:i/>
          </w:rPr>
          <w:delText>SNSSAI</w:delText>
        </w:r>
        <w:r w:rsidDel="00032438">
          <w:delText xml:space="preserve"> identifies the S-NSSAI</w:delText>
        </w:r>
        <w:r w:rsidDel="00032438">
          <w:rPr>
            <w:lang w:eastAsia="zh-CN"/>
          </w:rPr>
          <w:delText>.</w:delText>
        </w:r>
      </w:del>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378" w:name="_Toc20132212"/>
      <w:bookmarkStart w:id="379" w:name="_Toc27473247"/>
      <w:bookmarkStart w:id="380" w:name="_Toc35955902"/>
      <w:bookmarkStart w:id="381" w:name="_Toc44491873"/>
      <w:bookmarkStart w:id="382" w:name="_Toc51689800"/>
      <w:bookmarkStart w:id="383" w:name="_Toc51750474"/>
      <w:bookmarkStart w:id="384" w:name="_Toc51774734"/>
      <w:bookmarkStart w:id="385" w:name="_Toc51775348"/>
      <w:bookmarkStart w:id="386" w:name="_Toc51775964"/>
      <w:bookmarkStart w:id="387" w:name="_Toc58515347"/>
      <w:bookmarkStart w:id="388" w:name="_Toc187402480"/>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78"/>
      <w:bookmarkEnd w:id="379"/>
      <w:bookmarkEnd w:id="380"/>
      <w:bookmarkEnd w:id="381"/>
      <w:bookmarkEnd w:id="382"/>
      <w:bookmarkEnd w:id="383"/>
      <w:bookmarkEnd w:id="384"/>
      <w:bookmarkEnd w:id="385"/>
      <w:bookmarkEnd w:id="386"/>
      <w:bookmarkEnd w:id="387"/>
      <w:bookmarkEnd w:id="388"/>
    </w:p>
    <w:p w14:paraId="469B2D1E" w14:textId="77777777" w:rsidR="00FF5AEB" w:rsidRPr="00A94DC9" w:rsidRDefault="00FF5AEB" w:rsidP="00FF5AEB">
      <w:pPr>
        <w:pStyle w:val="Heading5"/>
        <w:rPr>
          <w:color w:val="000000"/>
        </w:rPr>
      </w:pPr>
      <w:bookmarkStart w:id="389" w:name="_Toc20132213"/>
      <w:bookmarkStart w:id="390" w:name="_Toc27473248"/>
      <w:bookmarkStart w:id="391" w:name="_Toc35955903"/>
      <w:bookmarkStart w:id="392" w:name="_Toc44491874"/>
      <w:bookmarkStart w:id="393" w:name="_Toc51689801"/>
      <w:bookmarkStart w:id="394" w:name="_Toc51750475"/>
      <w:bookmarkStart w:id="395" w:name="_Toc51774735"/>
      <w:bookmarkStart w:id="396" w:name="_Toc51775349"/>
      <w:bookmarkStart w:id="397" w:name="_Toc51775965"/>
      <w:bookmarkStart w:id="398" w:name="_Toc58515348"/>
      <w:bookmarkStart w:id="399" w:name="_Toc187402481"/>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89"/>
      <w:bookmarkEnd w:id="390"/>
      <w:bookmarkEnd w:id="391"/>
      <w:bookmarkEnd w:id="392"/>
      <w:bookmarkEnd w:id="393"/>
      <w:bookmarkEnd w:id="394"/>
      <w:bookmarkEnd w:id="395"/>
      <w:bookmarkEnd w:id="396"/>
      <w:bookmarkEnd w:id="397"/>
      <w:bookmarkEnd w:id="398"/>
      <w:bookmarkEnd w:id="399"/>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400" w:name="_Hlk147874553"/>
      <w:bookmarkStart w:id="401" w:name="_Hlk148041469"/>
      <w:r w:rsidR="00DD5BE2" w:rsidRPr="00270B89">
        <w:t xml:space="preserve">per QoS resource type </w:t>
      </w:r>
      <w:bookmarkEnd w:id="400"/>
      <w:r w:rsidR="00DD5BE2" w:rsidRPr="00270B89">
        <w:t>(Non-GBR, GBR, Delay-critical GBR, as specified in TS 23.501[4])</w:t>
      </w:r>
      <w:r w:rsidR="00DD5BE2" w:rsidRPr="006204CF">
        <w:t>.</w:t>
      </w:r>
      <w:bookmarkEnd w:id="401"/>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7.4pt" o:ole="">
            <v:imagedata r:id="rId11" o:title=""/>
          </v:shape>
          <o:OLEObject Type="Embed" ProgID="Equation.3" ShapeID="_x0000_i1025" DrawAspect="Content" ObjectID="_1803969932" r:id="rId12"/>
        </w:object>
      </w:r>
      <w:r w:rsidR="00FF5AEB" w:rsidRPr="00AC22D1">
        <w:t xml:space="preserve">, where </w:t>
      </w:r>
      <w:r w:rsidR="00FF5AEB" w:rsidRPr="00AC22D1">
        <w:rPr>
          <w:rFonts w:eastAsia="MS Mincho"/>
          <w:position w:val="-10"/>
        </w:rPr>
        <w:object w:dxaOrig="639" w:dyaOrig="320" w14:anchorId="44B01D84">
          <v:shape id="_x0000_i1026" type="#_x0000_t75" style="width:30.4pt;height:16.35pt" o:ole="">
            <v:imagedata r:id="rId13" o:title=""/>
          </v:shape>
          <o:OLEObject Type="Embed" ProgID="Equation.3" ShapeID="_x0000_i1026" DrawAspect="Content" ObjectID="_1803969933"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3pt;height:14.5pt" o:ole="">
            <v:imagedata r:id="rId15" o:title=""/>
          </v:shape>
          <o:OLEObject Type="Embed" ProgID="Equation.3" ShapeID="_x0000_i1027" DrawAspect="Content" ObjectID="_1803969934"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4pt;height:15.9pt" o:ole="">
            <v:imagedata r:id="rId17" o:title=""/>
          </v:shape>
          <o:OLEObject Type="Embed" ProgID="Equation.3" ShapeID="_x0000_i1028" DrawAspect="Content" ObjectID="_1803969935"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6pt;height:15.9pt" o:ole="">
            <v:imagedata r:id="rId19" o:title=""/>
          </v:shape>
          <o:OLEObject Type="Embed" ProgID="Equation.3" ShapeID="_x0000_i1029" DrawAspect="Content" ObjectID="_1803969936"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3pt;height:12.6pt" o:ole="">
            <v:imagedata r:id="rId15" o:title=""/>
          </v:shape>
          <o:OLEObject Type="Embed" ProgID="Equation.3" ShapeID="_x0000_i1030" DrawAspect="Content" ObjectID="_1803969937"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3pt;height:12.6pt" o:ole="">
            <v:imagedata r:id="rId15" o:title=""/>
          </v:shape>
          <o:OLEObject Type="Embed" ProgID="Equation.3" ShapeID="_x0000_i1031" DrawAspect="Content" ObjectID="_1803969938"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402"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402"/>
    </w:p>
    <w:p w14:paraId="5D49C284" w14:textId="459A7676" w:rsidR="00FF5AEB" w:rsidRPr="00AC22D1" w:rsidRDefault="00C303C7" w:rsidP="00DD5BE2">
      <w:pPr>
        <w:pStyle w:val="B10"/>
        <w:rPr>
          <w:lang w:val="en-US"/>
        </w:rPr>
      </w:pPr>
      <w:r>
        <w:rPr>
          <w:lang w:val="en-US"/>
        </w:rPr>
        <w:t>e)</w:t>
      </w:r>
      <w:r>
        <w:rPr>
          <w:lang w:val="en-US"/>
        </w:rPr>
        <w:tab/>
      </w:r>
      <w:bookmarkStart w:id="403" w:name="_Hlk148042138"/>
      <w:r w:rsidR="00DD5BE2" w:rsidRPr="007C30F9">
        <w:t>The measurement name has the form</w:t>
      </w:r>
      <w:bookmarkEnd w:id="403"/>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404"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404"/>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405" w:name="_Toc20132214"/>
      <w:bookmarkStart w:id="406" w:name="_Toc27473249"/>
      <w:bookmarkStart w:id="407" w:name="_Toc35955904"/>
      <w:bookmarkStart w:id="408" w:name="_Toc44491875"/>
      <w:bookmarkStart w:id="409" w:name="_Toc51689802"/>
      <w:bookmarkStart w:id="410" w:name="_Toc51750476"/>
      <w:bookmarkStart w:id="411" w:name="_Toc51774736"/>
      <w:bookmarkStart w:id="412" w:name="_Toc51775350"/>
      <w:bookmarkStart w:id="413" w:name="_Toc51775966"/>
      <w:bookmarkStart w:id="414" w:name="_Toc58515349"/>
      <w:bookmarkStart w:id="415" w:name="_Toc187402482"/>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405"/>
      <w:bookmarkEnd w:id="406"/>
      <w:bookmarkEnd w:id="407"/>
      <w:bookmarkEnd w:id="408"/>
      <w:bookmarkEnd w:id="409"/>
      <w:bookmarkEnd w:id="410"/>
      <w:bookmarkEnd w:id="411"/>
      <w:bookmarkEnd w:id="412"/>
      <w:bookmarkEnd w:id="413"/>
      <w:bookmarkEnd w:id="414"/>
      <w:bookmarkEnd w:id="415"/>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pt;height:37.4pt" o:ole="">
            <v:imagedata r:id="rId11" o:title=""/>
          </v:shape>
          <o:OLEObject Type="Embed" ProgID="Equation.3" ShapeID="_x0000_i1032" DrawAspect="Content" ObjectID="_1803969939" r:id="rId23"/>
        </w:object>
      </w:r>
      <w:r w:rsidR="00FF5AEB" w:rsidRPr="00AC22D1">
        <w:t xml:space="preserve">, where </w:t>
      </w:r>
      <w:r w:rsidR="00FF5AEB" w:rsidRPr="00AC22D1">
        <w:rPr>
          <w:rFonts w:eastAsia="MS Mincho"/>
          <w:position w:val="-10"/>
        </w:rPr>
        <w:object w:dxaOrig="639" w:dyaOrig="320" w14:anchorId="67AAEFC5">
          <v:shape id="_x0000_i1033" type="#_x0000_t75" style="width:30.4pt;height:16.35pt" o:ole="">
            <v:imagedata r:id="rId13" o:title=""/>
          </v:shape>
          <o:OLEObject Type="Embed" ProgID="Equation.3" ShapeID="_x0000_i1033" DrawAspect="Content" ObjectID="_1803969940"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3pt;height:14.5pt" o:ole="">
            <v:imagedata r:id="rId15" o:title=""/>
          </v:shape>
          <o:OLEObject Type="Embed" ProgID="Equation.3" ShapeID="_x0000_i1034" DrawAspect="Content" ObjectID="_1803969941"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4pt;height:15.9pt" o:ole="">
            <v:imagedata r:id="rId17" o:title=""/>
          </v:shape>
          <o:OLEObject Type="Embed" ProgID="Equation.3" ShapeID="_x0000_i1035" DrawAspect="Content" ObjectID="_1803969942"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6pt;height:15.9pt" o:ole="">
            <v:imagedata r:id="rId19" o:title=""/>
          </v:shape>
          <o:OLEObject Type="Embed" ProgID="Equation.3" ShapeID="_x0000_i1036" DrawAspect="Content" ObjectID="_1803969943"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3pt;height:12.6pt" o:ole="">
            <v:imagedata r:id="rId15" o:title=""/>
          </v:shape>
          <o:OLEObject Type="Embed" ProgID="Equation.3" ShapeID="_x0000_i1037" DrawAspect="Content" ObjectID="_1803969944"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3pt;height:12.6pt" o:ole="">
            <v:imagedata r:id="rId15" o:title=""/>
          </v:shape>
          <o:OLEObject Type="Embed" ProgID="Equation.3" ShapeID="_x0000_i1038" DrawAspect="Content" ObjectID="_1803969945"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lastRenderedPageBreak/>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416" w:name="_Toc20132215"/>
      <w:bookmarkStart w:id="417" w:name="_Toc27473250"/>
      <w:bookmarkStart w:id="418" w:name="_Toc35955905"/>
      <w:bookmarkStart w:id="419" w:name="_Toc44491876"/>
      <w:bookmarkStart w:id="420" w:name="_Toc51689803"/>
      <w:bookmarkStart w:id="421" w:name="_Toc51750477"/>
      <w:bookmarkStart w:id="422" w:name="_Toc51774737"/>
      <w:bookmarkStart w:id="423" w:name="_Toc51775351"/>
      <w:bookmarkStart w:id="424" w:name="_Toc51775967"/>
      <w:bookmarkStart w:id="425" w:name="_Toc58515350"/>
      <w:bookmarkStart w:id="426" w:name="_Toc187402483"/>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416"/>
      <w:bookmarkEnd w:id="417"/>
      <w:bookmarkEnd w:id="418"/>
      <w:bookmarkEnd w:id="419"/>
      <w:bookmarkEnd w:id="420"/>
      <w:bookmarkEnd w:id="421"/>
      <w:bookmarkEnd w:id="422"/>
      <w:bookmarkEnd w:id="423"/>
      <w:bookmarkEnd w:id="424"/>
      <w:bookmarkEnd w:id="425"/>
      <w:bookmarkEnd w:id="426"/>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3E4EFEE8" w14:textId="77777777" w:rsidR="004806CA" w:rsidRDefault="004806CA" w:rsidP="004806CA">
      <w:pPr>
        <w:pStyle w:val="B10"/>
        <w:rPr>
          <w:lang w:eastAsia="zh-CN"/>
        </w:rPr>
      </w:pPr>
      <w:bookmarkStart w:id="427" w:name="_Toc20132216"/>
      <w:bookmarkStart w:id="428" w:name="_Toc27473251"/>
      <w:bookmarkStart w:id="429" w:name="_Toc35955906"/>
      <w:bookmarkStart w:id="430" w:name="_Toc44491877"/>
      <w:bookmarkStart w:id="431" w:name="_Toc51689804"/>
      <w:bookmarkStart w:id="432" w:name="_Toc51750478"/>
      <w:bookmarkStart w:id="433" w:name="_Toc51774738"/>
      <w:bookmarkStart w:id="434" w:name="_Toc51775352"/>
      <w:bookmarkStart w:id="435" w:name="_Toc51775968"/>
      <w:bookmarkStart w:id="436" w:name="_Toc58515351"/>
      <w:bookmarkStart w:id="437" w:name="_Toc187402484"/>
      <w:del w:id="438" w:author="CR0649" w:date="2025-03-04T10:36:00Z">
        <w:r w:rsidDel="004B74CC">
          <w:delText>d)</w:delText>
        </w:r>
      </w:del>
      <w:r>
        <w:tab/>
        <w:t>Distribution</w:t>
      </w:r>
      <w:r>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Pr>
          <w:rFonts w:eastAsia="MS Mincho"/>
          <w:sz w:val="24"/>
        </w:rPr>
        <w:t xml:space="preserve"> </w:t>
      </w:r>
      <w:r>
        <w:rPr>
          <w:lang w:eastAsia="zh-CN"/>
        </w:rPr>
        <w:t>t</w:t>
      </w:r>
      <w:r>
        <w:rPr>
          <w:vertAlign w:val="subscript"/>
          <w:lang w:eastAsia="zh-CN"/>
        </w:rPr>
        <w:t>n</w:t>
      </w:r>
      <w:r>
        <w:rPr>
          <w:lang w:eastAsia="zh-CN"/>
        </w:rPr>
        <w:t>.</w:t>
      </w:r>
    </w:p>
    <w:p w14:paraId="7795F0DB" w14:textId="36654C47" w:rsidR="004806CA" w:rsidRDefault="004806CA" w:rsidP="004806CA">
      <w:pPr>
        <w:pStyle w:val="B10"/>
      </w:pPr>
      <w:r>
        <w:tab/>
      </w:r>
      <w:del w:id="439" w:author="CR0649" w:date="2025-03-04T10:36:00Z">
        <w:r w:rsidDel="0085766A">
          <w:delText>e)</w:delText>
        </w:r>
        <w:r w:rsidDel="0085766A">
          <w:tab/>
        </w:r>
      </w:del>
      <w:r>
        <w:t>Depending</w:t>
      </w:r>
      <w:r>
        <w:rPr>
          <w:lang w:eastAsia="zh-CN"/>
        </w:rPr>
        <w:t xml:space="preserve"> on the value of the sample, the proper bin of the counter is increased. The number of samples during one measurement period is defined by the vendor.</w:t>
      </w:r>
    </w:p>
    <w:p w14:paraId="4E45F4F3" w14:textId="77777777" w:rsidR="004806CA" w:rsidRDefault="004806CA" w:rsidP="004806CA">
      <w:pPr>
        <w:pStyle w:val="B10"/>
      </w:pPr>
      <w:ins w:id="440" w:author="CR0649" w:date="2025-03-04T10:36:00Z">
        <w:r>
          <w:t>d</w:t>
        </w:r>
      </w:ins>
      <w:del w:id="441" w:author="CR0649" w:date="2025-03-04T10:36:00Z">
        <w:r w:rsidDel="004B74CC">
          <w:delText>f</w:delText>
        </w:r>
      </w:del>
      <w:r>
        <w:t>)</w:t>
      </w:r>
      <w:r>
        <w:tab/>
        <w:t xml:space="preserve">A </w:t>
      </w:r>
      <w:r>
        <w:rPr>
          <w:lang w:eastAsia="zh-CN"/>
        </w:rPr>
        <w:t xml:space="preserve">set </w:t>
      </w:r>
      <w:r>
        <w:t xml:space="preserve">of integers. </w:t>
      </w:r>
      <w:r>
        <w:rPr>
          <w:lang w:eastAsia="zh-CN"/>
        </w:rPr>
        <w:t>E</w:t>
      </w:r>
      <w:r>
        <w:t xml:space="preserve">ach representing the (integer) number of samples with a </w:t>
      </w:r>
      <w:r>
        <w:rPr>
          <w:lang w:eastAsia="zh-CN"/>
        </w:rPr>
        <w:t xml:space="preserve">DL total PRB percentage usage </w:t>
      </w:r>
      <w:r>
        <w:t>in the range represented by that bin.</w:t>
      </w:r>
    </w:p>
    <w:p w14:paraId="6CD2DDA0" w14:textId="77777777" w:rsidR="004806CA" w:rsidRDefault="004806CA" w:rsidP="004806CA">
      <w:pPr>
        <w:pStyle w:val="B10"/>
        <w:rPr>
          <w:lang w:val="en-US"/>
        </w:rPr>
      </w:pPr>
      <w:ins w:id="442" w:author="CR0649" w:date="2025-03-04T10:36:00Z">
        <w:r>
          <w:rPr>
            <w:lang w:val="en-US"/>
          </w:rPr>
          <w:t>e</w:t>
        </w:r>
      </w:ins>
      <w:del w:id="443" w:author="CR0649" w:date="2025-03-04T10:36:00Z">
        <w:r w:rsidDel="00B27385">
          <w:rPr>
            <w:lang w:val="en-US"/>
          </w:rPr>
          <w:delText>g</w:delText>
        </w:r>
      </w:del>
      <w:r>
        <w:rPr>
          <w:lang w:val="en-US"/>
        </w:rPr>
        <w:t>)</w:t>
      </w:r>
      <w:r>
        <w:rPr>
          <w:lang w:val="en-US"/>
        </w:rPr>
        <w:tab/>
        <w:t>RRU.PrbTotDlDist</w:t>
      </w:r>
      <w:r>
        <w:rPr>
          <w:lang w:val="en-US" w:eastAsia="zh-CN"/>
        </w:rPr>
        <w:t>.</w:t>
      </w:r>
      <w:del w:id="444" w:author="CR0649" w:date="2025-03-04T10:36:00Z">
        <w:r w:rsidRPr="00CB271D" w:rsidDel="00CB271D">
          <w:rPr>
            <w:i/>
            <w:iCs/>
            <w:lang w:val="en-US" w:eastAsia="zh-CN"/>
          </w:rPr>
          <w:delText>BinX</w:delText>
        </w:r>
      </w:del>
      <w:ins w:id="445" w:author="CR0649" w:date="2025-03-04T10:36:00Z">
        <w:r w:rsidRPr="00CB271D">
          <w:rPr>
            <w:i/>
            <w:iCs/>
            <w:lang w:val="en-US" w:eastAsia="zh-CN"/>
          </w:rPr>
          <w:t>Bin</w:t>
        </w:r>
      </w:ins>
      <w:r>
        <w:rPr>
          <w:lang w:val="en-US" w:eastAsia="zh-CN"/>
        </w:rPr>
        <w:t xml:space="preserve">, </w:t>
      </w:r>
      <w:del w:id="446" w:author="CR0649" w:date="2025-03-04T10:36:00Z">
        <w:r w:rsidDel="00800EBF">
          <w:rPr>
            <w:iCs/>
            <w:lang w:val="en-US" w:eastAsia="zh-CN"/>
          </w:rPr>
          <w:delText xml:space="preserve">which </w:delText>
        </w:r>
      </w:del>
      <w:ins w:id="447" w:author="CR0649" w:date="2025-03-04T10:36:00Z">
        <w:r>
          <w:rPr>
            <w:iCs/>
            <w:lang w:val="en-US" w:eastAsia="zh-CN"/>
          </w:rPr>
          <w:t xml:space="preserve">where </w:t>
        </w:r>
        <w:r>
          <w:rPr>
            <w:i/>
          </w:rPr>
          <w:t>Bin</w:t>
        </w:r>
        <w:r>
          <w:t xml:space="preserve"> </w:t>
        </w:r>
      </w:ins>
      <w:r>
        <w:rPr>
          <w:iCs/>
          <w:lang w:val="en-US" w:eastAsia="zh-CN"/>
        </w:rPr>
        <w:t>indicates the distribution of DL PRB Usage for all traffic</w:t>
      </w:r>
      <w:ins w:id="448" w:author="CR0649" w:date="2025-03-04T10:36:00Z">
        <w:r w:rsidRPr="00A2260E">
          <w:t xml:space="preserve"> </w:t>
        </w:r>
        <w:r>
          <w:t>which is vendor specific</w:t>
        </w:r>
      </w:ins>
      <w:r>
        <w:rPr>
          <w:iCs/>
          <w:lang w:val="en-US" w:eastAsia="zh-CN"/>
        </w:rPr>
        <w:t>.</w:t>
      </w:r>
      <w:ins w:id="449" w:author="CR0649" w:date="2025-03-04T10:36:00Z">
        <w:r>
          <w:rPr>
            <w:iCs/>
            <w:lang w:val="en-US" w:eastAsia="zh-CN"/>
          </w:rPr>
          <w:t xml:space="preserve"> </w:t>
        </w:r>
      </w:ins>
    </w:p>
    <w:p w14:paraId="708D2AAC" w14:textId="77777777" w:rsidR="004806CA" w:rsidRDefault="004806CA" w:rsidP="004806CA">
      <w:pPr>
        <w:pStyle w:val="B10"/>
        <w:rPr>
          <w:lang w:eastAsia="zh-CN"/>
        </w:rPr>
      </w:pPr>
      <w:ins w:id="450" w:author="CR0649" w:date="2025-03-04T10:36:00Z">
        <w:r>
          <w:t>f</w:t>
        </w:r>
      </w:ins>
      <w:del w:id="451" w:author="CR0649" w:date="2025-03-04T10:36:00Z">
        <w:r w:rsidDel="00B27385">
          <w:delText>h</w:delText>
        </w:r>
      </w:del>
      <w:r>
        <w:t>)</w:t>
      </w:r>
      <w:r>
        <w:tab/>
        <w:t>NRCellDU</w:t>
      </w:r>
    </w:p>
    <w:p w14:paraId="72AB09E2" w14:textId="77777777" w:rsidR="004806CA" w:rsidRDefault="004806CA" w:rsidP="004806CA">
      <w:pPr>
        <w:pStyle w:val="B10"/>
      </w:pPr>
      <w:ins w:id="452" w:author="CR0649" w:date="2025-03-04T10:36:00Z">
        <w:r>
          <w:t>g</w:t>
        </w:r>
      </w:ins>
      <w:del w:id="453" w:author="CR0649" w:date="2025-03-04T10:36:00Z">
        <w:r w:rsidDel="0085766A">
          <w:delText>i</w:delText>
        </w:r>
      </w:del>
      <w:r>
        <w:t>)</w:t>
      </w:r>
      <w:r>
        <w:tab/>
        <w:t>Valid for packet switched traffic</w:t>
      </w:r>
    </w:p>
    <w:p w14:paraId="26A7179E" w14:textId="77777777" w:rsidR="004806CA" w:rsidRDefault="004806CA" w:rsidP="004806CA">
      <w:pPr>
        <w:pStyle w:val="B10"/>
        <w:rPr>
          <w:lang w:eastAsia="zh-CN"/>
        </w:rPr>
      </w:pPr>
      <w:ins w:id="454" w:author="CR0649" w:date="2025-03-04T10:36:00Z">
        <w:r>
          <w:t>h</w:t>
        </w:r>
      </w:ins>
      <w:del w:id="455" w:author="CR0649" w:date="2025-03-04T10:36:00Z">
        <w:r w:rsidDel="0085766A">
          <w:delText>j</w:delText>
        </w:r>
      </w:del>
      <w:r>
        <w:t>)</w:t>
      </w:r>
      <w:r>
        <w:tab/>
        <w:t>5GS</w:t>
      </w:r>
    </w:p>
    <w:p w14:paraId="7341CD41" w14:textId="77777777" w:rsidR="004806CA" w:rsidRDefault="004806CA" w:rsidP="004806CA">
      <w:pPr>
        <w:pStyle w:val="B10"/>
        <w:rPr>
          <w:lang w:eastAsia="zh-CN"/>
        </w:rPr>
      </w:pPr>
      <w:ins w:id="456" w:author="CR0649" w:date="2025-03-04T10:36:00Z">
        <w:r>
          <w:t>i</w:t>
        </w:r>
      </w:ins>
      <w:del w:id="457" w:author="CR0649" w:date="2025-03-04T10:36:00Z">
        <w:r w:rsidDel="0085766A">
          <w:delText>k</w:delText>
        </w:r>
      </w:del>
      <w:r>
        <w:t>)</w:t>
      </w:r>
      <w:r>
        <w:tab/>
        <w:t>One</w:t>
      </w:r>
      <w:r>
        <w:rPr>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427"/>
      <w:bookmarkEnd w:id="428"/>
      <w:bookmarkEnd w:id="429"/>
      <w:bookmarkEnd w:id="430"/>
      <w:bookmarkEnd w:id="431"/>
      <w:bookmarkEnd w:id="432"/>
      <w:bookmarkEnd w:id="433"/>
      <w:bookmarkEnd w:id="434"/>
      <w:bookmarkEnd w:id="435"/>
      <w:bookmarkEnd w:id="436"/>
      <w:bookmarkEnd w:id="437"/>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w:t>
      </w:r>
      <w:r w:rsidR="00FF5AEB" w:rsidRPr="00AC22D1">
        <w:rPr>
          <w:rFonts w:eastAsia="MS Mincho"/>
        </w:rPr>
        <w:lastRenderedPageBreak/>
        <w:t xml:space="preserve">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68B4084A"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51026383" w14:textId="77777777" w:rsidR="004E7A94" w:rsidRDefault="004E7A94" w:rsidP="004E7A94">
      <w:pPr>
        <w:pStyle w:val="B10"/>
        <w:rPr>
          <w:lang w:val="en-US"/>
        </w:rPr>
      </w:pPr>
      <w:r>
        <w:rPr>
          <w:lang w:val="en-US"/>
        </w:rPr>
        <w:t>e)</w:t>
      </w:r>
      <w:r>
        <w:rPr>
          <w:lang w:val="en-US"/>
        </w:rPr>
        <w:tab/>
        <w:t>RRU.</w:t>
      </w:r>
      <w:r>
        <w:t>PrbTotUlDist</w:t>
      </w:r>
      <w:r>
        <w:rPr>
          <w:lang w:val="en-US" w:eastAsia="zh-CN"/>
        </w:rPr>
        <w:t>.</w:t>
      </w:r>
      <w:del w:id="458" w:author="CR0649" w:date="2025-03-04T10:36:00Z">
        <w:r w:rsidRPr="003C45B2" w:rsidDel="003C45B2">
          <w:rPr>
            <w:i/>
            <w:iCs/>
            <w:lang w:val="en-US" w:eastAsia="zh-CN"/>
          </w:rPr>
          <w:delText>BinX</w:delText>
        </w:r>
      </w:del>
      <w:ins w:id="459" w:author="CR0649" w:date="2025-03-04T10:36:00Z">
        <w:r w:rsidRPr="003C45B2">
          <w:rPr>
            <w:i/>
            <w:iCs/>
            <w:lang w:val="en-US" w:eastAsia="zh-CN"/>
          </w:rPr>
          <w:t>Bin</w:t>
        </w:r>
      </w:ins>
      <w:r>
        <w:rPr>
          <w:lang w:val="en-US" w:eastAsia="zh-CN"/>
        </w:rPr>
        <w:t xml:space="preserve">, </w:t>
      </w:r>
      <w:del w:id="460" w:author="CR0649" w:date="2025-03-04T10:36:00Z">
        <w:r w:rsidDel="009B4EE3">
          <w:rPr>
            <w:iCs/>
            <w:lang w:val="en-US" w:eastAsia="zh-CN"/>
          </w:rPr>
          <w:delText xml:space="preserve">which </w:delText>
        </w:r>
      </w:del>
      <w:ins w:id="461" w:author="CR0649" w:date="2025-03-04T10:36:00Z">
        <w:r>
          <w:rPr>
            <w:iCs/>
            <w:lang w:val="en-US" w:eastAsia="zh-CN"/>
          </w:rPr>
          <w:t xml:space="preserve">where </w:t>
        </w:r>
        <w:r w:rsidRPr="003C45B2">
          <w:rPr>
            <w:i/>
            <w:iCs/>
            <w:lang w:val="en-US" w:eastAsia="zh-CN"/>
          </w:rPr>
          <w:t>Bin</w:t>
        </w:r>
        <w:r>
          <w:rPr>
            <w:iCs/>
            <w:lang w:val="en-US" w:eastAsia="zh-CN"/>
          </w:rPr>
          <w:t xml:space="preserve"> </w:t>
        </w:r>
      </w:ins>
      <w:r>
        <w:rPr>
          <w:iCs/>
          <w:lang w:val="en-US" w:eastAsia="zh-CN"/>
        </w:rPr>
        <w:t>indicates the distribution of UL PRB Usage for all traffic</w:t>
      </w:r>
      <w:ins w:id="462" w:author="CR0649" w:date="2025-03-04T10:36:00Z">
        <w:r w:rsidRPr="003C45B2">
          <w:t xml:space="preserve"> </w:t>
        </w:r>
        <w:r>
          <w:t>which is vendor specific</w:t>
        </w:r>
      </w:ins>
      <w:r>
        <w:rPr>
          <w:iCs/>
          <w:lang w:val="en-US" w:eastAsia="zh-CN"/>
        </w:rPr>
        <w:t>.</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463" w:name="_Toc20132217"/>
      <w:bookmarkStart w:id="464" w:name="_Toc27473252"/>
      <w:bookmarkStart w:id="465" w:name="_Toc35955907"/>
      <w:bookmarkStart w:id="466" w:name="_Toc44491878"/>
      <w:bookmarkStart w:id="467" w:name="_Toc51689805"/>
      <w:bookmarkStart w:id="468" w:name="_Toc51750479"/>
      <w:bookmarkStart w:id="469" w:name="_Toc51774739"/>
      <w:bookmarkStart w:id="470" w:name="_Toc51775353"/>
      <w:bookmarkStart w:id="471" w:name="_Toc51775969"/>
      <w:bookmarkStart w:id="472" w:name="_Toc58515352"/>
      <w:bookmarkStart w:id="473" w:name="_Toc187402485"/>
      <w:r>
        <w:t>5.1.1.2.5</w:t>
      </w:r>
      <w:r>
        <w:tab/>
      </w:r>
      <w:r w:rsidR="003758D1" w:rsidRPr="003758D1">
        <w:t xml:space="preserve">Mean </w:t>
      </w:r>
      <w:r>
        <w:t xml:space="preserve">DL PRB </w:t>
      </w:r>
      <w:r w:rsidR="0014734E">
        <w:t>used for data traffic</w:t>
      </w:r>
      <w:bookmarkEnd w:id="463"/>
      <w:bookmarkEnd w:id="464"/>
      <w:bookmarkEnd w:id="465"/>
      <w:bookmarkEnd w:id="466"/>
      <w:bookmarkEnd w:id="467"/>
      <w:bookmarkEnd w:id="468"/>
      <w:bookmarkEnd w:id="469"/>
      <w:bookmarkEnd w:id="470"/>
      <w:bookmarkEnd w:id="471"/>
      <w:bookmarkEnd w:id="472"/>
      <w:bookmarkEnd w:id="473"/>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5DAEF8A4"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474" w:name="_Toc20132218"/>
      <w:bookmarkStart w:id="475" w:name="_Toc27473253"/>
      <w:bookmarkStart w:id="476" w:name="_Toc35955908"/>
      <w:bookmarkStart w:id="477" w:name="_Toc44491879"/>
      <w:bookmarkStart w:id="478" w:name="_Toc51689806"/>
      <w:bookmarkStart w:id="479" w:name="_Toc51750480"/>
      <w:bookmarkStart w:id="480" w:name="_Toc51774740"/>
      <w:bookmarkStart w:id="481" w:name="_Toc51775354"/>
      <w:bookmarkStart w:id="482" w:name="_Toc51775970"/>
      <w:bookmarkStart w:id="483" w:name="_Toc58515353"/>
      <w:bookmarkStart w:id="484" w:name="_Toc187402486"/>
      <w:r>
        <w:t>5.1.1.2.6</w:t>
      </w:r>
      <w:r>
        <w:tab/>
        <w:t xml:space="preserve">DL </w:t>
      </w:r>
      <w:r w:rsidR="0014734E">
        <w:t xml:space="preserve">total available </w:t>
      </w:r>
      <w:r>
        <w:t>PRB</w:t>
      </w:r>
      <w:bookmarkEnd w:id="474"/>
      <w:bookmarkEnd w:id="475"/>
      <w:bookmarkEnd w:id="476"/>
      <w:bookmarkEnd w:id="477"/>
      <w:bookmarkEnd w:id="478"/>
      <w:bookmarkEnd w:id="479"/>
      <w:bookmarkEnd w:id="480"/>
      <w:bookmarkEnd w:id="481"/>
      <w:bookmarkEnd w:id="482"/>
      <w:bookmarkEnd w:id="483"/>
      <w:bookmarkEnd w:id="484"/>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5C4EC914" w14:textId="77777777" w:rsidR="004E7A94" w:rsidRDefault="004E7A94" w:rsidP="004E7A94">
      <w:pPr>
        <w:pStyle w:val="B10"/>
      </w:pPr>
      <w:r>
        <w:t>c)</w:t>
      </w:r>
      <w:r>
        <w:tab/>
      </w:r>
      <w:r>
        <w:rPr>
          <w:lang w:eastAsia="zh-CN"/>
        </w:rPr>
        <w:t xml:space="preserve">The measurement </w:t>
      </w:r>
      <w:r>
        <w:t xml:space="preserve">is obtained as the average (arithmetic mean) of total availible </w:t>
      </w:r>
      <w:del w:id="485" w:author="CR0649" w:date="2025-03-04T10:36:00Z">
        <w:r w:rsidDel="00C92D82">
          <w:delText xml:space="preserve"> </w:delText>
        </w:r>
      </w:del>
      <w:r>
        <w:t xml:space="preserve">count of PRBs available for DL traffic transmission during time period </w:t>
      </w:r>
      <w:r>
        <w:rPr>
          <w:i/>
        </w:rPr>
        <w:t>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lastRenderedPageBreak/>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86" w:name="_Toc20132219"/>
      <w:bookmarkStart w:id="487" w:name="_Toc27473254"/>
      <w:bookmarkStart w:id="488" w:name="_Toc35955909"/>
      <w:bookmarkStart w:id="489" w:name="_Toc44491880"/>
      <w:bookmarkStart w:id="490" w:name="_Toc51689807"/>
      <w:bookmarkStart w:id="491" w:name="_Toc51750481"/>
      <w:bookmarkStart w:id="492" w:name="_Toc51774741"/>
      <w:bookmarkStart w:id="493" w:name="_Toc51775355"/>
      <w:bookmarkStart w:id="494" w:name="_Toc51775971"/>
      <w:bookmarkStart w:id="495" w:name="_Toc58515354"/>
      <w:bookmarkStart w:id="496" w:name="_Toc187402487"/>
      <w:r>
        <w:t>5.1.1.2.</w:t>
      </w:r>
      <w:r w:rsidR="005D5EC7">
        <w:t>7</w:t>
      </w:r>
      <w:r w:rsidR="005D5EC7">
        <w:tab/>
      </w:r>
      <w:r w:rsidR="00196EDB">
        <w:t xml:space="preserve">Mean </w:t>
      </w:r>
      <w:r>
        <w:t xml:space="preserve">UL PRB </w:t>
      </w:r>
      <w:r w:rsidR="00335F0F">
        <w:t xml:space="preserve">used </w:t>
      </w:r>
      <w:r w:rsidR="0014734E">
        <w:t>for data traffic</w:t>
      </w:r>
      <w:bookmarkEnd w:id="486"/>
      <w:bookmarkEnd w:id="487"/>
      <w:bookmarkEnd w:id="488"/>
      <w:bookmarkEnd w:id="489"/>
      <w:bookmarkEnd w:id="490"/>
      <w:bookmarkEnd w:id="491"/>
      <w:bookmarkEnd w:id="492"/>
      <w:bookmarkEnd w:id="493"/>
      <w:bookmarkEnd w:id="494"/>
      <w:bookmarkEnd w:id="495"/>
      <w:bookmarkEnd w:id="496"/>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1C858BCA"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97" w:name="_Toc20132220"/>
      <w:bookmarkStart w:id="498" w:name="_Toc27473255"/>
      <w:bookmarkStart w:id="499" w:name="_Toc35955910"/>
      <w:bookmarkStart w:id="500" w:name="_Toc44491881"/>
      <w:bookmarkStart w:id="501" w:name="_Toc51689808"/>
      <w:bookmarkStart w:id="502" w:name="_Toc51750482"/>
      <w:bookmarkStart w:id="503" w:name="_Toc51774742"/>
      <w:bookmarkStart w:id="504" w:name="_Toc51775356"/>
      <w:bookmarkStart w:id="505" w:name="_Toc51775972"/>
      <w:bookmarkStart w:id="506" w:name="_Toc58515355"/>
      <w:bookmarkStart w:id="507" w:name="_Toc187402488"/>
      <w:r>
        <w:t>5.1.1.2.</w:t>
      </w:r>
      <w:r w:rsidR="009A7D20">
        <w:t>8</w:t>
      </w:r>
      <w:r w:rsidR="009A7D20">
        <w:tab/>
      </w:r>
      <w:r>
        <w:t xml:space="preserve">UL </w:t>
      </w:r>
      <w:r w:rsidR="00335F0F">
        <w:t xml:space="preserve">total available </w:t>
      </w:r>
      <w:r>
        <w:t>PRB</w:t>
      </w:r>
      <w:bookmarkEnd w:id="497"/>
      <w:bookmarkEnd w:id="498"/>
      <w:bookmarkEnd w:id="499"/>
      <w:bookmarkEnd w:id="500"/>
      <w:bookmarkEnd w:id="501"/>
      <w:bookmarkEnd w:id="502"/>
      <w:bookmarkEnd w:id="503"/>
      <w:bookmarkEnd w:id="504"/>
      <w:bookmarkEnd w:id="505"/>
      <w:bookmarkEnd w:id="506"/>
      <w:bookmarkEnd w:id="507"/>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5A6DBE" w14:textId="77777777" w:rsidR="004E7A94" w:rsidRDefault="004E7A94" w:rsidP="004E7A94">
      <w:pPr>
        <w:pStyle w:val="B10"/>
      </w:pPr>
      <w:r>
        <w:t>c)</w:t>
      </w:r>
      <w:r>
        <w:tab/>
      </w:r>
      <w:r>
        <w:rPr>
          <w:lang w:eastAsia="zh-CN"/>
        </w:rPr>
        <w:t xml:space="preserve">The measurement </w:t>
      </w:r>
      <w:r>
        <w:t xml:space="preserve">is obtained as the average number (arithmetic mean) of total available </w:t>
      </w:r>
      <w:del w:id="508" w:author="CR0649" w:date="2025-03-04T10:36:00Z">
        <w:r w:rsidDel="00BC2DD6">
          <w:delText xml:space="preserve"> </w:delText>
        </w:r>
      </w:del>
      <w:r>
        <w:t xml:space="preserve">count of PRBs available for UL traffic transmission during time period </w:t>
      </w:r>
      <w:r>
        <w:rPr>
          <w:i/>
        </w:rPr>
        <w:t>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509" w:name="_Toc187402489"/>
      <w:r>
        <w:t>5.1.1.2.9</w:t>
      </w:r>
      <w:r>
        <w:tab/>
      </w:r>
      <w:bookmarkStart w:id="510" w:name="_Hlk79498208"/>
      <w:r>
        <w:t>Peak DL PRB used for data traffic</w:t>
      </w:r>
      <w:bookmarkEnd w:id="509"/>
      <w:bookmarkEnd w:id="510"/>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511" w:name="_Hlk75788365"/>
      <w:r>
        <w:rPr>
          <w:iCs/>
        </w:rPr>
        <w:t>selecting</w:t>
      </w:r>
      <w:r w:rsidRPr="00CE6075">
        <w:rPr>
          <w:iCs/>
        </w:rPr>
        <w:t xml:space="preserve"> the </w:t>
      </w:r>
      <w:r>
        <w:rPr>
          <w:iCs/>
        </w:rPr>
        <w:t>sample with the maximum value from the samples collected in a given period</w:t>
      </w:r>
      <w:bookmarkEnd w:id="511"/>
      <w:r>
        <w:rPr>
          <w:iCs/>
        </w:rPr>
        <w:t>.</w:t>
      </w:r>
      <w:r w:rsidRPr="00554F1A">
        <w:t xml:space="preserve"> </w:t>
      </w:r>
    </w:p>
    <w:p w14:paraId="5F0E0E4C" w14:textId="4A50808D" w:rsidR="003758D1" w:rsidRPr="00AC22D1" w:rsidRDefault="003758D1" w:rsidP="003758D1">
      <w:pPr>
        <w:pStyle w:val="B10"/>
      </w:pPr>
      <w:r>
        <w:lastRenderedPageBreak/>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512" w:name="_Toc187402490"/>
      <w:r>
        <w:t>5.1.1.2.10</w:t>
      </w:r>
      <w:r>
        <w:tab/>
      </w:r>
      <w:bookmarkStart w:id="513" w:name="_Hlk79498222"/>
      <w:r>
        <w:t>Peak UL PRB used for data traffic</w:t>
      </w:r>
      <w:bookmarkEnd w:id="512"/>
      <w:bookmarkEnd w:id="513"/>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0D607598"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514" w:name="_Toc187402491"/>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514"/>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1pt;height:31.8pt" o:ole="">
            <v:imagedata r:id="rId30" o:title=""/>
          </v:shape>
          <o:OLEObject Type="Embed" ProgID="Equation.DSMT4" ShapeID="_x0000_i1039" DrawAspect="Content" ObjectID="_1803969946"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198FFA90" w14:textId="77777777" w:rsidR="004E7A94" w:rsidRDefault="004E7A94" w:rsidP="004E7A94">
      <w:pPr>
        <w:pStyle w:val="B10"/>
        <w:rPr>
          <w:lang w:val="en-US"/>
        </w:rPr>
      </w:pPr>
      <w:r>
        <w:rPr>
          <w:lang w:val="en-US"/>
        </w:rPr>
        <w:t>e)</w:t>
      </w:r>
      <w:r>
        <w:rPr>
          <w:lang w:val="en-US"/>
        </w:rPr>
        <w:tab/>
        <w:t>RRU.PrbTotDlMimo</w:t>
      </w:r>
      <w:r>
        <w:rPr>
          <w:lang w:val="en-US" w:eastAsia="zh-CN"/>
        </w:rPr>
        <w:t xml:space="preserve">, </w:t>
      </w:r>
      <w:del w:id="515" w:author="CR0649" w:date="2025-03-04T10:36:00Z">
        <w:r w:rsidDel="00DF4202">
          <w:rPr>
            <w:i/>
            <w:iCs/>
            <w:lang w:val="en-US" w:eastAsia="zh-CN"/>
          </w:rPr>
          <w:delText>which indicates the PDSCH PRB Usage per cell for MIMO</w:delText>
        </w:r>
      </w:del>
      <w:ins w:id="516" w:author="CR0649" w:date="2025-03-04T10:36:00Z">
        <w:r w:rsidRPr="00DF4202">
          <w:rPr>
            <w:lang w:val="en-US" w:eastAsia="zh-CN"/>
          </w:rPr>
          <w:t>which indicates the PDSCH PRB Usage per cell for MIMO</w:t>
        </w:r>
      </w:ins>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517" w:name="_Toc187402492"/>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517"/>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1pt;height:31.8pt" o:ole="">
            <v:imagedata r:id="rId32" o:title=""/>
          </v:shape>
          <o:OLEObject Type="Embed" ProgID="Equation.DSMT4" ShapeID="_x0000_i1040" DrawAspect="Content" ObjectID="_1803969947"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46867641" w14:textId="77777777" w:rsidR="004E7A94" w:rsidRDefault="004E7A94" w:rsidP="004E7A94">
      <w:pPr>
        <w:pStyle w:val="B10"/>
        <w:rPr>
          <w:lang w:val="en-US"/>
        </w:rPr>
      </w:pPr>
      <w:r>
        <w:rPr>
          <w:lang w:val="en-US"/>
        </w:rPr>
        <w:lastRenderedPageBreak/>
        <w:t>e)</w:t>
      </w:r>
      <w:r>
        <w:rPr>
          <w:lang w:val="en-US"/>
        </w:rPr>
        <w:tab/>
        <w:t>RRU.PrbTotUlMimo</w:t>
      </w:r>
      <w:r>
        <w:rPr>
          <w:lang w:val="en-US" w:eastAsia="zh-CN"/>
        </w:rPr>
        <w:t xml:space="preserve">, </w:t>
      </w:r>
      <w:del w:id="518" w:author="CR0649" w:date="2025-03-04T10:36:00Z">
        <w:r w:rsidDel="00074DC7">
          <w:rPr>
            <w:i/>
            <w:iCs/>
            <w:lang w:val="en-US" w:eastAsia="zh-CN"/>
          </w:rPr>
          <w:delText>which indicates the PUSCH PRB Usage per cell for MIMO</w:delText>
        </w:r>
      </w:del>
      <w:ins w:id="519" w:author="CR0649" w:date="2025-03-04T10:36:00Z">
        <w:r w:rsidRPr="00074DC7">
          <w:rPr>
            <w:lang w:val="en-US" w:eastAsia="zh-CN"/>
          </w:rPr>
          <w:t>which indicates the PUSCH PRB Usage per cell for MIMO</w:t>
        </w:r>
      </w:ins>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4D2125F3" w14:textId="77777777" w:rsidR="004E7A94" w:rsidDel="00074DC7" w:rsidRDefault="004E7A94" w:rsidP="004E7A94">
      <w:pPr>
        <w:pStyle w:val="Heading5"/>
        <w:rPr>
          <w:moveFrom w:id="520" w:author="CR0649" w:date="2025-03-04T10:36:00Z"/>
          <w:rFonts w:ascii="Times New Roman" w:hAnsi="Times New Roman"/>
          <w:color w:val="000000"/>
          <w:sz w:val="20"/>
        </w:rPr>
      </w:pPr>
      <w:bookmarkStart w:id="521" w:name="_Toc187402493"/>
      <w:moveFromRangeStart w:id="522" w:author="CR0649" w:date="2025-03-04T10:36:00Z" w:name="move188606095"/>
      <w:moveFrom w:id="523" w:author="CR0649" w:date="2025-03-04T10:36:00Z">
        <w:r w:rsidDel="00074DC7">
          <w:rPr>
            <w:rFonts w:ascii="Times New Roman" w:hAnsi="Times New Roman"/>
            <w:color w:val="000000"/>
            <w:sz w:val="20"/>
          </w:rPr>
          <w:t>5.1.</w:t>
        </w:r>
        <w:r w:rsidDel="00074DC7">
          <w:rPr>
            <w:rFonts w:ascii="Times New Roman" w:hAnsi="Times New Roman"/>
            <w:color w:val="000000"/>
            <w:sz w:val="20"/>
            <w:lang w:eastAsia="zh-CN"/>
          </w:rPr>
          <w:t>1</w:t>
        </w:r>
        <w:r w:rsidDel="00074DC7">
          <w:rPr>
            <w:rFonts w:ascii="Times New Roman" w:hAnsi="Times New Roman"/>
            <w:color w:val="000000"/>
            <w:sz w:val="20"/>
          </w:rPr>
          <w:t>.2</w:t>
        </w:r>
        <w:r w:rsidDel="00074DC7">
          <w:rPr>
            <w:rFonts w:ascii="Times New Roman" w:hAnsi="Times New Roman"/>
            <w:color w:val="000000"/>
            <w:sz w:val="20"/>
            <w:lang w:eastAsia="zh-CN"/>
          </w:rPr>
          <w:t>.13</w:t>
        </w:r>
        <w:r w:rsidDel="00074DC7">
          <w:rPr>
            <w:rFonts w:ascii="Times New Roman" w:hAnsi="Times New Roman"/>
            <w:color w:val="000000"/>
            <w:sz w:val="20"/>
          </w:rPr>
          <w:tab/>
        </w:r>
        <w:r w:rsidDel="00074DC7">
          <w:rPr>
            <w:rFonts w:ascii="Times New Roman" w:hAnsi="Times New Roman"/>
            <w:color w:val="000000"/>
            <w:sz w:val="20"/>
            <w:lang w:val="en-US" w:eastAsia="zh-CN"/>
          </w:rPr>
          <w:t xml:space="preserve">SDM </w:t>
        </w:r>
        <w:r w:rsidDel="00074DC7">
          <w:rPr>
            <w:rFonts w:ascii="Times New Roman" w:hAnsi="Times New Roman"/>
            <w:color w:val="000000"/>
            <w:sz w:val="20"/>
          </w:rPr>
          <w:t>PDSCH PRB Usage</w:t>
        </w:r>
        <w:bookmarkEnd w:id="521"/>
      </w:moveFrom>
    </w:p>
    <w:moveFromRangeEnd w:id="522"/>
    <w:p w14:paraId="0BB9B80B" w14:textId="77777777" w:rsidR="004E7A94" w:rsidRPr="00074DC7" w:rsidRDefault="004E7A94" w:rsidP="004E7A94">
      <w:pPr>
        <w:pStyle w:val="Heading5"/>
        <w:rPr>
          <w:moveTo w:id="524" w:author="CR0649" w:date="2025-03-04T10:36:00Z"/>
          <w:rFonts w:cs="Arial"/>
          <w:color w:val="000000"/>
          <w:szCs w:val="22"/>
        </w:rPr>
      </w:pPr>
      <w:moveToRangeStart w:id="525" w:author="CR0649" w:date="2025-03-04T10:36:00Z" w:name="move188606095"/>
      <w:moveTo w:id="526" w:author="CR0649" w:date="2025-03-04T10:36:00Z">
        <w:r w:rsidRPr="00074DC7">
          <w:rPr>
            <w:rFonts w:cs="Arial"/>
            <w:color w:val="000000"/>
            <w:szCs w:val="22"/>
          </w:rPr>
          <w:t>5.1.</w:t>
        </w:r>
        <w:r w:rsidRPr="00074DC7">
          <w:rPr>
            <w:rFonts w:cs="Arial"/>
            <w:color w:val="000000"/>
            <w:szCs w:val="22"/>
            <w:lang w:eastAsia="zh-CN"/>
          </w:rPr>
          <w:t>1</w:t>
        </w:r>
        <w:r w:rsidRPr="00074DC7">
          <w:rPr>
            <w:rFonts w:cs="Arial"/>
            <w:color w:val="000000"/>
            <w:szCs w:val="22"/>
          </w:rPr>
          <w:t>.2</w:t>
        </w:r>
        <w:r w:rsidRPr="00074DC7">
          <w:rPr>
            <w:rFonts w:cs="Arial"/>
            <w:color w:val="000000"/>
            <w:szCs w:val="22"/>
            <w:lang w:eastAsia="zh-CN"/>
          </w:rPr>
          <w:t>.13</w:t>
        </w:r>
        <w:r w:rsidRPr="00074DC7">
          <w:rPr>
            <w:rFonts w:cs="Arial"/>
            <w:color w:val="000000"/>
            <w:szCs w:val="22"/>
          </w:rPr>
          <w:tab/>
        </w:r>
        <w:r w:rsidRPr="00074DC7">
          <w:rPr>
            <w:rFonts w:cs="Arial"/>
            <w:color w:val="000000"/>
            <w:szCs w:val="22"/>
            <w:lang w:val="en-US" w:eastAsia="zh-CN"/>
          </w:rPr>
          <w:t xml:space="preserve">SDM </w:t>
        </w:r>
        <w:r w:rsidRPr="00074DC7">
          <w:rPr>
            <w:rFonts w:cs="Arial"/>
            <w:color w:val="000000"/>
            <w:szCs w:val="22"/>
          </w:rPr>
          <w:t>PDSCH PRB Usage</w:t>
        </w:r>
      </w:moveTo>
    </w:p>
    <w:moveToRangeEnd w:id="525"/>
    <w:p w14:paraId="6ED62C86" w14:textId="77777777" w:rsidR="004E7A94" w:rsidRDefault="004E7A94" w:rsidP="004E7A94">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del w:id="527" w:author="CR0649" w:date="2025-03-04T10:36:00Z">
        <w:r w:rsidDel="00F80DED">
          <w:rPr>
            <w:lang w:val="en-US"/>
          </w:rPr>
          <w:delText xml:space="preserve"> </w:delText>
        </w:r>
      </w:del>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lastRenderedPageBreak/>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7846795F" w14:textId="643C0864"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4991A278" w14:textId="77777777" w:rsidR="004E7A94" w:rsidDel="00F80DED" w:rsidRDefault="004E7A94" w:rsidP="004E7A94">
      <w:pPr>
        <w:pStyle w:val="Heading5"/>
        <w:rPr>
          <w:moveFrom w:id="528" w:author="CR0649" w:date="2025-03-04T10:36:00Z"/>
          <w:rFonts w:ascii="Times New Roman" w:hAnsi="Times New Roman"/>
          <w:color w:val="000000"/>
          <w:sz w:val="20"/>
        </w:rPr>
      </w:pPr>
      <w:bookmarkStart w:id="529" w:name="_Toc187402494"/>
      <w:moveFromRangeStart w:id="530" w:author="CR0649" w:date="2025-03-04T10:36:00Z" w:name="move188606135"/>
      <w:moveFrom w:id="531" w:author="CR0649" w:date="2025-03-04T10:36:00Z">
        <w:r w:rsidDel="00F80DED">
          <w:rPr>
            <w:rFonts w:ascii="Times New Roman" w:hAnsi="Times New Roman"/>
            <w:color w:val="000000"/>
            <w:sz w:val="20"/>
          </w:rPr>
          <w:t>5.1.</w:t>
        </w:r>
        <w:r w:rsidDel="00F80DED">
          <w:rPr>
            <w:rFonts w:ascii="Times New Roman" w:hAnsi="Times New Roman"/>
            <w:color w:val="000000"/>
            <w:sz w:val="20"/>
            <w:lang w:eastAsia="zh-CN"/>
          </w:rPr>
          <w:t>1</w:t>
        </w:r>
        <w:r w:rsidDel="00F80DED">
          <w:rPr>
            <w:rFonts w:ascii="Times New Roman" w:hAnsi="Times New Roman"/>
            <w:color w:val="000000"/>
            <w:sz w:val="20"/>
          </w:rPr>
          <w:t>.</w:t>
        </w:r>
        <w:r w:rsidDel="00F80DED">
          <w:rPr>
            <w:rFonts w:ascii="Times New Roman" w:hAnsi="Times New Roman"/>
            <w:color w:val="000000"/>
            <w:sz w:val="20"/>
            <w:lang w:eastAsia="zh-CN"/>
          </w:rPr>
          <w:t>2.14</w:t>
        </w:r>
        <w:r w:rsidDel="00F80DED">
          <w:rPr>
            <w:rFonts w:ascii="Times New Roman" w:hAnsi="Times New Roman"/>
            <w:color w:val="000000"/>
            <w:sz w:val="20"/>
          </w:rPr>
          <w:tab/>
        </w:r>
        <w:r w:rsidDel="00F80DED">
          <w:rPr>
            <w:rFonts w:ascii="Times New Roman" w:hAnsi="Times New Roman"/>
            <w:color w:val="000000"/>
            <w:sz w:val="20"/>
            <w:lang w:val="en-US" w:eastAsia="zh-CN"/>
          </w:rPr>
          <w:t xml:space="preserve">SDM </w:t>
        </w:r>
        <w:r w:rsidDel="00F80DED">
          <w:rPr>
            <w:rFonts w:ascii="Times New Roman" w:hAnsi="Times New Roman"/>
            <w:color w:val="000000"/>
            <w:sz w:val="20"/>
          </w:rPr>
          <w:t>P</w:t>
        </w:r>
        <w:r w:rsidDel="00F80DED">
          <w:rPr>
            <w:rFonts w:ascii="Times New Roman" w:hAnsi="Times New Roman"/>
            <w:color w:val="000000"/>
            <w:sz w:val="20"/>
            <w:lang w:val="en-US" w:eastAsia="zh-CN"/>
          </w:rPr>
          <w:t>U</w:t>
        </w:r>
        <w:r w:rsidDel="00F80DED">
          <w:rPr>
            <w:rFonts w:ascii="Times New Roman" w:hAnsi="Times New Roman"/>
            <w:color w:val="000000"/>
            <w:sz w:val="20"/>
          </w:rPr>
          <w:t>SCH PRB Usage</w:t>
        </w:r>
        <w:bookmarkEnd w:id="529"/>
      </w:moveFrom>
    </w:p>
    <w:moveFromRangeEnd w:id="530"/>
    <w:p w14:paraId="7312C3A9" w14:textId="77777777" w:rsidR="004E7A94" w:rsidRPr="00F80DED" w:rsidRDefault="004E7A94" w:rsidP="004E7A94">
      <w:pPr>
        <w:pStyle w:val="Heading5"/>
        <w:rPr>
          <w:moveTo w:id="532" w:author="CR0649" w:date="2025-03-04T10:36:00Z"/>
          <w:rFonts w:cs="Arial"/>
          <w:color w:val="000000"/>
          <w:szCs w:val="22"/>
        </w:rPr>
      </w:pPr>
      <w:moveToRangeStart w:id="533" w:author="CR0649" w:date="2025-03-04T10:36:00Z" w:name="move188606135"/>
      <w:moveTo w:id="534" w:author="CR0649" w:date="2025-03-04T10:36:00Z">
        <w:r w:rsidRPr="00F80DED">
          <w:rPr>
            <w:rFonts w:cs="Arial"/>
            <w:color w:val="000000"/>
            <w:szCs w:val="22"/>
          </w:rPr>
          <w:t>5.1.</w:t>
        </w:r>
        <w:r w:rsidRPr="00F80DED">
          <w:rPr>
            <w:rFonts w:cs="Arial"/>
            <w:color w:val="000000"/>
            <w:szCs w:val="22"/>
            <w:lang w:eastAsia="zh-CN"/>
          </w:rPr>
          <w:t>1</w:t>
        </w:r>
        <w:r w:rsidRPr="00F80DED">
          <w:rPr>
            <w:rFonts w:cs="Arial"/>
            <w:color w:val="000000"/>
            <w:szCs w:val="22"/>
          </w:rPr>
          <w:t>.</w:t>
        </w:r>
        <w:r w:rsidRPr="00F80DED">
          <w:rPr>
            <w:rFonts w:cs="Arial"/>
            <w:color w:val="000000"/>
            <w:szCs w:val="22"/>
            <w:lang w:eastAsia="zh-CN"/>
          </w:rPr>
          <w:t>2.14</w:t>
        </w:r>
        <w:r w:rsidRPr="00F80DED">
          <w:rPr>
            <w:rFonts w:cs="Arial"/>
            <w:color w:val="000000"/>
            <w:szCs w:val="22"/>
          </w:rPr>
          <w:tab/>
        </w:r>
        <w:r w:rsidRPr="00F80DED">
          <w:rPr>
            <w:rFonts w:cs="Arial"/>
            <w:color w:val="000000"/>
            <w:szCs w:val="22"/>
            <w:lang w:val="en-US" w:eastAsia="zh-CN"/>
          </w:rPr>
          <w:t xml:space="preserve">SDM </w:t>
        </w:r>
        <w:r w:rsidRPr="00F80DED">
          <w:rPr>
            <w:rFonts w:cs="Arial"/>
            <w:color w:val="000000"/>
            <w:szCs w:val="22"/>
          </w:rPr>
          <w:t>P</w:t>
        </w:r>
        <w:r w:rsidRPr="00F80DED">
          <w:rPr>
            <w:rFonts w:cs="Arial"/>
            <w:color w:val="000000"/>
            <w:szCs w:val="22"/>
            <w:lang w:val="en-US" w:eastAsia="zh-CN"/>
          </w:rPr>
          <w:t>U</w:t>
        </w:r>
        <w:r w:rsidRPr="00F80DED">
          <w:rPr>
            <w:rFonts w:cs="Arial"/>
            <w:color w:val="000000"/>
            <w:szCs w:val="22"/>
          </w:rPr>
          <w:t>SCH PRB Usage</w:t>
        </w:r>
      </w:moveTo>
    </w:p>
    <w:moveToRangeEnd w:id="533"/>
    <w:p w14:paraId="31E92414" w14:textId="77777777" w:rsidR="004E7A94" w:rsidRDefault="004E7A94" w:rsidP="004E7A94">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w:t>
      </w:r>
      <w:del w:id="535" w:author="CR0649" w:date="2025-03-04T10:36:00Z">
        <w:r w:rsidDel="008A70B8">
          <w:rPr>
            <w:lang w:val="en-US" w:eastAsia="zh-CN"/>
          </w:rPr>
          <w:delText xml:space="preserve"> </w:delText>
        </w:r>
      </w:del>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lastRenderedPageBreak/>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536" w:name="_Toc187402495"/>
      <w:r w:rsidRPr="001677DE">
        <w:t>5.1.1.2.</w:t>
      </w:r>
      <w:r>
        <w:t>15</w:t>
      </w:r>
      <w:r w:rsidRPr="001677DE">
        <w:tab/>
        <w:t>DL PRB Usage</w:t>
      </w:r>
      <w:r>
        <w:t xml:space="preserve"> per SSB</w:t>
      </w:r>
      <w:bookmarkEnd w:id="536"/>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pt;height:37.4pt" o:ole="">
            <v:imagedata r:id="rId11" o:title=""/>
          </v:shape>
          <o:OLEObject Type="Embed" ProgID="Equation.3" ShapeID="_x0000_i1041" DrawAspect="Content" ObjectID="_1803969948" r:id="rId34"/>
        </w:object>
      </w:r>
      <w:r w:rsidRPr="001677DE">
        <w:t xml:space="preserve">, where </w:t>
      </w:r>
      <w:r w:rsidRPr="001677DE">
        <w:rPr>
          <w:rFonts w:eastAsia="MS Mincho"/>
          <w:position w:val="-10"/>
        </w:rPr>
        <w:object w:dxaOrig="639" w:dyaOrig="320" w14:anchorId="4EDD7892">
          <v:shape id="_x0000_i1042" type="#_x0000_t75" style="width:30.4pt;height:15.9pt" o:ole="">
            <v:imagedata r:id="rId13" o:title=""/>
          </v:shape>
          <o:OLEObject Type="Embed" ProgID="Equation.3" ShapeID="_x0000_i1042" DrawAspect="Content" ObjectID="_1803969949"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2pt;height:14.5pt" o:ole="">
            <v:imagedata r:id="rId15" o:title=""/>
          </v:shape>
          <o:OLEObject Type="Embed" ProgID="Equation.3" ShapeID="_x0000_i1043" DrawAspect="Content" ObjectID="_1803969950"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4pt;height:15.45pt" o:ole="">
            <v:imagedata r:id="rId17" o:title=""/>
          </v:shape>
          <o:OLEObject Type="Embed" ProgID="Equation.3" ShapeID="_x0000_i1044" DrawAspect="Content" ObjectID="_1803969951"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65pt;height:15.45pt" o:ole="">
            <v:imagedata r:id="rId19" o:title=""/>
          </v:shape>
          <o:OLEObject Type="Embed" ProgID="Equation.3" ShapeID="_x0000_i1045" DrawAspect="Content" ObjectID="_1803969952"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2pt;height:12.6pt" o:ole="">
            <v:imagedata r:id="rId15" o:title=""/>
          </v:shape>
          <o:OLEObject Type="Embed" ProgID="Equation.3" ShapeID="_x0000_i1046" DrawAspect="Content" ObjectID="_1803969953"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2pt;height:12.6pt" o:ole="">
            <v:imagedata r:id="rId15" o:title=""/>
          </v:shape>
          <o:OLEObject Type="Embed" ProgID="Equation.3" ShapeID="_x0000_i1047" DrawAspect="Content" ObjectID="_1803969954"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537" w:name="_Toc187402496"/>
      <w:r w:rsidRPr="001677DE">
        <w:t>5.1.1.2.</w:t>
      </w:r>
      <w:r>
        <w:t>16</w:t>
      </w:r>
      <w:r w:rsidRPr="001677DE">
        <w:tab/>
        <w:t>UL PRB Usage</w:t>
      </w:r>
      <w:r>
        <w:t xml:space="preserve"> per SSB</w:t>
      </w:r>
      <w:bookmarkEnd w:id="537"/>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pt;height:37.4pt" o:ole="">
            <v:imagedata r:id="rId11" o:title=""/>
          </v:shape>
          <o:OLEObject Type="Embed" ProgID="Equation.3" ShapeID="_x0000_i1048" DrawAspect="Content" ObjectID="_1803969955" r:id="rId41"/>
        </w:object>
      </w:r>
      <w:r w:rsidRPr="001677DE">
        <w:t xml:space="preserve">, where </w:t>
      </w:r>
      <w:r w:rsidRPr="001677DE">
        <w:rPr>
          <w:rFonts w:eastAsia="MS Mincho"/>
          <w:position w:val="-10"/>
        </w:rPr>
        <w:object w:dxaOrig="639" w:dyaOrig="320" w14:anchorId="6448E6F3">
          <v:shape id="_x0000_i1049" type="#_x0000_t75" style="width:30.4pt;height:15.9pt" o:ole="">
            <v:imagedata r:id="rId13" o:title=""/>
          </v:shape>
          <o:OLEObject Type="Embed" ProgID="Equation.3" ShapeID="_x0000_i1049" DrawAspect="Content" ObjectID="_1803969956"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2pt;height:14.5pt" o:ole="">
            <v:imagedata r:id="rId15" o:title=""/>
          </v:shape>
          <o:OLEObject Type="Embed" ProgID="Equation.3" ShapeID="_x0000_i1050" DrawAspect="Content" ObjectID="_1803969957"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4pt;height:15.45pt" o:ole="">
            <v:imagedata r:id="rId17" o:title=""/>
          </v:shape>
          <o:OLEObject Type="Embed" ProgID="Equation.3" ShapeID="_x0000_i1051" DrawAspect="Content" ObjectID="_1803969958"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65pt;height:15.45pt" o:ole="">
            <v:imagedata r:id="rId19" o:title=""/>
          </v:shape>
          <o:OLEObject Type="Embed" ProgID="Equation.3" ShapeID="_x0000_i1052" DrawAspect="Content" ObjectID="_1803969959"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2pt;height:12.6pt" o:ole="">
            <v:imagedata r:id="rId15" o:title=""/>
          </v:shape>
          <o:OLEObject Type="Embed" ProgID="Equation.3" ShapeID="_x0000_i1053" DrawAspect="Content" ObjectID="_1803969960"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2pt;height:12.6pt" o:ole="">
            <v:imagedata r:id="rId15" o:title=""/>
          </v:shape>
          <o:OLEObject Type="Embed" ProgID="Equation.3" ShapeID="_x0000_i1054" DrawAspect="Content" ObjectID="_1803969961"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lastRenderedPageBreak/>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538" w:name="_Toc187402497"/>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538"/>
    </w:p>
    <w:p w14:paraId="01C76DCF" w14:textId="77777777" w:rsidR="004E7A94" w:rsidRDefault="004E7A94" w:rsidP="004E7A94">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lang w:val="en-US" w:eastAsia="zh-CN"/>
        </w:rPr>
        <w:t>during the sampling period.</w:t>
      </w:r>
      <w:r>
        <w:rPr>
          <w:lang w:val="en" w:eastAsia="zh-CN"/>
        </w:rPr>
        <w:t xml:space="preserve"> </w:t>
      </w:r>
      <w:r>
        <w:rPr>
          <w:rStyle w:val="q4iawc"/>
          <w:lang w:val="en-US" w:eastAsia="zh-CN"/>
        </w:rPr>
        <w:t>T</w:t>
      </w:r>
      <w:r>
        <w:rPr>
          <w:rStyle w:val="q4iawc"/>
          <w:lang w:val="en"/>
        </w:rPr>
        <w:t>he number of sampling occasions that invoke the CI feature (</w:t>
      </w:r>
      <w:r>
        <w:rPr>
          <w:rStyle w:val="q4iawc"/>
          <w:lang w:val="en-US" w:eastAsia="zh-CN"/>
        </w:rPr>
        <w:t xml:space="preserve">see </w:t>
      </w:r>
      <w:ins w:id="539" w:author="CR0649" w:date="2025-03-04T10:36:00Z">
        <w:r>
          <w:rPr>
            <w:rStyle w:val="q4iawc"/>
            <w:lang w:val="en-US" w:eastAsia="zh-CN"/>
          </w:rPr>
          <w:t>sub</w:t>
        </w:r>
      </w:ins>
      <w:r>
        <w:rPr>
          <w:rStyle w:val="q4iawc"/>
          <w:lang w:val="en-US" w:eastAsia="zh-CN"/>
        </w:rPr>
        <w:t xml:space="preserve">clause 11.2A in TS 32.213 [64]), </w:t>
      </w:r>
      <w:r>
        <w:rPr>
          <w:rStyle w:val="q4iawc"/>
          <w:lang w:val="en"/>
        </w:rPr>
        <w:t xml:space="preserve">when </w:t>
      </w:r>
      <w:r>
        <w:rPr>
          <w:rStyle w:val="q4iawc"/>
          <w:lang w:val="en" w:eastAsia="zh-CN"/>
        </w:rPr>
        <w:t>the number of cancelled PRBs is greater than 0</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77777777"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4F1205CB"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540" w:name="_Toc145948622"/>
      <w:bookmarkStart w:id="541" w:name="_Toc187402498"/>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540"/>
      <w:bookmarkEnd w:id="541"/>
    </w:p>
    <w:p w14:paraId="2E802DAC" w14:textId="38E116B9" w:rsidR="009316C5" w:rsidRPr="009316C5" w:rsidRDefault="009316C5" w:rsidP="004E7A94">
      <w:pPr>
        <w:pStyle w:val="B10"/>
        <w:rPr>
          <w:lang w:val="en-US"/>
        </w:rPr>
      </w:pPr>
      <w:r w:rsidRPr="009316C5">
        <w:rPr>
          <w:lang w:val="en-US"/>
        </w:rPr>
        <w:t>a)</w:t>
      </w:r>
      <w:r>
        <w:rPr>
          <w:lang w:val="en-US"/>
        </w:rPr>
        <w:tab/>
      </w:r>
      <w:r w:rsidRPr="009316C5">
        <w:rPr>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4E7A94">
      <w:pPr>
        <w:pStyle w:val="B10"/>
        <w:rPr>
          <w:rFonts w:eastAsia="Calibri"/>
        </w:rPr>
      </w:pPr>
      <w:r w:rsidRPr="009316C5">
        <w:rPr>
          <w:lang w:val="en-US"/>
        </w:rPr>
        <w:t>b)</w:t>
      </w:r>
      <w:r>
        <w:rPr>
          <w:lang w:val="en-US"/>
        </w:rPr>
        <w:tab/>
      </w:r>
      <w:r w:rsidRPr="009316C5">
        <w:t>CC</w:t>
      </w:r>
    </w:p>
    <w:p w14:paraId="6B6A2F10" w14:textId="1813173C" w:rsidR="009316C5" w:rsidRPr="009316C5" w:rsidRDefault="009316C5" w:rsidP="004E7A94">
      <w:pPr>
        <w:pStyle w:val="B10"/>
      </w:pPr>
      <w:r w:rsidRPr="009316C5">
        <w:lastRenderedPageBreak/>
        <w:t>c)</w:t>
      </w:r>
      <w:r>
        <w:tab/>
      </w:r>
      <w:r w:rsidRPr="009316C5">
        <w:t>Each</w:t>
      </w:r>
      <w:r w:rsidRPr="009316C5">
        <w:rPr>
          <w:lang w:eastAsia="zh-CN"/>
        </w:rPr>
        <w:t xml:space="preserve"> measurement sample </w:t>
      </w:r>
      <w:r w:rsidRPr="009316C5">
        <w:t xml:space="preserve">is obtained as: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r>
          <m:rPr>
            <m:sty m:val="p"/>
          </m:rPr>
          <w:rPr>
            <w:rFonts w:ascii="Cambria Math"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num>
              <m:den>
                <m:r>
                  <w:rPr>
                    <w:rFonts w:ascii="Cambria Math" w:hAnsi="Cambria Math"/>
                    <w:sz w:val="24"/>
                    <w:szCs w:val="24"/>
                  </w:rPr>
                  <m:t>P</m:t>
                </m:r>
                <m:d>
                  <m:dPr>
                    <m:begChr m:val="["/>
                    <m:endChr m:val="]"/>
                    <m:ctrlPr>
                      <w:rPr>
                        <w:rFonts w:ascii="Cambria Math" w:eastAsia="Calibri" w:hAnsi="Cambria Math"/>
                        <w:i/>
                        <w:iCs/>
                        <w:sz w:val="24"/>
                        <w:szCs w:val="24"/>
                      </w:rPr>
                    </m:ctrlPr>
                  </m:dPr>
                  <m:e>
                    <m:r>
                      <w:rPr>
                        <w:rFonts w:ascii="Cambria Math" w:hAnsi="Cambria Math"/>
                        <w:sz w:val="24"/>
                        <w:szCs w:val="24"/>
                      </w:rPr>
                      <m:t>n</m:t>
                    </m:r>
                  </m:e>
                </m:d>
              </m:den>
            </m:f>
            <m:r>
              <w:rPr>
                <w:rFonts w:ascii="Cambria Math" w:hAnsi="Cambria Math"/>
                <w:sz w:val="24"/>
                <w:szCs w:val="24"/>
              </w:rPr>
              <m:t>*100</m:t>
            </m:r>
          </m:e>
        </m:d>
      </m:oMath>
      <w:r w:rsidRPr="009316C5">
        <w:t>, where</w:t>
      </w:r>
      <w:r>
        <w:t xml:space="preserve"> </w:t>
      </w:r>
      <m:oMath>
        <m:r>
          <w:rPr>
            <w:rFonts w:ascii="Cambria Math" w:hAnsi="Cambria Math"/>
            <w:sz w:val="24"/>
            <w:szCs w:val="24"/>
          </w:rPr>
          <m:t>M</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t xml:space="preserve"> is </w:t>
      </w:r>
      <w:r w:rsidRPr="009316C5">
        <w:rPr>
          <w:lang w:val="en-US"/>
        </w:rPr>
        <w:t>PRB</w:t>
      </w:r>
      <w:r w:rsidRPr="009316C5">
        <w:t xml:space="preserve"> usage at sample n for </w:t>
      </w:r>
      <w:r w:rsidRPr="009316C5">
        <w:rPr>
          <w:lang w:val="en-US"/>
        </w:rPr>
        <w:t>PDCCH CCE</w:t>
      </w:r>
      <w:r w:rsidRPr="009316C5">
        <w:t xml:space="preserve">, which is a percentage of PRBs used, averaged during time period </w:t>
      </w:r>
      <w:r w:rsidRPr="009316C5">
        <w:rPr>
          <w:lang w:eastAsia="zh-CN"/>
        </w:rPr>
        <w:t>t</w:t>
      </w:r>
      <w:r w:rsidRPr="009316C5">
        <w:rPr>
          <w:vertAlign w:val="subscript"/>
          <w:lang w:eastAsia="zh-CN"/>
        </w:rPr>
        <w:t>n</w:t>
      </w:r>
      <w:r w:rsidRPr="009316C5">
        <w:t xml:space="preserve"> (e.g. a </w:t>
      </w:r>
      <w:r w:rsidRPr="009316C5">
        <w:rPr>
          <w:lang w:val="en-US" w:eastAsia="zh-CN"/>
        </w:rPr>
        <w:t>millisecond</w:t>
      </w:r>
      <w:r w:rsidRPr="009316C5">
        <w:t xml:space="preserve">) with value range: 0-100%; </w:t>
      </w:r>
      <m:oMath>
        <m:r>
          <w:rPr>
            <w:rFonts w:ascii="Cambria Math" w:hAnsi="Cambria Math"/>
            <w:sz w:val="24"/>
            <w:szCs w:val="24"/>
          </w:rPr>
          <m:t>M1</m:t>
        </m:r>
        <m:d>
          <m:dPr>
            <m:begChr m:val="["/>
            <m:endChr m:val="]"/>
            <m:ctrlPr>
              <w:rPr>
                <w:rFonts w:ascii="Cambria Math" w:eastAsia="Calibri" w:hAnsi="Cambria Math"/>
                <w:i/>
                <w:iCs/>
                <w:sz w:val="24"/>
                <w:szCs w:val="24"/>
              </w:rPr>
            </m:ctrlPr>
          </m:dPr>
          <m:e>
            <m:r>
              <w:rPr>
                <w:rFonts w:ascii="Cambria Math" w:hAnsi="Cambria Math"/>
                <w:sz w:val="24"/>
                <w:szCs w:val="24"/>
              </w:rPr>
              <m:t>n</m:t>
            </m:r>
          </m:e>
        </m:d>
      </m:oMath>
      <w:r w:rsidRPr="009316C5">
        <w:rPr>
          <w:sz w:val="24"/>
          <w:szCs w:val="24"/>
        </w:rPr>
        <w:t xml:space="preserve"> </w:t>
      </w:r>
      <w:r w:rsidRPr="009316C5">
        <w:t xml:space="preserve">is a count of full physical resource blocks and all PRBs used for </w:t>
      </w:r>
      <w:r w:rsidRPr="009316C5">
        <w:rPr>
          <w:lang w:val="en-US"/>
        </w:rPr>
        <w:t>PDCCH</w:t>
      </w:r>
      <w:r w:rsidRPr="009316C5">
        <w:t xml:space="preserve"> transmission shall be included;</w:t>
      </w:r>
      <m:oMath>
        <m:r>
          <m:rPr>
            <m:sty m:val="p"/>
          </m:rPr>
          <w:rPr>
            <w:rFonts w:ascii="Cambria Math" w:hAnsi="Cambria Math"/>
          </w:rPr>
          <m:t xml:space="preserve"> </m:t>
        </m:r>
        <m:r>
          <w:rPr>
            <w:rFonts w:ascii="Cambria Math" w:hAnsi="Cambria Math"/>
            <w:sz w:val="24"/>
            <w:szCs w:val="24"/>
          </w:rPr>
          <m:t>P</m:t>
        </m:r>
        <m:d>
          <m:dPr>
            <m:ctrlPr>
              <w:rPr>
                <w:rFonts w:ascii="Cambria Math" w:eastAsia="Calibri" w:hAnsi="Cambria Math"/>
                <w:i/>
                <w:iCs/>
                <w:sz w:val="24"/>
                <w:szCs w:val="24"/>
              </w:rPr>
            </m:ctrlPr>
          </m:dPr>
          <m:e>
            <m:r>
              <w:rPr>
                <w:rFonts w:ascii="Cambria Math" w:hAnsi="Cambria Math"/>
                <w:sz w:val="24"/>
                <w:szCs w:val="24"/>
              </w:rPr>
              <m:t>n</m:t>
            </m:r>
          </m:e>
        </m:d>
        <m:r>
          <w:rPr>
            <w:rFonts w:ascii="Cambria Math" w:hAnsi="Cambria Math"/>
            <w:sz w:val="24"/>
            <w:szCs w:val="24"/>
          </w:rPr>
          <m:t xml:space="preserve"> </m:t>
        </m:r>
      </m:oMath>
      <w:r w:rsidRPr="009316C5">
        <w:t xml:space="preserve">is the total number of PRBs available for </w:t>
      </w:r>
      <w:r w:rsidRPr="009316C5">
        <w:rPr>
          <w:lang w:val="en-US"/>
        </w:rPr>
        <w:t>PDCCH</w:t>
      </w:r>
      <w:r w:rsidRPr="009316C5">
        <w:t xml:space="preserve"> transmission during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and n is the sample with time period</w:t>
      </w:r>
      <w:r w:rsidRPr="009316C5">
        <w:rPr>
          <w:sz w:val="24"/>
          <w:szCs w:val="24"/>
        </w:rPr>
        <w:t xml:space="preserve"> </w:t>
      </w:r>
      <w:r w:rsidRPr="009316C5">
        <w:rPr>
          <w:lang w:eastAsia="zh-CN"/>
        </w:rPr>
        <w:t>t</w:t>
      </w:r>
      <w:r w:rsidRPr="009316C5">
        <w:rPr>
          <w:vertAlign w:val="subscript"/>
          <w:lang w:eastAsia="zh-CN"/>
        </w:rPr>
        <w:t>n</w:t>
      </w:r>
      <w:r w:rsidRPr="009316C5">
        <w:rPr>
          <w:sz w:val="24"/>
          <w:szCs w:val="24"/>
        </w:rPr>
        <w:t xml:space="preserve"> </w:t>
      </w:r>
      <w:r w:rsidRPr="009316C5">
        <w:t>during which the measurement is performed.</w:t>
      </w:r>
    </w:p>
    <w:p w14:paraId="160FF879" w14:textId="77777777" w:rsidR="004E7A94" w:rsidRDefault="004E7A94" w:rsidP="004E7A94">
      <w:pPr>
        <w:pStyle w:val="B10"/>
        <w:rPr>
          <w:lang w:eastAsia="zh-CN"/>
        </w:rPr>
      </w:pPr>
      <w:bookmarkStart w:id="542" w:name="_Toc187402499"/>
      <w:del w:id="543" w:author="CR0649" w:date="2025-03-04T10:36:00Z">
        <w:r w:rsidDel="00017703">
          <w:delText>d)</w:delText>
        </w:r>
      </w:del>
      <w:r>
        <w:tab/>
        <w:t>Distribution</w:t>
      </w:r>
      <w:r>
        <w:rPr>
          <w:lang w:eastAsia="zh-CN"/>
        </w:rPr>
        <w:t xml:space="preserve"> of </w:t>
      </w:r>
      <w:r>
        <w:rPr>
          <w:color w:val="000000"/>
        </w:rPr>
        <w:t>PDCCH CCE</w:t>
      </w:r>
      <w:r>
        <w:rPr>
          <w:lang w:eastAsia="zh-CN"/>
        </w:rPr>
        <w:t xml:space="preserve"> PRB usage is calculated in the time-frequency domain only. The reference point is the Service Access Point between MAC and L1. The distribution of </w:t>
      </w:r>
      <w:r>
        <w:rPr>
          <w:color w:val="000000"/>
        </w:rPr>
        <w:t xml:space="preserve">PDCCH CCE </w:t>
      </w:r>
      <w:r>
        <w:rPr>
          <w:lang w:eastAsia="zh-CN"/>
        </w:rPr>
        <w:t>PRB usage provides the histogram result of the samples collected during time period</w:t>
      </w:r>
      <w:r>
        <w:rPr>
          <w:sz w:val="24"/>
          <w:szCs w:val="24"/>
        </w:rPr>
        <w:t xml:space="preserve"> </w:t>
      </w:r>
      <w:r>
        <w:rPr>
          <w:lang w:eastAsia="zh-CN"/>
        </w:rPr>
        <w:t>t</w:t>
      </w:r>
      <w:r>
        <w:rPr>
          <w:vertAlign w:val="subscript"/>
          <w:lang w:eastAsia="zh-CN"/>
        </w:rPr>
        <w:t>n</w:t>
      </w:r>
      <w:r>
        <w:rPr>
          <w:lang w:eastAsia="zh-CN"/>
        </w:rPr>
        <w:t>.</w:t>
      </w:r>
    </w:p>
    <w:p w14:paraId="7DBBEBEE" w14:textId="77777777" w:rsidR="004E7A94" w:rsidRDefault="004E7A94" w:rsidP="004E7A94">
      <w:pPr>
        <w:pStyle w:val="B10"/>
      </w:pPr>
      <w:del w:id="544" w:author="CR0649" w:date="2025-03-04T10:36:00Z">
        <w:r w:rsidDel="00017703">
          <w:delText>e)</w:delText>
        </w:r>
      </w:del>
      <w:r>
        <w:tab/>
        <w:t>Depending</w:t>
      </w:r>
      <w:r>
        <w:rPr>
          <w:lang w:eastAsia="zh-CN"/>
        </w:rPr>
        <w:t xml:space="preserve"> on the value of the sample, the proper bin of the counter is increased. The number of samples during one measurement period is defined by the vendor.</w:t>
      </w:r>
    </w:p>
    <w:p w14:paraId="2D570F96" w14:textId="77777777" w:rsidR="004E7A94" w:rsidRDefault="004E7A94" w:rsidP="004E7A94">
      <w:pPr>
        <w:pStyle w:val="B10"/>
      </w:pPr>
      <w:ins w:id="545" w:author="CR0649" w:date="2025-03-04T10:36:00Z">
        <w:r>
          <w:t>d</w:t>
        </w:r>
      </w:ins>
      <w:del w:id="546" w:author="CR0649" w:date="2025-03-04T10:36:00Z">
        <w:r w:rsidDel="00017703">
          <w:delText>f</w:delText>
        </w:r>
      </w:del>
      <w:r>
        <w:t>)</w:t>
      </w:r>
      <w:r>
        <w:tab/>
        <w:t xml:space="preserve">A </w:t>
      </w:r>
      <w:r>
        <w:rPr>
          <w:lang w:eastAsia="zh-CN"/>
        </w:rPr>
        <w:t xml:space="preserve">set </w:t>
      </w:r>
      <w:r>
        <w:t xml:space="preserve">of integers. </w:t>
      </w:r>
      <w:r>
        <w:rPr>
          <w:lang w:eastAsia="zh-CN"/>
        </w:rPr>
        <w:t>E</w:t>
      </w:r>
      <w:r>
        <w:t xml:space="preserve">ach representing the (integer) number of samples with a </w:t>
      </w:r>
      <w:r>
        <w:rPr>
          <w:lang w:val="en-US"/>
        </w:rPr>
        <w:t>PDCCH CCE</w:t>
      </w:r>
      <w:r>
        <w:rPr>
          <w:lang w:val="en-US" w:eastAsia="zh-CN"/>
        </w:rPr>
        <w:t xml:space="preserve"> </w:t>
      </w:r>
      <w:r>
        <w:rPr>
          <w:lang w:eastAsia="zh-CN"/>
        </w:rPr>
        <w:t xml:space="preserve">PRB percentage usage </w:t>
      </w:r>
      <w:r>
        <w:t>in the range represented by that bin.</w:t>
      </w:r>
    </w:p>
    <w:p w14:paraId="7FFDA65C" w14:textId="77777777" w:rsidR="004E7A94" w:rsidRDefault="004E7A94" w:rsidP="004E7A94">
      <w:pPr>
        <w:pStyle w:val="B10"/>
        <w:rPr>
          <w:lang w:val="en-US"/>
        </w:rPr>
      </w:pPr>
      <w:ins w:id="547" w:author="CR0649" w:date="2025-03-04T10:36:00Z">
        <w:r>
          <w:rPr>
            <w:lang w:val="en-US"/>
          </w:rPr>
          <w:t>e</w:t>
        </w:r>
      </w:ins>
      <w:del w:id="548" w:author="CR0649" w:date="2025-03-04T10:36:00Z">
        <w:r w:rsidDel="00B24F26">
          <w:rPr>
            <w:lang w:val="en-US"/>
          </w:rPr>
          <w:delText>g</w:delText>
        </w:r>
      </w:del>
      <w:r>
        <w:rPr>
          <w:lang w:val="en-US"/>
        </w:rPr>
        <w:t>)</w:t>
      </w:r>
      <w:r>
        <w:rPr>
          <w:lang w:val="en-US"/>
        </w:rPr>
        <w:tab/>
        <w:t>RRU.PrbPdcchDist</w:t>
      </w:r>
      <w:r>
        <w:rPr>
          <w:lang w:val="en-US" w:eastAsia="zh-CN"/>
        </w:rPr>
        <w:t>.</w:t>
      </w:r>
      <w:del w:id="549" w:author="CR0649" w:date="2025-03-04T10:36:00Z">
        <w:r w:rsidRPr="002F61C4" w:rsidDel="002F61C4">
          <w:rPr>
            <w:i/>
            <w:iCs/>
            <w:lang w:val="en-US" w:eastAsia="zh-CN"/>
          </w:rPr>
          <w:delText>BinX</w:delText>
        </w:r>
      </w:del>
      <w:ins w:id="550" w:author="CR0649" w:date="2025-03-04T10:36:00Z">
        <w:r w:rsidRPr="002F61C4">
          <w:rPr>
            <w:i/>
            <w:iCs/>
            <w:lang w:val="en-US" w:eastAsia="zh-CN"/>
          </w:rPr>
          <w:t>Bin</w:t>
        </w:r>
      </w:ins>
      <w:r>
        <w:rPr>
          <w:lang w:val="en-US" w:eastAsia="zh-CN"/>
        </w:rPr>
        <w:t xml:space="preserve">, which </w:t>
      </w:r>
      <w:ins w:id="551" w:author="CR0649" w:date="2025-03-04T10:36:00Z">
        <w:r w:rsidRPr="002F61C4">
          <w:rPr>
            <w:i/>
            <w:iCs/>
            <w:lang w:val="en-US" w:eastAsia="zh-CN"/>
          </w:rPr>
          <w:t>Bin</w:t>
        </w:r>
        <w:r>
          <w:rPr>
            <w:i/>
            <w:iCs/>
            <w:lang w:val="en-US" w:eastAsia="zh-CN"/>
          </w:rPr>
          <w:t xml:space="preserve"> </w:t>
        </w:r>
      </w:ins>
      <w:r>
        <w:rPr>
          <w:lang w:val="en-US" w:eastAsia="zh-CN"/>
        </w:rPr>
        <w:t xml:space="preserve">indicates the distribution of </w:t>
      </w:r>
      <w:r>
        <w:rPr>
          <w:lang w:val="en-US"/>
        </w:rPr>
        <w:t>PDCCH CCE</w:t>
      </w:r>
      <w:r>
        <w:rPr>
          <w:lang w:val="en-US" w:eastAsia="zh-CN"/>
        </w:rPr>
        <w:t xml:space="preserve"> PRB Usage for a cell</w:t>
      </w:r>
      <w:ins w:id="552" w:author="CR0649" w:date="2025-03-04T10:36:00Z">
        <w:r w:rsidRPr="00420190">
          <w:rPr>
            <w:lang w:eastAsia="zh-CN"/>
          </w:rPr>
          <w:t xml:space="preserve"> </w:t>
        </w:r>
        <w:r>
          <w:rPr>
            <w:lang w:eastAsia="zh-CN"/>
          </w:rPr>
          <w:t>which is vendor specific</w:t>
        </w:r>
      </w:ins>
      <w:r>
        <w:rPr>
          <w:lang w:val="en-US" w:eastAsia="zh-CN"/>
        </w:rPr>
        <w:t>.</w:t>
      </w:r>
    </w:p>
    <w:p w14:paraId="40E41274" w14:textId="77777777" w:rsidR="004E7A94" w:rsidRDefault="004E7A94" w:rsidP="004E7A94">
      <w:pPr>
        <w:pStyle w:val="B10"/>
        <w:rPr>
          <w:lang w:eastAsia="zh-CN"/>
        </w:rPr>
      </w:pPr>
      <w:ins w:id="553" w:author="CR0649" w:date="2025-03-04T10:36:00Z">
        <w:r>
          <w:t>f</w:t>
        </w:r>
      </w:ins>
      <w:del w:id="554" w:author="CR0649" w:date="2025-03-04T10:36:00Z">
        <w:r w:rsidDel="00B24F26">
          <w:delText>h</w:delText>
        </w:r>
      </w:del>
      <w:r>
        <w:t>)</w:t>
      </w:r>
      <w:r>
        <w:tab/>
        <w:t>NRCellDU</w:t>
      </w:r>
    </w:p>
    <w:p w14:paraId="08A4CFE0" w14:textId="77777777" w:rsidR="004E7A94" w:rsidRDefault="004E7A94" w:rsidP="004E7A94">
      <w:pPr>
        <w:pStyle w:val="B10"/>
      </w:pPr>
      <w:ins w:id="555" w:author="CR0649" w:date="2025-03-04T10:36:00Z">
        <w:r>
          <w:t>g</w:t>
        </w:r>
      </w:ins>
      <w:del w:id="556" w:author="CR0649" w:date="2025-03-04T10:36:00Z">
        <w:r w:rsidDel="00B24F26">
          <w:delText>i</w:delText>
        </w:r>
      </w:del>
      <w:r>
        <w:t>)</w:t>
      </w:r>
      <w:r>
        <w:tab/>
        <w:t>Valid for packet switched traffic</w:t>
      </w:r>
    </w:p>
    <w:p w14:paraId="35C76EC9" w14:textId="77777777" w:rsidR="004E7A94" w:rsidRDefault="004E7A94" w:rsidP="004E7A94">
      <w:pPr>
        <w:pStyle w:val="B10"/>
      </w:pPr>
      <w:ins w:id="557" w:author="CR0649" w:date="2025-03-04T10:36:00Z">
        <w:r>
          <w:t>h</w:t>
        </w:r>
      </w:ins>
      <w:del w:id="558" w:author="CR0649" w:date="2025-03-04T10:36:00Z">
        <w:r w:rsidDel="00017703">
          <w:delText>j</w:delText>
        </w:r>
      </w:del>
      <w:r>
        <w:t>)</w:t>
      </w:r>
      <w:r>
        <w:tab/>
        <w:t>5GS</w:t>
      </w:r>
    </w:p>
    <w:p w14:paraId="7C2B4DA7" w14:textId="3C73B5BE" w:rsidR="00713594" w:rsidRPr="00713594" w:rsidRDefault="00713594" w:rsidP="00713594">
      <w:pPr>
        <w:pStyle w:val="Heading5"/>
      </w:pPr>
      <w:r w:rsidRPr="00713594">
        <w:t>5.1.1.2.</w:t>
      </w:r>
      <w:r>
        <w:t>19</w:t>
      </w:r>
      <w:r>
        <w:tab/>
      </w:r>
      <w:r w:rsidRPr="00713594">
        <w:t xml:space="preserve">PDCCH </w:t>
      </w:r>
      <w:r w:rsidRPr="00713594">
        <w:rPr>
          <w:rFonts w:hint="eastAsia"/>
        </w:rPr>
        <w:t>CCE</w:t>
      </w:r>
      <w:r w:rsidRPr="00713594">
        <w:t xml:space="preserve"> Usage</w:t>
      </w:r>
      <w:bookmarkEnd w:id="542"/>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27FF738A" w14:textId="77777777" w:rsidR="004E7A94" w:rsidRDefault="004E7A94" w:rsidP="004E7A94">
      <w:pPr>
        <w:pStyle w:val="B10"/>
      </w:pPr>
      <w:r>
        <w:t>a)</w:t>
      </w:r>
      <w:r>
        <w:tab/>
        <w:t>This measurement provides the total usage (in percentage) of PDCCH control-channel elements (CCEs) per cell. The objective of the measurement is to measure usage of time, frequency</w:t>
      </w:r>
      <w:ins w:id="559" w:author="CR0649" w:date="2025-03-04T10:36:00Z">
        <w:r>
          <w:t>,</w:t>
        </w:r>
      </w:ins>
      <w:r>
        <w:t xml:space="preserve">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lastRenderedPageBreak/>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71CFE381" w14:textId="77777777" w:rsidR="00D43A66" w:rsidRPr="00AC22D1" w:rsidRDefault="00D43A66" w:rsidP="009316C5"/>
    <w:p w14:paraId="1036CD77" w14:textId="77777777" w:rsidR="00FF5AEB" w:rsidRPr="00AC22D1" w:rsidRDefault="00FF5AEB" w:rsidP="00FF5AEB">
      <w:pPr>
        <w:pStyle w:val="Heading4"/>
      </w:pPr>
      <w:bookmarkStart w:id="560" w:name="_Toc20132221"/>
      <w:bookmarkStart w:id="561" w:name="_Toc27473256"/>
      <w:bookmarkStart w:id="562" w:name="_Toc35955911"/>
      <w:bookmarkStart w:id="563" w:name="_Toc44491882"/>
      <w:bookmarkStart w:id="564" w:name="_Toc51689809"/>
      <w:bookmarkStart w:id="565" w:name="_Toc51750483"/>
      <w:bookmarkStart w:id="566" w:name="_Toc51774743"/>
      <w:bookmarkStart w:id="567" w:name="_Toc51775357"/>
      <w:bookmarkStart w:id="568" w:name="_Toc51775973"/>
      <w:bookmarkStart w:id="569" w:name="_Toc58515356"/>
      <w:bookmarkStart w:id="570" w:name="_Toc187402500"/>
      <w:r w:rsidRPr="00AC22D1">
        <w:t>5.1.</w:t>
      </w:r>
      <w:r>
        <w:rPr>
          <w:lang w:eastAsia="zh-CN"/>
        </w:rPr>
        <w:t>1</w:t>
      </w:r>
      <w:r w:rsidRPr="00AC22D1">
        <w:rPr>
          <w:lang w:eastAsia="zh-CN"/>
        </w:rPr>
        <w:t>.</w:t>
      </w:r>
      <w:r>
        <w:rPr>
          <w:lang w:eastAsia="zh-CN"/>
        </w:rPr>
        <w:t>3</w:t>
      </w:r>
      <w:r w:rsidRPr="00AC22D1">
        <w:tab/>
        <w:t>UE throughput</w:t>
      </w:r>
      <w:bookmarkEnd w:id="560"/>
      <w:bookmarkEnd w:id="561"/>
      <w:bookmarkEnd w:id="562"/>
      <w:bookmarkEnd w:id="563"/>
      <w:bookmarkEnd w:id="564"/>
      <w:bookmarkEnd w:id="565"/>
      <w:bookmarkEnd w:id="566"/>
      <w:bookmarkEnd w:id="567"/>
      <w:bookmarkEnd w:id="568"/>
      <w:bookmarkEnd w:id="569"/>
      <w:bookmarkEnd w:id="570"/>
    </w:p>
    <w:p w14:paraId="217515CA" w14:textId="77777777" w:rsidR="00FF5AEB" w:rsidRPr="002C5A2D" w:rsidRDefault="00FF5AEB" w:rsidP="00FF5AEB">
      <w:pPr>
        <w:pStyle w:val="Heading5"/>
      </w:pPr>
      <w:bookmarkStart w:id="571" w:name="_Toc20132222"/>
      <w:bookmarkStart w:id="572" w:name="_Toc27473257"/>
      <w:bookmarkStart w:id="573" w:name="_Toc35955912"/>
      <w:bookmarkStart w:id="574" w:name="_Toc44491883"/>
      <w:bookmarkStart w:id="575" w:name="_Toc51689810"/>
      <w:bookmarkStart w:id="576" w:name="_Toc51750484"/>
      <w:bookmarkStart w:id="577" w:name="_Toc51774744"/>
      <w:bookmarkStart w:id="578" w:name="_Toc51775358"/>
      <w:bookmarkStart w:id="579" w:name="_Toc51775974"/>
      <w:bookmarkStart w:id="580" w:name="_Toc58515357"/>
      <w:bookmarkStart w:id="581" w:name="_Toc187402501"/>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571"/>
      <w:bookmarkEnd w:id="572"/>
      <w:bookmarkEnd w:id="573"/>
      <w:bookmarkEnd w:id="574"/>
      <w:bookmarkEnd w:id="575"/>
      <w:bookmarkEnd w:id="576"/>
      <w:bookmarkEnd w:id="577"/>
      <w:bookmarkEnd w:id="578"/>
      <w:bookmarkEnd w:id="579"/>
      <w:bookmarkEnd w:id="580"/>
      <w:bookmarkEnd w:id="581"/>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9pt;height:15.9pt" o:ole="">
            <v:imagedata r:id="rId48" o:title=""/>
          </v:shape>
          <o:OLEObject Type="Embed" ProgID="Equation.3" ShapeID="_x0000_i1055" DrawAspect="Content" ObjectID="_1803969962" r:id="rId49"/>
        </w:object>
      </w:r>
      <w:r w:rsidRPr="00AC22D1">
        <w:t xml:space="preserve">, otherwise </w:t>
      </w:r>
      <w:r w:rsidRPr="00AC22D1">
        <w:rPr>
          <w:position w:val="-10"/>
        </w:rPr>
        <w:object w:dxaOrig="2540" w:dyaOrig="340" w14:anchorId="72632D07">
          <v:shape id="_x0000_i1056" type="#_x0000_t75" style="width:127.65pt;height:16.35pt" o:ole="">
            <v:imagedata r:id="rId50" o:title=""/>
          </v:shape>
          <o:OLEObject Type="Embed" ProgID="Equation.3" ShapeID="_x0000_i1056" DrawAspect="Content" ObjectID="_1803969963"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lastRenderedPageBreak/>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45pt;height:14.5pt" o:ole="">
                  <v:imagedata r:id="rId52" o:title=""/>
                </v:shape>
                <o:OLEObject Type="Embed" ProgID="Equation.3" ShapeID="_x0000_i1057" DrawAspect="Content" ObjectID="_1803969964"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35pt;height:14.5pt" o:ole="">
                  <v:imagedata r:id="rId54" o:title=""/>
                </v:shape>
                <o:OLEObject Type="Embed" ProgID="Equation.3" ShapeID="_x0000_i1058" DrawAspect="Content" ObjectID="_1803969965"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5pt;height:15.9pt" o:ole="">
                  <v:imagedata r:id="rId56" o:title=""/>
                </v:shape>
                <o:OLEObject Type="Embed" ProgID="Equation.3" ShapeID="_x0000_i1059" DrawAspect="Content" ObjectID="_1803969966"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582" w:name="_Toc20132223"/>
      <w:bookmarkStart w:id="583" w:name="_Toc27473258"/>
      <w:bookmarkStart w:id="584" w:name="_Toc35955913"/>
      <w:bookmarkStart w:id="585" w:name="_Toc44491884"/>
      <w:bookmarkStart w:id="586" w:name="_Toc51689811"/>
      <w:bookmarkStart w:id="587" w:name="_Toc51750485"/>
      <w:bookmarkStart w:id="588" w:name="_Toc51774745"/>
      <w:bookmarkStart w:id="589" w:name="_Toc51775359"/>
      <w:bookmarkStart w:id="590" w:name="_Toc51775975"/>
      <w:bookmarkStart w:id="591" w:name="_Toc58515358"/>
      <w:bookmarkStart w:id="592" w:name="_Toc187402502"/>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582"/>
      <w:bookmarkEnd w:id="583"/>
      <w:bookmarkEnd w:id="584"/>
      <w:bookmarkEnd w:id="585"/>
      <w:bookmarkEnd w:id="586"/>
      <w:bookmarkEnd w:id="587"/>
      <w:bookmarkEnd w:id="588"/>
      <w:bookmarkEnd w:id="589"/>
      <w:bookmarkEnd w:id="590"/>
      <w:bookmarkEnd w:id="591"/>
      <w:bookmarkEnd w:id="592"/>
    </w:p>
    <w:p w14:paraId="445E7656" w14:textId="63BECCD2"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w:t>
      </w:r>
    </w:p>
    <w:p w14:paraId="76EEAB1D" w14:textId="29C48EA6"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9pt;height:16.35pt" o:ole="">
            <v:imagedata r:id="rId48" o:title=""/>
          </v:shape>
          <o:OLEObject Type="Embed" ProgID="Equation.3" ShapeID="_x0000_i1060" DrawAspect="Content" ObjectID="_1803969967" r:id="rId58"/>
        </w:object>
      </w:r>
      <w:r w:rsidRPr="00AC22D1">
        <w:t xml:space="preserve">, otherwise </w:t>
      </w:r>
      <w:r w:rsidRPr="00AC22D1">
        <w:rPr>
          <w:position w:val="-10"/>
        </w:rPr>
        <w:object w:dxaOrig="2540" w:dyaOrig="340" w14:anchorId="09E2C9EC">
          <v:shape id="_x0000_i1061" type="#_x0000_t75" style="width:128.55pt;height:16.35pt" o:ole="">
            <v:imagedata r:id="rId50" o:title=""/>
          </v:shape>
          <o:OLEObject Type="Embed" ProgID="Equation.3" ShapeID="_x0000_i1061" DrawAspect="Content" ObjectID="_1803969968"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45pt;height:14.5pt" o:ole="">
                  <v:imagedata r:id="rId52" o:title=""/>
                </v:shape>
                <o:OLEObject Type="Embed" ProgID="Equation.3" ShapeID="_x0000_i1062" DrawAspect="Content" ObjectID="_1803969969"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35pt;height:14.5pt" o:ole="">
                  <v:imagedata r:id="rId54" o:title=""/>
                </v:shape>
                <o:OLEObject Type="Embed" ProgID="Equation.3" ShapeID="_x0000_i1063" DrawAspect="Content" ObjectID="_1803969970"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5pt;height:15.9pt" o:ole="">
                  <v:imagedata r:id="rId56" o:title=""/>
                </v:shape>
                <o:OLEObject Type="Embed" ProgID="Equation.3" ShapeID="_x0000_i1064" DrawAspect="Content" ObjectID="_1803969971"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pt;height:30.4pt" o:ole="">
            <v:imagedata r:id="rId63" o:title=""/>
          </v:shape>
          <o:OLEObject Type="Embed" ProgID="Equation.3" ShapeID="_x0000_i1065" DrawAspect="Content" ObjectID="_1803969972"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lastRenderedPageBreak/>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593" w:name="_Toc20132224"/>
      <w:bookmarkStart w:id="594" w:name="_Toc27473259"/>
      <w:bookmarkStart w:id="595" w:name="_Toc35955914"/>
      <w:bookmarkStart w:id="596" w:name="_Toc44491885"/>
      <w:bookmarkStart w:id="597" w:name="_Toc51689812"/>
      <w:bookmarkStart w:id="598" w:name="_Toc51750486"/>
      <w:bookmarkStart w:id="599" w:name="_Toc51774746"/>
      <w:bookmarkStart w:id="600" w:name="_Toc51775360"/>
      <w:bookmarkStart w:id="601" w:name="_Toc51775976"/>
      <w:bookmarkStart w:id="602" w:name="_Toc58515359"/>
      <w:bookmarkStart w:id="603" w:name="_Toc187402503"/>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593"/>
      <w:bookmarkEnd w:id="594"/>
      <w:bookmarkEnd w:id="595"/>
      <w:bookmarkEnd w:id="596"/>
      <w:bookmarkEnd w:id="597"/>
      <w:bookmarkEnd w:id="598"/>
      <w:bookmarkEnd w:id="599"/>
      <w:bookmarkEnd w:id="600"/>
      <w:bookmarkEnd w:id="601"/>
      <w:bookmarkEnd w:id="602"/>
      <w:bookmarkEnd w:id="603"/>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9pt;height:15.9pt" o:ole="">
            <v:imagedata r:id="rId65" o:title=""/>
          </v:shape>
          <o:OLEObject Type="Embed" ProgID="Equation.3" ShapeID="_x0000_i1066" DrawAspect="Content" ObjectID="_1803969973"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65pt;height:16.35pt" o:ole="">
            <v:imagedata r:id="rId67" o:title=""/>
          </v:shape>
          <o:OLEObject Type="Embed" ProgID="Equation.3" ShapeID="_x0000_i1067" DrawAspect="Content" ObjectID="_1803969974"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45pt;height:14.5pt" o:ole="">
                  <v:imagedata r:id="rId52" o:title=""/>
                </v:shape>
                <o:OLEObject Type="Embed" ProgID="Equation.3" ShapeID="_x0000_i1068" DrawAspect="Content" ObjectID="_1803969975"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35pt;height:14.5pt" o:ole="">
                  <v:imagedata r:id="rId54" o:title=""/>
                </v:shape>
                <o:OLEObject Type="Embed" ProgID="Equation.3" ShapeID="_x0000_i1069" DrawAspect="Content" ObjectID="_1803969976"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5pt;height:15.9pt" o:ole="">
                  <v:imagedata r:id="rId71" o:title=""/>
                </v:shape>
                <o:OLEObject Type="Embed" ProgID="Equation.3" ShapeID="_x0000_i1070" DrawAspect="Content" ObjectID="_1803969977"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604" w:name="_Toc20132225"/>
      <w:bookmarkStart w:id="605" w:name="_Toc27473260"/>
      <w:bookmarkStart w:id="606" w:name="_Toc35955915"/>
      <w:bookmarkStart w:id="607" w:name="_Toc44491886"/>
      <w:bookmarkStart w:id="608" w:name="_Toc51689813"/>
      <w:bookmarkStart w:id="609" w:name="_Toc51750487"/>
      <w:bookmarkStart w:id="610" w:name="_Toc51774747"/>
      <w:bookmarkStart w:id="611" w:name="_Toc51775361"/>
      <w:bookmarkStart w:id="612" w:name="_Toc51775977"/>
      <w:bookmarkStart w:id="613" w:name="_Toc58515360"/>
      <w:bookmarkStart w:id="614" w:name="_Toc187402504"/>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604"/>
      <w:bookmarkEnd w:id="605"/>
      <w:bookmarkEnd w:id="606"/>
      <w:bookmarkEnd w:id="607"/>
      <w:bookmarkEnd w:id="608"/>
      <w:bookmarkEnd w:id="609"/>
      <w:bookmarkEnd w:id="610"/>
      <w:bookmarkEnd w:id="611"/>
      <w:bookmarkEnd w:id="612"/>
      <w:bookmarkEnd w:id="613"/>
      <w:bookmarkEnd w:id="614"/>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4A14188"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9pt;height:15.9pt" o:ole="">
            <v:imagedata r:id="rId65" o:title=""/>
          </v:shape>
          <o:OLEObject Type="Embed" ProgID="Equation.3" ShapeID="_x0000_i1071" DrawAspect="Content" ObjectID="_1803969978"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5pt;height:16.35pt" o:ole="">
            <v:imagedata r:id="rId74" o:title=""/>
          </v:shape>
          <o:OLEObject Type="Embed" ProgID="Equation.3" ShapeID="_x0000_i1072" DrawAspect="Content" ObjectID="_1803969979"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pt;height:30.4pt" o:ole="">
            <v:imagedata r:id="rId76" o:title=""/>
          </v:shape>
          <o:OLEObject Type="Embed" ProgID="Equation.3" ShapeID="_x0000_i1073" DrawAspect="Content" ObjectID="_1803969980"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615" w:name="_Toc20132226"/>
      <w:bookmarkStart w:id="616" w:name="_Toc27473261"/>
      <w:bookmarkStart w:id="617" w:name="_Toc35955916"/>
      <w:bookmarkStart w:id="618" w:name="_Toc44491887"/>
      <w:bookmarkStart w:id="619" w:name="_Toc51689814"/>
      <w:bookmarkStart w:id="620" w:name="_Toc51750488"/>
      <w:bookmarkStart w:id="621" w:name="_Toc51774748"/>
      <w:bookmarkStart w:id="622" w:name="_Toc51775362"/>
      <w:bookmarkStart w:id="623" w:name="_Toc51775978"/>
      <w:bookmarkStart w:id="624" w:name="_Toc58515361"/>
      <w:bookmarkStart w:id="625" w:name="_Toc187402505"/>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615"/>
      <w:bookmarkEnd w:id="616"/>
      <w:bookmarkEnd w:id="617"/>
      <w:bookmarkEnd w:id="618"/>
      <w:bookmarkEnd w:id="619"/>
      <w:bookmarkEnd w:id="620"/>
      <w:bookmarkEnd w:id="621"/>
      <w:bookmarkEnd w:id="622"/>
      <w:bookmarkEnd w:id="623"/>
      <w:bookmarkEnd w:id="624"/>
      <w:bookmarkEnd w:id="625"/>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05A02253"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626" w:name="_Toc20132227"/>
      <w:bookmarkStart w:id="627" w:name="_Toc27473262"/>
      <w:bookmarkStart w:id="628" w:name="_Toc35955917"/>
      <w:bookmarkStart w:id="629" w:name="_Toc44491888"/>
      <w:bookmarkStart w:id="630" w:name="_Toc51689815"/>
      <w:bookmarkStart w:id="631" w:name="_Toc51750489"/>
      <w:bookmarkStart w:id="632" w:name="_Toc51774749"/>
      <w:bookmarkStart w:id="633" w:name="_Toc51775363"/>
      <w:bookmarkStart w:id="634" w:name="_Toc51775979"/>
      <w:bookmarkStart w:id="635" w:name="_Toc58515362"/>
      <w:bookmarkStart w:id="636" w:name="_Toc187402506"/>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626"/>
      <w:bookmarkEnd w:id="627"/>
      <w:bookmarkEnd w:id="628"/>
      <w:bookmarkEnd w:id="629"/>
      <w:bookmarkEnd w:id="630"/>
      <w:bookmarkEnd w:id="631"/>
      <w:bookmarkEnd w:id="632"/>
      <w:bookmarkEnd w:id="633"/>
      <w:bookmarkEnd w:id="634"/>
      <w:bookmarkEnd w:id="635"/>
      <w:bookmarkEnd w:id="636"/>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637" w:name="_Toc187402507"/>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637"/>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638" w:name="_MON_1741162024"/>
    <w:bookmarkEnd w:id="638"/>
    <w:p w14:paraId="77EA406A" w14:textId="6F62AB3D" w:rsidR="00CB3F5F" w:rsidRDefault="000A74E5" w:rsidP="00B64EB2">
      <w:pPr>
        <w:pStyle w:val="TH"/>
        <w:rPr>
          <w:lang w:val="en-US" w:eastAsia="zh-CN"/>
        </w:rPr>
      </w:pPr>
      <w:r>
        <w:object w:dxaOrig="9180" w:dyaOrig="5911" w14:anchorId="3609CDBE">
          <v:shape id="_x0000_i1074" type="#_x0000_t75" style="width:459.1pt;height:295.95pt" o:ole="">
            <v:imagedata r:id="rId80" o:title=""/>
          </v:shape>
          <o:OLEObject Type="Embed" ProgID="Word.Document.12" ShapeID="_x0000_i1074" DrawAspect="Content" ObjectID="_1803969981"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639" w:name="_MON_1741162463"/>
    <w:bookmarkEnd w:id="639"/>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pt" o:ole="">
            <v:imagedata r:id="rId82" o:title=""/>
          </v:shape>
          <o:OLEObject Type="Embed" ProgID="Word.Document.12" ShapeID="_x0000_i1075" DrawAspect="Content" ObjectID="_1803969982"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640" w:name="_MON_1741164148"/>
    <w:bookmarkEnd w:id="640"/>
    <w:p w14:paraId="2773ABAB" w14:textId="1F4102D7" w:rsidR="00CB3F5F" w:rsidRDefault="00C06B3E" w:rsidP="00CB3F5F">
      <w:pPr>
        <w:jc w:val="center"/>
        <w:rPr>
          <w:b/>
        </w:rPr>
      </w:pPr>
      <w:r>
        <w:rPr>
          <w:b/>
        </w:rPr>
        <w:object w:dxaOrig="9360" w:dyaOrig="6391" w14:anchorId="22832232">
          <v:shape id="_x0000_i1076" type="#_x0000_t75" style="width:468.45pt;height:318.85pt" o:ole="">
            <v:imagedata r:id="rId84" o:title=""/>
          </v:shape>
          <o:OLEObject Type="Embed" ProgID="Word.Document.12" ShapeID="_x0000_i1076" DrawAspect="Content" ObjectID="_1803969983"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641" w:name="_Toc20132228"/>
      <w:bookmarkStart w:id="642" w:name="_Toc27473263"/>
      <w:bookmarkStart w:id="643" w:name="_Toc35955918"/>
      <w:bookmarkStart w:id="644" w:name="_Toc44491889"/>
      <w:bookmarkStart w:id="645" w:name="_Toc51689816"/>
      <w:bookmarkStart w:id="646" w:name="_Toc51750490"/>
      <w:bookmarkStart w:id="647" w:name="_Toc51774750"/>
      <w:bookmarkStart w:id="648" w:name="_Toc51775364"/>
      <w:bookmarkStart w:id="649" w:name="_Toc51775980"/>
      <w:bookmarkStart w:id="650" w:name="_Toc58515363"/>
      <w:bookmarkStart w:id="651" w:name="_Toc187402508"/>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641"/>
      <w:bookmarkEnd w:id="642"/>
      <w:bookmarkEnd w:id="643"/>
      <w:bookmarkEnd w:id="644"/>
      <w:bookmarkEnd w:id="645"/>
      <w:bookmarkEnd w:id="646"/>
      <w:bookmarkEnd w:id="647"/>
      <w:bookmarkEnd w:id="648"/>
      <w:bookmarkEnd w:id="649"/>
      <w:bookmarkEnd w:id="650"/>
      <w:bookmarkEnd w:id="651"/>
    </w:p>
    <w:p w14:paraId="65383D8C" w14:textId="77777777" w:rsidR="00FF5AEB" w:rsidRDefault="00FF5AEB" w:rsidP="00FF5AEB">
      <w:pPr>
        <w:pStyle w:val="Heading5"/>
      </w:pPr>
      <w:bookmarkStart w:id="652" w:name="_Toc20132229"/>
      <w:bookmarkStart w:id="653" w:name="_Toc27473264"/>
      <w:bookmarkStart w:id="654" w:name="_Toc35955919"/>
      <w:bookmarkStart w:id="655" w:name="_Toc44491890"/>
      <w:bookmarkStart w:id="656" w:name="_Toc51689817"/>
      <w:bookmarkStart w:id="657" w:name="_Toc51750491"/>
      <w:bookmarkStart w:id="658" w:name="_Toc51774751"/>
      <w:bookmarkStart w:id="659" w:name="_Toc51775365"/>
      <w:bookmarkStart w:id="660" w:name="_Toc51775981"/>
      <w:bookmarkStart w:id="661" w:name="_Toc58515364"/>
      <w:bookmarkStart w:id="662" w:name="_Toc187402509"/>
      <w:r>
        <w:t>5.1.1.4.1</w:t>
      </w:r>
      <w:r>
        <w:tab/>
        <w:t>Mean number of RRC Connections</w:t>
      </w:r>
      <w:bookmarkEnd w:id="652"/>
      <w:bookmarkEnd w:id="653"/>
      <w:bookmarkEnd w:id="654"/>
      <w:bookmarkEnd w:id="655"/>
      <w:bookmarkEnd w:id="656"/>
      <w:bookmarkEnd w:id="657"/>
      <w:bookmarkEnd w:id="658"/>
      <w:bookmarkEnd w:id="659"/>
      <w:bookmarkEnd w:id="660"/>
      <w:bookmarkEnd w:id="661"/>
      <w:bookmarkEnd w:id="662"/>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6B517CA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663" w:name="_Toc20132230"/>
      <w:bookmarkStart w:id="664" w:name="_Toc27473265"/>
      <w:bookmarkStart w:id="665" w:name="_Toc35955920"/>
      <w:bookmarkStart w:id="666" w:name="_Toc44491891"/>
      <w:bookmarkStart w:id="667" w:name="_Toc51689818"/>
      <w:bookmarkStart w:id="668" w:name="_Toc51750492"/>
      <w:bookmarkStart w:id="669" w:name="_Toc51774752"/>
      <w:bookmarkStart w:id="670" w:name="_Toc51775366"/>
      <w:bookmarkStart w:id="671" w:name="_Toc51775982"/>
      <w:bookmarkStart w:id="672" w:name="_Toc58515365"/>
      <w:bookmarkStart w:id="673" w:name="_Toc187402510"/>
      <w:r>
        <w:t>5.1.1.4.2</w:t>
      </w:r>
      <w:r>
        <w:tab/>
        <w:t>Max number of RRC Connections</w:t>
      </w:r>
      <w:bookmarkEnd w:id="663"/>
      <w:bookmarkEnd w:id="664"/>
      <w:bookmarkEnd w:id="665"/>
      <w:bookmarkEnd w:id="666"/>
      <w:bookmarkEnd w:id="667"/>
      <w:bookmarkEnd w:id="668"/>
      <w:bookmarkEnd w:id="669"/>
      <w:bookmarkEnd w:id="670"/>
      <w:bookmarkEnd w:id="671"/>
      <w:bookmarkEnd w:id="672"/>
      <w:bookmarkEnd w:id="673"/>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3027FCD8"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674" w:name="_Toc44491892"/>
      <w:bookmarkStart w:id="675" w:name="_Toc51689819"/>
      <w:bookmarkStart w:id="676" w:name="_Toc51750493"/>
      <w:bookmarkStart w:id="677" w:name="_Toc51774753"/>
      <w:bookmarkStart w:id="678" w:name="_Toc51775367"/>
      <w:bookmarkStart w:id="679" w:name="_Toc51775983"/>
      <w:bookmarkStart w:id="680" w:name="_Toc58515366"/>
      <w:bookmarkStart w:id="681" w:name="_Toc187402511"/>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674"/>
      <w:bookmarkEnd w:id="675"/>
      <w:bookmarkEnd w:id="676"/>
      <w:bookmarkEnd w:id="677"/>
      <w:bookmarkEnd w:id="678"/>
      <w:bookmarkEnd w:id="679"/>
      <w:bookmarkEnd w:id="680"/>
      <w:bookmarkEnd w:id="681"/>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091BACC9"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682" w:name="_Toc44491893"/>
      <w:bookmarkStart w:id="683" w:name="_Toc51689820"/>
      <w:bookmarkStart w:id="684" w:name="_Toc51750494"/>
      <w:bookmarkStart w:id="685" w:name="_Toc51774754"/>
      <w:bookmarkStart w:id="686" w:name="_Toc51775368"/>
      <w:bookmarkStart w:id="687" w:name="_Toc51775984"/>
      <w:bookmarkStart w:id="688" w:name="_Toc58515367"/>
      <w:bookmarkStart w:id="689" w:name="_Toc187402512"/>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682"/>
      <w:bookmarkEnd w:id="683"/>
      <w:bookmarkEnd w:id="684"/>
      <w:bookmarkEnd w:id="685"/>
      <w:bookmarkEnd w:id="686"/>
      <w:bookmarkEnd w:id="687"/>
      <w:bookmarkEnd w:id="688"/>
      <w:bookmarkEnd w:id="689"/>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90" w:name="_Toc20132231"/>
      <w:bookmarkStart w:id="691" w:name="_Toc27473266"/>
      <w:bookmarkStart w:id="692" w:name="_Toc35955921"/>
      <w:bookmarkStart w:id="693" w:name="_Toc44491894"/>
      <w:bookmarkStart w:id="694" w:name="_Toc51689821"/>
      <w:bookmarkStart w:id="695" w:name="_Toc51750495"/>
      <w:bookmarkStart w:id="696" w:name="_Toc51774755"/>
      <w:bookmarkStart w:id="697" w:name="_Toc51775369"/>
      <w:bookmarkStart w:id="698" w:name="_Toc51775985"/>
      <w:bookmarkStart w:id="699" w:name="_Toc58515368"/>
      <w:bookmarkStart w:id="700" w:name="_Toc187402513"/>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90"/>
      <w:bookmarkEnd w:id="691"/>
      <w:bookmarkEnd w:id="692"/>
      <w:bookmarkEnd w:id="693"/>
      <w:bookmarkEnd w:id="694"/>
      <w:bookmarkEnd w:id="695"/>
      <w:bookmarkEnd w:id="696"/>
      <w:bookmarkEnd w:id="697"/>
      <w:bookmarkEnd w:id="698"/>
      <w:bookmarkEnd w:id="699"/>
      <w:bookmarkEnd w:id="700"/>
    </w:p>
    <w:p w14:paraId="36769191" w14:textId="37DF143D" w:rsidR="00210BAD" w:rsidRDefault="00610D72" w:rsidP="00210BAD">
      <w:pPr>
        <w:pStyle w:val="Heading5"/>
      </w:pPr>
      <w:bookmarkStart w:id="701" w:name="_Toc187402514"/>
      <w:bookmarkStart w:id="702" w:name="_Toc20132232"/>
      <w:bookmarkStart w:id="703" w:name="_Toc27473267"/>
      <w:bookmarkStart w:id="704" w:name="_Toc35955922"/>
      <w:bookmarkStart w:id="705" w:name="_Toc44491895"/>
      <w:bookmarkStart w:id="706" w:name="_Toc51689822"/>
      <w:bookmarkStart w:id="707" w:name="_Toc51750496"/>
      <w:bookmarkStart w:id="708" w:name="_Toc51774756"/>
      <w:bookmarkStart w:id="709" w:name="_Toc51775370"/>
      <w:bookmarkStart w:id="710" w:name="_Toc51775986"/>
      <w:bookmarkStart w:id="711" w:name="_Toc58515369"/>
      <w:r w:rsidRPr="00A005B5">
        <w:t>5.1.</w:t>
      </w:r>
      <w:r>
        <w:t>1</w:t>
      </w:r>
      <w:r w:rsidRPr="00A005B5">
        <w:t>.</w:t>
      </w:r>
      <w:r>
        <w:t>5</w:t>
      </w:r>
      <w:r w:rsidRPr="00A005B5">
        <w:t>.1</w:t>
      </w:r>
      <w:r w:rsidRPr="00A005B5">
        <w:tab/>
      </w:r>
      <w:r w:rsidR="00210BAD">
        <w:rPr>
          <w:lang w:eastAsia="zh-CN"/>
        </w:rPr>
        <w:t>Number of PDU Sessions requested to setup</w:t>
      </w:r>
      <w:bookmarkEnd w:id="701"/>
    </w:p>
    <w:p w14:paraId="7DBB3453" w14:textId="77777777" w:rsidR="00210BAD" w:rsidRDefault="00210BAD" w:rsidP="00210BAD">
      <w:pPr>
        <w:pStyle w:val="B10"/>
      </w:pPr>
      <w:r>
        <w:t>a)</w:t>
      </w:r>
      <w:r>
        <w:tab/>
        <w:t>This measurement provides the number of PDU Sessions by the gNB. This measurement is split into subcounters per S-NSSAI</w:t>
      </w:r>
      <w:r>
        <w:rPr>
          <w:lang w:val="en-US" w:eastAsia="zh-CN"/>
        </w:rPr>
        <w:t xml:space="preserve"> and per PLMN ID</w:t>
      </w:r>
      <w:r>
        <w:t>.</w:t>
      </w:r>
    </w:p>
    <w:p w14:paraId="11D34D64" w14:textId="77777777" w:rsidR="00210BAD" w:rsidRDefault="00210BAD" w:rsidP="00210BAD">
      <w:pPr>
        <w:pStyle w:val="B10"/>
      </w:pPr>
      <w:r>
        <w:t>b)</w:t>
      </w:r>
      <w:r>
        <w:tab/>
        <w:t>CC.</w:t>
      </w:r>
    </w:p>
    <w:p w14:paraId="724CA4E8" w14:textId="77777777" w:rsidR="00210BAD" w:rsidRDefault="00210BAD" w:rsidP="00210BAD">
      <w:pPr>
        <w:pStyle w:val="B10"/>
      </w:pPr>
      <w:r>
        <w:t>c)</w:t>
      </w:r>
      <w:r>
        <w:tab/>
        <w:t xml:space="preserve">On receipt of PDU SESSION RESOURCE SETUP REQUEST message, INITIAL CONTEXT SETUP REQUEST message (see TS 38.413 [11]) by the gNB from the AMF. Each PDU Session requested to setup increments the relevant subcounter per S-NSSAI </w:t>
      </w:r>
      <w:r>
        <w:rPr>
          <w:lang w:val="en-US" w:eastAsia="zh-CN"/>
        </w:rPr>
        <w:t xml:space="preserve">and per PLMN ID </w:t>
      </w:r>
      <w:r>
        <w:t>by 1.</w:t>
      </w:r>
    </w:p>
    <w:p w14:paraId="015F3F3D" w14:textId="77777777" w:rsidR="00210BAD" w:rsidRDefault="00210BAD" w:rsidP="00210BAD">
      <w:pPr>
        <w:pStyle w:val="B10"/>
      </w:pPr>
      <w:r>
        <w:t>d)</w:t>
      </w:r>
      <w:r>
        <w:tab/>
        <w:t>Each subcounter is an integer value.</w:t>
      </w:r>
    </w:p>
    <w:p w14:paraId="3E09AA74" w14:textId="77777777" w:rsidR="00210BAD" w:rsidRDefault="00210BAD" w:rsidP="00210BAD">
      <w:pPr>
        <w:pStyle w:val="B10"/>
      </w:pPr>
      <w:r>
        <w:t>e)</w:t>
      </w:r>
      <w:r>
        <w:tab/>
        <w:t>SM.PDUSessionSetupReq.</w:t>
      </w:r>
      <w:r>
        <w:rPr>
          <w:i/>
        </w:rPr>
        <w:t>SNSSAI.</w:t>
      </w:r>
    </w:p>
    <w:p w14:paraId="13DCECD3" w14:textId="77777777" w:rsidR="00210BAD" w:rsidRDefault="00210BAD" w:rsidP="00210BAD">
      <w:pPr>
        <w:pStyle w:val="B10"/>
        <w:rPr>
          <w:lang w:val="en-US"/>
        </w:rPr>
      </w:pPr>
      <w:r>
        <w:tab/>
        <w:t xml:space="preserve">Where </w:t>
      </w:r>
      <w:r>
        <w:rPr>
          <w:i/>
        </w:rPr>
        <w:t>SNSSAI</w:t>
      </w:r>
      <w:r>
        <w:t xml:space="preserve"> identifies the S-NSSAI</w:t>
      </w:r>
      <w:r>
        <w:rPr>
          <w:lang w:val="en-US"/>
        </w:rPr>
        <w:t>.</w:t>
      </w:r>
    </w:p>
    <w:p w14:paraId="1D7620F0" w14:textId="77777777" w:rsidR="00210BAD" w:rsidRDefault="00210BAD" w:rsidP="00210BAD">
      <w:pPr>
        <w:pStyle w:val="B10"/>
        <w:ind w:firstLine="0"/>
      </w:pPr>
      <w:r>
        <w:t>SM.PDUSessionSetupReq.</w:t>
      </w:r>
      <w:r>
        <w:rPr>
          <w:i/>
          <w:lang w:val="en-US" w:eastAsia="zh-CN"/>
        </w:rPr>
        <w:t>PLMN</w:t>
      </w:r>
      <w:r>
        <w:rPr>
          <w:i/>
        </w:rPr>
        <w:t>.</w:t>
      </w:r>
    </w:p>
    <w:p w14:paraId="57DA5933" w14:textId="77777777" w:rsidR="00210BAD" w:rsidRDefault="00210BAD" w:rsidP="00210BAD">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6E9CD457" w14:textId="77777777" w:rsidR="00210BAD" w:rsidRDefault="00210BAD" w:rsidP="00210BAD">
      <w:pPr>
        <w:pStyle w:val="B10"/>
      </w:pPr>
      <w:r>
        <w:lastRenderedPageBreak/>
        <w:t>f)</w:t>
      </w:r>
      <w:r>
        <w:tab/>
        <w:t>NRCellCU.</w:t>
      </w:r>
    </w:p>
    <w:p w14:paraId="118AED24" w14:textId="77777777" w:rsidR="00210BAD" w:rsidRDefault="00210BAD" w:rsidP="00210BAD">
      <w:pPr>
        <w:pStyle w:val="B10"/>
      </w:pPr>
      <w:r>
        <w:t>g)</w:t>
      </w:r>
      <w:r>
        <w:tab/>
        <w:t>Valid for packet switched traffic.</w:t>
      </w:r>
    </w:p>
    <w:p w14:paraId="19B84856" w14:textId="77777777" w:rsidR="00210BAD" w:rsidRDefault="00210BAD" w:rsidP="00210BAD">
      <w:pPr>
        <w:pStyle w:val="B10"/>
      </w:pPr>
      <w:r>
        <w:t>h)</w:t>
      </w:r>
      <w:r>
        <w:tab/>
        <w:t>5GS.</w:t>
      </w:r>
    </w:p>
    <w:p w14:paraId="51A2435C" w14:textId="404D23A6" w:rsidR="00610D72" w:rsidRPr="008F3F24" w:rsidRDefault="00210BAD" w:rsidP="00210BAD">
      <w:pPr>
        <w:pStyle w:val="B10"/>
      </w:pPr>
      <w:r>
        <w:rPr>
          <w:lang w:eastAsia="zh-CN"/>
        </w:rPr>
        <w:t>i)</w:t>
      </w:r>
      <w:r>
        <w:rPr>
          <w:lang w:eastAsia="zh-CN"/>
        </w:rPr>
        <w:tab/>
        <w:t>One usage of this performance measurements is for performance assurance.</w:t>
      </w:r>
      <w:bookmarkEnd w:id="702"/>
      <w:bookmarkEnd w:id="703"/>
      <w:bookmarkEnd w:id="704"/>
      <w:bookmarkEnd w:id="705"/>
      <w:bookmarkEnd w:id="706"/>
      <w:bookmarkEnd w:id="707"/>
      <w:bookmarkEnd w:id="708"/>
      <w:bookmarkEnd w:id="709"/>
      <w:bookmarkEnd w:id="710"/>
      <w:bookmarkEnd w:id="711"/>
    </w:p>
    <w:p w14:paraId="30D17D19" w14:textId="02304DCD" w:rsidR="00210BAD" w:rsidRDefault="00610D72" w:rsidP="00210BAD">
      <w:pPr>
        <w:pStyle w:val="Heading5"/>
      </w:pPr>
      <w:bookmarkStart w:id="712" w:name="_Toc187402515"/>
      <w:bookmarkStart w:id="713" w:name="_Toc20132233"/>
      <w:bookmarkStart w:id="714" w:name="_Toc27473268"/>
      <w:bookmarkStart w:id="715" w:name="_Toc35955923"/>
      <w:bookmarkStart w:id="716" w:name="_Toc44491896"/>
      <w:bookmarkStart w:id="717" w:name="_Toc51689823"/>
      <w:bookmarkStart w:id="718" w:name="_Toc51750497"/>
      <w:bookmarkStart w:id="719" w:name="_Toc51774757"/>
      <w:bookmarkStart w:id="720" w:name="_Toc51775371"/>
      <w:bookmarkStart w:id="721" w:name="_Toc51775987"/>
      <w:bookmarkStart w:id="722" w:name="_Toc58515370"/>
      <w:r w:rsidRPr="00A005B5">
        <w:t>5.1.</w:t>
      </w:r>
      <w:r>
        <w:t>1</w:t>
      </w:r>
      <w:r w:rsidRPr="00A005B5">
        <w:t>.</w:t>
      </w:r>
      <w:r>
        <w:t>5</w:t>
      </w:r>
      <w:r w:rsidRPr="00A005B5">
        <w:t>.</w:t>
      </w:r>
      <w:r>
        <w:t>2</w:t>
      </w:r>
      <w:r w:rsidRPr="00A005B5">
        <w:tab/>
      </w:r>
      <w:r w:rsidR="00210BAD">
        <w:rPr>
          <w:lang w:eastAsia="zh-CN"/>
        </w:rPr>
        <w:t>Number of PDU Sessions successfully setup</w:t>
      </w:r>
      <w:bookmarkEnd w:id="712"/>
    </w:p>
    <w:p w14:paraId="6FB9012B" w14:textId="77777777" w:rsidR="00210BAD" w:rsidRDefault="00210BAD" w:rsidP="00210BAD">
      <w:pPr>
        <w:pStyle w:val="B10"/>
      </w:pPr>
      <w:r>
        <w:t>a)</w:t>
      </w:r>
      <w:r>
        <w:tab/>
        <w:t xml:space="preserve">This measurement provides the number of PDU Sessions </w:t>
      </w:r>
      <w:r>
        <w:rPr>
          <w:lang w:eastAsia="zh-CN"/>
        </w:rPr>
        <w:t xml:space="preserve">successfully </w:t>
      </w:r>
      <w:r>
        <w:t>setup by the gNB from AMF. This measurement is split into subcounters per S-NSSAI</w:t>
      </w:r>
      <w:r>
        <w:rPr>
          <w:lang w:val="en-US" w:eastAsia="zh-CN"/>
        </w:rPr>
        <w:t xml:space="preserve"> and per PLMN ID</w:t>
      </w:r>
      <w:r>
        <w:t>.</w:t>
      </w:r>
    </w:p>
    <w:p w14:paraId="276ECDB4" w14:textId="77777777" w:rsidR="00210BAD" w:rsidRDefault="00210BAD" w:rsidP="00210BAD">
      <w:pPr>
        <w:pStyle w:val="B10"/>
      </w:pPr>
      <w:r>
        <w:t>b)</w:t>
      </w:r>
      <w:r>
        <w:tab/>
        <w:t>CC.</w:t>
      </w:r>
    </w:p>
    <w:p w14:paraId="60D62843" w14:textId="77777777" w:rsidR="00210BAD" w:rsidRDefault="00210BAD" w:rsidP="00210BAD">
      <w:pPr>
        <w:pStyle w:val="B10"/>
      </w:pPr>
      <w:r>
        <w:t>c)</w:t>
      </w:r>
      <w:r>
        <w:tab/>
        <w:t>On transmission of PDU SESSION RESOURCE SETUP RESPONSE message, INITIAL CONTEXT SETUP RESPONSE message containing the "PDU Session Resource Setup Response List" IE (see TS 38.413 [11]) by the gNB to the AMF. Each PDU Session listed in the "PDU Session Resource Setup Response List" IE increments the relevant subcounter per S-NSSAI</w:t>
      </w:r>
      <w:r>
        <w:rPr>
          <w:lang w:val="en-US" w:eastAsia="zh-CN"/>
        </w:rPr>
        <w:t xml:space="preserve"> and per PLMN ID</w:t>
      </w:r>
      <w:r>
        <w:t xml:space="preserve"> by 1.</w:t>
      </w:r>
    </w:p>
    <w:p w14:paraId="12D3832F" w14:textId="77777777" w:rsidR="00210BAD" w:rsidRDefault="00210BAD" w:rsidP="00210BAD">
      <w:pPr>
        <w:pStyle w:val="B10"/>
      </w:pPr>
      <w:bookmarkStart w:id="723" w:name="_Toc122529605"/>
      <w:r>
        <w:t>d)</w:t>
      </w:r>
      <w:r>
        <w:tab/>
        <w:t>Each subcounter is an integer value.</w:t>
      </w:r>
    </w:p>
    <w:p w14:paraId="575C6AAE" w14:textId="77777777" w:rsidR="00210BAD" w:rsidRDefault="00210BAD" w:rsidP="00210BAD">
      <w:pPr>
        <w:pStyle w:val="B10"/>
      </w:pPr>
      <w:r>
        <w:t>e)</w:t>
      </w:r>
      <w:r>
        <w:tab/>
        <w:t>SM.PDUSessionSetupSucc.</w:t>
      </w:r>
      <w:r>
        <w:rPr>
          <w:i/>
        </w:rPr>
        <w:t>SNSSAI.</w:t>
      </w:r>
    </w:p>
    <w:p w14:paraId="0F756F6E" w14:textId="77777777" w:rsidR="00210BAD" w:rsidRDefault="00210BAD" w:rsidP="00210BAD">
      <w:pPr>
        <w:pStyle w:val="B10"/>
      </w:pPr>
      <w:r>
        <w:tab/>
        <w:t xml:space="preserve">Where </w:t>
      </w:r>
      <w:r>
        <w:rPr>
          <w:i/>
        </w:rPr>
        <w:t>SNSSAI</w:t>
      </w:r>
      <w:r>
        <w:t xml:space="preserve"> identifies the</w:t>
      </w:r>
      <w:r>
        <w:rPr>
          <w:i/>
        </w:rPr>
        <w:t xml:space="preserve"> S-NSSAI</w:t>
      </w:r>
      <w:r>
        <w:t>.</w:t>
      </w:r>
    </w:p>
    <w:p w14:paraId="274076C0" w14:textId="77777777" w:rsidR="00210BAD" w:rsidRDefault="00210BAD" w:rsidP="00210BAD">
      <w:pPr>
        <w:pStyle w:val="B10"/>
        <w:ind w:firstLine="0"/>
      </w:pPr>
      <w:r>
        <w:t>SM.PDUSessionSetupSucc.</w:t>
      </w:r>
      <w:r>
        <w:rPr>
          <w:i/>
          <w:lang w:val="en-US" w:eastAsia="zh-CN"/>
        </w:rPr>
        <w:t>PLMN</w:t>
      </w:r>
      <w:r>
        <w:rPr>
          <w:i/>
        </w:rPr>
        <w:t>.</w:t>
      </w:r>
    </w:p>
    <w:p w14:paraId="6F186888" w14:textId="77777777" w:rsidR="00210BAD" w:rsidRDefault="00210BAD" w:rsidP="00210BAD">
      <w:pPr>
        <w:pStyle w:val="B10"/>
        <w:rPr>
          <w:lang w:val="en-US" w:eastAsia="zh-CN"/>
        </w:rPr>
      </w:pPr>
      <w:r>
        <w:tab/>
        <w:t xml:space="preserve">Where </w:t>
      </w:r>
      <w:r>
        <w:rPr>
          <w:i/>
          <w:lang w:val="en-US" w:eastAsia="zh-CN"/>
        </w:rPr>
        <w:t>PLMN</w:t>
      </w:r>
      <w:r>
        <w:t xml:space="preserve"> identifies the </w:t>
      </w:r>
      <w:r>
        <w:rPr>
          <w:lang w:val="en-US" w:eastAsia="zh-CN"/>
        </w:rPr>
        <w:t>PLMN ID</w:t>
      </w:r>
      <w:r>
        <w:rPr>
          <w:lang w:val="en-US"/>
        </w:rPr>
        <w:t>.</w:t>
      </w:r>
    </w:p>
    <w:p w14:paraId="166F1FDF" w14:textId="77777777" w:rsidR="00210BAD" w:rsidRDefault="00210BAD" w:rsidP="00210BAD">
      <w:pPr>
        <w:pStyle w:val="B10"/>
      </w:pPr>
      <w:r>
        <w:t>f)</w:t>
      </w:r>
      <w:r>
        <w:tab/>
        <w:t>NRCellCU.</w:t>
      </w:r>
    </w:p>
    <w:p w14:paraId="4026683B" w14:textId="77777777" w:rsidR="00210BAD" w:rsidRDefault="00210BAD" w:rsidP="00210BAD">
      <w:pPr>
        <w:pStyle w:val="B10"/>
      </w:pPr>
      <w:r>
        <w:t>g)</w:t>
      </w:r>
      <w:r>
        <w:tab/>
        <w:t>Valid for packet switched traffic.</w:t>
      </w:r>
    </w:p>
    <w:p w14:paraId="1C797E72" w14:textId="77777777" w:rsidR="00210BAD" w:rsidRDefault="00210BAD" w:rsidP="00210BAD">
      <w:pPr>
        <w:pStyle w:val="B10"/>
      </w:pPr>
      <w:r>
        <w:t>h)</w:t>
      </w:r>
      <w:r>
        <w:tab/>
        <w:t>5GS.</w:t>
      </w:r>
    </w:p>
    <w:p w14:paraId="7BF49B2D" w14:textId="77777777" w:rsidR="00210BAD" w:rsidRDefault="00210BAD" w:rsidP="00210BAD">
      <w:pPr>
        <w:pStyle w:val="B10"/>
      </w:pPr>
      <w:r>
        <w:rPr>
          <w:lang w:eastAsia="zh-CN"/>
        </w:rPr>
        <w:t>i)</w:t>
      </w:r>
      <w:r>
        <w:rPr>
          <w:lang w:eastAsia="zh-CN"/>
        </w:rPr>
        <w:tab/>
        <w:t>One usage of this performance measurements is for performance assurance.</w:t>
      </w:r>
      <w:bookmarkEnd w:id="723"/>
    </w:p>
    <w:p w14:paraId="378BAA00" w14:textId="77777777" w:rsidR="00610D72" w:rsidRPr="008F3F24" w:rsidRDefault="00610D72" w:rsidP="00610D72">
      <w:pPr>
        <w:pStyle w:val="Heading5"/>
      </w:pPr>
      <w:bookmarkStart w:id="724" w:name="_Toc20132234"/>
      <w:bookmarkStart w:id="725" w:name="_Toc27473269"/>
      <w:bookmarkStart w:id="726" w:name="_Toc35955924"/>
      <w:bookmarkStart w:id="727" w:name="_Toc44491897"/>
      <w:bookmarkStart w:id="728" w:name="_Toc51689824"/>
      <w:bookmarkStart w:id="729" w:name="_Toc51750498"/>
      <w:bookmarkStart w:id="730" w:name="_Toc51774758"/>
      <w:bookmarkStart w:id="731" w:name="_Toc51775372"/>
      <w:bookmarkStart w:id="732" w:name="_Toc51775988"/>
      <w:bookmarkStart w:id="733" w:name="_Toc58515371"/>
      <w:bookmarkStart w:id="734" w:name="_Toc187402516"/>
      <w:bookmarkEnd w:id="713"/>
      <w:bookmarkEnd w:id="714"/>
      <w:bookmarkEnd w:id="715"/>
      <w:bookmarkEnd w:id="716"/>
      <w:bookmarkEnd w:id="717"/>
      <w:bookmarkEnd w:id="718"/>
      <w:bookmarkEnd w:id="719"/>
      <w:bookmarkEnd w:id="720"/>
      <w:bookmarkEnd w:id="721"/>
      <w:bookmarkEnd w:id="722"/>
      <w:r w:rsidRPr="00A005B5">
        <w:t>5.1.</w:t>
      </w:r>
      <w:r>
        <w:t>1</w:t>
      </w:r>
      <w:r w:rsidRPr="00A005B5">
        <w:t>.</w:t>
      </w:r>
      <w:r>
        <w:t>5</w:t>
      </w:r>
      <w:r w:rsidRPr="00A005B5">
        <w:t>.</w:t>
      </w:r>
      <w:r>
        <w:t>3</w:t>
      </w:r>
      <w:r w:rsidRPr="00A005B5">
        <w:tab/>
      </w:r>
      <w:r>
        <w:rPr>
          <w:lang w:eastAsia="zh-CN"/>
        </w:rPr>
        <w:t>Number of PDU Sessions failed to setup</w:t>
      </w:r>
      <w:bookmarkEnd w:id="724"/>
      <w:bookmarkEnd w:id="725"/>
      <w:bookmarkEnd w:id="726"/>
      <w:bookmarkEnd w:id="727"/>
      <w:bookmarkEnd w:id="728"/>
      <w:bookmarkEnd w:id="729"/>
      <w:bookmarkEnd w:id="730"/>
      <w:bookmarkEnd w:id="731"/>
      <w:bookmarkEnd w:id="732"/>
      <w:bookmarkEnd w:id="733"/>
      <w:bookmarkEnd w:id="734"/>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735" w:name="_Hlk494400492"/>
      <w:r>
        <w:t>"</w:t>
      </w:r>
      <w:r w:rsidRPr="00FF6A95">
        <w:rPr>
          <w:lang w:eastAsia="ja-JP"/>
        </w:rPr>
        <w:t>PDU Session Resource Setup Unsuccessful Transfer</w:t>
      </w:r>
      <w:bookmarkEnd w:id="735"/>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736" w:name="_Toc187402517"/>
      <w:r w:rsidRPr="00A005B5">
        <w:lastRenderedPageBreak/>
        <w:t>5.1.</w:t>
      </w:r>
      <w:r>
        <w:t>1</w:t>
      </w:r>
      <w:r w:rsidRPr="00A005B5">
        <w:t>.</w:t>
      </w:r>
      <w:r>
        <w:t>5</w:t>
      </w:r>
      <w:r w:rsidRPr="00A005B5">
        <w:t>.</w:t>
      </w:r>
      <w:r>
        <w:t>4</w:t>
      </w:r>
      <w:r w:rsidRPr="00A005B5">
        <w:tab/>
      </w:r>
      <w:bookmarkStart w:id="737" w:name="_Hlk79498267"/>
      <w:r>
        <w:t>Mean n</w:t>
      </w:r>
      <w:r>
        <w:rPr>
          <w:lang w:eastAsia="zh-CN"/>
        </w:rPr>
        <w:t xml:space="preserve">umber of PDU sessions </w:t>
      </w:r>
      <w:bookmarkEnd w:id="737"/>
      <w:r>
        <w:rPr>
          <w:lang w:eastAsia="zh-CN"/>
        </w:rPr>
        <w:t>being allocated</w:t>
      </w:r>
      <w:bookmarkEnd w:id="736"/>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738"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738"/>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739" w:name="_Toc187402518"/>
      <w:r w:rsidRPr="00A005B5">
        <w:t>5.1.</w:t>
      </w:r>
      <w:r>
        <w:t>1</w:t>
      </w:r>
      <w:r w:rsidRPr="00A005B5">
        <w:t>.</w:t>
      </w:r>
      <w:r>
        <w:t>5</w:t>
      </w:r>
      <w:r w:rsidRPr="00A005B5">
        <w:t>.</w:t>
      </w:r>
      <w:r>
        <w:t>5</w:t>
      </w:r>
      <w:r w:rsidRPr="00A005B5">
        <w:tab/>
      </w:r>
      <w:bookmarkStart w:id="740" w:name="_Hlk79498276"/>
      <w:r>
        <w:t>Peak n</w:t>
      </w:r>
      <w:r>
        <w:rPr>
          <w:lang w:eastAsia="zh-CN"/>
        </w:rPr>
        <w:t xml:space="preserve">umber of PDU sessions </w:t>
      </w:r>
      <w:bookmarkEnd w:id="740"/>
      <w:r>
        <w:rPr>
          <w:lang w:eastAsia="zh-CN"/>
        </w:rPr>
        <w:t>being allocated</w:t>
      </w:r>
      <w:bookmarkEnd w:id="739"/>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741"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741"/>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742" w:name="_Toc20132235"/>
      <w:bookmarkStart w:id="743" w:name="_Toc27473270"/>
      <w:bookmarkStart w:id="744" w:name="_Toc35955925"/>
      <w:bookmarkStart w:id="745" w:name="_Toc44491898"/>
      <w:bookmarkStart w:id="746" w:name="_Toc51689825"/>
      <w:bookmarkStart w:id="747" w:name="_Toc51750499"/>
      <w:bookmarkStart w:id="748" w:name="_Toc51774759"/>
      <w:bookmarkStart w:id="749" w:name="_Toc51775373"/>
      <w:bookmarkStart w:id="750" w:name="_Toc51775989"/>
      <w:bookmarkStart w:id="751" w:name="_Toc58515372"/>
      <w:bookmarkStart w:id="752" w:name="_Toc187402519"/>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742"/>
      <w:bookmarkEnd w:id="743"/>
      <w:bookmarkEnd w:id="744"/>
      <w:bookmarkEnd w:id="745"/>
      <w:bookmarkEnd w:id="746"/>
      <w:bookmarkEnd w:id="747"/>
      <w:bookmarkEnd w:id="748"/>
      <w:bookmarkEnd w:id="749"/>
      <w:bookmarkEnd w:id="750"/>
      <w:bookmarkEnd w:id="751"/>
      <w:bookmarkEnd w:id="752"/>
    </w:p>
    <w:p w14:paraId="12AF9E29" w14:textId="77777777" w:rsidR="00126B2C" w:rsidRDefault="00126B2C" w:rsidP="00126B2C">
      <w:pPr>
        <w:pStyle w:val="Heading5"/>
        <w:rPr>
          <w:lang w:eastAsia="zh-CN"/>
        </w:rPr>
      </w:pPr>
      <w:bookmarkStart w:id="753" w:name="_Toc20132236"/>
      <w:bookmarkStart w:id="754" w:name="_Toc27473271"/>
      <w:bookmarkStart w:id="755" w:name="_Toc35955926"/>
      <w:bookmarkStart w:id="756" w:name="_Toc44491899"/>
      <w:bookmarkStart w:id="757" w:name="_Toc51689826"/>
      <w:bookmarkStart w:id="758" w:name="_Toc51750500"/>
      <w:bookmarkStart w:id="759" w:name="_Toc51774760"/>
      <w:bookmarkStart w:id="760" w:name="_Toc51775374"/>
      <w:bookmarkStart w:id="761" w:name="_Toc51775990"/>
      <w:bookmarkStart w:id="762" w:name="_Toc58515373"/>
      <w:bookmarkStart w:id="763" w:name="_Toc187402520"/>
      <w:r w:rsidRPr="00A005B5">
        <w:t>5.1.</w:t>
      </w:r>
      <w:r>
        <w:t>1</w:t>
      </w:r>
      <w:r w:rsidRPr="00A005B5">
        <w:t>.</w:t>
      </w:r>
      <w:r>
        <w:t>6</w:t>
      </w:r>
      <w:r w:rsidRPr="00A005B5">
        <w:t>.1</w:t>
      </w:r>
      <w:r w:rsidRPr="00A005B5">
        <w:tab/>
      </w:r>
      <w:r>
        <w:rPr>
          <w:lang w:eastAsia="zh-CN"/>
        </w:rPr>
        <w:t>Inter-gNB handovers</w:t>
      </w:r>
      <w:bookmarkEnd w:id="753"/>
      <w:bookmarkEnd w:id="754"/>
      <w:bookmarkEnd w:id="755"/>
      <w:bookmarkEnd w:id="756"/>
      <w:bookmarkEnd w:id="757"/>
      <w:bookmarkEnd w:id="758"/>
      <w:bookmarkEnd w:id="759"/>
      <w:bookmarkEnd w:id="760"/>
      <w:bookmarkEnd w:id="761"/>
      <w:bookmarkEnd w:id="762"/>
      <w:bookmarkEnd w:id="763"/>
    </w:p>
    <w:p w14:paraId="76533514" w14:textId="392A4CED" w:rsidR="00126B2C" w:rsidRPr="001E2592" w:rsidRDefault="00126B2C" w:rsidP="00126B2C">
      <w:pPr>
        <w:pStyle w:val="Heading6"/>
        <w:rPr>
          <w:lang w:eastAsia="zh-CN"/>
        </w:rPr>
      </w:pPr>
      <w:bookmarkStart w:id="764" w:name="_Toc20132237"/>
      <w:bookmarkStart w:id="765" w:name="_Toc27473272"/>
      <w:bookmarkStart w:id="766" w:name="_Toc35955927"/>
      <w:bookmarkStart w:id="767" w:name="_Toc44491900"/>
      <w:bookmarkStart w:id="768" w:name="_Toc51689827"/>
      <w:bookmarkStart w:id="769" w:name="_Toc51750501"/>
      <w:bookmarkStart w:id="770" w:name="_Toc51774761"/>
      <w:bookmarkStart w:id="771" w:name="_Toc51775375"/>
      <w:bookmarkStart w:id="772" w:name="_Toc51775991"/>
      <w:bookmarkStart w:id="773" w:name="_Toc58515374"/>
      <w:bookmarkStart w:id="774" w:name="_Toc187402521"/>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764"/>
      <w:bookmarkEnd w:id="765"/>
      <w:bookmarkEnd w:id="766"/>
      <w:bookmarkEnd w:id="767"/>
      <w:bookmarkEnd w:id="768"/>
      <w:bookmarkEnd w:id="769"/>
      <w:bookmarkEnd w:id="770"/>
      <w:bookmarkEnd w:id="771"/>
      <w:bookmarkEnd w:id="772"/>
      <w:bookmarkEnd w:id="773"/>
      <w:bookmarkEnd w:id="774"/>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775" w:name="_Toc20132238"/>
      <w:bookmarkStart w:id="776" w:name="_Toc27473273"/>
      <w:bookmarkStart w:id="777" w:name="_Toc35955928"/>
      <w:bookmarkStart w:id="778" w:name="_Toc44491901"/>
      <w:bookmarkStart w:id="779" w:name="_Toc51689828"/>
      <w:bookmarkStart w:id="780" w:name="_Toc51750502"/>
      <w:bookmarkStart w:id="781" w:name="_Toc51774762"/>
      <w:bookmarkStart w:id="782" w:name="_Toc51775376"/>
      <w:bookmarkStart w:id="783" w:name="_Toc51775992"/>
      <w:bookmarkStart w:id="784" w:name="_Toc58515375"/>
      <w:bookmarkStart w:id="785" w:name="_Toc187402522"/>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775"/>
      <w:bookmarkEnd w:id="776"/>
      <w:bookmarkEnd w:id="777"/>
      <w:bookmarkEnd w:id="778"/>
      <w:bookmarkEnd w:id="779"/>
      <w:bookmarkEnd w:id="780"/>
      <w:bookmarkEnd w:id="781"/>
      <w:bookmarkEnd w:id="782"/>
      <w:bookmarkEnd w:id="783"/>
      <w:bookmarkEnd w:id="784"/>
      <w:bookmarkEnd w:id="785"/>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86" w:name="_Toc20132239"/>
      <w:bookmarkStart w:id="787" w:name="_Toc27473274"/>
      <w:bookmarkStart w:id="788" w:name="_Toc35955929"/>
      <w:bookmarkStart w:id="789" w:name="_Toc44491902"/>
      <w:bookmarkStart w:id="790" w:name="_Toc51689829"/>
      <w:bookmarkStart w:id="791" w:name="_Toc51750503"/>
      <w:bookmarkStart w:id="792" w:name="_Toc51774763"/>
      <w:bookmarkStart w:id="793" w:name="_Toc51775377"/>
      <w:bookmarkStart w:id="794" w:name="_Toc51775993"/>
      <w:bookmarkStart w:id="795" w:name="_Toc58515376"/>
      <w:bookmarkStart w:id="796" w:name="_Toc187402523"/>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786"/>
      <w:bookmarkEnd w:id="787"/>
      <w:bookmarkEnd w:id="788"/>
      <w:bookmarkEnd w:id="789"/>
      <w:bookmarkEnd w:id="790"/>
      <w:bookmarkEnd w:id="791"/>
      <w:bookmarkEnd w:id="792"/>
      <w:bookmarkEnd w:id="793"/>
      <w:bookmarkEnd w:id="794"/>
      <w:bookmarkEnd w:id="795"/>
      <w:bookmarkEnd w:id="796"/>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lastRenderedPageBreak/>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797" w:name="_Toc20132240"/>
      <w:bookmarkStart w:id="798" w:name="_Toc27473275"/>
      <w:bookmarkStart w:id="799" w:name="_Toc35955930"/>
      <w:bookmarkStart w:id="800" w:name="_Toc44491903"/>
      <w:bookmarkStart w:id="801" w:name="_Toc51689830"/>
      <w:bookmarkStart w:id="802" w:name="_Toc51750504"/>
      <w:bookmarkStart w:id="803" w:name="_Toc51774764"/>
      <w:bookmarkStart w:id="804" w:name="_Toc51775378"/>
      <w:bookmarkStart w:id="805" w:name="_Toc51775994"/>
      <w:bookmarkStart w:id="806" w:name="_Toc58515377"/>
      <w:bookmarkStart w:id="807" w:name="_Toc187402524"/>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797"/>
      <w:bookmarkEnd w:id="798"/>
      <w:bookmarkEnd w:id="799"/>
      <w:bookmarkEnd w:id="800"/>
      <w:bookmarkEnd w:id="801"/>
      <w:bookmarkEnd w:id="802"/>
      <w:bookmarkEnd w:id="803"/>
      <w:bookmarkEnd w:id="804"/>
      <w:bookmarkEnd w:id="805"/>
      <w:bookmarkEnd w:id="806"/>
      <w:bookmarkEnd w:id="807"/>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71865EEB"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w:t>
      </w:r>
      <w:r w:rsidR="00316C05">
        <w:t>1</w:t>
      </w:r>
      <w:r>
        <w:t>])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808" w:name="_Toc20132241"/>
      <w:bookmarkStart w:id="809" w:name="_Toc27473276"/>
      <w:bookmarkStart w:id="810" w:name="_Toc35955931"/>
      <w:bookmarkStart w:id="811" w:name="_Toc44491904"/>
      <w:bookmarkStart w:id="812" w:name="_Toc51689831"/>
      <w:bookmarkStart w:id="813" w:name="_Toc51750505"/>
      <w:bookmarkStart w:id="814" w:name="_Toc51774765"/>
      <w:bookmarkStart w:id="815" w:name="_Toc51775379"/>
      <w:bookmarkStart w:id="816" w:name="_Toc51775995"/>
      <w:bookmarkStart w:id="817" w:name="_Toc58515378"/>
      <w:bookmarkStart w:id="818" w:name="_Toc187402525"/>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808"/>
      <w:bookmarkEnd w:id="809"/>
      <w:bookmarkEnd w:id="810"/>
      <w:bookmarkEnd w:id="811"/>
      <w:bookmarkEnd w:id="812"/>
      <w:bookmarkEnd w:id="813"/>
      <w:bookmarkEnd w:id="814"/>
      <w:bookmarkEnd w:id="815"/>
      <w:bookmarkEnd w:id="816"/>
      <w:bookmarkEnd w:id="817"/>
      <w:bookmarkEnd w:id="818"/>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819" w:name="_Toc20132242"/>
      <w:bookmarkStart w:id="820" w:name="_Toc27473277"/>
      <w:bookmarkStart w:id="821" w:name="_Toc35955932"/>
      <w:bookmarkStart w:id="822" w:name="_Toc44491905"/>
      <w:bookmarkStart w:id="823" w:name="_Toc51689832"/>
      <w:bookmarkStart w:id="824" w:name="_Toc51750506"/>
      <w:bookmarkStart w:id="825" w:name="_Toc51774766"/>
      <w:bookmarkStart w:id="826" w:name="_Toc51775380"/>
      <w:bookmarkStart w:id="827" w:name="_Toc51775996"/>
      <w:bookmarkStart w:id="828" w:name="_Toc58515379"/>
      <w:bookmarkStart w:id="829" w:name="_Toc187402526"/>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819"/>
      <w:bookmarkEnd w:id="820"/>
      <w:bookmarkEnd w:id="821"/>
      <w:bookmarkEnd w:id="822"/>
      <w:bookmarkEnd w:id="823"/>
      <w:bookmarkEnd w:id="824"/>
      <w:bookmarkEnd w:id="825"/>
      <w:bookmarkEnd w:id="826"/>
      <w:bookmarkEnd w:id="827"/>
      <w:bookmarkEnd w:id="828"/>
      <w:bookmarkEnd w:id="829"/>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lastRenderedPageBreak/>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830" w:name="_Toc20132243"/>
      <w:bookmarkStart w:id="831" w:name="_Toc27473278"/>
      <w:bookmarkStart w:id="832" w:name="_Toc35955933"/>
      <w:bookmarkStart w:id="833" w:name="_Toc44491906"/>
      <w:bookmarkStart w:id="834" w:name="_Toc51689833"/>
      <w:bookmarkStart w:id="835" w:name="_Toc51750507"/>
      <w:bookmarkStart w:id="836" w:name="_Toc51774767"/>
      <w:bookmarkStart w:id="837" w:name="_Toc51775381"/>
      <w:bookmarkStart w:id="838" w:name="_Toc51775997"/>
      <w:bookmarkStart w:id="839" w:name="_Toc58515380"/>
      <w:bookmarkStart w:id="840" w:name="_Toc187402527"/>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30"/>
      <w:bookmarkEnd w:id="831"/>
      <w:bookmarkEnd w:id="832"/>
      <w:bookmarkEnd w:id="833"/>
      <w:bookmarkEnd w:id="834"/>
      <w:bookmarkEnd w:id="835"/>
      <w:bookmarkEnd w:id="836"/>
      <w:bookmarkEnd w:id="837"/>
      <w:bookmarkEnd w:id="838"/>
      <w:bookmarkEnd w:id="839"/>
      <w:bookmarkEnd w:id="840"/>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841" w:name="_Toc20132244"/>
      <w:bookmarkStart w:id="842" w:name="_Toc27473279"/>
      <w:bookmarkStart w:id="843" w:name="_Toc35955934"/>
      <w:bookmarkStart w:id="844" w:name="_Toc44491907"/>
      <w:bookmarkStart w:id="845" w:name="_Toc51689834"/>
      <w:bookmarkStart w:id="846" w:name="_Toc51750508"/>
      <w:bookmarkStart w:id="847" w:name="_Toc51774768"/>
      <w:bookmarkStart w:id="848" w:name="_Toc51775382"/>
      <w:bookmarkStart w:id="849" w:name="_Toc51775998"/>
      <w:bookmarkStart w:id="850" w:name="_Toc58515381"/>
      <w:bookmarkStart w:id="851" w:name="_Toc187402528"/>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41"/>
      <w:bookmarkEnd w:id="842"/>
      <w:bookmarkEnd w:id="843"/>
      <w:bookmarkEnd w:id="844"/>
      <w:bookmarkEnd w:id="845"/>
      <w:bookmarkEnd w:id="846"/>
      <w:bookmarkEnd w:id="847"/>
      <w:bookmarkEnd w:id="848"/>
      <w:bookmarkEnd w:id="849"/>
      <w:bookmarkEnd w:id="850"/>
      <w:bookmarkEnd w:id="851"/>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2CF06A21" w:rsidR="00DD7D89" w:rsidRDefault="00DD7D89" w:rsidP="00DD7D89">
      <w:pPr>
        <w:pStyle w:val="B10"/>
      </w:pPr>
      <w:r>
        <w:t>c)</w:t>
      </w:r>
      <w:r>
        <w:tab/>
        <w:t xml:space="preserve">On receipt at the source gNB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 xml:space="preserve">[13] over Xn from the target gNB following a successful handover, </w:t>
      </w:r>
      <w:r w:rsidR="00D101E6" w:rsidRPr="00D101E6">
        <w:t xml:space="preserve">where the message denotes a legacy handover, </w:t>
      </w:r>
      <w:r>
        <w:t xml:space="preserve">or, if handover is performed via NG, on receipt of UE CONTEXT RELEASE COMMAND </w:t>
      </w:r>
      <w:r w:rsidR="00316C05">
        <w:t xml:space="preserve">TS 38.413 </w:t>
      </w:r>
      <w:r>
        <w:t>[11]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52" w:name="_Toc20132245"/>
      <w:bookmarkStart w:id="853" w:name="_Toc27473280"/>
      <w:bookmarkStart w:id="854" w:name="_Toc35955935"/>
      <w:bookmarkStart w:id="855" w:name="_Toc44491908"/>
      <w:bookmarkStart w:id="856" w:name="_Toc51689835"/>
      <w:bookmarkStart w:id="857" w:name="_Toc51750509"/>
      <w:bookmarkStart w:id="858" w:name="_Toc51774769"/>
      <w:bookmarkStart w:id="859" w:name="_Toc51775383"/>
      <w:bookmarkStart w:id="860" w:name="_Toc51775999"/>
      <w:bookmarkStart w:id="861" w:name="_Toc58515382"/>
      <w:bookmarkStart w:id="862" w:name="_Toc187402529"/>
      <w:r w:rsidRPr="00A005B5">
        <w:lastRenderedPageBreak/>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852"/>
      <w:bookmarkEnd w:id="853"/>
      <w:bookmarkEnd w:id="854"/>
      <w:bookmarkEnd w:id="855"/>
      <w:bookmarkEnd w:id="856"/>
      <w:bookmarkEnd w:id="857"/>
      <w:bookmarkEnd w:id="858"/>
      <w:bookmarkEnd w:id="859"/>
      <w:bookmarkEnd w:id="860"/>
      <w:bookmarkEnd w:id="861"/>
      <w:bookmarkEnd w:id="862"/>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6096E598"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 xml:space="preserve">UE CONTEXT RELEASE COMMAND </w:t>
      </w:r>
      <w:r w:rsidR="00316C05">
        <w:t xml:space="preserve">TS 38.413 </w:t>
      </w:r>
      <w:r w:rsidR="00DD7D89">
        <w:t>[11] from AMF indicating an unsuccessful inter gNB handover</w:t>
      </w:r>
      <w:r w:rsidRPr="007758B2">
        <w:t>;</w:t>
      </w:r>
    </w:p>
    <w:p w14:paraId="31A6A922" w14:textId="38E3ED68" w:rsidR="007758B2" w:rsidRDefault="007758B2" w:rsidP="00A22B8F">
      <w:pPr>
        <w:pStyle w:val="B2"/>
      </w:pPr>
      <w:r>
        <w:t>2)</w:t>
      </w:r>
      <w:r>
        <w:tab/>
        <w:t xml:space="preserve">On reception of RrcReestablishmentRequest </w:t>
      </w:r>
      <w:r w:rsidR="00316C05">
        <w:t xml:space="preserve">(see TS 38.331  </w:t>
      </w:r>
      <w:r>
        <w:t>[20]</w:t>
      </w:r>
      <w:r w:rsidR="00316C05">
        <w:t>)</w:t>
      </w:r>
      <w:r>
        <w:t xml:space="preserve">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2E1A81B3" w:rsidR="00DD7D89" w:rsidRDefault="007758B2" w:rsidP="00A22B8F">
      <w:pPr>
        <w:pStyle w:val="B2"/>
      </w:pPr>
      <w:r>
        <w:t>4)</w:t>
      </w:r>
      <w:r>
        <w:tab/>
        <w:t xml:space="preserve">On reception of XnAP RETRIEVE UE CONTEXT REQUEST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in the source gNB, when the reestablishment occurred in another gNB.</w:t>
      </w:r>
    </w:p>
    <w:p w14:paraId="7F87148A" w14:textId="348DCF2C" w:rsidR="007758B2" w:rsidRDefault="00DD7D89" w:rsidP="007758B2">
      <w:pPr>
        <w:pStyle w:val="B10"/>
      </w:pPr>
      <w:r>
        <w:t xml:space="preserve">The failure causes for UE CONTEXT RELEASE COMMAND </w:t>
      </w:r>
      <w:r w:rsidR="007758B2" w:rsidRPr="007758B2">
        <w:t xml:space="preserve">are listed </w:t>
      </w:r>
      <w:r>
        <w:t xml:space="preserve">in </w:t>
      </w:r>
      <w:r w:rsidR="00316C05">
        <w:t xml:space="preserve">TS 38.413 </w:t>
      </w:r>
      <w:r>
        <w:t>[11]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63" w:name="_Toc20132246"/>
      <w:bookmarkStart w:id="864" w:name="_Toc27473281"/>
      <w:bookmarkStart w:id="865" w:name="_Toc35955936"/>
      <w:bookmarkStart w:id="866" w:name="_Toc44491909"/>
      <w:bookmarkStart w:id="867" w:name="_Toc51689836"/>
      <w:bookmarkStart w:id="868" w:name="_Toc51750510"/>
      <w:bookmarkStart w:id="869" w:name="_Toc51774770"/>
      <w:bookmarkStart w:id="870" w:name="_Toc51775384"/>
      <w:bookmarkStart w:id="871" w:name="_Toc51776000"/>
      <w:bookmarkStart w:id="872" w:name="_Toc58515383"/>
      <w:bookmarkStart w:id="873" w:name="_Toc187402530"/>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863"/>
      <w:bookmarkEnd w:id="864"/>
      <w:bookmarkEnd w:id="865"/>
      <w:bookmarkEnd w:id="866"/>
      <w:bookmarkEnd w:id="867"/>
      <w:bookmarkEnd w:id="868"/>
      <w:bookmarkEnd w:id="869"/>
      <w:bookmarkEnd w:id="870"/>
      <w:bookmarkEnd w:id="871"/>
      <w:bookmarkEnd w:id="872"/>
      <w:bookmarkEnd w:id="873"/>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6452501B"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rsidR="002530E2" w:rsidRPr="002530E2">
        <w:rPr>
          <w:rFonts w:eastAsia="Times New Roman"/>
          <w:lang w:eastAsia="en-GB"/>
        </w:rPr>
        <w:t xml:space="preserve">[13] over Xn, or, if handover is performed via NG, the receipt of UE CONTEXT RELEASE COMMAND </w:t>
      </w:r>
      <w:r w:rsidR="00316C0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lastRenderedPageBreak/>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874" w:name="_Toc187402531"/>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874"/>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1FCEA484"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rsidR="002530E2" w:rsidRPr="002530E2">
        <w:rPr>
          <w:rFonts w:eastAsia="Times New Roman"/>
          <w:lang w:eastAsia="en-GB"/>
        </w:rPr>
        <w:t xml:space="preserve">[13] over Xn, or, if handover is performed via NG, the receipt of UE CONTEXT RELEASE COMMAND </w:t>
      </w:r>
      <w:r w:rsidR="00316C05">
        <w:t xml:space="preserve">TS 38.413 </w:t>
      </w:r>
      <w:r w:rsidR="002530E2" w:rsidRPr="002530E2">
        <w:rPr>
          <w:rFonts w:eastAsia="Times New Roman"/>
          <w:lang w:eastAsia="en-GB"/>
        </w:rPr>
        <w:t>[11]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75" w:name="_Toc187402532"/>
      <w:r w:rsidRPr="00A005B5">
        <w:t>5.1.</w:t>
      </w:r>
      <w:r w:rsidRPr="00E66331">
        <w:t>1.6.1.12</w:t>
      </w:r>
      <w:r w:rsidRPr="00E66331">
        <w:tab/>
      </w:r>
      <w:r w:rsidRPr="00E66331">
        <w:rPr>
          <w:lang w:eastAsia="zh-CN"/>
        </w:rPr>
        <w:t>Number of successful handover executions per beam pair</w:t>
      </w:r>
      <w:bookmarkEnd w:id="875"/>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36625CFD" w:rsidR="00852AE9" w:rsidRPr="00E66331" w:rsidRDefault="00852AE9" w:rsidP="00852AE9">
      <w:pPr>
        <w:pStyle w:val="B10"/>
      </w:pPr>
      <w:r w:rsidRPr="00E66331">
        <w:t>c)</w:t>
      </w:r>
      <w:r w:rsidRPr="00E66331">
        <w:tab/>
        <w:t xml:space="preserve">On receipt at the source gNB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rsidRPr="00E66331">
        <w:t xml:space="preserve">[13] over Xn from the target gNB following a successful handover, or, if handover is performed via NG, on receipt of UE CONTEXT RELEASE COMMAND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413</w:t>
      </w:r>
      <w:r w:rsidR="00316C05">
        <w:t xml:space="preserve"> </w:t>
      </w:r>
      <w:r w:rsidRPr="00E66331">
        <w:t>[11]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76" w:name="_Toc187402533"/>
      <w:r w:rsidRPr="00E66331">
        <w:t>5.1.1.6.1.13</w:t>
      </w:r>
      <w:r w:rsidRPr="00E66331">
        <w:tab/>
      </w:r>
      <w:r w:rsidRPr="00E66331">
        <w:rPr>
          <w:lang w:eastAsia="zh-CN"/>
        </w:rPr>
        <w:t>Number of failed handover executions per beam pair</w:t>
      </w:r>
      <w:bookmarkEnd w:id="876"/>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lastRenderedPageBreak/>
        <w:t>c)</w:t>
      </w:r>
      <w:r w:rsidRPr="00E66331">
        <w:tab/>
      </w:r>
      <w:r w:rsidR="00104F7E">
        <w:t>This counter is incremented when handover execution failures occur. It is assumed that the UE context is available in the source gNB. The following events are counted:</w:t>
      </w:r>
    </w:p>
    <w:p w14:paraId="6FADCEF2" w14:textId="46039762"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w:t>
      </w:r>
      <w:r w:rsidR="00316C05" w:rsidRPr="00316C05">
        <w:rPr>
          <w:rFonts w:hint="eastAsia"/>
          <w:color w:val="000000"/>
        </w:rPr>
        <w:t xml:space="preserv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413</w:t>
      </w:r>
      <w:r w:rsidR="00852AE9" w:rsidRPr="00E66331">
        <w:t xml:space="preserve"> [11] from AMF indicating an unsuccessful inter gNB handover</w:t>
      </w:r>
      <w:r>
        <w:t>,</w:t>
      </w:r>
    </w:p>
    <w:p w14:paraId="4AD4EF5C" w14:textId="3F518E0C" w:rsidR="00104F7E" w:rsidRDefault="00104F7E" w:rsidP="00104F7E">
      <w:pPr>
        <w:pStyle w:val="B10"/>
      </w:pPr>
      <w:r>
        <w:t>2)</w:t>
      </w:r>
      <w:r>
        <w:tab/>
        <w:t xml:space="preserve">On reception of RrcReestablishmentRequest </w:t>
      </w:r>
      <w:r w:rsidR="00316C05">
        <w:t>(see TS 38.331 [20])</w:t>
      </w:r>
      <w:r>
        <w:t xml:space="preserve">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185D8F70" w:rsidR="00104F7E" w:rsidRDefault="00104F7E" w:rsidP="00D70766">
      <w:pPr>
        <w:pStyle w:val="B10"/>
      </w:pPr>
      <w:r>
        <w:t>4)</w:t>
      </w:r>
      <w:r>
        <w:tab/>
        <w:t xml:space="preserve">On reception of XnAP RETRIEVE UE CONTEXT REQUEST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in the source gNB, when the reestablishment occurred in another gNB.</w:t>
      </w:r>
    </w:p>
    <w:p w14:paraId="79E8FFBD" w14:textId="4F0F3110"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w:t>
      </w:r>
      <w:r w:rsidR="00316C05">
        <w:t xml:space="preserve">TS 38.413 </w:t>
      </w:r>
      <w:r w:rsidRPr="00E66331">
        <w:t xml:space="preserve">[11].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877" w:name="_Toc20132247"/>
      <w:bookmarkStart w:id="878" w:name="_Toc27473282"/>
      <w:bookmarkStart w:id="879" w:name="_Toc35955937"/>
      <w:bookmarkStart w:id="880" w:name="_Toc44491910"/>
      <w:bookmarkStart w:id="881" w:name="_Toc51689837"/>
      <w:bookmarkStart w:id="882" w:name="_Toc51750511"/>
      <w:bookmarkStart w:id="883" w:name="_Toc51774771"/>
      <w:bookmarkStart w:id="884" w:name="_Toc51775385"/>
      <w:bookmarkStart w:id="885" w:name="_Toc51776001"/>
      <w:bookmarkStart w:id="886" w:name="_Toc58515384"/>
      <w:bookmarkStart w:id="887" w:name="_Toc187402534"/>
      <w:r w:rsidRPr="00A005B5">
        <w:t>5.1.</w:t>
      </w:r>
      <w:r>
        <w:t>1</w:t>
      </w:r>
      <w:r w:rsidRPr="00A005B5">
        <w:t>.</w:t>
      </w:r>
      <w:r>
        <w:t>6</w:t>
      </w:r>
      <w:r w:rsidRPr="00A005B5">
        <w:t>.</w:t>
      </w:r>
      <w:r w:rsidR="006F086F">
        <w:t>2</w:t>
      </w:r>
      <w:r w:rsidRPr="00A005B5">
        <w:tab/>
      </w:r>
      <w:r>
        <w:rPr>
          <w:lang w:eastAsia="zh-CN"/>
        </w:rPr>
        <w:t>Intra-gNB handovers</w:t>
      </w:r>
      <w:bookmarkEnd w:id="877"/>
      <w:bookmarkEnd w:id="878"/>
      <w:bookmarkEnd w:id="879"/>
      <w:bookmarkEnd w:id="880"/>
      <w:bookmarkEnd w:id="881"/>
      <w:bookmarkEnd w:id="882"/>
      <w:bookmarkEnd w:id="883"/>
      <w:bookmarkEnd w:id="884"/>
      <w:bookmarkEnd w:id="885"/>
      <w:bookmarkEnd w:id="886"/>
      <w:bookmarkEnd w:id="887"/>
    </w:p>
    <w:p w14:paraId="3587782D" w14:textId="269311DE" w:rsidR="00AE4B4C" w:rsidRPr="001E2592" w:rsidRDefault="00AE4B4C" w:rsidP="00AE4B4C">
      <w:pPr>
        <w:pStyle w:val="Heading6"/>
        <w:rPr>
          <w:lang w:eastAsia="zh-CN"/>
        </w:rPr>
      </w:pPr>
      <w:bookmarkStart w:id="888" w:name="_Toc20132248"/>
      <w:bookmarkStart w:id="889" w:name="_Toc27473283"/>
      <w:bookmarkStart w:id="890" w:name="_Toc35955938"/>
      <w:bookmarkStart w:id="891" w:name="_Toc44491911"/>
      <w:bookmarkStart w:id="892" w:name="_Toc51689838"/>
      <w:bookmarkStart w:id="893" w:name="_Toc51750512"/>
      <w:bookmarkStart w:id="894" w:name="_Toc51774772"/>
      <w:bookmarkStart w:id="895" w:name="_Toc51775386"/>
      <w:bookmarkStart w:id="896" w:name="_Toc51776002"/>
      <w:bookmarkStart w:id="897" w:name="_Toc58515385"/>
      <w:bookmarkStart w:id="898" w:name="_Toc187402535"/>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88"/>
      <w:bookmarkEnd w:id="889"/>
      <w:bookmarkEnd w:id="890"/>
      <w:bookmarkEnd w:id="891"/>
      <w:bookmarkEnd w:id="892"/>
      <w:bookmarkEnd w:id="893"/>
      <w:bookmarkEnd w:id="894"/>
      <w:bookmarkEnd w:id="895"/>
      <w:bookmarkEnd w:id="896"/>
      <w:bookmarkEnd w:id="897"/>
      <w:bookmarkEnd w:id="898"/>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899" w:name="_Toc20132249"/>
      <w:bookmarkStart w:id="900" w:name="_Toc27473284"/>
      <w:bookmarkStart w:id="901" w:name="_Toc35955939"/>
      <w:bookmarkStart w:id="902" w:name="_Toc44491912"/>
      <w:bookmarkStart w:id="903" w:name="_Toc51689839"/>
      <w:bookmarkStart w:id="904" w:name="_Toc51750513"/>
      <w:bookmarkStart w:id="905" w:name="_Toc51774773"/>
      <w:bookmarkStart w:id="906" w:name="_Toc51775387"/>
      <w:bookmarkStart w:id="907" w:name="_Toc51776003"/>
      <w:bookmarkStart w:id="908" w:name="_Toc58515386"/>
      <w:bookmarkStart w:id="909" w:name="_Toc187402536"/>
      <w:r w:rsidRPr="00A005B5">
        <w:lastRenderedPageBreak/>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99"/>
      <w:bookmarkEnd w:id="900"/>
      <w:bookmarkEnd w:id="901"/>
      <w:bookmarkEnd w:id="902"/>
      <w:bookmarkEnd w:id="903"/>
      <w:bookmarkEnd w:id="904"/>
      <w:bookmarkEnd w:id="905"/>
      <w:bookmarkEnd w:id="906"/>
      <w:bookmarkEnd w:id="907"/>
      <w:bookmarkEnd w:id="908"/>
      <w:bookmarkEnd w:id="909"/>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910" w:name="_Toc27473285"/>
      <w:bookmarkStart w:id="911" w:name="_Toc35955940"/>
      <w:bookmarkStart w:id="912" w:name="_Toc44491913"/>
      <w:bookmarkStart w:id="913" w:name="_Toc51689840"/>
      <w:bookmarkStart w:id="914" w:name="_Toc51750514"/>
      <w:bookmarkStart w:id="915" w:name="_Toc51774774"/>
      <w:bookmarkStart w:id="916" w:name="_Toc51775388"/>
      <w:bookmarkStart w:id="917" w:name="_Toc51776004"/>
      <w:bookmarkStart w:id="918" w:name="_Toc58515387"/>
      <w:bookmarkStart w:id="919" w:name="_Toc187402537"/>
      <w:r w:rsidRPr="00A005B5">
        <w:t>5.1.</w:t>
      </w:r>
      <w:r>
        <w:t>1</w:t>
      </w:r>
      <w:r w:rsidRPr="00A005B5">
        <w:t>.</w:t>
      </w:r>
      <w:r>
        <w:t>6</w:t>
      </w:r>
      <w:r w:rsidRPr="00A005B5">
        <w:t>.</w:t>
      </w:r>
      <w:r w:rsidR="006F086F">
        <w:t>3</w:t>
      </w:r>
      <w:r w:rsidRPr="00A005B5">
        <w:tab/>
      </w:r>
      <w:r>
        <w:rPr>
          <w:lang w:eastAsia="zh-CN"/>
        </w:rPr>
        <w:t>Handovers between 5GS and EPS</w:t>
      </w:r>
      <w:bookmarkEnd w:id="910"/>
      <w:bookmarkEnd w:id="911"/>
      <w:bookmarkEnd w:id="912"/>
      <w:bookmarkEnd w:id="913"/>
      <w:bookmarkEnd w:id="914"/>
      <w:bookmarkEnd w:id="915"/>
      <w:bookmarkEnd w:id="916"/>
      <w:bookmarkEnd w:id="917"/>
      <w:bookmarkEnd w:id="918"/>
      <w:bookmarkEnd w:id="919"/>
    </w:p>
    <w:p w14:paraId="733284D2" w14:textId="47029502" w:rsidR="001B6569" w:rsidRPr="001E2592" w:rsidRDefault="001B6569" w:rsidP="001B6569">
      <w:pPr>
        <w:pStyle w:val="Heading6"/>
        <w:rPr>
          <w:lang w:eastAsia="zh-CN"/>
        </w:rPr>
      </w:pPr>
      <w:bookmarkStart w:id="920" w:name="_Toc27473286"/>
      <w:bookmarkStart w:id="921" w:name="_Toc35955941"/>
      <w:bookmarkStart w:id="922" w:name="_Toc44491914"/>
      <w:bookmarkStart w:id="923" w:name="_Toc51689841"/>
      <w:bookmarkStart w:id="924" w:name="_Toc51750515"/>
      <w:bookmarkStart w:id="925" w:name="_Toc51774775"/>
      <w:bookmarkStart w:id="926" w:name="_Toc51775389"/>
      <w:bookmarkStart w:id="927" w:name="_Toc51776005"/>
      <w:bookmarkStart w:id="928" w:name="_Toc58515388"/>
      <w:bookmarkStart w:id="929" w:name="_Toc187402538"/>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920"/>
      <w:bookmarkEnd w:id="921"/>
      <w:bookmarkEnd w:id="922"/>
      <w:bookmarkEnd w:id="923"/>
      <w:bookmarkEnd w:id="924"/>
      <w:bookmarkEnd w:id="925"/>
      <w:bookmarkEnd w:id="926"/>
      <w:bookmarkEnd w:id="927"/>
      <w:bookmarkEnd w:id="928"/>
      <w:bookmarkEnd w:id="929"/>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930" w:name="_Toc27473287"/>
      <w:bookmarkStart w:id="931" w:name="_Toc35955942"/>
      <w:bookmarkStart w:id="932" w:name="_Toc44491915"/>
      <w:bookmarkStart w:id="933" w:name="_Toc51689842"/>
      <w:bookmarkStart w:id="934" w:name="_Toc51750516"/>
      <w:bookmarkStart w:id="935" w:name="_Toc51774776"/>
      <w:bookmarkStart w:id="936" w:name="_Toc51775390"/>
      <w:bookmarkStart w:id="937" w:name="_Toc51776006"/>
      <w:bookmarkStart w:id="938" w:name="_Toc58515389"/>
      <w:bookmarkStart w:id="939" w:name="_Toc187402539"/>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30"/>
      <w:bookmarkEnd w:id="931"/>
      <w:bookmarkEnd w:id="932"/>
      <w:bookmarkEnd w:id="933"/>
      <w:bookmarkEnd w:id="934"/>
      <w:bookmarkEnd w:id="935"/>
      <w:bookmarkEnd w:id="936"/>
      <w:bookmarkEnd w:id="937"/>
      <w:bookmarkEnd w:id="938"/>
      <w:bookmarkEnd w:id="939"/>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lastRenderedPageBreak/>
        <w:t>h)</w:t>
      </w:r>
      <w:r>
        <w:tab/>
      </w:r>
      <w:r w:rsidRPr="002E04A2">
        <w:t>5G</w:t>
      </w:r>
      <w:r>
        <w:t>S.</w:t>
      </w:r>
    </w:p>
    <w:p w14:paraId="27FC2224" w14:textId="76E6F51B" w:rsidR="001B6569" w:rsidRPr="001E2592" w:rsidRDefault="001B6569" w:rsidP="001B6569">
      <w:pPr>
        <w:pStyle w:val="Heading6"/>
        <w:rPr>
          <w:lang w:eastAsia="zh-CN"/>
        </w:rPr>
      </w:pPr>
      <w:bookmarkStart w:id="940" w:name="_Toc27473288"/>
      <w:bookmarkStart w:id="941" w:name="_Toc35955943"/>
      <w:bookmarkStart w:id="942" w:name="_Toc44491916"/>
      <w:bookmarkStart w:id="943" w:name="_Toc51689843"/>
      <w:bookmarkStart w:id="944" w:name="_Toc51750517"/>
      <w:bookmarkStart w:id="945" w:name="_Toc51774777"/>
      <w:bookmarkStart w:id="946" w:name="_Toc51775391"/>
      <w:bookmarkStart w:id="947" w:name="_Toc51776007"/>
      <w:bookmarkStart w:id="948" w:name="_Toc58515390"/>
      <w:bookmarkStart w:id="949" w:name="_Toc187402540"/>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40"/>
      <w:bookmarkEnd w:id="941"/>
      <w:bookmarkEnd w:id="942"/>
      <w:bookmarkEnd w:id="943"/>
      <w:bookmarkEnd w:id="944"/>
      <w:bookmarkEnd w:id="945"/>
      <w:bookmarkEnd w:id="946"/>
      <w:bookmarkEnd w:id="947"/>
      <w:bookmarkEnd w:id="948"/>
      <w:bookmarkEnd w:id="949"/>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950" w:name="_Toc27473289"/>
      <w:bookmarkStart w:id="951" w:name="_Toc35955944"/>
      <w:bookmarkStart w:id="952" w:name="_Toc44491917"/>
      <w:bookmarkStart w:id="953" w:name="_Toc51689844"/>
      <w:bookmarkStart w:id="954" w:name="_Toc51750518"/>
      <w:bookmarkStart w:id="955" w:name="_Toc51774778"/>
      <w:bookmarkStart w:id="956" w:name="_Toc51775392"/>
      <w:bookmarkStart w:id="957" w:name="_Toc51776008"/>
      <w:bookmarkStart w:id="958" w:name="_Toc58515391"/>
      <w:bookmarkStart w:id="959" w:name="_Toc187402541"/>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50"/>
      <w:bookmarkEnd w:id="951"/>
      <w:bookmarkEnd w:id="952"/>
      <w:bookmarkEnd w:id="953"/>
      <w:bookmarkEnd w:id="954"/>
      <w:bookmarkEnd w:id="955"/>
      <w:bookmarkEnd w:id="956"/>
      <w:bookmarkEnd w:id="957"/>
      <w:bookmarkEnd w:id="958"/>
      <w:bookmarkEnd w:id="959"/>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960" w:name="_Toc27473290"/>
      <w:bookmarkStart w:id="961" w:name="_Toc35955945"/>
      <w:bookmarkStart w:id="962" w:name="_Toc44491918"/>
      <w:bookmarkStart w:id="963" w:name="_Toc51689845"/>
      <w:bookmarkStart w:id="964" w:name="_Toc51750519"/>
      <w:bookmarkStart w:id="965" w:name="_Toc51774779"/>
      <w:bookmarkStart w:id="966" w:name="_Toc51775393"/>
      <w:bookmarkStart w:id="967" w:name="_Toc51776009"/>
      <w:bookmarkStart w:id="968" w:name="_Toc58515392"/>
      <w:bookmarkStart w:id="969" w:name="_Toc187402542"/>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60"/>
      <w:bookmarkEnd w:id="961"/>
      <w:bookmarkEnd w:id="962"/>
      <w:bookmarkEnd w:id="963"/>
      <w:bookmarkEnd w:id="964"/>
      <w:bookmarkEnd w:id="965"/>
      <w:bookmarkEnd w:id="966"/>
      <w:bookmarkEnd w:id="967"/>
      <w:bookmarkEnd w:id="968"/>
      <w:bookmarkEnd w:id="969"/>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lastRenderedPageBreak/>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970" w:name="_Toc27473291"/>
      <w:bookmarkStart w:id="971" w:name="_Toc35955946"/>
      <w:bookmarkStart w:id="972" w:name="_Toc44491919"/>
      <w:bookmarkStart w:id="973" w:name="_Toc51689846"/>
      <w:bookmarkStart w:id="974" w:name="_Toc51750520"/>
      <w:bookmarkStart w:id="975" w:name="_Toc51774780"/>
      <w:bookmarkStart w:id="976" w:name="_Toc51775394"/>
      <w:bookmarkStart w:id="977" w:name="_Toc51776010"/>
      <w:bookmarkStart w:id="978" w:name="_Toc58515393"/>
      <w:bookmarkStart w:id="979" w:name="_Toc187402543"/>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70"/>
      <w:bookmarkEnd w:id="971"/>
      <w:bookmarkEnd w:id="972"/>
      <w:bookmarkEnd w:id="973"/>
      <w:bookmarkEnd w:id="974"/>
      <w:bookmarkEnd w:id="975"/>
      <w:bookmarkEnd w:id="976"/>
      <w:bookmarkEnd w:id="977"/>
      <w:bookmarkEnd w:id="978"/>
      <w:bookmarkEnd w:id="979"/>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80" w:name="_Toc27473292"/>
      <w:bookmarkStart w:id="981" w:name="_Toc35955947"/>
      <w:bookmarkStart w:id="982" w:name="_Toc44491920"/>
      <w:bookmarkStart w:id="983" w:name="_Toc51689847"/>
      <w:bookmarkStart w:id="984" w:name="_Toc51750521"/>
      <w:bookmarkStart w:id="985" w:name="_Toc51774781"/>
      <w:bookmarkStart w:id="986" w:name="_Toc51775395"/>
      <w:bookmarkStart w:id="987" w:name="_Toc51776011"/>
      <w:bookmarkStart w:id="988" w:name="_Toc58515394"/>
      <w:bookmarkStart w:id="989" w:name="_Toc187402544"/>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80"/>
      <w:bookmarkEnd w:id="981"/>
      <w:bookmarkEnd w:id="982"/>
      <w:bookmarkEnd w:id="983"/>
      <w:bookmarkEnd w:id="984"/>
      <w:bookmarkEnd w:id="985"/>
      <w:bookmarkEnd w:id="986"/>
      <w:bookmarkEnd w:id="987"/>
      <w:bookmarkEnd w:id="988"/>
      <w:bookmarkEnd w:id="989"/>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90" w:name="_Toc27473293"/>
      <w:bookmarkStart w:id="991" w:name="_Toc35955948"/>
      <w:bookmarkStart w:id="992" w:name="_Toc44491921"/>
      <w:bookmarkStart w:id="993" w:name="_Toc51689848"/>
      <w:bookmarkStart w:id="994" w:name="_Toc51750522"/>
      <w:bookmarkStart w:id="995" w:name="_Toc51774782"/>
      <w:bookmarkStart w:id="996" w:name="_Toc51775396"/>
      <w:bookmarkStart w:id="997" w:name="_Toc51776012"/>
      <w:bookmarkStart w:id="998" w:name="_Toc58515395"/>
      <w:bookmarkStart w:id="999" w:name="_Toc187402545"/>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90"/>
      <w:bookmarkEnd w:id="991"/>
      <w:bookmarkEnd w:id="992"/>
      <w:bookmarkEnd w:id="993"/>
      <w:bookmarkEnd w:id="994"/>
      <w:bookmarkEnd w:id="995"/>
      <w:bookmarkEnd w:id="996"/>
      <w:bookmarkEnd w:id="997"/>
      <w:bookmarkEnd w:id="998"/>
      <w:bookmarkEnd w:id="999"/>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lastRenderedPageBreak/>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000" w:name="_Toc27473294"/>
      <w:bookmarkStart w:id="1001" w:name="_Toc35955949"/>
      <w:bookmarkStart w:id="1002" w:name="_Toc44491922"/>
      <w:bookmarkStart w:id="1003" w:name="_Toc51689849"/>
      <w:bookmarkStart w:id="1004" w:name="_Toc51750523"/>
      <w:bookmarkStart w:id="1005" w:name="_Toc51774783"/>
      <w:bookmarkStart w:id="1006" w:name="_Toc51775397"/>
      <w:bookmarkStart w:id="1007" w:name="_Toc51776013"/>
      <w:bookmarkStart w:id="1008" w:name="_Toc58515396"/>
      <w:bookmarkStart w:id="1009" w:name="_Toc187402546"/>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000"/>
      <w:bookmarkEnd w:id="1001"/>
      <w:bookmarkEnd w:id="1002"/>
      <w:bookmarkEnd w:id="1003"/>
      <w:bookmarkEnd w:id="1004"/>
      <w:bookmarkEnd w:id="1005"/>
      <w:bookmarkEnd w:id="1006"/>
      <w:bookmarkEnd w:id="1007"/>
      <w:bookmarkEnd w:id="1008"/>
      <w:bookmarkEnd w:id="1009"/>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010" w:name="_Toc51750524"/>
      <w:bookmarkStart w:id="1011" w:name="_Toc51774784"/>
      <w:bookmarkStart w:id="1012" w:name="_Toc51775398"/>
      <w:bookmarkStart w:id="1013" w:name="_Toc51776014"/>
      <w:bookmarkStart w:id="1014" w:name="_Toc58515397"/>
      <w:bookmarkStart w:id="1015" w:name="_Toc187402547"/>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010"/>
      <w:bookmarkEnd w:id="1011"/>
      <w:bookmarkEnd w:id="1012"/>
      <w:bookmarkEnd w:id="1013"/>
      <w:bookmarkEnd w:id="1014"/>
      <w:bookmarkEnd w:id="1015"/>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016" w:name="_Toc51750525"/>
      <w:bookmarkStart w:id="1017" w:name="_Toc51774785"/>
      <w:bookmarkStart w:id="1018" w:name="_Toc51775399"/>
      <w:bookmarkStart w:id="1019" w:name="_Toc51776015"/>
      <w:bookmarkStart w:id="1020" w:name="_Toc58515398"/>
      <w:bookmarkStart w:id="1021" w:name="_Toc187402548"/>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016"/>
      <w:bookmarkEnd w:id="1017"/>
      <w:bookmarkEnd w:id="1018"/>
      <w:bookmarkEnd w:id="1019"/>
      <w:bookmarkEnd w:id="1020"/>
      <w:bookmarkEnd w:id="1021"/>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lastRenderedPageBreak/>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022" w:name="_Toc51750526"/>
      <w:bookmarkStart w:id="1023" w:name="_Toc51774786"/>
      <w:bookmarkStart w:id="1024" w:name="_Toc51775400"/>
      <w:bookmarkStart w:id="1025" w:name="_Toc51776016"/>
      <w:bookmarkStart w:id="1026" w:name="_Toc58515399"/>
      <w:bookmarkStart w:id="1027" w:name="_Toc187402549"/>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022"/>
      <w:bookmarkEnd w:id="1023"/>
      <w:bookmarkEnd w:id="1024"/>
      <w:bookmarkEnd w:id="1025"/>
      <w:bookmarkEnd w:id="1026"/>
      <w:bookmarkEnd w:id="1027"/>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028" w:name="_Toc51750527"/>
      <w:bookmarkStart w:id="1029" w:name="_Toc51774787"/>
      <w:bookmarkStart w:id="1030" w:name="_Toc51775401"/>
      <w:bookmarkStart w:id="1031" w:name="_Toc51776017"/>
      <w:bookmarkStart w:id="1032" w:name="_Toc58515400"/>
      <w:bookmarkStart w:id="1033" w:name="_Toc187402550"/>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028"/>
      <w:bookmarkEnd w:id="1029"/>
      <w:bookmarkEnd w:id="1030"/>
      <w:bookmarkEnd w:id="1031"/>
      <w:bookmarkEnd w:id="1032"/>
      <w:bookmarkEnd w:id="1033"/>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034" w:name="_Toc51750528"/>
      <w:bookmarkStart w:id="1035" w:name="_Toc51774788"/>
      <w:bookmarkStart w:id="1036" w:name="_Toc51775402"/>
      <w:bookmarkStart w:id="1037" w:name="_Toc51776018"/>
      <w:bookmarkStart w:id="1038" w:name="_Toc58515401"/>
      <w:bookmarkStart w:id="1039" w:name="_Toc187402551"/>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034"/>
      <w:bookmarkEnd w:id="1035"/>
      <w:bookmarkEnd w:id="1036"/>
      <w:bookmarkEnd w:id="1037"/>
      <w:bookmarkEnd w:id="1038"/>
      <w:bookmarkEnd w:id="1039"/>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lastRenderedPageBreak/>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040" w:name="_Toc51750529"/>
      <w:bookmarkStart w:id="1041" w:name="_Toc51774789"/>
      <w:bookmarkStart w:id="1042" w:name="_Toc51775403"/>
      <w:bookmarkStart w:id="1043" w:name="_Toc51776019"/>
      <w:bookmarkStart w:id="1044" w:name="_Toc58515402"/>
      <w:bookmarkStart w:id="1045" w:name="_Toc187402552"/>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040"/>
      <w:bookmarkEnd w:id="1041"/>
      <w:bookmarkEnd w:id="1042"/>
      <w:bookmarkEnd w:id="1043"/>
      <w:bookmarkEnd w:id="1044"/>
      <w:bookmarkEnd w:id="1045"/>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046" w:name="_Toc51750530"/>
      <w:bookmarkStart w:id="1047" w:name="_Toc51774790"/>
      <w:bookmarkStart w:id="1048" w:name="_Toc51775404"/>
      <w:bookmarkStart w:id="1049" w:name="_Toc51776020"/>
      <w:bookmarkStart w:id="1050" w:name="_Toc58515403"/>
      <w:bookmarkStart w:id="1051" w:name="_Toc187402553"/>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046"/>
      <w:bookmarkEnd w:id="1047"/>
      <w:bookmarkEnd w:id="1048"/>
      <w:bookmarkEnd w:id="1049"/>
      <w:bookmarkEnd w:id="1050"/>
      <w:bookmarkEnd w:id="1051"/>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052" w:name="_Toc51750531"/>
      <w:bookmarkStart w:id="1053" w:name="_Toc51774791"/>
      <w:bookmarkStart w:id="1054" w:name="_Toc51775405"/>
      <w:bookmarkStart w:id="1055" w:name="_Toc51776021"/>
      <w:bookmarkStart w:id="1056" w:name="_Toc58515404"/>
      <w:bookmarkStart w:id="1057" w:name="_Toc187402554"/>
      <w:r>
        <w:lastRenderedPageBreak/>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052"/>
      <w:bookmarkEnd w:id="1053"/>
      <w:bookmarkEnd w:id="1054"/>
      <w:bookmarkEnd w:id="1055"/>
      <w:bookmarkEnd w:id="1056"/>
      <w:bookmarkEnd w:id="1057"/>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058" w:name="_Toc28278280"/>
      <w:bookmarkStart w:id="1059" w:name="_Toc20237112"/>
      <w:bookmarkStart w:id="1060" w:name="_Toc187402555"/>
      <w:r w:rsidRPr="00935B9E">
        <w:t>5.1.1.6.</w:t>
      </w:r>
      <w:r w:rsidR="006F086F">
        <w:t>5</w:t>
      </w:r>
      <w:r w:rsidRPr="00935B9E">
        <w:tab/>
        <w:t>Intra/Inter-frequency Handover related measurements</w:t>
      </w:r>
      <w:bookmarkEnd w:id="1058"/>
      <w:bookmarkEnd w:id="1059"/>
      <w:bookmarkEnd w:id="1060"/>
    </w:p>
    <w:p w14:paraId="79E44C7E" w14:textId="2C8D012B" w:rsidR="00581AEF" w:rsidRDefault="00581AEF" w:rsidP="00581AEF">
      <w:pPr>
        <w:pStyle w:val="Heading6"/>
        <w:rPr>
          <w:lang w:eastAsia="zh-CN"/>
        </w:rPr>
      </w:pPr>
      <w:bookmarkStart w:id="1061" w:name="_Toc187402556"/>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061"/>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062" w:name="_Toc187402557"/>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062"/>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182D03CA"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w:t>
      </w:r>
      <w:r w:rsidR="00316C05">
        <w:t xml:space="preserve">, see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w:t>
      </w:r>
      <w:r w:rsidR="00316C05">
        <w:t xml:space="preserve">, see TS 38.413 </w:t>
      </w:r>
      <w:r>
        <w:t>[11]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lastRenderedPageBreak/>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063" w:name="_Toc187402558"/>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063"/>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064" w:name="_Toc187402559"/>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064"/>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2653583D"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 xml:space="preserve">n reception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w:t>
      </w:r>
      <w:r w:rsidR="00316C05">
        <w:t xml:space="preserve">TS 38.413 </w:t>
      </w:r>
      <w:r>
        <w:t>[11]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065" w:name="_Toc187402560"/>
      <w:r w:rsidRPr="00A005B5">
        <w:t>5.1.</w:t>
      </w:r>
      <w:r>
        <w:t>1</w:t>
      </w:r>
      <w:r w:rsidRPr="00A005B5">
        <w:t>.</w:t>
      </w:r>
      <w:r>
        <w:t>6</w:t>
      </w:r>
      <w:r w:rsidRPr="00A005B5">
        <w:t>.</w:t>
      </w:r>
      <w:r w:rsidR="006F086F">
        <w:t>6</w:t>
      </w:r>
      <w:r w:rsidRPr="00A005B5">
        <w:tab/>
      </w:r>
      <w:r>
        <w:rPr>
          <w:lang w:eastAsia="zh-CN"/>
        </w:rPr>
        <w:t>Inter-gNB conditional handovers</w:t>
      </w:r>
      <w:bookmarkEnd w:id="1065"/>
    </w:p>
    <w:p w14:paraId="5CADCBD2" w14:textId="14FD5518" w:rsidR="00144423" w:rsidRPr="00640EAD" w:rsidRDefault="00144423" w:rsidP="00144423">
      <w:pPr>
        <w:pStyle w:val="Heading6"/>
      </w:pPr>
      <w:bookmarkStart w:id="1066" w:name="_Toc187402561"/>
      <w:r>
        <w:t>5.1.1.6.</w:t>
      </w:r>
      <w:r w:rsidR="006F086F">
        <w:t>6</w:t>
      </w:r>
      <w:r>
        <w:t>.1</w:t>
      </w:r>
      <w:r w:rsidRPr="00640EAD">
        <w:tab/>
      </w:r>
      <w:r>
        <w:rPr>
          <w:lang w:eastAsia="zh-CN"/>
        </w:rPr>
        <w:t>Number of requested conditional handover preparations</w:t>
      </w:r>
      <w:bookmarkEnd w:id="1066"/>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lastRenderedPageBreak/>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067" w:name="_Toc187402562"/>
      <w:r>
        <w:t>5.1.1.6.</w:t>
      </w:r>
      <w:r w:rsidR="006F086F">
        <w:t>6</w:t>
      </w:r>
      <w:r>
        <w:t>.2</w:t>
      </w:r>
      <w:r w:rsidRPr="00A005B5">
        <w:tab/>
      </w:r>
      <w:r>
        <w:rPr>
          <w:lang w:eastAsia="zh-CN"/>
        </w:rPr>
        <w:t>Number of successful conditional handover preparations</w:t>
      </w:r>
      <w:bookmarkEnd w:id="1067"/>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068" w:name="_Toc187402563"/>
      <w:r>
        <w:t>5.1.1.6.</w:t>
      </w:r>
      <w:r w:rsidR="006F086F">
        <w:t>6</w:t>
      </w:r>
      <w:r>
        <w:t>.3</w:t>
      </w:r>
      <w:r w:rsidRPr="00A005B5">
        <w:tab/>
      </w:r>
      <w:r>
        <w:rPr>
          <w:lang w:eastAsia="zh-CN"/>
        </w:rPr>
        <w:t>Number of failed conditional handover preparations</w:t>
      </w:r>
      <w:bookmarkEnd w:id="1068"/>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lastRenderedPageBreak/>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lastRenderedPageBreak/>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069" w:name="_Toc187402564"/>
      <w:r>
        <w:t>5.1.1.6.</w:t>
      </w:r>
      <w:r w:rsidR="006F086F">
        <w:t>6</w:t>
      </w:r>
      <w:r>
        <w:t>.7</w:t>
      </w:r>
      <w:r w:rsidRPr="00A005B5">
        <w:tab/>
      </w:r>
      <w:r>
        <w:rPr>
          <w:lang w:eastAsia="zh-CN"/>
        </w:rPr>
        <w:t>Number of configured conditional handover candidates</w:t>
      </w:r>
      <w:bookmarkEnd w:id="1069"/>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070" w:name="_Toc187402565"/>
      <w:r>
        <w:t>5.1.1.6.</w:t>
      </w:r>
      <w:r w:rsidR="006F086F">
        <w:t>6</w:t>
      </w:r>
      <w:r>
        <w:t>.8</w:t>
      </w:r>
      <w:r w:rsidRPr="00A005B5">
        <w:tab/>
      </w:r>
      <w:r>
        <w:rPr>
          <w:lang w:eastAsia="zh-CN"/>
        </w:rPr>
        <w:t>Number of UEs configured with conditional handover.</w:t>
      </w:r>
      <w:bookmarkEnd w:id="1070"/>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071" w:name="_Toc187402566"/>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071"/>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lastRenderedPageBreak/>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72" w:name="_Toc187402567"/>
      <w:r w:rsidRPr="00A005B5">
        <w:t>5.1.</w:t>
      </w:r>
      <w:r>
        <w:t>1</w:t>
      </w:r>
      <w:r w:rsidRPr="00A005B5">
        <w:t>.</w:t>
      </w:r>
      <w:r>
        <w:t>6</w:t>
      </w:r>
      <w:r w:rsidRPr="00A005B5">
        <w:t>.</w:t>
      </w:r>
      <w:r w:rsidR="006F086F">
        <w:t>6</w:t>
      </w:r>
      <w:r>
        <w:t>.10</w:t>
      </w:r>
      <w:r w:rsidRPr="00A005B5">
        <w:tab/>
      </w:r>
      <w:r w:rsidR="00E35B55">
        <w:rPr>
          <w:lang w:eastAsia="zh-CN"/>
        </w:rPr>
        <w:t>Void</w:t>
      </w:r>
      <w:bookmarkEnd w:id="1072"/>
    </w:p>
    <w:p w14:paraId="780D3471" w14:textId="0639756D" w:rsidR="00144423" w:rsidRPr="001E2592" w:rsidRDefault="00144423" w:rsidP="00144423">
      <w:pPr>
        <w:pStyle w:val="Heading6"/>
        <w:rPr>
          <w:lang w:eastAsia="zh-CN"/>
        </w:rPr>
      </w:pPr>
      <w:bookmarkStart w:id="1073" w:name="_Toc187402568"/>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73"/>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074" w:name="_Toc187402569"/>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74"/>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lastRenderedPageBreak/>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075" w:name="_Toc187402570"/>
      <w:bookmarkStart w:id="1076" w:name="_Toc83137785"/>
      <w:r>
        <w:t>5.1.1.6.</w:t>
      </w:r>
      <w:r w:rsidR="006F086F">
        <w:t>6</w:t>
      </w:r>
      <w:r>
        <w:t>.13</w:t>
      </w:r>
      <w:r>
        <w:tab/>
      </w:r>
      <w:r>
        <w:rPr>
          <w:lang w:eastAsia="zh-CN"/>
        </w:rPr>
        <w:t>Number of UEs for which conditional handover preparations are requested</w:t>
      </w:r>
      <w:bookmarkEnd w:id="1075"/>
      <w:r>
        <w:rPr>
          <w:lang w:eastAsia="zh-CN"/>
        </w:rPr>
        <w:t xml:space="preserve"> </w:t>
      </w:r>
      <w:bookmarkEnd w:id="1076"/>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77" w:name="_Toc187402571"/>
      <w:bookmarkStart w:id="1078" w:name="_Toc83137786"/>
      <w:r>
        <w:t>5.1.1.6.</w:t>
      </w:r>
      <w:r w:rsidR="006F086F">
        <w:t>6</w:t>
      </w:r>
      <w:r>
        <w:t>.14</w:t>
      </w:r>
      <w:r>
        <w:tab/>
      </w:r>
      <w:r>
        <w:rPr>
          <w:lang w:eastAsia="zh-CN"/>
        </w:rPr>
        <w:t>Number of UEs for which conditional handover preparations were successful</w:t>
      </w:r>
      <w:bookmarkEnd w:id="1077"/>
      <w:r>
        <w:rPr>
          <w:lang w:eastAsia="zh-CN"/>
        </w:rPr>
        <w:t xml:space="preserve"> </w:t>
      </w:r>
      <w:bookmarkEnd w:id="1078"/>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79" w:name="_Toc187402572"/>
      <w:bookmarkStart w:id="1080" w:name="_Toc83137787"/>
      <w:r>
        <w:t>5.1.1.6.</w:t>
      </w:r>
      <w:r w:rsidR="006F086F">
        <w:t>6</w:t>
      </w:r>
      <w:r>
        <w:t>.15</w:t>
      </w:r>
      <w:r>
        <w:tab/>
      </w:r>
      <w:r>
        <w:rPr>
          <w:lang w:eastAsia="zh-CN"/>
        </w:rPr>
        <w:t>Number of UEs for which conditional handover preparations failed</w:t>
      </w:r>
      <w:bookmarkEnd w:id="1079"/>
      <w:r>
        <w:rPr>
          <w:lang w:eastAsia="zh-CN"/>
        </w:rPr>
        <w:t xml:space="preserve"> </w:t>
      </w:r>
      <w:bookmarkEnd w:id="1080"/>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lastRenderedPageBreak/>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81" w:name="_Toc187402573"/>
      <w:r w:rsidRPr="00A005B5">
        <w:t>5.1.</w:t>
      </w:r>
      <w:r>
        <w:t>1</w:t>
      </w:r>
      <w:r w:rsidRPr="00A005B5">
        <w:t>.</w:t>
      </w:r>
      <w:r>
        <w:t>6</w:t>
      </w:r>
      <w:r w:rsidRPr="00A005B5">
        <w:t>.</w:t>
      </w:r>
      <w:r w:rsidR="006F086F">
        <w:t>7</w:t>
      </w:r>
      <w:r w:rsidRPr="00A005B5">
        <w:tab/>
      </w:r>
      <w:r>
        <w:rPr>
          <w:lang w:eastAsia="zh-CN"/>
        </w:rPr>
        <w:t>Intra-gNB conditional handovers</w:t>
      </w:r>
      <w:bookmarkEnd w:id="1081"/>
    </w:p>
    <w:p w14:paraId="11824295" w14:textId="4D619E22" w:rsidR="00502370" w:rsidRPr="001E2592" w:rsidRDefault="00502370" w:rsidP="00502370">
      <w:pPr>
        <w:pStyle w:val="Heading6"/>
        <w:rPr>
          <w:lang w:eastAsia="zh-CN"/>
        </w:rPr>
      </w:pPr>
      <w:bookmarkStart w:id="1082" w:name="_Toc187402574"/>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82"/>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83" w:name="_Toc187402575"/>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83"/>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84" w:name="_Toc187402576"/>
      <w:r w:rsidRPr="00A005B5">
        <w:t>5.1.</w:t>
      </w:r>
      <w:r>
        <w:t>1</w:t>
      </w:r>
      <w:r w:rsidRPr="00A005B5">
        <w:t>.</w:t>
      </w:r>
      <w:r>
        <w:t>6</w:t>
      </w:r>
      <w:r w:rsidRPr="00A005B5">
        <w:t>.</w:t>
      </w:r>
      <w:r w:rsidR="006F086F">
        <w:t>7</w:t>
      </w:r>
      <w:r>
        <w:t>.3</w:t>
      </w:r>
      <w:r w:rsidRPr="00A005B5">
        <w:tab/>
      </w:r>
      <w:r>
        <w:rPr>
          <w:lang w:eastAsia="zh-CN"/>
        </w:rPr>
        <w:t>Number of successful handover executions</w:t>
      </w:r>
      <w:bookmarkEnd w:id="1084"/>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85" w:name="_Toc187402577"/>
      <w:r>
        <w:t>5.1.1.6.8</w:t>
      </w:r>
      <w:r>
        <w:tab/>
      </w:r>
      <w:r>
        <w:rPr>
          <w:lang w:eastAsia="zh-CN"/>
        </w:rPr>
        <w:t>Inter-gNB DAPS handovers</w:t>
      </w:r>
      <w:bookmarkEnd w:id="1085"/>
    </w:p>
    <w:p w14:paraId="2FEDBD06" w14:textId="77777777" w:rsidR="006F086F" w:rsidRDefault="006F086F" w:rsidP="006F086F">
      <w:pPr>
        <w:pStyle w:val="Heading6"/>
        <w:rPr>
          <w:lang w:eastAsia="zh-CN"/>
        </w:rPr>
      </w:pPr>
      <w:bookmarkStart w:id="1086" w:name="_Toc187402578"/>
      <w:r>
        <w:t>5.1.1.6.8.1</w:t>
      </w:r>
      <w:r>
        <w:tab/>
      </w:r>
      <w:r>
        <w:rPr>
          <w:lang w:eastAsia="zh-CN"/>
        </w:rPr>
        <w:t>Number of requested DAPS handover preparations</w:t>
      </w:r>
      <w:bookmarkEnd w:id="1086"/>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87" w:name="_Toc187402579"/>
      <w:r>
        <w:t>5.1.1.6.8.2</w:t>
      </w:r>
      <w:r>
        <w:tab/>
      </w:r>
      <w:r>
        <w:rPr>
          <w:lang w:eastAsia="zh-CN"/>
        </w:rPr>
        <w:t>Number of successful DAPS handover preparations</w:t>
      </w:r>
      <w:bookmarkEnd w:id="1087"/>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88" w:name="_Toc187402580"/>
      <w:r>
        <w:t>5.1.1.6.8.3</w:t>
      </w:r>
      <w:r>
        <w:tab/>
      </w:r>
      <w:r>
        <w:rPr>
          <w:lang w:eastAsia="zh-CN"/>
        </w:rPr>
        <w:t>Number of failed DAPS handover preparations</w:t>
      </w:r>
      <w:bookmarkEnd w:id="1088"/>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089" w:name="_Toc187402581"/>
      <w:r>
        <w:t>5.1.1.6.8.4</w:t>
      </w:r>
      <w:r>
        <w:tab/>
      </w:r>
      <w:r>
        <w:rPr>
          <w:lang w:eastAsia="zh-CN"/>
        </w:rPr>
        <w:t>Number of requested DAPS handover resource allocations</w:t>
      </w:r>
      <w:bookmarkEnd w:id="1089"/>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6FE47D52" w:rsidR="006F086F" w:rsidRDefault="006F086F" w:rsidP="006F086F">
      <w:pPr>
        <w:pStyle w:val="B10"/>
      </w:pPr>
      <w:r>
        <w:t>c)</w:t>
      </w:r>
      <w:r>
        <w:tab/>
        <w:t>On receipt of HANDOVER REQUEST message (see TS 38.413 [</w:t>
      </w:r>
      <w:r w:rsidR="00316C05">
        <w:t>1</w:t>
      </w:r>
      <w:r>
        <w:t xml:space="preserve">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090" w:name="_Toc187402582"/>
      <w:r>
        <w:t>5.1.1.6.8.5</w:t>
      </w:r>
      <w:r>
        <w:tab/>
      </w:r>
      <w:r>
        <w:rPr>
          <w:lang w:eastAsia="zh-CN"/>
        </w:rPr>
        <w:t>Number of successful DAPS handover resource allocations</w:t>
      </w:r>
      <w:bookmarkEnd w:id="1090"/>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091" w:name="_Toc187402583"/>
      <w:r>
        <w:t>5.1.1.6.8.6</w:t>
      </w:r>
      <w:r>
        <w:tab/>
      </w:r>
      <w:r>
        <w:rPr>
          <w:lang w:eastAsia="zh-CN"/>
        </w:rPr>
        <w:t>Number of failed DAPS handover resource allocations</w:t>
      </w:r>
      <w:bookmarkEnd w:id="1091"/>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092" w:name="_Toc187402584"/>
      <w:r>
        <w:t>5.1.1.6.8.7</w:t>
      </w:r>
      <w:r>
        <w:tab/>
      </w:r>
      <w:r>
        <w:rPr>
          <w:lang w:eastAsia="zh-CN"/>
        </w:rPr>
        <w:t>Number of requested DAPS handover executions</w:t>
      </w:r>
      <w:bookmarkEnd w:id="1092"/>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093" w:name="_Toc187402585"/>
      <w:r>
        <w:t>5.1.1.6.8.8</w:t>
      </w:r>
      <w:r>
        <w:tab/>
      </w:r>
      <w:r>
        <w:rPr>
          <w:lang w:eastAsia="zh-CN"/>
        </w:rPr>
        <w:t>Number of successful DAPS handover executions</w:t>
      </w:r>
      <w:bookmarkEnd w:id="1093"/>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A83041E" w:rsidR="006F086F" w:rsidRDefault="006F086F" w:rsidP="006F086F">
      <w:pPr>
        <w:pStyle w:val="B10"/>
      </w:pPr>
      <w:r>
        <w:t>c)</w:t>
      </w:r>
      <w:r>
        <w:tab/>
        <w:t xml:space="preserve">On receipt at the source gNB of UE CONTEXT RELEASE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423</w:t>
      </w:r>
      <w:r w:rsidR="00316C05">
        <w:t xml:space="preserve"> </w:t>
      </w:r>
      <w:r>
        <w:t xml:space="preserve">[13] over Xn from the target gNB following a successful DAPS handover, or, if handover is performed via NG, on receipt of UE CONTEXT RELEASE COMMAND </w:t>
      </w:r>
      <w:r w:rsidR="00316C05" w:rsidRPr="00AC22D1">
        <w:rPr>
          <w:rFonts w:hint="eastAsia"/>
          <w:color w:val="000000"/>
        </w:rPr>
        <w:t xml:space="preserve">TS </w:t>
      </w:r>
      <w:r w:rsidR="00316C05">
        <w:rPr>
          <w:color w:val="000000"/>
        </w:rPr>
        <w:t>38</w:t>
      </w:r>
      <w:r w:rsidR="00316C05">
        <w:rPr>
          <w:rFonts w:hint="eastAsia"/>
          <w:color w:val="000000"/>
        </w:rPr>
        <w:t>.</w:t>
      </w:r>
      <w:r w:rsidR="00316C05">
        <w:rPr>
          <w:color w:val="000000"/>
        </w:rPr>
        <w:t>413</w:t>
      </w:r>
      <w:r w:rsidR="00316C05">
        <w:t xml:space="preserve"> </w:t>
      </w:r>
      <w:r>
        <w:t>[11]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094" w:name="_Toc187402586"/>
      <w:r>
        <w:t>5.1.1.6.8.9</w:t>
      </w:r>
      <w:r>
        <w:tab/>
      </w:r>
      <w:r>
        <w:rPr>
          <w:lang w:eastAsia="zh-CN"/>
        </w:rPr>
        <w:t>Number of failed DAPS handover executions</w:t>
      </w:r>
      <w:bookmarkEnd w:id="1094"/>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0D671BE3" w:rsidR="006F086F" w:rsidRDefault="006F086F" w:rsidP="006F086F">
      <w:pPr>
        <w:pStyle w:val="B2"/>
      </w:pPr>
      <w:r>
        <w:t>1)</w:t>
      </w:r>
      <w:r>
        <w:tab/>
        <w:t xml:space="preserve">On reception of NGAP UE CONTEXT RELEASE COMMAND </w:t>
      </w:r>
      <w:r w:rsidR="00B95C9F">
        <w:t xml:space="preserve">TS 38.413 </w:t>
      </w:r>
      <w:r>
        <w:t xml:space="preserve">[11] from AMF indicating an unsuccessful inter gNB DAPS handover; </w:t>
      </w:r>
    </w:p>
    <w:p w14:paraId="04D264D5" w14:textId="11F70CCA" w:rsidR="006F086F" w:rsidRDefault="006F086F" w:rsidP="006F086F">
      <w:pPr>
        <w:pStyle w:val="B2"/>
      </w:pPr>
      <w:r>
        <w:t>2)</w:t>
      </w:r>
      <w:r>
        <w:tab/>
        <w:t xml:space="preserve">On reception of </w:t>
      </w:r>
      <w:r>
        <w:rPr>
          <w:i/>
          <w:iCs/>
        </w:rPr>
        <w:t>RrcReestablishmentRequest</w:t>
      </w:r>
      <w:r>
        <w:t xml:space="preserve"> </w:t>
      </w:r>
      <w:r w:rsidR="00B95C9F">
        <w:t>(see TS 38.331 [20])</w:t>
      </w:r>
      <w:r>
        <w:t xml:space="preserve">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D940D9D" w:rsidR="006F086F" w:rsidRDefault="006F086F" w:rsidP="006F086F">
      <w:pPr>
        <w:pStyle w:val="B2"/>
      </w:pPr>
      <w:r>
        <w:t>4)</w:t>
      </w:r>
      <w:r>
        <w:tab/>
        <w:t xml:space="preserve">On reception of XnAP RETRIEVE UE CONTEXT REQUEST </w:t>
      </w:r>
      <w:r w:rsidR="00B95C9F" w:rsidRPr="00AC22D1">
        <w:rPr>
          <w:rFonts w:hint="eastAsia"/>
          <w:color w:val="000000"/>
        </w:rPr>
        <w:t xml:space="preserve">TS </w:t>
      </w:r>
      <w:r w:rsidR="00B95C9F">
        <w:rPr>
          <w:color w:val="000000"/>
        </w:rPr>
        <w:t>38</w:t>
      </w:r>
      <w:r w:rsidR="00B95C9F">
        <w:rPr>
          <w:rFonts w:hint="eastAsia"/>
          <w:color w:val="000000"/>
        </w:rPr>
        <w:t>.</w:t>
      </w:r>
      <w:r w:rsidR="00B95C9F">
        <w:rPr>
          <w:color w:val="000000"/>
        </w:rPr>
        <w:t>423</w:t>
      </w:r>
      <w:r w:rsidR="00B95C9F">
        <w:t xml:space="preserve"> </w:t>
      </w:r>
      <w:r>
        <w:t>[13]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32520BA9" w:rsidR="006F086F" w:rsidRDefault="006F086F" w:rsidP="006F086F">
      <w:pPr>
        <w:pStyle w:val="B10"/>
        <w:ind w:firstLine="0"/>
      </w:pPr>
      <w:r>
        <w:t xml:space="preserve">The failure causes for UE CONTEXT RELEASE COMMAND are listed in </w:t>
      </w:r>
      <w:r w:rsidR="00B95C9F">
        <w:t xml:space="preserve">TS 38.413 </w:t>
      </w:r>
      <w:r>
        <w:t>[11]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095" w:name="_Toc187402587"/>
      <w:r>
        <w:t>5.1.1.6.9</w:t>
      </w:r>
      <w:r>
        <w:tab/>
      </w:r>
      <w:r>
        <w:rPr>
          <w:lang w:eastAsia="zh-CN"/>
        </w:rPr>
        <w:t>Intra-gNB DAPS handovers</w:t>
      </w:r>
      <w:bookmarkEnd w:id="1095"/>
    </w:p>
    <w:p w14:paraId="1F454A38" w14:textId="77777777" w:rsidR="006F086F" w:rsidRDefault="006F086F" w:rsidP="006F086F">
      <w:pPr>
        <w:pStyle w:val="Heading6"/>
        <w:rPr>
          <w:lang w:eastAsia="zh-CN"/>
        </w:rPr>
      </w:pPr>
      <w:bookmarkStart w:id="1096" w:name="_Toc187402588"/>
      <w:r>
        <w:t>5.1.1.6.9.1</w:t>
      </w:r>
      <w:r>
        <w:tab/>
      </w:r>
      <w:r>
        <w:rPr>
          <w:lang w:eastAsia="zh-CN"/>
        </w:rPr>
        <w:t>Number of requested handovers</w:t>
      </w:r>
      <w:bookmarkEnd w:id="1096"/>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097" w:name="_Toc187402589"/>
      <w:r>
        <w:t>5.1.1.6.9.2</w:t>
      </w:r>
      <w:r>
        <w:tab/>
      </w:r>
      <w:r>
        <w:rPr>
          <w:lang w:eastAsia="zh-CN"/>
        </w:rPr>
        <w:t>Number of successful DAPS handovers</w:t>
      </w:r>
      <w:bookmarkEnd w:id="1097"/>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098" w:name="_Toc187402590"/>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098"/>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099" w:name="_Toc20132250"/>
      <w:bookmarkStart w:id="1100" w:name="_Toc27473295"/>
      <w:bookmarkStart w:id="1101" w:name="_Toc35955950"/>
      <w:bookmarkStart w:id="1102" w:name="_Toc44491923"/>
      <w:bookmarkStart w:id="1103" w:name="_Toc51689850"/>
      <w:bookmarkStart w:id="1104" w:name="_Toc51750532"/>
      <w:bookmarkStart w:id="1105" w:name="_Toc51774792"/>
      <w:bookmarkStart w:id="1106" w:name="_Toc51775406"/>
      <w:bookmarkStart w:id="1107" w:name="_Toc51776022"/>
      <w:bookmarkStart w:id="1108" w:name="_Toc58515405"/>
      <w:bookmarkStart w:id="1109" w:name="_Toc187402591"/>
      <w:r>
        <w:t>5.1.1.7</w:t>
      </w:r>
      <w:r>
        <w:tab/>
        <w:t>TB related Measurement</w:t>
      </w:r>
      <w:r>
        <w:rPr>
          <w:rFonts w:hint="eastAsia"/>
          <w:lang w:val="en-US" w:eastAsia="zh-CN"/>
        </w:rPr>
        <w:t>s</w:t>
      </w:r>
      <w:bookmarkEnd w:id="1099"/>
      <w:bookmarkEnd w:id="1100"/>
      <w:bookmarkEnd w:id="1101"/>
      <w:bookmarkEnd w:id="1102"/>
      <w:bookmarkEnd w:id="1103"/>
      <w:bookmarkEnd w:id="1104"/>
      <w:bookmarkEnd w:id="1105"/>
      <w:bookmarkEnd w:id="1106"/>
      <w:bookmarkEnd w:id="1107"/>
      <w:bookmarkEnd w:id="1108"/>
      <w:bookmarkEnd w:id="1109"/>
    </w:p>
    <w:p w14:paraId="6037EE01" w14:textId="77777777" w:rsidR="005A280E" w:rsidRDefault="005A280E" w:rsidP="005A280E">
      <w:pPr>
        <w:pStyle w:val="Heading5"/>
        <w:rPr>
          <w:lang w:eastAsia="zh-CN"/>
        </w:rPr>
      </w:pPr>
      <w:bookmarkStart w:id="1110" w:name="_Toc20132251"/>
      <w:bookmarkStart w:id="1111" w:name="_Toc27473296"/>
      <w:bookmarkStart w:id="1112" w:name="_Toc35955951"/>
      <w:bookmarkStart w:id="1113" w:name="_Toc44491924"/>
      <w:bookmarkStart w:id="1114" w:name="_Toc51689851"/>
      <w:bookmarkStart w:id="1115" w:name="_Toc51750533"/>
      <w:bookmarkStart w:id="1116" w:name="_Toc51774793"/>
      <w:bookmarkStart w:id="1117" w:name="_Toc51775407"/>
      <w:bookmarkStart w:id="1118" w:name="_Toc51776023"/>
      <w:bookmarkStart w:id="1119" w:name="_Toc58515406"/>
      <w:bookmarkStart w:id="1120" w:name="_Toc187402592"/>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110"/>
      <w:bookmarkEnd w:id="1111"/>
      <w:bookmarkEnd w:id="1112"/>
      <w:bookmarkEnd w:id="1113"/>
      <w:bookmarkEnd w:id="1114"/>
      <w:bookmarkEnd w:id="1115"/>
      <w:bookmarkEnd w:id="1116"/>
      <w:bookmarkEnd w:id="1117"/>
      <w:bookmarkEnd w:id="1118"/>
      <w:bookmarkEnd w:id="1119"/>
      <w:bookmarkEnd w:id="1120"/>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121" w:name="_Toc20132252"/>
      <w:bookmarkStart w:id="1122" w:name="_Toc27473297"/>
      <w:bookmarkStart w:id="1123" w:name="_Toc35955952"/>
      <w:bookmarkStart w:id="1124" w:name="_Toc44491925"/>
      <w:bookmarkStart w:id="1125" w:name="_Toc51689852"/>
      <w:bookmarkStart w:id="1126" w:name="_Toc51750534"/>
      <w:bookmarkStart w:id="1127" w:name="_Toc51774794"/>
      <w:bookmarkStart w:id="1128" w:name="_Toc51775408"/>
      <w:bookmarkStart w:id="1129" w:name="_Toc51776024"/>
      <w:bookmarkStart w:id="1130" w:name="_Toc58515407"/>
      <w:bookmarkStart w:id="1131" w:name="_Toc187402593"/>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121"/>
      <w:bookmarkEnd w:id="1122"/>
      <w:bookmarkEnd w:id="1123"/>
      <w:bookmarkEnd w:id="1124"/>
      <w:bookmarkEnd w:id="1125"/>
      <w:bookmarkEnd w:id="1126"/>
      <w:bookmarkEnd w:id="1127"/>
      <w:bookmarkEnd w:id="1128"/>
      <w:bookmarkEnd w:id="1129"/>
      <w:bookmarkEnd w:id="1130"/>
      <w:bookmarkEnd w:id="1131"/>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132" w:name="_Toc20132253"/>
      <w:bookmarkStart w:id="1133" w:name="_Toc27473298"/>
      <w:bookmarkStart w:id="1134" w:name="_Toc35955953"/>
      <w:bookmarkStart w:id="1135" w:name="_Toc44491926"/>
      <w:bookmarkStart w:id="1136" w:name="_Toc51689853"/>
      <w:bookmarkStart w:id="1137" w:name="_Toc51750535"/>
      <w:bookmarkStart w:id="1138" w:name="_Toc51774795"/>
      <w:bookmarkStart w:id="1139" w:name="_Toc51775409"/>
      <w:bookmarkStart w:id="1140" w:name="_Toc51776025"/>
      <w:bookmarkStart w:id="1141" w:name="_Toc58515408"/>
      <w:bookmarkStart w:id="1142" w:name="_Toc187402594"/>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132"/>
      <w:bookmarkEnd w:id="1133"/>
      <w:bookmarkEnd w:id="1134"/>
      <w:bookmarkEnd w:id="1135"/>
      <w:bookmarkEnd w:id="1136"/>
      <w:bookmarkEnd w:id="1137"/>
      <w:bookmarkEnd w:id="1138"/>
      <w:bookmarkEnd w:id="1139"/>
      <w:bookmarkEnd w:id="1140"/>
      <w:bookmarkEnd w:id="1141"/>
      <w:bookmarkEnd w:id="1142"/>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143" w:name="_Toc20132254"/>
      <w:bookmarkStart w:id="1144" w:name="_Toc27473299"/>
      <w:bookmarkStart w:id="1145" w:name="_Toc35955954"/>
      <w:bookmarkStart w:id="1146" w:name="_Toc44491927"/>
      <w:bookmarkStart w:id="1147" w:name="_Toc51689854"/>
      <w:bookmarkStart w:id="1148" w:name="_Toc51750536"/>
      <w:bookmarkStart w:id="1149" w:name="_Toc51774796"/>
      <w:bookmarkStart w:id="1150" w:name="_Toc51775410"/>
      <w:bookmarkStart w:id="1151" w:name="_Toc51776026"/>
      <w:bookmarkStart w:id="1152" w:name="_Toc58515409"/>
      <w:bookmarkStart w:id="1153" w:name="_Toc187402595"/>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143"/>
      <w:bookmarkEnd w:id="1144"/>
      <w:bookmarkEnd w:id="1145"/>
      <w:bookmarkEnd w:id="1146"/>
      <w:bookmarkEnd w:id="1147"/>
      <w:bookmarkEnd w:id="1148"/>
      <w:bookmarkEnd w:id="1149"/>
      <w:bookmarkEnd w:id="1150"/>
      <w:bookmarkEnd w:id="1151"/>
      <w:bookmarkEnd w:id="1152"/>
      <w:bookmarkEnd w:id="1153"/>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154" w:name="_Toc20132255"/>
      <w:bookmarkStart w:id="1155" w:name="_Toc27473300"/>
      <w:bookmarkStart w:id="1156" w:name="_Toc35955955"/>
      <w:bookmarkStart w:id="1157" w:name="_Toc44491928"/>
      <w:bookmarkStart w:id="1158" w:name="_Toc51689855"/>
      <w:bookmarkStart w:id="1159" w:name="_Toc51750537"/>
      <w:bookmarkStart w:id="1160" w:name="_Toc51774797"/>
      <w:bookmarkStart w:id="1161" w:name="_Toc51775411"/>
      <w:bookmarkStart w:id="1162" w:name="_Toc51776027"/>
      <w:bookmarkStart w:id="1163" w:name="_Toc58515410"/>
      <w:bookmarkStart w:id="1164" w:name="_Toc187402596"/>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154"/>
      <w:bookmarkEnd w:id="1155"/>
      <w:bookmarkEnd w:id="1156"/>
      <w:bookmarkEnd w:id="1157"/>
      <w:bookmarkEnd w:id="1158"/>
      <w:bookmarkEnd w:id="1159"/>
      <w:bookmarkEnd w:id="1160"/>
      <w:bookmarkEnd w:id="1161"/>
      <w:bookmarkEnd w:id="1162"/>
      <w:bookmarkEnd w:id="1163"/>
      <w:bookmarkEnd w:id="1164"/>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165" w:name="_Toc20132256"/>
      <w:bookmarkStart w:id="1166" w:name="_Toc27473301"/>
      <w:bookmarkStart w:id="1167" w:name="_Toc35955956"/>
      <w:bookmarkStart w:id="1168" w:name="_Toc44491929"/>
      <w:bookmarkStart w:id="1169" w:name="_Toc51689856"/>
      <w:bookmarkStart w:id="1170" w:name="_Toc51750538"/>
      <w:bookmarkStart w:id="1171" w:name="_Toc51774798"/>
      <w:bookmarkStart w:id="1172" w:name="_Toc51775412"/>
      <w:bookmarkStart w:id="1173" w:name="_Toc51776028"/>
      <w:bookmarkStart w:id="1174" w:name="_Toc58515411"/>
      <w:bookmarkStart w:id="1175" w:name="_Toc187402597"/>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165"/>
      <w:bookmarkEnd w:id="1166"/>
      <w:bookmarkEnd w:id="1167"/>
      <w:bookmarkEnd w:id="1168"/>
      <w:bookmarkEnd w:id="1169"/>
      <w:bookmarkEnd w:id="1170"/>
      <w:bookmarkEnd w:id="1171"/>
      <w:bookmarkEnd w:id="1172"/>
      <w:bookmarkEnd w:id="1173"/>
      <w:bookmarkEnd w:id="1174"/>
      <w:bookmarkEnd w:id="1175"/>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176" w:name="_Toc20132257"/>
      <w:bookmarkStart w:id="1177" w:name="_Toc27473302"/>
      <w:bookmarkStart w:id="1178" w:name="_Toc35955957"/>
      <w:bookmarkStart w:id="1179" w:name="_Toc44491930"/>
      <w:bookmarkStart w:id="1180" w:name="_Toc51689857"/>
      <w:bookmarkStart w:id="1181" w:name="_Toc51750539"/>
      <w:bookmarkStart w:id="1182" w:name="_Toc51774799"/>
      <w:bookmarkStart w:id="1183" w:name="_Toc51775413"/>
      <w:bookmarkStart w:id="1184" w:name="_Toc51776029"/>
      <w:bookmarkStart w:id="1185" w:name="_Toc58515412"/>
      <w:bookmarkStart w:id="1186" w:name="_Toc187402598"/>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176"/>
      <w:bookmarkEnd w:id="1177"/>
      <w:bookmarkEnd w:id="1178"/>
      <w:bookmarkEnd w:id="1179"/>
      <w:bookmarkEnd w:id="1180"/>
      <w:bookmarkEnd w:id="1181"/>
      <w:bookmarkEnd w:id="1182"/>
      <w:bookmarkEnd w:id="1183"/>
      <w:bookmarkEnd w:id="1184"/>
      <w:bookmarkEnd w:id="1185"/>
      <w:bookmarkEnd w:id="1186"/>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187" w:name="_Toc20132258"/>
      <w:bookmarkStart w:id="1188" w:name="_Toc27473303"/>
      <w:bookmarkStart w:id="1189" w:name="_Toc35955958"/>
      <w:bookmarkStart w:id="1190" w:name="_Toc44491931"/>
      <w:bookmarkStart w:id="1191" w:name="_Toc51689858"/>
      <w:bookmarkStart w:id="1192" w:name="_Toc51750540"/>
      <w:bookmarkStart w:id="1193" w:name="_Toc51774800"/>
      <w:bookmarkStart w:id="1194" w:name="_Toc51775414"/>
      <w:bookmarkStart w:id="1195" w:name="_Toc51776030"/>
      <w:bookmarkStart w:id="1196" w:name="_Toc58515413"/>
      <w:bookmarkStart w:id="1197" w:name="_Toc187402599"/>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187"/>
      <w:bookmarkEnd w:id="1188"/>
      <w:bookmarkEnd w:id="1189"/>
      <w:bookmarkEnd w:id="1190"/>
      <w:bookmarkEnd w:id="1191"/>
      <w:bookmarkEnd w:id="1192"/>
      <w:bookmarkEnd w:id="1193"/>
      <w:bookmarkEnd w:id="1194"/>
      <w:bookmarkEnd w:id="1195"/>
      <w:bookmarkEnd w:id="1196"/>
      <w:bookmarkEnd w:id="1197"/>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198" w:name="_Toc20132259"/>
      <w:bookmarkStart w:id="1199" w:name="_Toc27473304"/>
      <w:bookmarkStart w:id="1200" w:name="_Toc35955959"/>
      <w:bookmarkStart w:id="1201" w:name="_Toc44491932"/>
      <w:bookmarkStart w:id="1202" w:name="_Toc51689859"/>
      <w:bookmarkStart w:id="1203" w:name="_Toc51750541"/>
      <w:bookmarkStart w:id="1204" w:name="_Toc51774801"/>
      <w:bookmarkStart w:id="1205" w:name="_Toc51775415"/>
      <w:bookmarkStart w:id="1206" w:name="_Toc51776031"/>
      <w:bookmarkStart w:id="1207" w:name="_Toc58515414"/>
      <w:bookmarkStart w:id="1208" w:name="_Toc187402600"/>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198"/>
      <w:bookmarkEnd w:id="1199"/>
      <w:bookmarkEnd w:id="1200"/>
      <w:bookmarkEnd w:id="1201"/>
      <w:bookmarkEnd w:id="1202"/>
      <w:bookmarkEnd w:id="1203"/>
      <w:bookmarkEnd w:id="1204"/>
      <w:bookmarkEnd w:id="1205"/>
      <w:bookmarkEnd w:id="1206"/>
      <w:bookmarkEnd w:id="1207"/>
      <w:bookmarkEnd w:id="1208"/>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209" w:name="_Toc20132260"/>
      <w:bookmarkStart w:id="1210" w:name="_Toc27473305"/>
      <w:bookmarkStart w:id="1211" w:name="_Toc35955960"/>
      <w:bookmarkStart w:id="1212" w:name="_Toc44491933"/>
      <w:bookmarkStart w:id="1213" w:name="_Toc51689860"/>
      <w:bookmarkStart w:id="1214" w:name="_Toc51750542"/>
      <w:bookmarkStart w:id="1215" w:name="_Toc51774802"/>
      <w:bookmarkStart w:id="1216" w:name="_Toc51775416"/>
      <w:bookmarkStart w:id="1217" w:name="_Toc51776032"/>
      <w:bookmarkStart w:id="1218" w:name="_Toc58515415"/>
      <w:bookmarkStart w:id="1219" w:name="_Toc187402601"/>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209"/>
      <w:bookmarkEnd w:id="1210"/>
      <w:bookmarkEnd w:id="1211"/>
      <w:bookmarkEnd w:id="1212"/>
      <w:bookmarkEnd w:id="1213"/>
      <w:bookmarkEnd w:id="1214"/>
      <w:bookmarkEnd w:id="1215"/>
      <w:bookmarkEnd w:id="1216"/>
      <w:bookmarkEnd w:id="1217"/>
      <w:bookmarkEnd w:id="1218"/>
      <w:bookmarkEnd w:id="1219"/>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220" w:name="_Toc20132261"/>
      <w:bookmarkStart w:id="1221" w:name="_Toc27473306"/>
      <w:bookmarkStart w:id="1222" w:name="_Toc35955961"/>
      <w:bookmarkStart w:id="1223" w:name="_Toc44491934"/>
      <w:bookmarkStart w:id="1224" w:name="_Toc51689861"/>
      <w:bookmarkStart w:id="1225" w:name="_Toc51750543"/>
      <w:bookmarkStart w:id="1226" w:name="_Toc51774803"/>
      <w:bookmarkStart w:id="1227" w:name="_Toc51775417"/>
      <w:bookmarkStart w:id="1228" w:name="_Toc51776033"/>
      <w:bookmarkStart w:id="1229" w:name="_Toc58515416"/>
      <w:bookmarkStart w:id="1230" w:name="_Toc187402602"/>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220"/>
      <w:bookmarkEnd w:id="1221"/>
      <w:bookmarkEnd w:id="1222"/>
      <w:bookmarkEnd w:id="1223"/>
      <w:bookmarkEnd w:id="1224"/>
      <w:bookmarkEnd w:id="1225"/>
      <w:bookmarkEnd w:id="1226"/>
      <w:bookmarkEnd w:id="1227"/>
      <w:bookmarkEnd w:id="1228"/>
      <w:bookmarkEnd w:id="1229"/>
      <w:bookmarkEnd w:id="1230"/>
    </w:p>
    <w:p w14:paraId="6523B923" w14:textId="77777777" w:rsidR="00B67673" w:rsidRDefault="00B67673" w:rsidP="00B67673">
      <w:pPr>
        <w:pStyle w:val="Heading4"/>
        <w:rPr>
          <w:color w:val="000000"/>
        </w:rPr>
      </w:pPr>
      <w:bookmarkStart w:id="1231" w:name="_Toc20132262"/>
      <w:bookmarkStart w:id="1232" w:name="_Toc27473307"/>
      <w:bookmarkStart w:id="1233" w:name="_Toc35955962"/>
      <w:bookmarkStart w:id="1234" w:name="_Toc44491935"/>
      <w:bookmarkStart w:id="1235" w:name="_Toc51689862"/>
      <w:bookmarkStart w:id="1236" w:name="_Toc51750544"/>
      <w:bookmarkStart w:id="1237" w:name="_Toc51774804"/>
      <w:bookmarkStart w:id="1238" w:name="_Toc51775418"/>
      <w:bookmarkStart w:id="1239" w:name="_Toc51776034"/>
      <w:bookmarkStart w:id="1240" w:name="_Toc58515417"/>
      <w:bookmarkStart w:id="1241" w:name="_Toc187402603"/>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231"/>
      <w:bookmarkEnd w:id="1232"/>
      <w:bookmarkEnd w:id="1233"/>
      <w:bookmarkEnd w:id="1234"/>
      <w:bookmarkEnd w:id="1235"/>
      <w:bookmarkEnd w:id="1236"/>
      <w:bookmarkEnd w:id="1237"/>
      <w:bookmarkEnd w:id="1238"/>
      <w:bookmarkEnd w:id="1239"/>
      <w:bookmarkEnd w:id="1240"/>
      <w:bookmarkEnd w:id="1241"/>
    </w:p>
    <w:p w14:paraId="26827006" w14:textId="77777777" w:rsidR="00440849" w:rsidRDefault="00440849" w:rsidP="00440849">
      <w:pPr>
        <w:pStyle w:val="Heading4"/>
        <w:rPr>
          <w:color w:val="000000"/>
        </w:rPr>
      </w:pPr>
      <w:bookmarkStart w:id="1242" w:name="_Toc20132263"/>
      <w:bookmarkStart w:id="1243" w:name="_Toc27473308"/>
      <w:bookmarkStart w:id="1244" w:name="_Toc35955963"/>
      <w:bookmarkStart w:id="1245" w:name="_Toc44491936"/>
      <w:bookmarkStart w:id="1246" w:name="_Toc51689863"/>
      <w:bookmarkStart w:id="1247" w:name="_Toc51750545"/>
      <w:bookmarkStart w:id="1248" w:name="_Toc51774805"/>
      <w:bookmarkStart w:id="1249" w:name="_Toc51775419"/>
      <w:bookmarkStart w:id="1250" w:name="_Toc51776035"/>
      <w:bookmarkStart w:id="1251" w:name="_Toc58515418"/>
      <w:bookmarkStart w:id="1252" w:name="_Toc187402604"/>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242"/>
      <w:bookmarkEnd w:id="1243"/>
      <w:bookmarkEnd w:id="1244"/>
      <w:bookmarkEnd w:id="1245"/>
      <w:bookmarkEnd w:id="1246"/>
      <w:bookmarkEnd w:id="1247"/>
      <w:bookmarkEnd w:id="1248"/>
      <w:bookmarkEnd w:id="1249"/>
      <w:bookmarkEnd w:id="1250"/>
      <w:bookmarkEnd w:id="1251"/>
      <w:bookmarkEnd w:id="1252"/>
    </w:p>
    <w:p w14:paraId="751056C4" w14:textId="77777777" w:rsidR="00440849" w:rsidRPr="008F3F24" w:rsidRDefault="00440849" w:rsidP="00440849">
      <w:pPr>
        <w:pStyle w:val="Heading5"/>
      </w:pPr>
      <w:bookmarkStart w:id="1253" w:name="_Toc20132264"/>
      <w:bookmarkStart w:id="1254" w:name="_Toc27473309"/>
      <w:bookmarkStart w:id="1255" w:name="_Toc35955964"/>
      <w:bookmarkStart w:id="1256" w:name="_Toc44491937"/>
      <w:bookmarkStart w:id="1257" w:name="_Toc51689864"/>
      <w:bookmarkStart w:id="1258" w:name="_Toc51750546"/>
      <w:bookmarkStart w:id="1259" w:name="_Toc51774806"/>
      <w:bookmarkStart w:id="1260" w:name="_Toc51775420"/>
      <w:bookmarkStart w:id="1261" w:name="_Toc51776036"/>
      <w:bookmarkStart w:id="1262" w:name="_Toc58515419"/>
      <w:bookmarkStart w:id="1263" w:name="_Toc187402605"/>
      <w:r w:rsidRPr="00A005B5">
        <w:t>5.1.</w:t>
      </w:r>
      <w:r>
        <w:t>1</w:t>
      </w:r>
      <w:r w:rsidRPr="00A005B5">
        <w:t>.</w:t>
      </w:r>
      <w:r>
        <w:t>10</w:t>
      </w:r>
      <w:r w:rsidRPr="00A005B5">
        <w:t>.1</w:t>
      </w:r>
      <w:r w:rsidRPr="00A005B5">
        <w:tab/>
      </w:r>
      <w:r w:rsidRPr="00317214">
        <w:rPr>
          <w:lang w:eastAsia="zh-CN"/>
        </w:rPr>
        <w:t>Number of DRBs attempted to setup</w:t>
      </w:r>
      <w:bookmarkEnd w:id="1253"/>
      <w:bookmarkEnd w:id="1254"/>
      <w:bookmarkEnd w:id="1255"/>
      <w:bookmarkEnd w:id="1256"/>
      <w:bookmarkEnd w:id="1257"/>
      <w:bookmarkEnd w:id="1258"/>
      <w:bookmarkEnd w:id="1259"/>
      <w:bookmarkEnd w:id="1260"/>
      <w:bookmarkEnd w:id="1261"/>
      <w:bookmarkEnd w:id="1262"/>
      <w:bookmarkEnd w:id="1263"/>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264" w:name="_Toc20132265"/>
      <w:bookmarkStart w:id="1265" w:name="_Toc27473310"/>
      <w:bookmarkStart w:id="1266" w:name="_Toc35955965"/>
      <w:bookmarkStart w:id="1267" w:name="_Toc44491938"/>
      <w:bookmarkStart w:id="1268" w:name="_Toc51689865"/>
      <w:bookmarkStart w:id="1269" w:name="_Toc51750547"/>
      <w:bookmarkStart w:id="1270" w:name="_Toc51774807"/>
      <w:bookmarkStart w:id="1271" w:name="_Toc51775421"/>
      <w:bookmarkStart w:id="1272" w:name="_Toc51776037"/>
      <w:bookmarkStart w:id="1273" w:name="_Toc58515420"/>
      <w:bookmarkStart w:id="1274" w:name="_Toc187402606"/>
      <w:r w:rsidRPr="00A005B5">
        <w:t>5.1.</w:t>
      </w:r>
      <w:r>
        <w:t>1</w:t>
      </w:r>
      <w:r w:rsidRPr="00A005B5">
        <w:t>.</w:t>
      </w:r>
      <w:r w:rsidR="0074011B">
        <w:t>10</w:t>
      </w:r>
      <w:r w:rsidRPr="00A005B5">
        <w:t>.</w:t>
      </w:r>
      <w:r>
        <w:t>2</w:t>
      </w:r>
      <w:r w:rsidRPr="00A005B5">
        <w:tab/>
      </w:r>
      <w:r>
        <w:rPr>
          <w:lang w:eastAsia="zh-CN"/>
        </w:rPr>
        <w:t>Number of DRBs successfully setup</w:t>
      </w:r>
      <w:bookmarkEnd w:id="1264"/>
      <w:bookmarkEnd w:id="1265"/>
      <w:bookmarkEnd w:id="1266"/>
      <w:bookmarkEnd w:id="1267"/>
      <w:bookmarkEnd w:id="1268"/>
      <w:bookmarkEnd w:id="1269"/>
      <w:bookmarkEnd w:id="1270"/>
      <w:bookmarkEnd w:id="1271"/>
      <w:bookmarkEnd w:id="1272"/>
      <w:bookmarkEnd w:id="1273"/>
      <w:bookmarkEnd w:id="1274"/>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275"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276" w:name="OLE_LINK11"/>
      <w:r w:rsidR="00EB74C4">
        <w:t xml:space="preserve"> (see </w:t>
      </w:r>
      <w:r w:rsidR="00AB5639">
        <w:t>TS</w:t>
      </w:r>
      <w:r w:rsidR="00EB74C4">
        <w:t xml:space="preserve"> 38.331[20])</w:t>
      </w:r>
      <w:bookmarkEnd w:id="1276"/>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275"/>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277" w:name="_Toc20132266"/>
      <w:bookmarkStart w:id="1278" w:name="_Toc27473311"/>
      <w:bookmarkStart w:id="1279" w:name="_Toc35955966"/>
      <w:bookmarkStart w:id="1280" w:name="_Toc44491939"/>
      <w:bookmarkStart w:id="1281" w:name="_Toc51689866"/>
      <w:bookmarkStart w:id="1282" w:name="_Toc51750548"/>
      <w:bookmarkStart w:id="1283" w:name="_Toc51774808"/>
      <w:bookmarkStart w:id="1284" w:name="_Toc51775422"/>
      <w:bookmarkStart w:id="1285" w:name="_Toc51776038"/>
      <w:bookmarkStart w:id="1286" w:name="_Toc58515421"/>
      <w:bookmarkStart w:id="1287" w:name="_Toc187402607"/>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277"/>
      <w:bookmarkEnd w:id="1278"/>
      <w:bookmarkEnd w:id="1279"/>
      <w:bookmarkEnd w:id="1280"/>
      <w:bookmarkEnd w:id="1281"/>
      <w:bookmarkEnd w:id="1282"/>
      <w:bookmarkEnd w:id="1283"/>
      <w:bookmarkEnd w:id="1284"/>
      <w:bookmarkEnd w:id="1285"/>
      <w:bookmarkEnd w:id="1286"/>
      <w:bookmarkEnd w:id="1287"/>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7295A98E" w14:textId="00180D01" w:rsidR="00897028" w:rsidRPr="00186C4A" w:rsidRDefault="00897028" w:rsidP="00C558F2">
      <w:pPr>
        <w:pStyle w:val="B2"/>
      </w:pPr>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288" w:name="_Toc20132267"/>
      <w:bookmarkStart w:id="1289" w:name="_Toc27473312"/>
      <w:bookmarkStart w:id="1290" w:name="_Toc35955967"/>
      <w:bookmarkStart w:id="1291" w:name="_Toc44491940"/>
      <w:bookmarkStart w:id="1292" w:name="_Toc51689867"/>
      <w:bookmarkStart w:id="1293" w:name="_Toc51750549"/>
      <w:bookmarkStart w:id="1294" w:name="_Toc51774809"/>
      <w:bookmarkStart w:id="1295" w:name="_Toc51775423"/>
      <w:bookmarkStart w:id="1296" w:name="_Toc51776039"/>
      <w:bookmarkStart w:id="1297" w:name="_Toc58515422"/>
      <w:bookmarkStart w:id="1298" w:name="_Toc187402608"/>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288"/>
      <w:bookmarkEnd w:id="1289"/>
      <w:bookmarkEnd w:id="1290"/>
      <w:bookmarkEnd w:id="1291"/>
      <w:bookmarkEnd w:id="1292"/>
      <w:bookmarkEnd w:id="1293"/>
      <w:bookmarkEnd w:id="1294"/>
      <w:bookmarkEnd w:id="1295"/>
      <w:bookmarkEnd w:id="1296"/>
      <w:bookmarkEnd w:id="1297"/>
      <w:bookmarkEnd w:id="1298"/>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299" w:name="_Toc187402609"/>
      <w:r>
        <w:rPr>
          <w:lang w:eastAsia="zh-CN"/>
        </w:rPr>
        <w:t>5.1.1.10.7</w:t>
      </w:r>
      <w:r>
        <w:rPr>
          <w:lang w:eastAsia="zh-CN"/>
        </w:rPr>
        <w:tab/>
      </w:r>
      <w:r w:rsidRPr="00317214">
        <w:rPr>
          <w:lang w:eastAsia="zh-CN"/>
        </w:rPr>
        <w:t xml:space="preserve">Number of DRBs attempted to </w:t>
      </w:r>
      <w:r>
        <w:rPr>
          <w:lang w:eastAsia="zh-CN"/>
        </w:rPr>
        <w:t>be resumed</w:t>
      </w:r>
      <w:bookmarkEnd w:id="1299"/>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300" w:name="_Toc187402610"/>
      <w:r>
        <w:t>5.1.1.10.8</w:t>
      </w:r>
      <w:r>
        <w:tab/>
      </w:r>
      <w:r w:rsidRPr="00317214">
        <w:rPr>
          <w:lang w:eastAsia="zh-CN"/>
        </w:rPr>
        <w:t xml:space="preserve">Number of DRBs </w:t>
      </w:r>
      <w:r>
        <w:rPr>
          <w:lang w:eastAsia="zh-CN"/>
        </w:rPr>
        <w:t>successfuly resumed</w:t>
      </w:r>
      <w:bookmarkEnd w:id="1300"/>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0C17004" w14:textId="4F6DDDA7" w:rsidR="00210BAD" w:rsidRDefault="005313C3" w:rsidP="00210BAD">
      <w:pPr>
        <w:pStyle w:val="Heading5"/>
      </w:pPr>
      <w:bookmarkStart w:id="1301" w:name="_Toc187402611"/>
      <w:r w:rsidRPr="00A005B5">
        <w:t>5.1.</w:t>
      </w:r>
      <w:r>
        <w:t>1</w:t>
      </w:r>
      <w:r w:rsidRPr="00A005B5">
        <w:t>.</w:t>
      </w:r>
      <w:r>
        <w:t>10</w:t>
      </w:r>
      <w:r w:rsidRPr="00A005B5">
        <w:t>.</w:t>
      </w:r>
      <w:r>
        <w:t>9</w:t>
      </w:r>
      <w:r w:rsidRPr="00A005B5">
        <w:tab/>
      </w:r>
      <w:bookmarkStart w:id="1302" w:name="_Hlk79498241"/>
      <w:r w:rsidR="00210BAD">
        <w:t>Mean n</w:t>
      </w:r>
      <w:r w:rsidR="00210BAD">
        <w:rPr>
          <w:lang w:eastAsia="zh-CN"/>
        </w:rPr>
        <w:t>umber of DRBs being allocated</w:t>
      </w:r>
      <w:bookmarkEnd w:id="1301"/>
    </w:p>
    <w:p w14:paraId="17F30972" w14:textId="77777777" w:rsidR="00210BAD" w:rsidRDefault="00210BAD" w:rsidP="00210BAD">
      <w:pPr>
        <w:pStyle w:val="B10"/>
      </w:pPr>
      <w:r>
        <w:t>a)</w:t>
      </w:r>
      <w:r>
        <w:tab/>
        <w:t>This measurement provides the mean number of DRBs that have been allocated</w:t>
      </w:r>
      <w:r>
        <w:rPr>
          <w:lang w:eastAsia="zh-CN"/>
        </w:rPr>
        <w:t xml:space="preserve">. </w:t>
      </w:r>
      <w:r>
        <w:t>The measurement is split into subcounters per QoS level (mapped 5QI or QCI in NR option 3) and subcounters per supported S-NSSAI.</w:t>
      </w:r>
    </w:p>
    <w:p w14:paraId="61BE1289" w14:textId="77777777" w:rsidR="00210BAD" w:rsidRDefault="00210BAD" w:rsidP="00210BAD">
      <w:pPr>
        <w:pStyle w:val="B10"/>
      </w:pPr>
      <w:r>
        <w:t>b)</w:t>
      </w:r>
      <w:r>
        <w:tab/>
        <w:t>SI.</w:t>
      </w:r>
    </w:p>
    <w:p w14:paraId="53D9F8FB" w14:textId="77777777" w:rsidR="00210BAD" w:rsidRDefault="00210BAD" w:rsidP="00210BAD">
      <w:pPr>
        <w:pStyle w:val="B10"/>
      </w:pPr>
      <w:r>
        <w:t>c)</w:t>
      </w:r>
      <w:r>
        <w:tab/>
        <w:t xml:space="preserve">Each measurement is obtained by </w:t>
      </w:r>
      <w:r>
        <w:rPr>
          <w:snapToGrid w:val="0"/>
        </w:rPr>
        <w:t xml:space="preserve">sampling at a pre-defined interval, </w:t>
      </w:r>
      <w:bookmarkStart w:id="1303" w:name="_Hlk75789252"/>
      <w:r>
        <w:t>the n</w:t>
      </w:r>
      <w:r>
        <w:rPr>
          <w:lang w:eastAsia="zh-CN"/>
        </w:rPr>
        <w:t>umber of DRBs being allocated</w:t>
      </w:r>
      <w:r>
        <w:t xml:space="preserve">, </w:t>
      </w:r>
      <w:r>
        <w:rPr>
          <w:iCs/>
        </w:rPr>
        <w:t xml:space="preserve">and taking the </w:t>
      </w:r>
      <w:r>
        <w:t>arithmetic mean of the samples</w:t>
      </w:r>
      <w:bookmarkEnd w:id="1303"/>
      <w:r>
        <w:t>.</w:t>
      </w:r>
    </w:p>
    <w:p w14:paraId="6C31AA38" w14:textId="77777777" w:rsidR="00210BAD" w:rsidRDefault="00210BAD" w:rsidP="00210BAD">
      <w:pPr>
        <w:pStyle w:val="B10"/>
      </w:pPr>
      <w:r>
        <w:t>d)</w:t>
      </w:r>
      <w:r>
        <w:tab/>
        <w:t>Each subcounter is an integer value.</w:t>
      </w:r>
    </w:p>
    <w:p w14:paraId="485C1BE8" w14:textId="77777777" w:rsidR="00210BAD" w:rsidRDefault="00210BAD" w:rsidP="00210BAD">
      <w:pPr>
        <w:pStyle w:val="B10"/>
      </w:pPr>
      <w:r>
        <w:t>e)</w:t>
      </w:r>
      <w:r>
        <w:tab/>
        <w:t>DRB.MeanEstabSucc.</w:t>
      </w:r>
      <w:r>
        <w:rPr>
          <w:i/>
        </w:rPr>
        <w:t xml:space="preserve">5QI, </w:t>
      </w:r>
      <w:r>
        <w:t xml:space="preserve">where </w:t>
      </w:r>
      <w:r>
        <w:rPr>
          <w:i/>
        </w:rPr>
        <w:t>5QI</w:t>
      </w:r>
      <w:r>
        <w:t xml:space="preserve"> identifies mapped 5QI and</w:t>
      </w:r>
    </w:p>
    <w:p w14:paraId="10A76CF9" w14:textId="77777777" w:rsidR="00210BAD" w:rsidRDefault="00210BAD" w:rsidP="00210BAD">
      <w:pPr>
        <w:pStyle w:val="B10"/>
        <w:ind w:firstLine="0"/>
      </w:pPr>
      <w:r>
        <w:tab/>
        <w:t>DRB.MeanEstabSucc.</w:t>
      </w:r>
      <w:r>
        <w:rPr>
          <w:i/>
        </w:rPr>
        <w:t xml:space="preserve">SNSSAI, </w:t>
      </w:r>
      <w:r>
        <w:t xml:space="preserve">where </w:t>
      </w:r>
      <w:r>
        <w:rPr>
          <w:i/>
        </w:rPr>
        <w:t>SNSSAI</w:t>
      </w:r>
      <w:r>
        <w:t xml:space="preserve"> identifies the S-NSSAI.</w:t>
      </w:r>
    </w:p>
    <w:p w14:paraId="020C5032" w14:textId="77777777" w:rsidR="00210BAD" w:rsidRDefault="00210BAD" w:rsidP="00210BAD">
      <w:pPr>
        <w:pStyle w:val="B10"/>
      </w:pPr>
      <w:r>
        <w:t>f)</w:t>
      </w:r>
      <w:r>
        <w:tab/>
        <w:t>NRCellCU.</w:t>
      </w:r>
    </w:p>
    <w:p w14:paraId="2D6D496F" w14:textId="77777777" w:rsidR="00210BAD" w:rsidRDefault="00210BAD" w:rsidP="00210BAD">
      <w:pPr>
        <w:pStyle w:val="B10"/>
      </w:pPr>
      <w:r>
        <w:t>g)</w:t>
      </w:r>
      <w:r>
        <w:tab/>
        <w:t>Valid for packet switched traffic.</w:t>
      </w:r>
    </w:p>
    <w:p w14:paraId="54A6F4CD" w14:textId="77777777" w:rsidR="00210BAD" w:rsidRDefault="00210BAD" w:rsidP="00210BAD">
      <w:pPr>
        <w:pStyle w:val="B10"/>
      </w:pPr>
      <w:r>
        <w:t>h)</w:t>
      </w:r>
      <w:r>
        <w:tab/>
        <w:t>5GS.</w:t>
      </w:r>
    </w:p>
    <w:p w14:paraId="240A4646" w14:textId="77777777" w:rsidR="00210BAD" w:rsidRDefault="00210BAD" w:rsidP="00210BAD">
      <w:pPr>
        <w:pStyle w:val="B10"/>
      </w:pPr>
      <w:r>
        <w:rPr>
          <w:lang w:eastAsia="zh-CN"/>
        </w:rPr>
        <w:t xml:space="preserve">i) </w:t>
      </w:r>
      <w:r>
        <w:rPr>
          <w:lang w:eastAsia="zh-CN"/>
        </w:rPr>
        <w:tab/>
        <w:t xml:space="preserve">One usage of this performance measurements is for performance assurance to support </w:t>
      </w:r>
      <w:r>
        <w:t>RRM resources optimization (see TS 28.313 [30])</w:t>
      </w:r>
      <w:r>
        <w:rPr>
          <w:lang w:eastAsia="zh-CN"/>
        </w:rPr>
        <w:t>.</w:t>
      </w:r>
    </w:p>
    <w:bookmarkEnd w:id="1302"/>
    <w:p w14:paraId="08BBFA7A" w14:textId="4DB261E5" w:rsidR="005313C3" w:rsidRPr="008F3F24" w:rsidRDefault="005313C3" w:rsidP="005313C3">
      <w:pPr>
        <w:pStyle w:val="Heading5"/>
      </w:pPr>
    </w:p>
    <w:p w14:paraId="228DAFC0" w14:textId="640A3A73" w:rsidR="00210BAD" w:rsidRDefault="005313C3" w:rsidP="00210BAD">
      <w:pPr>
        <w:pStyle w:val="Heading5"/>
      </w:pPr>
      <w:bookmarkStart w:id="1304" w:name="_Toc187402612"/>
      <w:r w:rsidRPr="00A005B5">
        <w:t>5.1.</w:t>
      </w:r>
      <w:r>
        <w:t>1</w:t>
      </w:r>
      <w:r w:rsidRPr="00A005B5">
        <w:t>.</w:t>
      </w:r>
      <w:r>
        <w:t>10</w:t>
      </w:r>
      <w:r w:rsidRPr="00A005B5">
        <w:t>.</w:t>
      </w:r>
      <w:r>
        <w:t>10</w:t>
      </w:r>
      <w:r w:rsidRPr="00A005B5">
        <w:tab/>
      </w:r>
      <w:bookmarkStart w:id="1305" w:name="_Hlk79498252"/>
      <w:r w:rsidR="00210BAD">
        <w:t>Peak n</w:t>
      </w:r>
      <w:r w:rsidR="00210BAD">
        <w:rPr>
          <w:lang w:eastAsia="zh-CN"/>
        </w:rPr>
        <w:t>umber of DRBs being allocated</w:t>
      </w:r>
      <w:bookmarkEnd w:id="1304"/>
    </w:p>
    <w:p w14:paraId="309C2C39" w14:textId="77777777" w:rsidR="00210BAD" w:rsidRDefault="00210BAD" w:rsidP="00210BAD">
      <w:pPr>
        <w:pStyle w:val="B10"/>
      </w:pPr>
      <w:r>
        <w:t>a)</w:t>
      </w:r>
      <w:r>
        <w:tab/>
        <w:t>This measurement provides the peak number of DRBs that have been allocated</w:t>
      </w:r>
      <w:r>
        <w:rPr>
          <w:lang w:eastAsia="zh-CN"/>
        </w:rPr>
        <w:t xml:space="preserve">. </w:t>
      </w:r>
      <w:r>
        <w:t xml:space="preserve">The measurement is split into subcounters per QoS level (mapped 5QI or QCI in NR option 3) and subcounters per supported S-NSSAI. </w:t>
      </w:r>
    </w:p>
    <w:p w14:paraId="72594784" w14:textId="77777777" w:rsidR="00210BAD" w:rsidRDefault="00210BAD" w:rsidP="00210BAD">
      <w:pPr>
        <w:pStyle w:val="B10"/>
      </w:pPr>
      <w:r>
        <w:t>b)</w:t>
      </w:r>
      <w:r>
        <w:tab/>
        <w:t>SI.</w:t>
      </w:r>
    </w:p>
    <w:p w14:paraId="661997B9" w14:textId="77777777" w:rsidR="00210BAD" w:rsidRDefault="00210BAD" w:rsidP="00210BAD">
      <w:pPr>
        <w:pStyle w:val="B10"/>
      </w:pPr>
      <w:r>
        <w:t>c)</w:t>
      </w:r>
      <w:r>
        <w:tab/>
        <w:t xml:space="preserve">Each measurement is obtained by </w:t>
      </w:r>
      <w:r>
        <w:rPr>
          <w:snapToGrid w:val="0"/>
        </w:rPr>
        <w:t xml:space="preserve">sampling at a pre-defined interval, </w:t>
      </w:r>
      <w:bookmarkStart w:id="1306" w:name="_Hlk75789311"/>
      <w:r>
        <w:t>the n</w:t>
      </w:r>
      <w:r>
        <w:rPr>
          <w:lang w:eastAsia="zh-CN"/>
        </w:rPr>
        <w:t>umber of DRBs being allocated</w:t>
      </w:r>
      <w:r>
        <w:t xml:space="preserve">, and </w:t>
      </w:r>
      <w:r>
        <w:rPr>
          <w:iCs/>
        </w:rPr>
        <w:t>selecting the sample with the maximum value from the samples collected in a given period</w:t>
      </w:r>
      <w:bookmarkEnd w:id="1306"/>
      <w:r>
        <w:rPr>
          <w:iCs/>
        </w:rPr>
        <w:t>.</w:t>
      </w:r>
    </w:p>
    <w:p w14:paraId="7EDE8F50" w14:textId="77777777" w:rsidR="00210BAD" w:rsidRDefault="00210BAD" w:rsidP="00210BAD">
      <w:pPr>
        <w:pStyle w:val="B10"/>
      </w:pPr>
      <w:r>
        <w:t>d)</w:t>
      </w:r>
      <w:r>
        <w:tab/>
        <w:t>Each subcounter is an integer value.</w:t>
      </w:r>
    </w:p>
    <w:p w14:paraId="3B2CDA9C" w14:textId="77777777" w:rsidR="00210BAD" w:rsidRDefault="00210BAD" w:rsidP="00210BAD">
      <w:pPr>
        <w:pStyle w:val="B10"/>
      </w:pPr>
      <w:r>
        <w:t>e)</w:t>
      </w:r>
      <w:r>
        <w:tab/>
        <w:t>DRB.MaxEstabSucc.</w:t>
      </w:r>
      <w:r>
        <w:rPr>
          <w:i/>
        </w:rPr>
        <w:t xml:space="preserve">5QI, </w:t>
      </w:r>
      <w:r>
        <w:t xml:space="preserve">where </w:t>
      </w:r>
      <w:r>
        <w:rPr>
          <w:i/>
        </w:rPr>
        <w:t>5QI</w:t>
      </w:r>
      <w:r>
        <w:t xml:space="preserve"> identifies mapped 5QI and</w:t>
      </w:r>
    </w:p>
    <w:p w14:paraId="42CB77E6" w14:textId="77777777" w:rsidR="00210BAD" w:rsidRDefault="00210BAD" w:rsidP="00210BAD">
      <w:pPr>
        <w:pStyle w:val="B10"/>
      </w:pPr>
      <w:r>
        <w:tab/>
        <w:t>DRB.MaxEstabSucc.</w:t>
      </w:r>
      <w:r>
        <w:rPr>
          <w:i/>
        </w:rPr>
        <w:t xml:space="preserve">SNSSAI, </w:t>
      </w:r>
      <w:r>
        <w:t xml:space="preserve">where </w:t>
      </w:r>
      <w:r>
        <w:rPr>
          <w:i/>
        </w:rPr>
        <w:t>SNSSAI</w:t>
      </w:r>
      <w:r>
        <w:t xml:space="preserve"> identifies the S-NSSAI.</w:t>
      </w:r>
    </w:p>
    <w:p w14:paraId="12C39B9B" w14:textId="77777777" w:rsidR="00210BAD" w:rsidRDefault="00210BAD" w:rsidP="00210BAD">
      <w:pPr>
        <w:pStyle w:val="B10"/>
      </w:pPr>
      <w:r>
        <w:t>f)</w:t>
      </w:r>
      <w:r>
        <w:tab/>
        <w:t>NRCellCU.</w:t>
      </w:r>
    </w:p>
    <w:p w14:paraId="7535561B" w14:textId="77777777" w:rsidR="00210BAD" w:rsidRDefault="00210BAD" w:rsidP="00210BAD">
      <w:pPr>
        <w:pStyle w:val="B10"/>
      </w:pPr>
      <w:r>
        <w:t>g)</w:t>
      </w:r>
      <w:r>
        <w:tab/>
        <w:t>Valid for packet switched traffic.</w:t>
      </w:r>
    </w:p>
    <w:p w14:paraId="06CA8E32" w14:textId="77777777" w:rsidR="00210BAD" w:rsidRDefault="00210BAD" w:rsidP="00210BAD">
      <w:pPr>
        <w:pStyle w:val="B10"/>
      </w:pPr>
      <w:r>
        <w:t>h)</w:t>
      </w:r>
      <w:r>
        <w:tab/>
        <w:t>5GS.</w:t>
      </w:r>
    </w:p>
    <w:p w14:paraId="6214CC61" w14:textId="00CF8E67" w:rsidR="005313C3" w:rsidRPr="008F3F24" w:rsidRDefault="00210BAD" w:rsidP="00210BAD">
      <w:pPr>
        <w:pStyle w:val="B10"/>
      </w:pPr>
      <w:r w:rsidRPr="00210BAD">
        <w:t>i)</w:t>
      </w:r>
      <w:r w:rsidRPr="00210BAD">
        <w:tab/>
        <w:t>One usage of this performance measurements is for performance assurance to support RRM resources optimization (see TS 28.313 [30]).</w:t>
      </w:r>
      <w:bookmarkEnd w:id="1305"/>
    </w:p>
    <w:p w14:paraId="5EA8F674" w14:textId="3FA51BB1" w:rsidR="00716521" w:rsidRPr="008F3F24" w:rsidRDefault="00716521" w:rsidP="00716521">
      <w:pPr>
        <w:pStyle w:val="Heading5"/>
      </w:pPr>
      <w:bookmarkStart w:id="1307" w:name="_Toc91063459"/>
      <w:bookmarkStart w:id="1308" w:name="_Toc187402613"/>
      <w:r w:rsidRPr="00A005B5">
        <w:t>5.1.</w:t>
      </w:r>
      <w:r>
        <w:t>1</w:t>
      </w:r>
      <w:r w:rsidRPr="00A005B5">
        <w:t>.</w:t>
      </w:r>
      <w:r>
        <w:t>10</w:t>
      </w:r>
      <w:r w:rsidRPr="00A005B5">
        <w:t>.</w:t>
      </w:r>
      <w:r>
        <w:t>11</w:t>
      </w:r>
      <w:r w:rsidRPr="00A005B5">
        <w:tab/>
      </w:r>
      <w:bookmarkEnd w:id="1307"/>
      <w:r w:rsidRPr="00A9252C">
        <w:t>Mean number of DRBs undergoing from User Plane Path Failures</w:t>
      </w:r>
      <w:bookmarkEnd w:id="1308"/>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309" w:name="_Toc122529693"/>
      <w:bookmarkStart w:id="1310" w:name="_Toc187402614"/>
      <w:r w:rsidRPr="00D76136">
        <w:t>5.1.1.10.</w:t>
      </w:r>
      <w:r>
        <w:t>12</w:t>
      </w:r>
      <w:r w:rsidRPr="00D76136">
        <w:rPr>
          <w:rStyle w:val="Heading5Char"/>
        </w:rPr>
        <w:tab/>
      </w:r>
      <w:r w:rsidRPr="00D76136">
        <w:rPr>
          <w:rStyle w:val="Heading5Char"/>
          <w:lang w:eastAsia="zh-CN"/>
        </w:rPr>
        <w:t>Number of DRBs attempted to setup</w:t>
      </w:r>
      <w:bookmarkEnd w:id="1309"/>
      <w:r w:rsidRPr="00D76136">
        <w:rPr>
          <w:rStyle w:val="Heading5Char"/>
          <w:lang w:eastAsia="zh-CN"/>
        </w:rPr>
        <w:t xml:space="preserve"> in case of Dual Connectivity</w:t>
      </w:r>
      <w:bookmarkEnd w:id="1310"/>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311" w:name="_Toc187402615"/>
      <w:r>
        <w:t>5.1.1.10.13</w:t>
      </w:r>
      <w:r w:rsidRPr="00D76136">
        <w:tab/>
        <w:t>Number of DRBs successfully setup in case of Dual Connectivity</w:t>
      </w:r>
      <w:bookmarkEnd w:id="1311"/>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312" w:name="_Toc20132268"/>
      <w:bookmarkStart w:id="1313" w:name="_Toc27473313"/>
      <w:bookmarkStart w:id="1314" w:name="_Toc35955968"/>
      <w:bookmarkStart w:id="1315" w:name="_Toc44491941"/>
      <w:bookmarkStart w:id="1316" w:name="_Toc51689868"/>
      <w:bookmarkStart w:id="1317" w:name="_Toc51750550"/>
      <w:bookmarkStart w:id="1318" w:name="_Toc51774810"/>
      <w:bookmarkStart w:id="1319" w:name="_Toc51775424"/>
      <w:bookmarkStart w:id="1320" w:name="_Toc51776040"/>
      <w:bookmarkStart w:id="1321" w:name="_Toc58515423"/>
      <w:bookmarkStart w:id="1322" w:name="_Toc187402616"/>
      <w:r>
        <w:t>5.1.1.11</w:t>
      </w:r>
      <w:r>
        <w:tab/>
      </w:r>
      <w:r w:rsidR="00E2542D">
        <w:t xml:space="preserve">CQI related </w:t>
      </w:r>
      <w:r>
        <w:t>measurements</w:t>
      </w:r>
      <w:bookmarkEnd w:id="1312"/>
      <w:bookmarkEnd w:id="1313"/>
      <w:bookmarkEnd w:id="1314"/>
      <w:bookmarkEnd w:id="1315"/>
      <w:bookmarkEnd w:id="1316"/>
      <w:bookmarkEnd w:id="1317"/>
      <w:bookmarkEnd w:id="1318"/>
      <w:bookmarkEnd w:id="1319"/>
      <w:bookmarkEnd w:id="1320"/>
      <w:bookmarkEnd w:id="1321"/>
      <w:bookmarkEnd w:id="1322"/>
    </w:p>
    <w:p w14:paraId="4C2DEDAE" w14:textId="77777777" w:rsidR="00113323" w:rsidRDefault="00113323" w:rsidP="006F7ADC">
      <w:pPr>
        <w:pStyle w:val="Heading5"/>
      </w:pPr>
      <w:bookmarkStart w:id="1323" w:name="_Toc20132269"/>
      <w:bookmarkStart w:id="1324" w:name="_Toc27473314"/>
      <w:bookmarkStart w:id="1325" w:name="_Toc35955969"/>
      <w:bookmarkStart w:id="1326" w:name="_Toc44491942"/>
      <w:bookmarkStart w:id="1327" w:name="_Toc51689869"/>
      <w:bookmarkStart w:id="1328" w:name="_Toc51750551"/>
      <w:bookmarkStart w:id="1329" w:name="_Toc51774811"/>
      <w:bookmarkStart w:id="1330" w:name="_Toc51775425"/>
      <w:bookmarkStart w:id="1331" w:name="_Toc51776041"/>
      <w:bookmarkStart w:id="1332" w:name="_Toc58515424"/>
      <w:bookmarkStart w:id="1333" w:name="_Toc187402617"/>
      <w:r>
        <w:t>5.1.</w:t>
      </w:r>
      <w:r>
        <w:rPr>
          <w:lang w:eastAsia="zh-CN"/>
        </w:rPr>
        <w:t>1.11.1</w:t>
      </w:r>
      <w:r>
        <w:rPr>
          <w:lang w:eastAsia="zh-CN"/>
        </w:rPr>
        <w:tab/>
        <w:t xml:space="preserve">Wideband </w:t>
      </w:r>
      <w:r>
        <w:t>CQI distribution</w:t>
      </w:r>
      <w:bookmarkEnd w:id="1323"/>
      <w:bookmarkEnd w:id="1324"/>
      <w:bookmarkEnd w:id="1325"/>
      <w:bookmarkEnd w:id="1326"/>
      <w:bookmarkEnd w:id="1327"/>
      <w:bookmarkEnd w:id="1328"/>
      <w:bookmarkEnd w:id="1329"/>
      <w:bookmarkEnd w:id="1330"/>
      <w:bookmarkEnd w:id="1331"/>
      <w:bookmarkEnd w:id="1332"/>
      <w:bookmarkEnd w:id="1333"/>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334" w:name="_Toc20132270"/>
      <w:bookmarkStart w:id="1335" w:name="_Toc27473315"/>
      <w:bookmarkStart w:id="1336" w:name="_Toc35955970"/>
      <w:bookmarkStart w:id="1337" w:name="_Toc44491943"/>
      <w:bookmarkStart w:id="1338" w:name="_Toc51689870"/>
      <w:bookmarkStart w:id="1339" w:name="_Toc51750552"/>
      <w:bookmarkStart w:id="1340" w:name="_Toc51774812"/>
      <w:bookmarkStart w:id="1341" w:name="_Toc51775426"/>
      <w:bookmarkStart w:id="1342" w:name="_Toc51776042"/>
      <w:bookmarkStart w:id="1343" w:name="_Toc58515425"/>
      <w:bookmarkStart w:id="1344" w:name="_Toc187402618"/>
      <w:r>
        <w:t>5.1.1.12</w:t>
      </w:r>
      <w:r>
        <w:tab/>
      </w:r>
      <w:r w:rsidR="002209DE">
        <w:t>MCS related</w:t>
      </w:r>
      <w:r>
        <w:t xml:space="preserve"> Measurements</w:t>
      </w:r>
      <w:bookmarkEnd w:id="1334"/>
      <w:bookmarkEnd w:id="1335"/>
      <w:bookmarkEnd w:id="1336"/>
      <w:bookmarkEnd w:id="1337"/>
      <w:bookmarkEnd w:id="1338"/>
      <w:bookmarkEnd w:id="1339"/>
      <w:bookmarkEnd w:id="1340"/>
      <w:bookmarkEnd w:id="1341"/>
      <w:bookmarkEnd w:id="1342"/>
      <w:bookmarkEnd w:id="1343"/>
      <w:bookmarkEnd w:id="1344"/>
    </w:p>
    <w:p w14:paraId="096B3301" w14:textId="77777777" w:rsidR="00682CBF" w:rsidRDefault="00682CBF" w:rsidP="006F7ADC">
      <w:pPr>
        <w:pStyle w:val="Heading5"/>
      </w:pPr>
      <w:bookmarkStart w:id="1345" w:name="_Toc20132271"/>
      <w:bookmarkStart w:id="1346" w:name="_Toc27473316"/>
      <w:bookmarkStart w:id="1347" w:name="_Toc35955971"/>
      <w:bookmarkStart w:id="1348" w:name="_Toc44491944"/>
      <w:bookmarkStart w:id="1349" w:name="_Toc51689871"/>
      <w:bookmarkStart w:id="1350" w:name="_Toc51750553"/>
      <w:bookmarkStart w:id="1351" w:name="_Toc51774813"/>
      <w:bookmarkStart w:id="1352" w:name="_Toc51775427"/>
      <w:bookmarkStart w:id="1353" w:name="_Toc51776043"/>
      <w:bookmarkStart w:id="1354" w:name="_Toc58515426"/>
      <w:bookmarkStart w:id="1355" w:name="_Toc187402619"/>
      <w:r>
        <w:t>5.1.</w:t>
      </w:r>
      <w:r>
        <w:rPr>
          <w:lang w:eastAsia="zh-CN"/>
        </w:rPr>
        <w:t>1.12.1</w:t>
      </w:r>
      <w:r>
        <w:tab/>
        <w:t>MCS Distribution in PDSCH</w:t>
      </w:r>
      <w:bookmarkEnd w:id="1345"/>
      <w:bookmarkEnd w:id="1346"/>
      <w:bookmarkEnd w:id="1347"/>
      <w:bookmarkEnd w:id="1348"/>
      <w:bookmarkEnd w:id="1349"/>
      <w:bookmarkEnd w:id="1350"/>
      <w:bookmarkEnd w:id="1351"/>
      <w:bookmarkEnd w:id="1352"/>
      <w:bookmarkEnd w:id="1353"/>
      <w:bookmarkEnd w:id="1354"/>
      <w:bookmarkEnd w:id="1355"/>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56" w:name="_Toc20132272"/>
      <w:bookmarkStart w:id="1357" w:name="_Toc27473317"/>
      <w:bookmarkStart w:id="1358" w:name="_Toc35955972"/>
      <w:bookmarkStart w:id="1359" w:name="_Toc44491945"/>
      <w:bookmarkStart w:id="1360" w:name="_Toc51689872"/>
      <w:bookmarkStart w:id="1361" w:name="_Toc51750554"/>
      <w:bookmarkStart w:id="1362" w:name="_Toc51774814"/>
      <w:bookmarkStart w:id="1363" w:name="_Toc51775428"/>
      <w:bookmarkStart w:id="1364" w:name="_Toc51776044"/>
      <w:bookmarkStart w:id="1365" w:name="_Toc58515427"/>
      <w:bookmarkStart w:id="1366" w:name="_Toc187402620"/>
      <w:r>
        <w:t>5.1.</w:t>
      </w:r>
      <w:r>
        <w:rPr>
          <w:lang w:eastAsia="zh-CN"/>
        </w:rPr>
        <w:t>1.</w:t>
      </w:r>
      <w:r w:rsidR="00707441">
        <w:rPr>
          <w:lang w:eastAsia="zh-CN"/>
        </w:rPr>
        <w:t>12</w:t>
      </w:r>
      <w:r>
        <w:rPr>
          <w:lang w:eastAsia="zh-CN"/>
        </w:rPr>
        <w:t>.2</w:t>
      </w:r>
      <w:r w:rsidR="00707441">
        <w:rPr>
          <w:lang w:eastAsia="zh-CN"/>
        </w:rPr>
        <w:tab/>
      </w:r>
      <w:r>
        <w:t>MCS Distribution in PUSCH</w:t>
      </w:r>
      <w:bookmarkEnd w:id="1356"/>
      <w:bookmarkEnd w:id="1357"/>
      <w:bookmarkEnd w:id="1358"/>
      <w:bookmarkEnd w:id="1359"/>
      <w:bookmarkEnd w:id="1360"/>
      <w:bookmarkEnd w:id="1361"/>
      <w:bookmarkEnd w:id="1362"/>
      <w:bookmarkEnd w:id="1363"/>
      <w:bookmarkEnd w:id="1364"/>
      <w:bookmarkEnd w:id="1365"/>
      <w:bookmarkEnd w:id="1366"/>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367" w:name="_Toc51750555"/>
      <w:bookmarkStart w:id="1368" w:name="_Toc51774815"/>
      <w:bookmarkStart w:id="1369" w:name="_Toc51775429"/>
      <w:bookmarkStart w:id="1370" w:name="_Toc51776045"/>
      <w:bookmarkStart w:id="1371" w:name="_Toc58515428"/>
      <w:bookmarkStart w:id="1372" w:name="_Toc187402621"/>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367"/>
      <w:bookmarkEnd w:id="1368"/>
      <w:bookmarkEnd w:id="1369"/>
      <w:bookmarkEnd w:id="1370"/>
      <w:bookmarkEnd w:id="1371"/>
      <w:bookmarkEnd w:id="1372"/>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373" w:name="_Toc51750556"/>
      <w:bookmarkStart w:id="1374" w:name="_Toc51774816"/>
      <w:bookmarkStart w:id="1375" w:name="_Toc51775430"/>
      <w:bookmarkStart w:id="1376" w:name="_Toc51776046"/>
      <w:bookmarkStart w:id="1377" w:name="_Toc58515429"/>
      <w:bookmarkStart w:id="1378" w:name="_Toc187402622"/>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373"/>
      <w:bookmarkEnd w:id="1374"/>
      <w:bookmarkEnd w:id="1375"/>
      <w:bookmarkEnd w:id="1376"/>
      <w:bookmarkEnd w:id="1377"/>
      <w:bookmarkEnd w:id="1378"/>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379" w:name="_Toc20132273"/>
      <w:bookmarkStart w:id="1380" w:name="_Toc27473318"/>
      <w:bookmarkStart w:id="1381" w:name="_Toc35955973"/>
      <w:bookmarkStart w:id="1382" w:name="_Toc44491946"/>
      <w:bookmarkStart w:id="1383" w:name="_Toc51689873"/>
      <w:bookmarkStart w:id="1384" w:name="_Toc51750557"/>
      <w:bookmarkStart w:id="1385" w:name="_Toc51774817"/>
      <w:bookmarkStart w:id="1386" w:name="_Toc51775431"/>
      <w:bookmarkStart w:id="1387" w:name="_Toc51776047"/>
      <w:bookmarkStart w:id="1388" w:name="_Toc58515430"/>
      <w:bookmarkStart w:id="1389" w:name="_Toc187402623"/>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379"/>
      <w:bookmarkEnd w:id="1380"/>
      <w:bookmarkEnd w:id="1381"/>
      <w:bookmarkEnd w:id="1382"/>
      <w:bookmarkEnd w:id="1383"/>
      <w:bookmarkEnd w:id="1384"/>
      <w:bookmarkEnd w:id="1385"/>
      <w:bookmarkEnd w:id="1386"/>
      <w:bookmarkEnd w:id="1387"/>
      <w:bookmarkEnd w:id="1388"/>
      <w:bookmarkEnd w:id="1389"/>
    </w:p>
    <w:p w14:paraId="654BCB2A" w14:textId="3AFD4C72" w:rsidR="00BB56BB" w:rsidRPr="005176DF" w:rsidRDefault="00BB56BB" w:rsidP="006F7ADC">
      <w:pPr>
        <w:pStyle w:val="Heading5"/>
        <w:rPr>
          <w:lang w:eastAsia="zh-CN"/>
        </w:rPr>
      </w:pPr>
      <w:bookmarkStart w:id="1390" w:name="_Toc20132274"/>
      <w:bookmarkStart w:id="1391" w:name="_Toc27473319"/>
      <w:bookmarkStart w:id="1392" w:name="_Toc35955974"/>
      <w:bookmarkStart w:id="1393" w:name="_Toc44491947"/>
      <w:bookmarkStart w:id="1394" w:name="_Toc51689874"/>
      <w:bookmarkStart w:id="1395" w:name="_Toc51750558"/>
      <w:bookmarkStart w:id="1396" w:name="_Toc51774818"/>
      <w:bookmarkStart w:id="1397" w:name="_Toc51775432"/>
      <w:bookmarkStart w:id="1398" w:name="_Toc51776048"/>
      <w:bookmarkStart w:id="1399" w:name="_Toc58515431"/>
      <w:bookmarkStart w:id="1400" w:name="_Toc187402624"/>
      <w:r w:rsidRPr="005176DF">
        <w:t>5.1.1.</w:t>
      </w:r>
      <w:r>
        <w:t>13</w:t>
      </w:r>
      <w:r w:rsidRPr="005176DF">
        <w:t>.</w:t>
      </w:r>
      <w:r>
        <w:t>1</w:t>
      </w:r>
      <w:r w:rsidRPr="005176DF">
        <w:tab/>
        <w:t>QoS flow release</w:t>
      </w:r>
      <w:bookmarkEnd w:id="1390"/>
      <w:bookmarkEnd w:id="1391"/>
      <w:bookmarkEnd w:id="1392"/>
      <w:bookmarkEnd w:id="1393"/>
      <w:bookmarkEnd w:id="1394"/>
      <w:bookmarkEnd w:id="1395"/>
      <w:bookmarkEnd w:id="1396"/>
      <w:bookmarkEnd w:id="1397"/>
      <w:bookmarkEnd w:id="1398"/>
      <w:bookmarkEnd w:id="1399"/>
      <w:bookmarkEnd w:id="1400"/>
    </w:p>
    <w:p w14:paraId="3647A443" w14:textId="4D7065E1" w:rsidR="00210BAD" w:rsidRDefault="00BB56BB" w:rsidP="00210BAD">
      <w:pPr>
        <w:pStyle w:val="H6"/>
        <w:rPr>
          <w:lang w:eastAsia="zh-CN"/>
        </w:rPr>
      </w:pPr>
      <w:r w:rsidRPr="007C7186">
        <w:t>5.1.1.13.1.1</w:t>
      </w:r>
      <w:r w:rsidRPr="005176DF">
        <w:tab/>
      </w:r>
      <w:r w:rsidR="00210BAD">
        <w:t xml:space="preserve">Number of released </w:t>
      </w:r>
      <w:r w:rsidR="00210BAD">
        <w:rPr>
          <w:lang w:eastAsia="zh-CN"/>
        </w:rPr>
        <w:t>a</w:t>
      </w:r>
      <w:r w:rsidR="00210BAD">
        <w:t xml:space="preserve">ctive </w:t>
      </w:r>
      <w:r w:rsidR="00210BAD">
        <w:rPr>
          <w:lang w:eastAsia="zh-CN"/>
        </w:rPr>
        <w:t>QoS flows</w:t>
      </w:r>
    </w:p>
    <w:p w14:paraId="75757DF2" w14:textId="77777777" w:rsidR="00210BAD" w:rsidRDefault="00210BAD" w:rsidP="00210BAD">
      <w:pPr>
        <w:pStyle w:val="B10"/>
        <w:rPr>
          <w:lang w:eastAsia="en-GB"/>
        </w:rPr>
      </w:pPr>
      <w:r>
        <w:t>a)</w:t>
      </w:r>
      <w:r>
        <w:tab/>
        <w:t xml:space="preserve">This measurement provides the number of released </w:t>
      </w:r>
      <w:r>
        <w:rPr>
          <w:lang w:eastAsia="zh-CN"/>
        </w:rPr>
        <w:t>QoS flows</w:t>
      </w:r>
      <w:r>
        <w:t xml:space="preserve"> that were active at the time of release.</w:t>
      </w:r>
      <w:r>
        <w:rPr>
          <w:lang w:eastAsia="zh-CN"/>
        </w:rPr>
        <w:t xml:space="preserve"> QoS flows</w:t>
      </w:r>
      <w:r>
        <w:t xml:space="preserve"> with bursty flow are seen as being active when there is user data in the queue in any of the directions. </w:t>
      </w:r>
      <w:r>
        <w:rPr>
          <w:lang w:eastAsia="zh-CN"/>
        </w:rPr>
        <w:t>QoS flows</w:t>
      </w:r>
      <w:r>
        <w:t xml:space="preserve"> with continuous flow are seen as active </w:t>
      </w:r>
      <w:r>
        <w:rPr>
          <w:lang w:eastAsia="zh-CN"/>
        </w:rPr>
        <w:t>QoS flows</w:t>
      </w:r>
      <w:r>
        <w:t xml:space="preserve"> in the context of this measurement, as long as the UE is in RRC connected state.</w:t>
      </w:r>
      <w:r>
        <w:br/>
        <w:t>The measurement is split into subcounters per QoS level</w:t>
      </w:r>
      <w:r>
        <w:rPr>
          <w:lang w:eastAsia="zh-CN"/>
        </w:rPr>
        <w:t>.</w:t>
      </w:r>
    </w:p>
    <w:p w14:paraId="376DA46D" w14:textId="77777777" w:rsidR="00210BAD" w:rsidRDefault="00210BAD" w:rsidP="00210BAD">
      <w:pPr>
        <w:pStyle w:val="B10"/>
      </w:pPr>
      <w:r>
        <w:t>b)</w:t>
      </w:r>
      <w:r>
        <w:tab/>
        <w:t>CC.</w:t>
      </w:r>
    </w:p>
    <w:p w14:paraId="0449B8A7" w14:textId="77777777" w:rsidR="00210BAD" w:rsidRDefault="00210BAD" w:rsidP="00210BAD">
      <w:pPr>
        <w:pStyle w:val="B10"/>
      </w:pPr>
      <w:r>
        <w:t>c)</w:t>
      </w:r>
      <w:r>
        <w:tab/>
        <w:t xml:space="preserve">On 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 "Release due to CN-detected mobility", "O&amp;M intervention", or on transmission by the PDU SESSION RESOURCE MODIFY RESPONSE message for the PDU modification initiated by the AMF with the exception of corresponding PDU SESSION RESOURCE MODIFY REQUEST message with the "Cause" equal to "Normal Release", or on transmission by the NG-RAN of UE CONTEXT RELEASE COMPLETE for the UE context release initiated by the NG-RAN </w:t>
      </w:r>
      <w:r>
        <w:rPr>
          <w:lang w:eastAsia="zh-CN"/>
        </w:rPr>
        <w:t>with the exception of the corresponding UE CONTEXT RELEASE REQUEST message</w:t>
      </w:r>
      <w:r>
        <w:t xml:space="preserve"> </w:t>
      </w:r>
      <w:r>
        <w:rPr>
          <w:lang w:eastAsia="zh-CN"/>
        </w:rPr>
        <w:t>with the cause equal to "Normal Release" or "</w:t>
      </w:r>
      <w:r>
        <w:t>User inactivity</w:t>
      </w:r>
      <w:r>
        <w:rPr>
          <w:lang w:eastAsia="zh-CN"/>
        </w:rPr>
        <w:t xml:space="preserve">", "Partial handover", "Successful handover", or on transmission </w:t>
      </w:r>
      <w:r>
        <w:t xml:space="preserve">by the NG-RAN of UE CONTEXT RELEASE COMPLETE message for the UE context release initiated by the AMF </w:t>
      </w:r>
      <w:r>
        <w:rPr>
          <w:lang w:eastAsia="zh-CN"/>
        </w:rPr>
        <w:t>with the exception of the corresponding UE CONTEXT RELEASE COMMAND message with "Cause" equal to "</w:t>
      </w:r>
      <w:r>
        <w:t>Normal Release</w:t>
      </w:r>
      <w:r>
        <w:rPr>
          <w:lang w:eastAsia="zh-CN"/>
        </w:rPr>
        <w:t>", "Handover</w:t>
      </w:r>
      <w:r>
        <w:t xml:space="preserve"> Cancelled</w:t>
      </w:r>
      <w:r>
        <w:rPr>
          <w:lang w:eastAsia="zh-CN"/>
        </w:rPr>
        <w:t xml:space="preserve">" </w:t>
      </w:r>
      <w:r>
        <w:t xml:space="preserve">or a successful mobility activity (e.g., cause "Successful </w:t>
      </w:r>
      <w:r>
        <w:rPr>
          <w:lang w:eastAsia="zh-CN"/>
        </w:rPr>
        <w:t>Handover</w:t>
      </w:r>
      <w:r>
        <w:t xml:space="preserve">", </w:t>
      </w:r>
      <w:r>
        <w:rPr>
          <w:rFonts w:cs="Arial"/>
        </w:rPr>
        <w:t>or "</w:t>
      </w:r>
      <w:r>
        <w:t>NG Intra system Handover triggered"</w:t>
      </w:r>
      <w:r>
        <w:rPr>
          <w:rFonts w:cs="Arial"/>
        </w:rPr>
        <w:t>),</w:t>
      </w:r>
      <w:r>
        <w:rPr>
          <w:lang w:eastAsia="zh-CN"/>
        </w:rPr>
        <w:t xml:space="preserve"> </w:t>
      </w:r>
      <w:r>
        <w:t>or on receipt by the NG-RAN of a PATH SWITCH REQUEST ACKNOWLEDGE or PATH SWITCH REQUEST FAILED message by which some or all QoS flows in the corresponding PATH SWITCH REQUEST need to be released</w:t>
      </w:r>
      <w:r>
        <w:rPr>
          <w:lang w:eastAsia="zh-CN"/>
        </w:rPr>
        <w:t xml:space="preserve"> </w:t>
      </w:r>
      <w:r>
        <w:t xml:space="preserve">, or on transmission of </w:t>
      </w:r>
      <w:r>
        <w:rPr>
          <w:lang w:eastAsia="zh-CN"/>
        </w:rPr>
        <w:t xml:space="preserve">a NG </w:t>
      </w:r>
      <w:r>
        <w:t>RESET ACKNOWLEDGE message to AMF;</w:t>
      </w:r>
      <w:r>
        <w:rPr>
          <w:lang w:eastAsia="zh-CN"/>
        </w:rPr>
        <w:t xml:space="preserve"> or on receipt of a NG </w:t>
      </w:r>
      <w:r>
        <w:t>RESET ACKNOWLEDGE</w:t>
      </w:r>
      <w:r>
        <w:rPr>
          <w:lang w:eastAsia="zh-CN"/>
        </w:rPr>
        <w:t xml:space="preserve"> message from AMF,</w:t>
      </w:r>
      <w:r>
        <w:t xml:space="preserve"> if any of the UL or DL are considered active in TS 38.413 [11].</w:t>
      </w:r>
    </w:p>
    <w:p w14:paraId="1B3D83FC" w14:textId="77777777" w:rsidR="00210BAD" w:rsidRDefault="00210BAD" w:rsidP="00210BAD">
      <w:pPr>
        <w:pStyle w:val="B10"/>
        <w:rPr>
          <w:lang w:eastAsia="zh-CN"/>
        </w:rPr>
      </w:pPr>
      <w:r>
        <w:br/>
        <w:t>QoS flows with bursty flow are considered active if there is user data in the PDCP queue in any of the directions or if any data (UL or DL) has been transferred during the last 100 ms.</w:t>
      </w:r>
      <w:r>
        <w:rPr>
          <w:lang w:eastAsia="zh-CN"/>
        </w:rPr>
        <w:t>QoS flows</w:t>
      </w:r>
      <w:r>
        <w:t xml:space="preserve"> with continuous flow are seen as active QoS flows in the context of this measurement, as long as the UE is in RRC connected state. Each corresponding </w:t>
      </w:r>
      <w:r>
        <w:rPr>
          <w:lang w:eastAsia="zh-CN"/>
        </w:rPr>
        <w:t xml:space="preserve">QoS flows </w:t>
      </w:r>
      <w:r>
        <w:t xml:space="preserve">to release is added to the relevant measurement per QoS level (5QI), the possible 5QIs are described in TS 23.501 [4]. The sum of all supported per QoS flow measurements shall equal the total number of </w:t>
      </w:r>
      <w:r>
        <w:rPr>
          <w:lang w:eastAsia="zh-CN"/>
        </w:rPr>
        <w:t>QoS flows</w:t>
      </w:r>
      <w:r>
        <w:t xml:space="preserve"> attempted to release when the QoS flows is active according to the definition of bursty flow/continuous flow. In case only a subset of per QoS flows measurements is supported, a sum subcounter will be provided first. </w:t>
      </w:r>
      <w:r>
        <w:br/>
      </w:r>
    </w:p>
    <w:p w14:paraId="21FD1F8F" w14:textId="77777777" w:rsidR="00210BAD" w:rsidRDefault="00210BAD" w:rsidP="00210BAD">
      <w:pPr>
        <w:pStyle w:val="B10"/>
        <w:rPr>
          <w:lang w:eastAsia="en-GB"/>
        </w:rPr>
      </w:pPr>
      <w:r>
        <w:t>d)</w:t>
      </w:r>
      <w:r>
        <w:tab/>
        <w:t xml:space="preserve">Each measurement is an integer value. The number of measurements is equal to the number of QoS flows plus a possible sum value identified by the </w:t>
      </w:r>
      <w:r>
        <w:rPr>
          <w:i/>
        </w:rPr>
        <w:t>.sum</w:t>
      </w:r>
      <w:r>
        <w:t xml:space="preserve"> suffix.</w:t>
      </w:r>
    </w:p>
    <w:p w14:paraId="06B06F98" w14:textId="77777777" w:rsidR="00210BAD" w:rsidRDefault="00210BAD" w:rsidP="00210BAD">
      <w:pPr>
        <w:pStyle w:val="B10"/>
        <w:rPr>
          <w:lang w:val="en-US"/>
        </w:rPr>
      </w:pPr>
      <w:r>
        <w:t>e)</w:t>
      </w:r>
      <w:r>
        <w:tab/>
        <w:t xml:space="preserve">The measurement name has the form </w:t>
      </w:r>
      <w:r>
        <w:rPr>
          <w:lang w:val="en-US"/>
        </w:rPr>
        <w:t>QF</w:t>
      </w:r>
      <w:r>
        <w:rPr>
          <w:lang w:val="en-US" w:eastAsia="zh-CN"/>
        </w:rPr>
        <w:t>.</w:t>
      </w:r>
      <w:r>
        <w:rPr>
          <w:lang w:val="en-US"/>
        </w:rPr>
        <w:t>RelActNbr.</w:t>
      </w:r>
      <w:r>
        <w:rPr>
          <w:i/>
        </w:rPr>
        <w:t>QoS.</w:t>
      </w:r>
    </w:p>
    <w:p w14:paraId="39B5C800" w14:textId="77777777" w:rsidR="00210BAD" w:rsidRDefault="00210BAD" w:rsidP="00210BAD">
      <w:pPr>
        <w:pStyle w:val="B10"/>
      </w:pPr>
      <w:r>
        <w:t>f)</w:t>
      </w:r>
      <w:r>
        <w:tab/>
        <w:t>NRCellCU.</w:t>
      </w:r>
    </w:p>
    <w:p w14:paraId="0DC6812B" w14:textId="77777777" w:rsidR="00210BAD" w:rsidRDefault="00210BAD" w:rsidP="00210BAD">
      <w:pPr>
        <w:pStyle w:val="B10"/>
      </w:pPr>
      <w:r>
        <w:t>g)</w:t>
      </w:r>
      <w:r>
        <w:tab/>
        <w:t>Valid for packet switched traffic.</w:t>
      </w:r>
    </w:p>
    <w:p w14:paraId="135607F2" w14:textId="77777777" w:rsidR="00210BAD" w:rsidRDefault="00210BAD" w:rsidP="00210BAD">
      <w:pPr>
        <w:pStyle w:val="B10"/>
        <w:rPr>
          <w:lang w:eastAsia="zh-CN"/>
        </w:rPr>
      </w:pPr>
      <w:r>
        <w:rPr>
          <w:lang w:eastAsia="zh-CN"/>
        </w:rPr>
        <w:t>h)</w:t>
      </w:r>
      <w:r>
        <w:rPr>
          <w:lang w:eastAsia="zh-CN"/>
        </w:rPr>
        <w:tab/>
        <w:t>5GS.</w:t>
      </w:r>
    </w:p>
    <w:p w14:paraId="667B80AA" w14:textId="77777777" w:rsidR="00210BAD" w:rsidRDefault="00210BAD" w:rsidP="00210BAD">
      <w:pPr>
        <w:pStyle w:val="B10"/>
      </w:pPr>
      <w:r>
        <w:rPr>
          <w:lang w:eastAsia="zh-CN"/>
        </w:rPr>
        <w:t>i)</w:t>
      </w:r>
      <w:r>
        <w:rPr>
          <w:lang w:eastAsia="zh-CN"/>
        </w:rPr>
        <w:tab/>
        <w:t>This measurement is to support the Retainability KPI "QoS flow Retainability" defined in TS 28.554 [8].</w:t>
      </w:r>
    </w:p>
    <w:p w14:paraId="6DE7A080" w14:textId="030278A3" w:rsidR="002209DE" w:rsidRPr="0002406B" w:rsidRDefault="002209DE" w:rsidP="00CC779D">
      <w:pPr>
        <w:pStyle w:val="Heading6"/>
        <w:rPr>
          <w:lang w:val="en-US" w:eastAsia="zh-CN"/>
        </w:rPr>
      </w:pPr>
      <w:bookmarkStart w:id="1401" w:name="_Toc20132275"/>
      <w:bookmarkStart w:id="1402" w:name="_Toc27473320"/>
      <w:bookmarkStart w:id="1403" w:name="_Toc35955975"/>
      <w:bookmarkStart w:id="1404" w:name="_Toc44491948"/>
      <w:bookmarkStart w:id="1405" w:name="_Toc51689875"/>
      <w:bookmarkStart w:id="1406" w:name="_Toc51750559"/>
      <w:bookmarkStart w:id="1407" w:name="_Toc51774819"/>
      <w:bookmarkStart w:id="1408" w:name="_Toc51775433"/>
      <w:bookmarkStart w:id="1409" w:name="_Toc51776049"/>
      <w:bookmarkStart w:id="1410" w:name="_Toc58515432"/>
      <w:bookmarkStart w:id="1411" w:name="_Toc187402625"/>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401"/>
      <w:bookmarkEnd w:id="1402"/>
      <w:bookmarkEnd w:id="1403"/>
      <w:bookmarkEnd w:id="1404"/>
      <w:bookmarkEnd w:id="1405"/>
      <w:bookmarkEnd w:id="1406"/>
      <w:bookmarkEnd w:id="1407"/>
      <w:bookmarkEnd w:id="1408"/>
      <w:bookmarkEnd w:id="1409"/>
      <w:bookmarkEnd w:id="1410"/>
      <w:bookmarkEnd w:id="1411"/>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412" w:name="_Toc20132276"/>
      <w:bookmarkStart w:id="1413" w:name="_Toc27473321"/>
      <w:bookmarkStart w:id="1414" w:name="_Toc35955976"/>
      <w:bookmarkStart w:id="1415" w:name="_Toc44491949"/>
      <w:bookmarkStart w:id="1416" w:name="_Toc51689876"/>
      <w:bookmarkStart w:id="1417" w:name="_Toc51750560"/>
      <w:bookmarkStart w:id="1418" w:name="_Toc51774820"/>
      <w:bookmarkStart w:id="1419" w:name="_Toc51775434"/>
      <w:bookmarkStart w:id="1420" w:name="_Toc51776050"/>
      <w:bookmarkStart w:id="1421" w:name="_Toc58515433"/>
      <w:bookmarkStart w:id="1422" w:name="_Toc187402626"/>
      <w:r>
        <w:t>5.1.1.</w:t>
      </w:r>
      <w:r w:rsidR="006B65D2">
        <w:t>13</w:t>
      </w:r>
      <w:r>
        <w:rPr>
          <w:rFonts w:hint="eastAsia"/>
          <w:lang w:eastAsia="zh-CN"/>
        </w:rPr>
        <w:t>.2</w:t>
      </w:r>
      <w:r>
        <w:tab/>
        <w:t>QoS flow activity</w:t>
      </w:r>
      <w:bookmarkEnd w:id="1412"/>
      <w:bookmarkEnd w:id="1413"/>
      <w:bookmarkEnd w:id="1414"/>
      <w:bookmarkEnd w:id="1415"/>
      <w:bookmarkEnd w:id="1416"/>
      <w:bookmarkEnd w:id="1417"/>
      <w:bookmarkEnd w:id="1418"/>
      <w:bookmarkEnd w:id="1419"/>
      <w:bookmarkEnd w:id="1420"/>
      <w:bookmarkEnd w:id="1421"/>
      <w:bookmarkEnd w:id="1422"/>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423" w:name="_Toc20132277"/>
      <w:bookmarkStart w:id="1424" w:name="_Toc27473322"/>
      <w:bookmarkStart w:id="1425" w:name="_Toc35955977"/>
      <w:bookmarkStart w:id="1426" w:name="_Toc44491950"/>
      <w:bookmarkStart w:id="1427" w:name="_Toc51689877"/>
      <w:bookmarkStart w:id="1428" w:name="_Toc51750561"/>
      <w:bookmarkStart w:id="1429" w:name="_Toc51774821"/>
      <w:bookmarkStart w:id="1430" w:name="_Toc51775435"/>
      <w:bookmarkStart w:id="1431" w:name="_Toc51776051"/>
      <w:bookmarkStart w:id="1432" w:name="_Toc58515434"/>
      <w:bookmarkStart w:id="1433" w:name="_Toc187402627"/>
      <w:r w:rsidRPr="0002406B">
        <w:t>5.1.1.</w:t>
      </w:r>
      <w:r>
        <w:t>13</w:t>
      </w:r>
      <w:r w:rsidRPr="0002406B">
        <w:t>.</w:t>
      </w:r>
      <w:r>
        <w:t>3</w:t>
      </w:r>
      <w:r w:rsidRPr="0002406B">
        <w:tab/>
        <w:t>QoS flow setup</w:t>
      </w:r>
      <w:bookmarkEnd w:id="1423"/>
      <w:bookmarkEnd w:id="1424"/>
      <w:bookmarkEnd w:id="1425"/>
      <w:bookmarkEnd w:id="1426"/>
      <w:bookmarkEnd w:id="1427"/>
      <w:bookmarkEnd w:id="1428"/>
      <w:bookmarkEnd w:id="1429"/>
      <w:bookmarkEnd w:id="1430"/>
      <w:bookmarkEnd w:id="1431"/>
      <w:bookmarkEnd w:id="1432"/>
      <w:bookmarkEnd w:id="1433"/>
    </w:p>
    <w:p w14:paraId="798CC1DD" w14:textId="77777777" w:rsidR="00210BAD" w:rsidRDefault="002209DE" w:rsidP="00210BAD">
      <w:pPr>
        <w:pStyle w:val="Heading6"/>
      </w:pPr>
      <w:bookmarkStart w:id="1434" w:name="_Toc20132278"/>
      <w:bookmarkStart w:id="1435" w:name="_Toc27473323"/>
      <w:bookmarkStart w:id="1436" w:name="_Toc35955978"/>
      <w:bookmarkStart w:id="1437" w:name="_Toc44491951"/>
      <w:bookmarkStart w:id="1438" w:name="_Toc51689878"/>
      <w:bookmarkStart w:id="1439" w:name="_Toc51750562"/>
      <w:bookmarkStart w:id="1440" w:name="_Toc51774822"/>
      <w:bookmarkStart w:id="1441" w:name="_Toc51775436"/>
      <w:bookmarkStart w:id="1442" w:name="_Toc51776052"/>
      <w:bookmarkStart w:id="1443" w:name="_Toc58515435"/>
      <w:bookmarkStart w:id="1444" w:name="_Toc18740262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434"/>
      <w:bookmarkEnd w:id="1435"/>
      <w:bookmarkEnd w:id="1436"/>
      <w:bookmarkEnd w:id="1437"/>
      <w:bookmarkEnd w:id="1438"/>
      <w:bookmarkEnd w:id="1439"/>
      <w:bookmarkEnd w:id="1440"/>
      <w:bookmarkEnd w:id="1441"/>
      <w:bookmarkEnd w:id="1442"/>
      <w:bookmarkEnd w:id="1443"/>
      <w:r w:rsidR="00210BAD">
        <w:t xml:space="preserve">Number of </w:t>
      </w:r>
      <w:r w:rsidR="00210BAD">
        <w:rPr>
          <w:lang w:eastAsia="zh-CN"/>
        </w:rPr>
        <w:t>QoS flow attempted to setup</w:t>
      </w:r>
      <w:bookmarkEnd w:id="1444"/>
      <w:r w:rsidR="00210BAD">
        <w:t xml:space="preserve"> </w:t>
      </w:r>
    </w:p>
    <w:p w14:paraId="27F621F0" w14:textId="77777777" w:rsidR="00210BAD" w:rsidRDefault="00210BAD" w:rsidP="00210BAD">
      <w:pPr>
        <w:pStyle w:val="B10"/>
        <w:rPr>
          <w:lang w:eastAsia="en-GB"/>
        </w:rPr>
      </w:pPr>
      <w:r>
        <w:t>a)</w:t>
      </w:r>
      <w:r>
        <w:tab/>
        <w:t>This measurement provides the number of QoS flows attempted to setup. The measurement is split into subcounters per QoS level (5QI).</w:t>
      </w:r>
    </w:p>
    <w:p w14:paraId="2880C855" w14:textId="77777777" w:rsidR="00210BAD" w:rsidRDefault="00210BAD" w:rsidP="00210BAD">
      <w:pPr>
        <w:pStyle w:val="B10"/>
      </w:pPr>
      <w:r>
        <w:t>b)</w:t>
      </w:r>
      <w:r>
        <w:tab/>
        <w:t>CC.</w:t>
      </w:r>
    </w:p>
    <w:p w14:paraId="6F923E0A" w14:textId="77777777" w:rsidR="00210BAD" w:rsidRDefault="00210BAD" w:rsidP="00210BAD">
      <w:pPr>
        <w:pStyle w:val="B10"/>
      </w:pPr>
      <w:r>
        <w:t>c)</w:t>
      </w:r>
      <w:r>
        <w:tab/>
        <w:t xml:space="preserve">On receipt by the NG-RAN of a </w:t>
      </w:r>
      <w:r>
        <w:rPr>
          <w:lang w:val="en-US"/>
        </w:rPr>
        <w:t>PDU SESSION RESOURCE SETUP REQUEST</w:t>
      </w:r>
      <w:r>
        <w:t xml:space="preserve"> message, or receipt by the NG-RAN of a </w:t>
      </w:r>
      <w:r>
        <w:rPr>
          <w:lang w:val="en-US"/>
        </w:rPr>
        <w:t>INITIAL CONTEXT SETUP REQUEST</w:t>
      </w:r>
      <w:r>
        <w:t xml:space="preserve"> message, or receipt by the NG-RAN of a </w:t>
      </w:r>
      <w:r>
        <w:rPr>
          <w:lang w:val="en-US"/>
        </w:rPr>
        <w:t>PDU SESSION RESOURCE MODIFY REQUEST</w:t>
      </w:r>
      <w:r>
        <w:t xml:space="preserve"> message, each </w:t>
      </w:r>
      <w:r>
        <w:rPr>
          <w:lang w:eastAsia="zh-CN"/>
        </w:rPr>
        <w:t xml:space="preserve">requested </w:t>
      </w:r>
      <w:r>
        <w:t xml:space="preserve">QoS flow </w:t>
      </w:r>
      <w:r>
        <w:rPr>
          <w:lang w:eastAsia="zh-CN"/>
        </w:rPr>
        <w:t>in</w:t>
      </w:r>
      <w:r>
        <w:t xml:space="preserve"> </w:t>
      </w:r>
      <w:r>
        <w:rPr>
          <w:lang w:eastAsia="zh-CN"/>
        </w:rPr>
        <w:t>the message</w:t>
      </w:r>
      <w:r>
        <w:t xml:space="preserve"> is added to the relevant measurement per QoS level (5QI) and per S-NSSAI, the possible 5QIs are included in TS 23.501 [</w:t>
      </w:r>
      <w:r>
        <w:rPr>
          <w:lang w:eastAsia="zh-CN"/>
        </w:rPr>
        <w:t>4</w:t>
      </w:r>
      <w:r>
        <w:t>]. The sum of all supported per QoS level measurements shall equal the total number of QoS flows attempted to setup. In case only a subset of per QoS level measurements is supported, a sum subcounter will be provided first.</w:t>
      </w:r>
    </w:p>
    <w:p w14:paraId="58630BAE" w14:textId="77777777" w:rsidR="00210BAD" w:rsidRDefault="00210BAD" w:rsidP="00210BAD">
      <w:pPr>
        <w:pStyle w:val="B10"/>
      </w:pPr>
      <w:r>
        <w:t>d)</w:t>
      </w:r>
      <w:r>
        <w:tab/>
        <w:t xml:space="preserve">Each measurement is an integer value. The number of measurements is equal to the number of QoS levels plus the number of S-NSSAIs, plus a possible sum value identified by the </w:t>
      </w:r>
      <w:r>
        <w:rPr>
          <w:i/>
        </w:rPr>
        <w:t>.sum</w:t>
      </w:r>
      <w:r>
        <w:t xml:space="preserve"> suffix.</w:t>
      </w:r>
    </w:p>
    <w:p w14:paraId="6AC3EA66" w14:textId="77777777" w:rsidR="00210BAD" w:rsidRDefault="00210BAD" w:rsidP="00210BAD">
      <w:pPr>
        <w:pStyle w:val="B10"/>
      </w:pPr>
      <w:r>
        <w:t>e)</w:t>
      </w:r>
      <w:r>
        <w:tab/>
        <w:t>The measurement name has the form.</w:t>
      </w:r>
    </w:p>
    <w:p w14:paraId="7904433D" w14:textId="77777777" w:rsidR="00210BAD" w:rsidRDefault="00210BAD" w:rsidP="00210BAD">
      <w:pPr>
        <w:pStyle w:val="B10"/>
      </w:pPr>
      <w:r>
        <w:t>QF</w:t>
      </w:r>
      <w:r>
        <w:rPr>
          <w:lang w:val="en-US" w:eastAsia="zh-CN"/>
        </w:rPr>
        <w:t>.</w:t>
      </w:r>
      <w:r>
        <w:rPr>
          <w:lang w:val="en-US"/>
        </w:rPr>
        <w:t xml:space="preserve"> EstabAttNbr.</w:t>
      </w:r>
      <w:r>
        <w:rPr>
          <w:i/>
        </w:rPr>
        <w:t xml:space="preserve">5QI </w:t>
      </w:r>
      <w:r>
        <w:t xml:space="preserve">where </w:t>
      </w:r>
      <w:r>
        <w:rPr>
          <w:i/>
        </w:rPr>
        <w:t xml:space="preserve">5QI </w:t>
      </w:r>
      <w:r>
        <w:t>identifies the 5QI and</w:t>
      </w:r>
    </w:p>
    <w:p w14:paraId="3394627D" w14:textId="77777777" w:rsidR="00210BAD" w:rsidRDefault="00210BAD" w:rsidP="00210BAD">
      <w:pPr>
        <w:pStyle w:val="B10"/>
        <w:rPr>
          <w:lang w:val="en-US"/>
        </w:rPr>
      </w:pPr>
      <w:r>
        <w:t>QF</w:t>
      </w:r>
      <w:r>
        <w:rPr>
          <w:lang w:val="en-US" w:eastAsia="zh-CN"/>
        </w:rPr>
        <w:t>.</w:t>
      </w:r>
      <w:r>
        <w:rPr>
          <w:lang w:val="en-US"/>
        </w:rPr>
        <w:t xml:space="preserve"> EstabAttNbr.</w:t>
      </w:r>
      <w:r>
        <w:rPr>
          <w:i/>
          <w:lang w:val="en-US"/>
        </w:rPr>
        <w:t xml:space="preserve">SNSSAI </w:t>
      </w:r>
      <w:r>
        <w:rPr>
          <w:lang w:val="en-US"/>
        </w:rPr>
        <w:t>identifies the S-NSSAI.</w:t>
      </w:r>
    </w:p>
    <w:p w14:paraId="5E931B77" w14:textId="77777777" w:rsidR="00210BAD" w:rsidRDefault="00210BAD" w:rsidP="00210BAD">
      <w:pPr>
        <w:pStyle w:val="B10"/>
      </w:pPr>
      <w:r>
        <w:t>f)</w:t>
      </w:r>
      <w:r>
        <w:tab/>
        <w:t>NRCellCU.</w:t>
      </w:r>
    </w:p>
    <w:p w14:paraId="7A3AC028" w14:textId="77777777" w:rsidR="00210BAD" w:rsidRDefault="00210BAD" w:rsidP="00210BAD">
      <w:pPr>
        <w:pStyle w:val="B10"/>
      </w:pPr>
      <w:r>
        <w:t>g)</w:t>
      </w:r>
      <w:r>
        <w:tab/>
        <w:t>Valid for packet switched traffic.</w:t>
      </w:r>
    </w:p>
    <w:p w14:paraId="1B9DB2AC" w14:textId="6E47F006" w:rsidR="002209DE" w:rsidRPr="0002406B" w:rsidRDefault="00210BAD" w:rsidP="00210BAD">
      <w:pPr>
        <w:pStyle w:val="B10"/>
      </w:pPr>
      <w:r>
        <w:rPr>
          <w:lang w:eastAsia="zh-CN"/>
        </w:rPr>
        <w:t>h)</w:t>
      </w:r>
      <w:r>
        <w:rPr>
          <w:lang w:eastAsia="zh-CN"/>
        </w:rPr>
        <w:tab/>
        <w:t>5GS.</w:t>
      </w:r>
    </w:p>
    <w:p w14:paraId="20F617F8" w14:textId="77777777" w:rsidR="00210BAD" w:rsidRDefault="002209DE" w:rsidP="00210BAD">
      <w:pPr>
        <w:pStyle w:val="Heading6"/>
        <w:rPr>
          <w:lang w:eastAsia="zh-CN"/>
        </w:rPr>
      </w:pPr>
      <w:bookmarkStart w:id="1445" w:name="_Toc20132279"/>
      <w:bookmarkStart w:id="1446" w:name="_Toc27473324"/>
      <w:bookmarkStart w:id="1447" w:name="_Toc35955979"/>
      <w:bookmarkStart w:id="1448" w:name="_Toc44491952"/>
      <w:bookmarkStart w:id="1449" w:name="_Toc51689879"/>
      <w:bookmarkStart w:id="1450" w:name="_Toc51750563"/>
      <w:bookmarkStart w:id="1451" w:name="_Toc51774823"/>
      <w:bookmarkStart w:id="1452" w:name="_Toc51775437"/>
      <w:bookmarkStart w:id="1453" w:name="_Toc51776053"/>
      <w:bookmarkStart w:id="1454" w:name="_Toc58515436"/>
      <w:bookmarkStart w:id="1455" w:name="_Toc187402629"/>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445"/>
      <w:bookmarkEnd w:id="1446"/>
      <w:bookmarkEnd w:id="1447"/>
      <w:bookmarkEnd w:id="1448"/>
      <w:bookmarkEnd w:id="1449"/>
      <w:bookmarkEnd w:id="1450"/>
      <w:bookmarkEnd w:id="1451"/>
      <w:bookmarkEnd w:id="1452"/>
      <w:bookmarkEnd w:id="1453"/>
      <w:bookmarkEnd w:id="1454"/>
      <w:r w:rsidR="00210BAD">
        <w:t xml:space="preserve">Number of </w:t>
      </w:r>
      <w:r w:rsidR="00210BAD">
        <w:rPr>
          <w:lang w:eastAsia="zh-CN"/>
        </w:rPr>
        <w:t>QoS flow successfully established</w:t>
      </w:r>
      <w:bookmarkEnd w:id="1455"/>
    </w:p>
    <w:p w14:paraId="1C02580B" w14:textId="77777777" w:rsidR="00210BAD" w:rsidRDefault="00210BAD" w:rsidP="00210BAD">
      <w:pPr>
        <w:pStyle w:val="B10"/>
        <w:rPr>
          <w:lang w:eastAsia="en-GB"/>
        </w:rPr>
      </w:pPr>
      <w:r>
        <w:t>a)</w:t>
      </w:r>
      <w:r>
        <w:tab/>
        <w:t>This measurement provides the number of QoS flow</w:t>
      </w:r>
      <w:r>
        <w:rPr>
          <w:lang w:eastAsia="zh-CN"/>
        </w:rPr>
        <w:t>s</w:t>
      </w:r>
      <w:r>
        <w:t xml:space="preserve"> successfully </w:t>
      </w:r>
      <w:r>
        <w:rPr>
          <w:lang w:eastAsia="zh-CN"/>
        </w:rPr>
        <w:t>established</w:t>
      </w:r>
      <w:r>
        <w:t>. The measurement is split into subcounters per QoS level</w:t>
      </w:r>
      <w:r>
        <w:rPr>
          <w:lang w:val="en-US"/>
        </w:rPr>
        <w:t xml:space="preserve"> and</w:t>
      </w:r>
      <w:r>
        <w:t xml:space="preserve"> per S-NSSAI.</w:t>
      </w:r>
    </w:p>
    <w:p w14:paraId="20F85465" w14:textId="77777777" w:rsidR="00210BAD" w:rsidRDefault="00210BAD" w:rsidP="00210BAD">
      <w:pPr>
        <w:pStyle w:val="B10"/>
      </w:pPr>
      <w:r>
        <w:t>b)</w:t>
      </w:r>
      <w:r>
        <w:tab/>
        <w:t>CC.</w:t>
      </w:r>
    </w:p>
    <w:p w14:paraId="71CA7B95" w14:textId="77777777" w:rsidR="00210BAD" w:rsidRDefault="00210BAD" w:rsidP="00210BAD">
      <w:pPr>
        <w:pStyle w:val="B10"/>
        <w:rPr>
          <w:lang w:eastAsia="zh-CN"/>
        </w:rPr>
      </w:pPr>
      <w:r>
        <w:t>c)</w:t>
      </w:r>
      <w:r>
        <w:tab/>
        <w:t xml:space="preserve">On transmission by the NG-RAN of a </w:t>
      </w:r>
      <w:r>
        <w:rPr>
          <w:lang w:val="en-US"/>
        </w:rPr>
        <w:t>PDU SESSION RESOURCE SETUP RESPONSE</w:t>
      </w:r>
      <w:r>
        <w:t xml:space="preserve"> message, or transmission by the NG-RAN of a </w:t>
      </w:r>
      <w:r>
        <w:rPr>
          <w:lang w:val="en-US"/>
        </w:rPr>
        <w:t>INITIAL CONTEXT SETUP RESPONSE</w:t>
      </w:r>
      <w:r>
        <w:t xml:space="preserve"> message, or transmission by the NG-RAN of a </w:t>
      </w:r>
      <w:r>
        <w:rPr>
          <w:lang w:val="en-US"/>
        </w:rPr>
        <w:t>PDU SESSION RESOURCE MODIFY RESPONSE</w:t>
      </w:r>
      <w:r>
        <w:t xml:space="preserve"> message, each QoS</w:t>
      </w:r>
      <w:r>
        <w:rPr>
          <w:lang w:eastAsia="zh-CN"/>
        </w:rPr>
        <w:t xml:space="preserve"> flow successfully</w:t>
      </w:r>
      <w:r>
        <w:t xml:space="preserve"> establish</w:t>
      </w:r>
      <w:r>
        <w:rPr>
          <w:lang w:eastAsia="zh-CN"/>
        </w:rPr>
        <w:t>ed</w:t>
      </w:r>
      <w:r>
        <w:t xml:space="preserve"> is added to the relevant measurement per QoS level (5QI)</w:t>
      </w:r>
      <w:r>
        <w:rPr>
          <w:lang w:val="en-US"/>
        </w:rPr>
        <w:t xml:space="preserve"> and</w:t>
      </w:r>
      <w:r>
        <w:t xml:space="preserve"> per S-NSSAI, the possible 5QIs are included in TS 23.501 [</w:t>
      </w:r>
      <w:r>
        <w:rPr>
          <w:lang w:eastAsia="zh-CN"/>
        </w:rPr>
        <w:t>4</w:t>
      </w:r>
      <w:r>
        <w:t>]. The sum of all supported per QoS level measurements shall equal the total number of QoS flows successfully setup. In case only a subset of per QoS level measurements is supported, a sum subcounter will be provided first.</w:t>
      </w:r>
    </w:p>
    <w:p w14:paraId="7FF3FB9C" w14:textId="77777777" w:rsidR="00210BAD" w:rsidRDefault="00210BAD" w:rsidP="00210BAD">
      <w:pPr>
        <w:pStyle w:val="B10"/>
        <w:rPr>
          <w:lang w:eastAsia="en-GB"/>
        </w:rPr>
      </w:pPr>
      <w:r>
        <w:t>d)</w:t>
      </w:r>
      <w:r>
        <w:tab/>
        <w:t xml:space="preserve">Each measurement is an integer value. The number of measurements is equal to the number of QoS levels plus a possible sum value identified by the </w:t>
      </w:r>
      <w:r>
        <w:rPr>
          <w:i/>
        </w:rPr>
        <w:t>.sum</w:t>
      </w:r>
      <w:r>
        <w:t xml:space="preserve"> suffix.</w:t>
      </w:r>
    </w:p>
    <w:p w14:paraId="4E0892DF" w14:textId="77777777" w:rsidR="00210BAD" w:rsidRDefault="00210BAD" w:rsidP="00210BAD">
      <w:pPr>
        <w:pStyle w:val="B10"/>
      </w:pPr>
      <w:r>
        <w:t>e)</w:t>
      </w:r>
      <w:r>
        <w:tab/>
        <w:t>The measurement name has the form:</w:t>
      </w:r>
    </w:p>
    <w:p w14:paraId="39F750F3" w14:textId="62DCB819" w:rsidR="00210BAD" w:rsidRDefault="00210BAD" w:rsidP="00210BAD">
      <w:pPr>
        <w:pStyle w:val="B10"/>
      </w:pPr>
      <w:r>
        <w:rPr>
          <w:lang w:val="en-US"/>
        </w:rPr>
        <w:tab/>
        <w:t>QF</w:t>
      </w:r>
      <w:r>
        <w:rPr>
          <w:lang w:val="en-US" w:eastAsia="zh-CN"/>
        </w:rPr>
        <w:t>.</w:t>
      </w:r>
      <w:r>
        <w:rPr>
          <w:lang w:val="en-US"/>
        </w:rPr>
        <w:t>EstabSuccNbr.</w:t>
      </w:r>
      <w:r>
        <w:rPr>
          <w:i/>
        </w:rPr>
        <w:t xml:space="preserve">5QI </w:t>
      </w:r>
      <w:r>
        <w:t xml:space="preserve">where </w:t>
      </w:r>
      <w:r>
        <w:rPr>
          <w:i/>
        </w:rPr>
        <w:t xml:space="preserve">5QI </w:t>
      </w:r>
      <w:r>
        <w:t>identifies the 5QI and</w:t>
      </w:r>
    </w:p>
    <w:p w14:paraId="5FE94F3F" w14:textId="3D0E2AC8" w:rsidR="00210BAD" w:rsidRDefault="00210BAD" w:rsidP="00210BAD">
      <w:pPr>
        <w:pStyle w:val="B10"/>
        <w:rPr>
          <w:lang w:val="en-US"/>
        </w:rPr>
      </w:pPr>
      <w:r>
        <w:tab/>
        <w:t>QF</w:t>
      </w:r>
      <w:r>
        <w:rPr>
          <w:lang w:val="en-US" w:eastAsia="zh-CN"/>
        </w:rPr>
        <w:t>.</w:t>
      </w:r>
      <w:r>
        <w:rPr>
          <w:lang w:val="en-US"/>
        </w:rPr>
        <w:t xml:space="preserve"> EstabSuccNbr.</w:t>
      </w:r>
      <w:r>
        <w:rPr>
          <w:i/>
          <w:lang w:val="en-US"/>
        </w:rPr>
        <w:t xml:space="preserve">SNSSAI </w:t>
      </w:r>
      <w:r>
        <w:rPr>
          <w:lang w:val="en-US"/>
        </w:rPr>
        <w:t>identifies the S-NSSAI</w:t>
      </w:r>
    </w:p>
    <w:p w14:paraId="1491FCFB" w14:textId="77777777" w:rsidR="00210BAD" w:rsidRDefault="00210BAD" w:rsidP="00210BAD">
      <w:pPr>
        <w:pStyle w:val="B10"/>
      </w:pPr>
      <w:r>
        <w:t>f)</w:t>
      </w:r>
      <w:r>
        <w:tab/>
        <w:t>NRCellCU.</w:t>
      </w:r>
    </w:p>
    <w:p w14:paraId="3FA2DB89" w14:textId="77777777" w:rsidR="00210BAD" w:rsidRDefault="00210BAD" w:rsidP="00210BAD">
      <w:pPr>
        <w:pStyle w:val="B10"/>
      </w:pPr>
      <w:r>
        <w:t>g)</w:t>
      </w:r>
      <w:r>
        <w:tab/>
        <w:t>Valid for packet switched traffic.</w:t>
      </w:r>
    </w:p>
    <w:p w14:paraId="65CCF301" w14:textId="77777777" w:rsidR="00210BAD" w:rsidRDefault="00210BAD" w:rsidP="00210BAD">
      <w:pPr>
        <w:pStyle w:val="B10"/>
        <w:rPr>
          <w:lang w:eastAsia="zh-CN"/>
        </w:rPr>
      </w:pPr>
      <w:r>
        <w:rPr>
          <w:lang w:eastAsia="zh-CN"/>
        </w:rPr>
        <w:t>h)</w:t>
      </w:r>
      <w:r>
        <w:rPr>
          <w:lang w:eastAsia="zh-CN"/>
        </w:rPr>
        <w:tab/>
        <w:t>5GS.</w:t>
      </w:r>
    </w:p>
    <w:p w14:paraId="125ED76D" w14:textId="4FE30096" w:rsidR="002209DE" w:rsidRPr="0002406B" w:rsidRDefault="002209DE" w:rsidP="002209DE">
      <w:pPr>
        <w:pStyle w:val="Heading6"/>
        <w:rPr>
          <w:lang w:eastAsia="zh-CN"/>
        </w:rPr>
      </w:pPr>
      <w:bookmarkStart w:id="1456" w:name="_Toc20132280"/>
      <w:bookmarkStart w:id="1457" w:name="_Toc27473325"/>
      <w:bookmarkStart w:id="1458" w:name="_Toc35955980"/>
      <w:bookmarkStart w:id="1459" w:name="_Toc44491953"/>
      <w:bookmarkStart w:id="1460" w:name="_Toc51689880"/>
      <w:bookmarkStart w:id="1461" w:name="_Toc51750564"/>
      <w:bookmarkStart w:id="1462" w:name="_Toc51774824"/>
      <w:bookmarkStart w:id="1463" w:name="_Toc51775438"/>
      <w:bookmarkStart w:id="1464" w:name="_Toc51776054"/>
      <w:bookmarkStart w:id="1465" w:name="_Toc58515437"/>
      <w:bookmarkStart w:id="1466" w:name="_Toc187402630"/>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456"/>
      <w:bookmarkEnd w:id="1457"/>
      <w:bookmarkEnd w:id="1458"/>
      <w:bookmarkEnd w:id="1459"/>
      <w:bookmarkEnd w:id="1460"/>
      <w:bookmarkEnd w:id="1461"/>
      <w:bookmarkEnd w:id="1462"/>
      <w:bookmarkEnd w:id="1463"/>
      <w:bookmarkEnd w:id="1464"/>
      <w:bookmarkEnd w:id="1465"/>
      <w:bookmarkEnd w:id="1466"/>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559B104"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w:t>
      </w:r>
      <w:r w:rsidR="00B95C9F">
        <w:rPr>
          <w:lang w:eastAsia="zh-CN"/>
        </w:rPr>
        <w:t>1</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467" w:name="_Toc27473326"/>
      <w:bookmarkStart w:id="1468" w:name="_Toc35955981"/>
      <w:bookmarkStart w:id="1469" w:name="_Toc44491954"/>
      <w:bookmarkStart w:id="1470" w:name="_Toc51689881"/>
      <w:bookmarkStart w:id="1471" w:name="_Toc51750565"/>
      <w:bookmarkStart w:id="1472" w:name="_Toc51774825"/>
      <w:bookmarkStart w:id="1473" w:name="_Toc51775439"/>
      <w:bookmarkStart w:id="1474" w:name="_Toc51776055"/>
      <w:bookmarkStart w:id="1475" w:name="_Toc58515438"/>
      <w:bookmarkStart w:id="1476" w:name="_Toc187402631"/>
      <w:r w:rsidRPr="0002406B">
        <w:t>5.1.1.</w:t>
      </w:r>
      <w:r>
        <w:t>13</w:t>
      </w:r>
      <w:r w:rsidRPr="0002406B">
        <w:t>.</w:t>
      </w:r>
      <w:r>
        <w:t>4</w:t>
      </w:r>
      <w:r w:rsidRPr="0002406B">
        <w:tab/>
        <w:t xml:space="preserve">QoS flow </w:t>
      </w:r>
      <w:r>
        <w:t>modification</w:t>
      </w:r>
      <w:bookmarkEnd w:id="1467"/>
      <w:bookmarkEnd w:id="1468"/>
      <w:bookmarkEnd w:id="1469"/>
      <w:bookmarkEnd w:id="1470"/>
      <w:bookmarkEnd w:id="1471"/>
      <w:bookmarkEnd w:id="1472"/>
      <w:bookmarkEnd w:id="1473"/>
      <w:bookmarkEnd w:id="1474"/>
      <w:bookmarkEnd w:id="1475"/>
      <w:bookmarkEnd w:id="1476"/>
    </w:p>
    <w:p w14:paraId="0568623B" w14:textId="77777777" w:rsidR="00210BAD" w:rsidRDefault="0009295E" w:rsidP="00210BAD">
      <w:pPr>
        <w:pStyle w:val="Heading6"/>
      </w:pPr>
      <w:bookmarkStart w:id="1477" w:name="_Toc187402632"/>
      <w:bookmarkStart w:id="1478" w:name="_Toc27473327"/>
      <w:bookmarkStart w:id="1479" w:name="_Toc35955982"/>
      <w:bookmarkStart w:id="1480" w:name="_Toc44491955"/>
      <w:bookmarkStart w:id="1481" w:name="_Toc51689882"/>
      <w:bookmarkStart w:id="1482" w:name="_Toc51750566"/>
      <w:bookmarkStart w:id="1483" w:name="_Toc51774826"/>
      <w:bookmarkStart w:id="1484" w:name="_Toc51775440"/>
      <w:bookmarkStart w:id="1485" w:name="_Toc51776056"/>
      <w:bookmarkStart w:id="1486" w:name="_Toc5851543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210BAD">
        <w:t xml:space="preserve">Number of </w:t>
      </w:r>
      <w:r w:rsidR="00210BAD">
        <w:rPr>
          <w:lang w:eastAsia="zh-CN"/>
        </w:rPr>
        <w:t>QoS flows attempted to modify</w:t>
      </w:r>
      <w:bookmarkEnd w:id="1477"/>
      <w:r w:rsidR="00210BAD">
        <w:t xml:space="preserve"> </w:t>
      </w:r>
    </w:p>
    <w:p w14:paraId="108D3566" w14:textId="77777777" w:rsidR="00210BAD" w:rsidRDefault="00210BAD" w:rsidP="00210BAD">
      <w:pPr>
        <w:pStyle w:val="B10"/>
        <w:rPr>
          <w:lang w:eastAsia="en-GB"/>
        </w:rPr>
      </w:pPr>
      <w:r>
        <w:t>a)</w:t>
      </w:r>
      <w:r>
        <w:tab/>
        <w:t xml:space="preserve">This measurement provides the number of QoS flows attempted to modify. The measurement is split into subcounters per QoS level (5QI) </w:t>
      </w:r>
      <w:r>
        <w:rPr>
          <w:lang w:val="en-US"/>
        </w:rPr>
        <w:t xml:space="preserve">and </w:t>
      </w:r>
      <w:r>
        <w:t>subcounters per network slice identifier (S-NSSAI).</w:t>
      </w:r>
    </w:p>
    <w:p w14:paraId="144633DE" w14:textId="77777777" w:rsidR="00210BAD" w:rsidRDefault="00210BAD" w:rsidP="00210BAD">
      <w:pPr>
        <w:pStyle w:val="B10"/>
      </w:pPr>
      <w:r>
        <w:t>b)</w:t>
      </w:r>
      <w:r>
        <w:tab/>
        <w:t>CC.</w:t>
      </w:r>
    </w:p>
    <w:p w14:paraId="64408CC2" w14:textId="77777777" w:rsidR="00210BAD" w:rsidRDefault="00210BAD" w:rsidP="00210BAD">
      <w:pPr>
        <w:pStyle w:val="B10"/>
        <w:rPr>
          <w:lang w:val="en-US"/>
        </w:rPr>
      </w:pPr>
      <w:r>
        <w:t>c)</w:t>
      </w:r>
      <w:r>
        <w:tab/>
        <w:t xml:space="preserve">On receipt by the gNB of a </w:t>
      </w:r>
      <w:r>
        <w:rPr>
          <w:lang w:val="en-US"/>
        </w:rPr>
        <w:t>PDU SESSION RESOURCE MODIFY REQUEST</w:t>
      </w:r>
      <w:r>
        <w:t xml:space="preserve"> message (see </w:t>
      </w:r>
      <w:r>
        <w:rPr>
          <w:color w:val="000000"/>
        </w:rPr>
        <w:t>TS 38.413 [11]</w:t>
      </w:r>
      <w:r>
        <w:t xml:space="preserve">), each QoS flow requested to modify </w:t>
      </w:r>
      <w:r>
        <w:rPr>
          <w:lang w:eastAsia="zh-CN"/>
        </w:rPr>
        <w:t>in</w:t>
      </w:r>
      <w:r>
        <w:t xml:space="preserve"> </w:t>
      </w:r>
      <w:r>
        <w:rPr>
          <w:lang w:eastAsia="zh-CN"/>
        </w:rPr>
        <w:t>this message</w:t>
      </w:r>
      <w:r>
        <w:t xml:space="preserve"> is added to the relevant subcounter per QoS level (5QI) and relevant subcounter per S-NSSAI. In case the 5QI of the QoS flow is to be modified</w:t>
      </w:r>
      <w:r>
        <w:rPr>
          <w:lang w:val="en-US"/>
        </w:rPr>
        <w:t xml:space="preserve">, the QoS flow is counted to the subcounter for the target 5QI. </w:t>
      </w:r>
    </w:p>
    <w:p w14:paraId="1B64E8C3" w14:textId="77777777" w:rsidR="00210BAD" w:rsidRDefault="00210BAD" w:rsidP="00210BAD">
      <w:pPr>
        <w:pStyle w:val="B10"/>
      </w:pPr>
      <w:r>
        <w:t>d)</w:t>
      </w:r>
      <w:r>
        <w:tab/>
        <w:t>Each measurement is an integer value.</w:t>
      </w:r>
    </w:p>
    <w:p w14:paraId="0942451A" w14:textId="77777777" w:rsidR="00210BAD" w:rsidRDefault="00210BAD" w:rsidP="00210BAD">
      <w:pPr>
        <w:pStyle w:val="B10"/>
      </w:pPr>
      <w:r>
        <w:t>e)</w:t>
      </w:r>
      <w:r>
        <w:tab/>
        <w:t>QF</w:t>
      </w:r>
      <w:r>
        <w:rPr>
          <w:lang w:val="en-US" w:eastAsia="zh-CN"/>
        </w:rPr>
        <w:t>.</w:t>
      </w:r>
      <w:r>
        <w:rPr>
          <w:lang w:val="en-US"/>
        </w:rPr>
        <w:t>ModNbrAtt.</w:t>
      </w:r>
      <w:r>
        <w:rPr>
          <w:i/>
        </w:rPr>
        <w:t xml:space="preserve">5QI, </w:t>
      </w:r>
      <w:r>
        <w:t xml:space="preserve">where </w:t>
      </w:r>
      <w:r>
        <w:rPr>
          <w:i/>
        </w:rPr>
        <w:t xml:space="preserve">5QI </w:t>
      </w:r>
      <w:r>
        <w:t>identifies the 5QI, and</w:t>
      </w:r>
    </w:p>
    <w:p w14:paraId="4E61BC21" w14:textId="77777777" w:rsidR="00210BAD" w:rsidRDefault="00210BAD" w:rsidP="00210BAD">
      <w:pPr>
        <w:pStyle w:val="B10"/>
        <w:rPr>
          <w:lang w:val="en-US"/>
        </w:rPr>
      </w:pPr>
      <w:r>
        <w:tab/>
        <w:t>QF</w:t>
      </w:r>
      <w:r>
        <w:rPr>
          <w:lang w:val="en-US" w:eastAsia="zh-CN"/>
        </w:rPr>
        <w:t>.</w:t>
      </w:r>
      <w:r>
        <w:rPr>
          <w:lang w:val="en-US"/>
        </w:rPr>
        <w:t>ModNbrAtt.</w:t>
      </w:r>
      <w:r>
        <w:rPr>
          <w:i/>
          <w:lang w:val="en-US"/>
        </w:rPr>
        <w:t xml:space="preserve">SNSSAI, </w:t>
      </w:r>
      <w:r>
        <w:rPr>
          <w:lang w:val="en-US"/>
        </w:rPr>
        <w:t>where</w:t>
      </w:r>
      <w:r>
        <w:rPr>
          <w:i/>
          <w:lang w:val="en-US"/>
        </w:rPr>
        <w:t xml:space="preserve"> SNSSAI</w:t>
      </w:r>
      <w:r>
        <w:rPr>
          <w:lang w:val="en-US"/>
        </w:rPr>
        <w:t xml:space="preserve"> identifies the S-NSSAI.</w:t>
      </w:r>
    </w:p>
    <w:p w14:paraId="167B14FC" w14:textId="77777777" w:rsidR="00210BAD" w:rsidRDefault="00210BAD" w:rsidP="00210BAD">
      <w:pPr>
        <w:pStyle w:val="B10"/>
      </w:pPr>
      <w:r>
        <w:t>f)</w:t>
      </w:r>
      <w:r>
        <w:tab/>
        <w:t>NRCellCU.</w:t>
      </w:r>
    </w:p>
    <w:p w14:paraId="0AE0B69B" w14:textId="77777777" w:rsidR="00210BAD" w:rsidRDefault="00210BAD" w:rsidP="00210BAD">
      <w:pPr>
        <w:pStyle w:val="B10"/>
      </w:pPr>
      <w:r>
        <w:t>g)</w:t>
      </w:r>
      <w:r>
        <w:tab/>
        <w:t>Valid for packet switched traffic.</w:t>
      </w:r>
    </w:p>
    <w:p w14:paraId="69CA0E7B" w14:textId="77777777" w:rsidR="00210BAD" w:rsidRDefault="00210BAD" w:rsidP="00210BAD">
      <w:pPr>
        <w:pStyle w:val="B10"/>
      </w:pPr>
      <w:r>
        <w:rPr>
          <w:lang w:eastAsia="zh-CN"/>
        </w:rPr>
        <w:t>h)</w:t>
      </w:r>
      <w:r>
        <w:rPr>
          <w:lang w:eastAsia="zh-CN"/>
        </w:rPr>
        <w:tab/>
        <w:t>5GS.</w:t>
      </w:r>
    </w:p>
    <w:p w14:paraId="5A0AEC02" w14:textId="77777777" w:rsidR="005507A8" w:rsidRDefault="0009295E" w:rsidP="005507A8">
      <w:pPr>
        <w:pStyle w:val="Heading6"/>
        <w:rPr>
          <w:lang w:eastAsia="zh-CN"/>
        </w:rPr>
      </w:pPr>
      <w:bookmarkStart w:id="1487" w:name="_Toc27473328"/>
      <w:bookmarkStart w:id="1488" w:name="_Toc35955983"/>
      <w:bookmarkStart w:id="1489" w:name="_Toc44491956"/>
      <w:bookmarkStart w:id="1490" w:name="_Toc51689883"/>
      <w:bookmarkStart w:id="1491" w:name="_Toc51750567"/>
      <w:bookmarkStart w:id="1492" w:name="_Toc51774827"/>
      <w:bookmarkStart w:id="1493" w:name="_Toc51775441"/>
      <w:bookmarkStart w:id="1494" w:name="_Toc51776057"/>
      <w:bookmarkStart w:id="1495" w:name="_Toc58515440"/>
      <w:bookmarkStart w:id="1496" w:name="_Toc187402633"/>
      <w:bookmarkEnd w:id="1478"/>
      <w:bookmarkEnd w:id="1479"/>
      <w:bookmarkEnd w:id="1480"/>
      <w:bookmarkEnd w:id="1481"/>
      <w:bookmarkEnd w:id="1482"/>
      <w:bookmarkEnd w:id="1483"/>
      <w:bookmarkEnd w:id="1484"/>
      <w:bookmarkEnd w:id="1485"/>
      <w:bookmarkEnd w:id="1486"/>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487"/>
      <w:bookmarkEnd w:id="1488"/>
      <w:bookmarkEnd w:id="1489"/>
      <w:bookmarkEnd w:id="1490"/>
      <w:bookmarkEnd w:id="1491"/>
      <w:bookmarkEnd w:id="1492"/>
      <w:bookmarkEnd w:id="1493"/>
      <w:bookmarkEnd w:id="1494"/>
      <w:bookmarkEnd w:id="1495"/>
      <w:r w:rsidR="005507A8">
        <w:t xml:space="preserve">Number of </w:t>
      </w:r>
      <w:r w:rsidR="005507A8">
        <w:rPr>
          <w:lang w:eastAsia="zh-CN"/>
        </w:rPr>
        <w:t>QoS flows successfully modified</w:t>
      </w:r>
      <w:bookmarkEnd w:id="1496"/>
    </w:p>
    <w:p w14:paraId="700CEBB4" w14:textId="77777777" w:rsidR="005507A8" w:rsidRDefault="005507A8" w:rsidP="005507A8">
      <w:pPr>
        <w:pStyle w:val="B10"/>
        <w:rPr>
          <w:lang w:eastAsia="en-GB"/>
        </w:rPr>
      </w:pPr>
      <w:r>
        <w:t>a)</w:t>
      </w:r>
      <w:r>
        <w:tab/>
        <w:t>This measurement provides the number of QoS flow</w:t>
      </w:r>
      <w:r>
        <w:rPr>
          <w:lang w:eastAsia="zh-CN"/>
        </w:rPr>
        <w:t>s</w:t>
      </w:r>
      <w:r>
        <w:t xml:space="preserve"> successfully </w:t>
      </w:r>
      <w:r>
        <w:rPr>
          <w:lang w:eastAsia="zh-CN"/>
        </w:rPr>
        <w:t>modified</w:t>
      </w:r>
      <w:r>
        <w:t>. The measurement is split into subcounters per QoS level (5QI)</w:t>
      </w:r>
      <w:r>
        <w:rPr>
          <w:lang w:val="en-US"/>
        </w:rPr>
        <w:t xml:space="preserve"> and</w:t>
      </w:r>
      <w:r>
        <w:t xml:space="preserve"> subcounters per network slice identifier (S-NSSAI).</w:t>
      </w:r>
    </w:p>
    <w:p w14:paraId="3ABB5692" w14:textId="77777777" w:rsidR="005507A8" w:rsidRDefault="005507A8" w:rsidP="005507A8">
      <w:pPr>
        <w:pStyle w:val="B10"/>
      </w:pPr>
      <w:r>
        <w:t>b)</w:t>
      </w:r>
      <w:r>
        <w:tab/>
        <w:t>CC.</w:t>
      </w:r>
    </w:p>
    <w:p w14:paraId="3FF4F462" w14:textId="77777777" w:rsidR="005507A8" w:rsidRDefault="005507A8" w:rsidP="005507A8">
      <w:pPr>
        <w:pStyle w:val="B10"/>
        <w:rPr>
          <w:lang w:eastAsia="zh-CN"/>
        </w:rPr>
      </w:pPr>
      <w:r>
        <w:t>c)</w:t>
      </w:r>
      <w:r>
        <w:tab/>
        <w:t xml:space="preserve">On transmission by the gNB of a </w:t>
      </w:r>
      <w:r>
        <w:rPr>
          <w:lang w:val="en-US"/>
        </w:rPr>
        <w:t>PDU SESSION RESOURCE MODIFY RESPONSE</w:t>
      </w:r>
      <w:r>
        <w:t xml:space="preserve"> message (see </w:t>
      </w:r>
      <w:r>
        <w:rPr>
          <w:color w:val="000000"/>
        </w:rPr>
        <w:t>TS 38.413 [11]</w:t>
      </w:r>
      <w:r>
        <w:t>), each QoS</w:t>
      </w:r>
      <w:r>
        <w:rPr>
          <w:lang w:eastAsia="zh-CN"/>
        </w:rPr>
        <w:t xml:space="preserve"> flow successfully</w:t>
      </w:r>
      <w:r>
        <w:t xml:space="preserve"> modified is added to the relevant subcounter per QoS level (5QI)</w:t>
      </w:r>
      <w:r>
        <w:rPr>
          <w:lang w:val="en-US"/>
        </w:rPr>
        <w:t xml:space="preserve"> and</w:t>
      </w:r>
      <w:r>
        <w:t xml:space="preserve"> relevant subcounter per S-NSSAI. In case the 5QI of the QoS flow is modified</w:t>
      </w:r>
      <w:r>
        <w:rPr>
          <w:lang w:val="en-US"/>
        </w:rPr>
        <w:t>, the QoS flow is counted to the subcounter for the target 5QI.</w:t>
      </w:r>
    </w:p>
    <w:p w14:paraId="3350292C" w14:textId="77777777" w:rsidR="005507A8" w:rsidRDefault="005507A8" w:rsidP="005507A8">
      <w:pPr>
        <w:pStyle w:val="B10"/>
        <w:rPr>
          <w:lang w:eastAsia="en-GB"/>
        </w:rPr>
      </w:pPr>
      <w:r>
        <w:t>d)</w:t>
      </w:r>
      <w:r>
        <w:tab/>
        <w:t>Each measurement is an integer value.</w:t>
      </w:r>
    </w:p>
    <w:p w14:paraId="25484119" w14:textId="77777777" w:rsidR="005507A8" w:rsidRDefault="005507A8" w:rsidP="005507A8">
      <w:pPr>
        <w:pStyle w:val="B10"/>
      </w:pPr>
      <w:r>
        <w:t>e)</w:t>
      </w:r>
      <w:r>
        <w:tab/>
        <w:t>QF</w:t>
      </w:r>
      <w:r>
        <w:rPr>
          <w:lang w:val="en-US" w:eastAsia="zh-CN"/>
        </w:rPr>
        <w:t>.</w:t>
      </w:r>
      <w:r>
        <w:rPr>
          <w:lang w:val="en-US"/>
        </w:rPr>
        <w:t>ModNbrSucc.</w:t>
      </w:r>
      <w:r>
        <w:rPr>
          <w:i/>
        </w:rPr>
        <w:t xml:space="preserve">5QI, </w:t>
      </w:r>
      <w:r>
        <w:t xml:space="preserve">where </w:t>
      </w:r>
      <w:r>
        <w:rPr>
          <w:i/>
        </w:rPr>
        <w:t xml:space="preserve">5QI </w:t>
      </w:r>
      <w:r>
        <w:t>identifies the 5QI, and</w:t>
      </w:r>
    </w:p>
    <w:p w14:paraId="5FF613D4" w14:textId="77777777" w:rsidR="005507A8" w:rsidRDefault="005507A8" w:rsidP="005507A8">
      <w:pPr>
        <w:pStyle w:val="B10"/>
        <w:rPr>
          <w:lang w:val="en-US"/>
        </w:rPr>
      </w:pPr>
      <w:r>
        <w:tab/>
        <w:t>QF</w:t>
      </w:r>
      <w:r>
        <w:rPr>
          <w:lang w:val="en-US" w:eastAsia="zh-CN"/>
        </w:rPr>
        <w:t>.</w:t>
      </w:r>
      <w:r>
        <w:rPr>
          <w:lang w:val="en-US"/>
        </w:rPr>
        <w:t>ModNbrSucc.</w:t>
      </w:r>
      <w:r>
        <w:rPr>
          <w:i/>
          <w:lang w:val="en-US"/>
        </w:rPr>
        <w:t xml:space="preserve">SNSSAI, </w:t>
      </w:r>
      <w:r>
        <w:rPr>
          <w:lang w:val="en-US"/>
        </w:rPr>
        <w:t>where</w:t>
      </w:r>
      <w:r>
        <w:rPr>
          <w:i/>
          <w:lang w:val="en-US"/>
        </w:rPr>
        <w:t xml:space="preserve"> SNSSAI</w:t>
      </w:r>
      <w:r>
        <w:rPr>
          <w:lang w:val="en-US"/>
        </w:rPr>
        <w:t xml:space="preserve"> identifies the S-NSSAI.</w:t>
      </w:r>
    </w:p>
    <w:p w14:paraId="7E638B3F" w14:textId="77777777" w:rsidR="005507A8" w:rsidRDefault="005507A8" w:rsidP="005507A8">
      <w:pPr>
        <w:pStyle w:val="B10"/>
      </w:pPr>
      <w:r>
        <w:t>f)</w:t>
      </w:r>
      <w:r>
        <w:tab/>
        <w:t>NRCellCU.</w:t>
      </w:r>
    </w:p>
    <w:p w14:paraId="5DD3978A" w14:textId="77777777" w:rsidR="005507A8" w:rsidRDefault="005507A8" w:rsidP="005507A8">
      <w:pPr>
        <w:pStyle w:val="B10"/>
      </w:pPr>
      <w:r>
        <w:t>g)</w:t>
      </w:r>
      <w:r>
        <w:tab/>
        <w:t>Valid for packet switched traffic.</w:t>
      </w:r>
    </w:p>
    <w:p w14:paraId="197DA3AA" w14:textId="4FEACB4F" w:rsidR="0009295E" w:rsidRPr="0002406B" w:rsidRDefault="005507A8" w:rsidP="005507A8">
      <w:pPr>
        <w:pStyle w:val="B10"/>
        <w:rPr>
          <w:lang w:eastAsia="zh-CN"/>
        </w:rPr>
      </w:pPr>
      <w:r>
        <w:rPr>
          <w:lang w:eastAsia="zh-CN"/>
        </w:rPr>
        <w:t>h)</w:t>
      </w:r>
      <w:r>
        <w:rPr>
          <w:lang w:eastAsia="zh-CN"/>
        </w:rPr>
        <w:tab/>
        <w:t>5GS.</w:t>
      </w:r>
    </w:p>
    <w:p w14:paraId="669E3774" w14:textId="5E8F1F2B" w:rsidR="0009295E" w:rsidRPr="0002406B" w:rsidRDefault="0009295E" w:rsidP="0009295E">
      <w:pPr>
        <w:pStyle w:val="Heading6"/>
        <w:rPr>
          <w:lang w:eastAsia="zh-CN"/>
        </w:rPr>
      </w:pPr>
      <w:bookmarkStart w:id="1497" w:name="_Toc27473329"/>
      <w:bookmarkStart w:id="1498" w:name="_Toc35955984"/>
      <w:bookmarkStart w:id="1499" w:name="_Toc44491957"/>
      <w:bookmarkStart w:id="1500" w:name="_Toc51689884"/>
      <w:bookmarkStart w:id="1501" w:name="_Toc51750568"/>
      <w:bookmarkStart w:id="1502" w:name="_Toc51774828"/>
      <w:bookmarkStart w:id="1503" w:name="_Toc51775442"/>
      <w:bookmarkStart w:id="1504" w:name="_Toc51776058"/>
      <w:bookmarkStart w:id="1505" w:name="_Toc58515441"/>
      <w:bookmarkStart w:id="1506" w:name="_Toc187402634"/>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497"/>
      <w:bookmarkEnd w:id="1498"/>
      <w:bookmarkEnd w:id="1499"/>
      <w:bookmarkEnd w:id="1500"/>
      <w:bookmarkEnd w:id="1501"/>
      <w:bookmarkEnd w:id="1502"/>
      <w:bookmarkEnd w:id="1503"/>
      <w:bookmarkEnd w:id="1504"/>
      <w:bookmarkEnd w:id="1505"/>
      <w:bookmarkEnd w:id="1506"/>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507" w:name="_Toc20132281"/>
      <w:bookmarkStart w:id="1508" w:name="_Toc27473330"/>
      <w:bookmarkStart w:id="1509" w:name="_Toc35955985"/>
      <w:bookmarkStart w:id="1510" w:name="_Toc44491958"/>
      <w:bookmarkStart w:id="1511" w:name="_Toc51689885"/>
      <w:bookmarkStart w:id="1512" w:name="_Toc51750569"/>
      <w:bookmarkStart w:id="1513" w:name="_Toc51774829"/>
      <w:bookmarkStart w:id="1514" w:name="_Toc51775443"/>
      <w:bookmarkStart w:id="1515" w:name="_Toc51776059"/>
      <w:bookmarkStart w:id="1516" w:name="_Toc58515442"/>
      <w:bookmarkStart w:id="1517" w:name="_Toc187402635"/>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507"/>
      <w:bookmarkEnd w:id="1508"/>
      <w:bookmarkEnd w:id="1509"/>
      <w:bookmarkEnd w:id="1510"/>
      <w:bookmarkEnd w:id="1511"/>
      <w:bookmarkEnd w:id="1512"/>
      <w:bookmarkEnd w:id="1513"/>
      <w:bookmarkEnd w:id="1514"/>
      <w:bookmarkEnd w:id="1515"/>
      <w:bookmarkEnd w:id="1516"/>
      <w:bookmarkEnd w:id="1517"/>
    </w:p>
    <w:p w14:paraId="6B735FF8" w14:textId="77777777" w:rsidR="00FF5D34" w:rsidRPr="00536343" w:rsidRDefault="00FF5D34" w:rsidP="006F7ADC">
      <w:pPr>
        <w:pStyle w:val="Heading4"/>
      </w:pPr>
      <w:bookmarkStart w:id="1518" w:name="_Toc20132282"/>
      <w:bookmarkStart w:id="1519" w:name="_Toc27473331"/>
      <w:bookmarkStart w:id="1520" w:name="_Toc35955986"/>
      <w:bookmarkStart w:id="1521" w:name="_Toc44491959"/>
      <w:bookmarkStart w:id="1522" w:name="_Toc51689886"/>
      <w:bookmarkStart w:id="1523" w:name="_Toc51750570"/>
      <w:bookmarkStart w:id="1524" w:name="_Toc51774830"/>
      <w:bookmarkStart w:id="1525" w:name="_Toc51775444"/>
      <w:bookmarkStart w:id="1526" w:name="_Toc51776060"/>
      <w:bookmarkStart w:id="1527" w:name="_Toc58515443"/>
      <w:bookmarkStart w:id="1528" w:name="_Toc187402636"/>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518"/>
      <w:bookmarkEnd w:id="1519"/>
      <w:bookmarkEnd w:id="1520"/>
      <w:bookmarkEnd w:id="1521"/>
      <w:bookmarkEnd w:id="1522"/>
      <w:bookmarkEnd w:id="1523"/>
      <w:bookmarkEnd w:id="1524"/>
      <w:bookmarkEnd w:id="1525"/>
      <w:bookmarkEnd w:id="1526"/>
      <w:bookmarkEnd w:id="1527"/>
      <w:bookmarkEnd w:id="1528"/>
    </w:p>
    <w:p w14:paraId="44359A6A" w14:textId="77777777" w:rsidR="00FF5D34" w:rsidRPr="008F3F24" w:rsidRDefault="00FF5D34" w:rsidP="00FF5D34">
      <w:pPr>
        <w:pStyle w:val="Heading5"/>
      </w:pPr>
      <w:bookmarkStart w:id="1529" w:name="_Toc20132283"/>
      <w:bookmarkStart w:id="1530" w:name="_Toc27473332"/>
      <w:bookmarkStart w:id="1531" w:name="_Toc35955987"/>
      <w:bookmarkStart w:id="1532" w:name="_Toc44491960"/>
      <w:bookmarkStart w:id="1533" w:name="_Toc51689887"/>
      <w:bookmarkStart w:id="1534" w:name="_Toc51750571"/>
      <w:bookmarkStart w:id="1535" w:name="_Toc51774831"/>
      <w:bookmarkStart w:id="1536" w:name="_Toc51775445"/>
      <w:bookmarkStart w:id="1537" w:name="_Toc51776061"/>
      <w:bookmarkStart w:id="1538" w:name="_Toc58515444"/>
      <w:bookmarkStart w:id="1539" w:name="_Toc187402637"/>
      <w:r w:rsidRPr="00A005B5">
        <w:t>5.1.</w:t>
      </w:r>
      <w:r>
        <w:t>1</w:t>
      </w:r>
      <w:r w:rsidRPr="00A005B5">
        <w:t>.</w:t>
      </w:r>
      <w:r>
        <w:t>15</w:t>
      </w:r>
      <w:r w:rsidRPr="00A005B5">
        <w:t>.1</w:t>
      </w:r>
      <w:r w:rsidRPr="00A005B5">
        <w:tab/>
      </w:r>
      <w:r>
        <w:t xml:space="preserve">Attempted </w:t>
      </w:r>
      <w:r>
        <w:rPr>
          <w:color w:val="000000"/>
        </w:rPr>
        <w:t>RRC connection establishments</w:t>
      </w:r>
      <w:bookmarkEnd w:id="1529"/>
      <w:bookmarkEnd w:id="1530"/>
      <w:bookmarkEnd w:id="1531"/>
      <w:bookmarkEnd w:id="1532"/>
      <w:bookmarkEnd w:id="1533"/>
      <w:bookmarkEnd w:id="1534"/>
      <w:bookmarkEnd w:id="1535"/>
      <w:bookmarkEnd w:id="1536"/>
      <w:bookmarkEnd w:id="1537"/>
      <w:bookmarkEnd w:id="1538"/>
      <w:bookmarkEnd w:id="1539"/>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540" w:name="_Toc20132284"/>
      <w:bookmarkStart w:id="1541" w:name="_Toc27473333"/>
      <w:bookmarkStart w:id="1542" w:name="_Toc35955988"/>
      <w:bookmarkStart w:id="1543" w:name="_Toc44491961"/>
      <w:bookmarkStart w:id="1544" w:name="_Toc51689888"/>
      <w:bookmarkStart w:id="1545" w:name="_Toc51750572"/>
      <w:bookmarkStart w:id="1546" w:name="_Toc51774832"/>
      <w:bookmarkStart w:id="1547" w:name="_Toc51775446"/>
      <w:bookmarkStart w:id="1548" w:name="_Toc51776062"/>
      <w:bookmarkStart w:id="1549" w:name="_Toc58515445"/>
      <w:bookmarkStart w:id="1550" w:name="_Toc187402638"/>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540"/>
      <w:bookmarkEnd w:id="1541"/>
      <w:bookmarkEnd w:id="1542"/>
      <w:bookmarkEnd w:id="1543"/>
      <w:bookmarkEnd w:id="1544"/>
      <w:bookmarkEnd w:id="1545"/>
      <w:bookmarkEnd w:id="1546"/>
      <w:bookmarkEnd w:id="1547"/>
      <w:bookmarkEnd w:id="1548"/>
      <w:bookmarkEnd w:id="1549"/>
      <w:bookmarkEnd w:id="1550"/>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551" w:name="_Hlk533151134"/>
      <w:r>
        <w:t>The possible causes are included in TS 38.331 [</w:t>
      </w:r>
      <w:r>
        <w:rPr>
          <w:lang w:eastAsia="zh-CN"/>
        </w:rPr>
        <w:t>20</w:t>
      </w:r>
      <w:r>
        <w:t xml:space="preserve">] (clause 6.2.2). </w:t>
      </w:r>
      <w:bookmarkEnd w:id="1551"/>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552" w:name="_Toc51750573"/>
      <w:bookmarkStart w:id="1553" w:name="_Toc51774833"/>
      <w:bookmarkStart w:id="1554" w:name="_Toc51775447"/>
      <w:bookmarkStart w:id="1555" w:name="_Toc51776063"/>
      <w:bookmarkStart w:id="1556" w:name="_Toc58515446"/>
      <w:bookmarkStart w:id="1557" w:name="_Toc187402639"/>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552"/>
      <w:bookmarkEnd w:id="1553"/>
      <w:bookmarkEnd w:id="1554"/>
      <w:bookmarkEnd w:id="1555"/>
      <w:bookmarkEnd w:id="1556"/>
      <w:bookmarkEnd w:id="1557"/>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558" w:name="_Toc122529591"/>
      <w:bookmarkStart w:id="1559" w:name="_Toc187402640"/>
      <w:r>
        <w:t>5.1.1.15</w:t>
      </w:r>
      <w:r w:rsidRPr="009A3F5F">
        <w:t>.</w:t>
      </w:r>
      <w:r>
        <w:t>4</w:t>
      </w:r>
      <w:r w:rsidRPr="009A3F5F">
        <w:tab/>
      </w:r>
      <w:bookmarkEnd w:id="1558"/>
      <w:r w:rsidRPr="00965490">
        <w:t xml:space="preserve">Number of </w:t>
      </w:r>
      <w:r>
        <w:t xml:space="preserve">Idle-state </w:t>
      </w:r>
      <w:r w:rsidRPr="00965490">
        <w:t>RRC release</w:t>
      </w:r>
      <w:r>
        <w:t xml:space="preserve"> messages</w:t>
      </w:r>
      <w:bookmarkEnd w:id="1559"/>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560" w:name="_Toc20132285"/>
      <w:bookmarkStart w:id="1561" w:name="_Toc27473334"/>
      <w:bookmarkStart w:id="1562" w:name="_Toc35955989"/>
      <w:bookmarkStart w:id="1563" w:name="_Toc44491962"/>
      <w:bookmarkStart w:id="1564" w:name="_Toc51689889"/>
      <w:bookmarkStart w:id="1565" w:name="_Toc51750574"/>
      <w:bookmarkStart w:id="1566" w:name="_Toc51774834"/>
      <w:bookmarkStart w:id="1567" w:name="_Toc51775448"/>
      <w:bookmarkStart w:id="1568" w:name="_Toc51776064"/>
      <w:bookmarkStart w:id="1569" w:name="_Toc58515447"/>
      <w:bookmarkStart w:id="1570" w:name="_Toc187402641"/>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560"/>
      <w:bookmarkEnd w:id="1561"/>
      <w:bookmarkEnd w:id="1562"/>
      <w:bookmarkEnd w:id="1563"/>
      <w:bookmarkEnd w:id="1564"/>
      <w:bookmarkEnd w:id="1565"/>
      <w:bookmarkEnd w:id="1566"/>
      <w:bookmarkEnd w:id="1567"/>
      <w:bookmarkEnd w:id="1568"/>
      <w:bookmarkEnd w:id="1569"/>
      <w:bookmarkEnd w:id="1570"/>
    </w:p>
    <w:p w14:paraId="2F4F33C7" w14:textId="77777777" w:rsidR="008C7B63" w:rsidRPr="008F3F24" w:rsidRDefault="008C7B63" w:rsidP="008C7B63">
      <w:pPr>
        <w:pStyle w:val="Heading5"/>
      </w:pPr>
      <w:bookmarkStart w:id="1571" w:name="_Toc20132286"/>
      <w:bookmarkStart w:id="1572" w:name="_Toc27473335"/>
      <w:bookmarkStart w:id="1573" w:name="_Toc35955990"/>
      <w:bookmarkStart w:id="1574" w:name="_Toc44491963"/>
      <w:bookmarkStart w:id="1575" w:name="_Toc51689890"/>
      <w:bookmarkStart w:id="1576" w:name="_Toc51750575"/>
      <w:bookmarkStart w:id="1577" w:name="_Toc51774835"/>
      <w:bookmarkStart w:id="1578" w:name="_Toc51775449"/>
      <w:bookmarkStart w:id="1579" w:name="_Toc51776065"/>
      <w:bookmarkStart w:id="1580" w:name="_Toc58515448"/>
      <w:bookmarkStart w:id="1581" w:name="_Toc187402642"/>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571"/>
      <w:bookmarkEnd w:id="1572"/>
      <w:bookmarkEnd w:id="1573"/>
      <w:bookmarkEnd w:id="1574"/>
      <w:bookmarkEnd w:id="1575"/>
      <w:bookmarkEnd w:id="1576"/>
      <w:bookmarkEnd w:id="1577"/>
      <w:bookmarkEnd w:id="1578"/>
      <w:bookmarkEnd w:id="1579"/>
      <w:bookmarkEnd w:id="1580"/>
      <w:bookmarkEnd w:id="1581"/>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582" w:name="_Toc20132287"/>
      <w:bookmarkStart w:id="1583" w:name="_Toc27473336"/>
      <w:bookmarkStart w:id="1584" w:name="_Toc35955991"/>
      <w:bookmarkStart w:id="1585" w:name="_Toc44491964"/>
      <w:bookmarkStart w:id="1586" w:name="_Toc51689891"/>
      <w:bookmarkStart w:id="1587" w:name="_Toc51750576"/>
      <w:bookmarkStart w:id="1588" w:name="_Toc51774836"/>
      <w:bookmarkStart w:id="1589" w:name="_Toc51775450"/>
      <w:bookmarkStart w:id="1590" w:name="_Toc51776066"/>
      <w:bookmarkStart w:id="1591" w:name="_Toc58515449"/>
      <w:bookmarkStart w:id="1592" w:name="_Toc187402643"/>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582"/>
      <w:bookmarkEnd w:id="1583"/>
      <w:bookmarkEnd w:id="1584"/>
      <w:bookmarkEnd w:id="1585"/>
      <w:bookmarkEnd w:id="1586"/>
      <w:bookmarkEnd w:id="1587"/>
      <w:bookmarkEnd w:id="1588"/>
      <w:bookmarkEnd w:id="1589"/>
      <w:bookmarkEnd w:id="1590"/>
      <w:bookmarkEnd w:id="1591"/>
      <w:bookmarkEnd w:id="1592"/>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593" w:name="_Toc20132288"/>
      <w:bookmarkStart w:id="1594" w:name="_Toc27473337"/>
      <w:bookmarkStart w:id="1595" w:name="_Toc35955992"/>
      <w:bookmarkStart w:id="1596" w:name="_Toc44491965"/>
      <w:bookmarkStart w:id="1597" w:name="_Toc51689892"/>
      <w:bookmarkStart w:id="1598" w:name="_Toc51750577"/>
      <w:bookmarkStart w:id="1599" w:name="_Toc51774837"/>
      <w:bookmarkStart w:id="1600" w:name="_Toc51775451"/>
      <w:bookmarkStart w:id="1601" w:name="_Toc51776067"/>
      <w:bookmarkStart w:id="1602" w:name="_Toc58515450"/>
      <w:bookmarkStart w:id="1603" w:name="_Toc187402644"/>
      <w:r>
        <w:rPr>
          <w:sz w:val="28"/>
          <w:szCs w:val="28"/>
        </w:rPr>
        <w:t>5.1.1.17</w:t>
      </w:r>
      <w:r>
        <w:rPr>
          <w:sz w:val="28"/>
          <w:szCs w:val="28"/>
        </w:rPr>
        <w:tab/>
        <w:t>RRC Connection Re-establishment</w:t>
      </w:r>
      <w:bookmarkEnd w:id="1593"/>
      <w:bookmarkEnd w:id="1594"/>
      <w:bookmarkEnd w:id="1595"/>
      <w:bookmarkEnd w:id="1596"/>
      <w:bookmarkEnd w:id="1597"/>
      <w:bookmarkEnd w:id="1598"/>
      <w:bookmarkEnd w:id="1599"/>
      <w:bookmarkEnd w:id="1600"/>
      <w:bookmarkEnd w:id="1601"/>
      <w:bookmarkEnd w:id="1602"/>
      <w:bookmarkEnd w:id="1603"/>
    </w:p>
    <w:p w14:paraId="4C4AA639" w14:textId="77777777" w:rsidR="00B67447" w:rsidRDefault="00B67447" w:rsidP="00B67447">
      <w:pPr>
        <w:pStyle w:val="Heading5"/>
        <w:rPr>
          <w:lang w:val="en-US"/>
        </w:rPr>
      </w:pPr>
      <w:bookmarkStart w:id="1604" w:name="_Toc20132289"/>
      <w:bookmarkStart w:id="1605" w:name="_Toc27473338"/>
      <w:bookmarkStart w:id="1606" w:name="_Toc35955993"/>
      <w:bookmarkStart w:id="1607" w:name="_Toc44491966"/>
      <w:bookmarkStart w:id="1608" w:name="_Toc51689893"/>
      <w:bookmarkStart w:id="1609" w:name="_Toc51750578"/>
      <w:bookmarkStart w:id="1610" w:name="_Toc51774838"/>
      <w:bookmarkStart w:id="1611" w:name="_Toc51775452"/>
      <w:bookmarkStart w:id="1612" w:name="_Toc51776068"/>
      <w:bookmarkStart w:id="1613" w:name="_Toc58515451"/>
      <w:bookmarkStart w:id="1614" w:name="_Toc187402645"/>
      <w:r>
        <w:t>5.1.</w:t>
      </w:r>
      <w:r>
        <w:rPr>
          <w:lang w:eastAsia="zh-CN"/>
        </w:rPr>
        <w:t>1.17.1</w:t>
      </w:r>
      <w:r>
        <w:rPr>
          <w:rFonts w:hint="eastAsia"/>
          <w:lang w:eastAsia="zh-CN"/>
        </w:rPr>
        <w:tab/>
      </w:r>
      <w:r>
        <w:rPr>
          <w:lang w:eastAsia="zh-CN"/>
        </w:rPr>
        <w:t>Number of RRC connection re-establishment attempts</w:t>
      </w:r>
      <w:bookmarkEnd w:id="1604"/>
      <w:bookmarkEnd w:id="1605"/>
      <w:bookmarkEnd w:id="1606"/>
      <w:bookmarkEnd w:id="1607"/>
      <w:bookmarkEnd w:id="1608"/>
      <w:bookmarkEnd w:id="1609"/>
      <w:bookmarkEnd w:id="1610"/>
      <w:bookmarkEnd w:id="1611"/>
      <w:bookmarkEnd w:id="1612"/>
      <w:bookmarkEnd w:id="1613"/>
      <w:bookmarkEnd w:id="1614"/>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615" w:name="_Toc20132290"/>
      <w:bookmarkStart w:id="1616" w:name="_Toc27473339"/>
      <w:bookmarkStart w:id="1617" w:name="_Toc35955994"/>
      <w:bookmarkStart w:id="1618" w:name="_Toc44491967"/>
      <w:bookmarkStart w:id="1619" w:name="_Toc51689894"/>
      <w:bookmarkStart w:id="1620" w:name="_Toc51750579"/>
      <w:bookmarkStart w:id="1621" w:name="_Toc51774839"/>
      <w:bookmarkStart w:id="1622" w:name="_Toc51775453"/>
      <w:bookmarkStart w:id="1623" w:name="_Toc51776069"/>
      <w:bookmarkStart w:id="1624" w:name="_Toc58515452"/>
      <w:bookmarkStart w:id="1625" w:name="_Toc187402646"/>
      <w:r>
        <w:t>5.1.</w:t>
      </w:r>
      <w:r>
        <w:rPr>
          <w:lang w:eastAsia="zh-CN"/>
        </w:rPr>
        <w:t>1.17.</w:t>
      </w:r>
      <w:r>
        <w:t>2</w:t>
      </w:r>
      <w:r>
        <w:tab/>
        <w:t>Successful RRC connection re-establishment with UE context</w:t>
      </w:r>
      <w:bookmarkEnd w:id="1615"/>
      <w:bookmarkEnd w:id="1616"/>
      <w:bookmarkEnd w:id="1617"/>
      <w:bookmarkEnd w:id="1618"/>
      <w:bookmarkEnd w:id="1619"/>
      <w:bookmarkEnd w:id="1620"/>
      <w:bookmarkEnd w:id="1621"/>
      <w:bookmarkEnd w:id="1622"/>
      <w:bookmarkEnd w:id="1623"/>
      <w:bookmarkEnd w:id="1624"/>
      <w:bookmarkEnd w:id="1625"/>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626" w:name="_Toc20132291"/>
      <w:bookmarkStart w:id="1627" w:name="_Toc27473340"/>
      <w:bookmarkStart w:id="1628" w:name="_Toc35955995"/>
      <w:bookmarkStart w:id="1629" w:name="_Toc44491968"/>
      <w:bookmarkStart w:id="1630" w:name="_Toc51689895"/>
      <w:bookmarkStart w:id="1631" w:name="_Toc51750580"/>
      <w:bookmarkStart w:id="1632" w:name="_Toc51774840"/>
      <w:bookmarkStart w:id="1633" w:name="_Toc51775454"/>
      <w:bookmarkStart w:id="1634" w:name="_Toc51776070"/>
      <w:bookmarkStart w:id="1635" w:name="_Toc58515453"/>
      <w:bookmarkStart w:id="1636" w:name="_Toc187402647"/>
      <w:r>
        <w:t>5.1.</w:t>
      </w:r>
      <w:r>
        <w:rPr>
          <w:lang w:eastAsia="zh-CN"/>
        </w:rPr>
        <w:t>1.17.</w:t>
      </w:r>
      <w:r>
        <w:rPr>
          <w:rFonts w:hint="eastAsia"/>
          <w:lang w:val="en-US" w:eastAsia="zh-CN"/>
        </w:rPr>
        <w:t>3</w:t>
      </w:r>
      <w:r>
        <w:tab/>
        <w:t>Successful RRC connection re-establishment without UE context</w:t>
      </w:r>
      <w:bookmarkEnd w:id="1626"/>
      <w:bookmarkEnd w:id="1627"/>
      <w:bookmarkEnd w:id="1628"/>
      <w:bookmarkEnd w:id="1629"/>
      <w:bookmarkEnd w:id="1630"/>
      <w:bookmarkEnd w:id="1631"/>
      <w:bookmarkEnd w:id="1632"/>
      <w:bookmarkEnd w:id="1633"/>
      <w:bookmarkEnd w:id="1634"/>
      <w:bookmarkEnd w:id="1635"/>
      <w:bookmarkEnd w:id="1636"/>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637" w:name="_Toc187402648"/>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637"/>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638" w:name="_Toc20132292"/>
      <w:bookmarkStart w:id="1639" w:name="_Toc27473341"/>
      <w:bookmarkStart w:id="1640" w:name="_Toc35955996"/>
      <w:bookmarkStart w:id="1641" w:name="_Toc44491969"/>
      <w:bookmarkStart w:id="1642" w:name="_Toc51689896"/>
      <w:bookmarkStart w:id="1643" w:name="_Toc51750581"/>
      <w:bookmarkStart w:id="1644" w:name="_Toc51774841"/>
      <w:bookmarkStart w:id="1645" w:name="_Toc51775455"/>
      <w:bookmarkStart w:id="1646" w:name="_Toc51776071"/>
      <w:bookmarkStart w:id="1647" w:name="_Toc58515454"/>
      <w:bookmarkStart w:id="1648" w:name="_Toc187402649"/>
      <w:r>
        <w:rPr>
          <w:sz w:val="28"/>
          <w:szCs w:val="28"/>
        </w:rPr>
        <w:t>5.1.1.18</w:t>
      </w:r>
      <w:r>
        <w:rPr>
          <w:sz w:val="28"/>
          <w:szCs w:val="28"/>
        </w:rPr>
        <w:tab/>
        <w:t>RRC Connection Re</w:t>
      </w:r>
      <w:r>
        <w:rPr>
          <w:sz w:val="28"/>
          <w:szCs w:val="28"/>
          <w:lang w:val="en-US" w:eastAsia="zh-CN"/>
        </w:rPr>
        <w:t>suming</w:t>
      </w:r>
      <w:bookmarkEnd w:id="1638"/>
      <w:bookmarkEnd w:id="1639"/>
      <w:bookmarkEnd w:id="1640"/>
      <w:bookmarkEnd w:id="1641"/>
      <w:bookmarkEnd w:id="1642"/>
      <w:bookmarkEnd w:id="1643"/>
      <w:bookmarkEnd w:id="1644"/>
      <w:bookmarkEnd w:id="1645"/>
      <w:bookmarkEnd w:id="1646"/>
      <w:bookmarkEnd w:id="1647"/>
      <w:bookmarkEnd w:id="1648"/>
    </w:p>
    <w:p w14:paraId="60419AD6" w14:textId="77777777" w:rsidR="00433232" w:rsidRDefault="00433232" w:rsidP="00433232">
      <w:pPr>
        <w:pStyle w:val="Heading5"/>
        <w:rPr>
          <w:lang w:val="en-US" w:eastAsia="zh-CN"/>
        </w:rPr>
      </w:pPr>
      <w:bookmarkStart w:id="1649" w:name="_Toc20132293"/>
      <w:bookmarkStart w:id="1650" w:name="_Toc27473342"/>
      <w:bookmarkStart w:id="1651" w:name="_Toc35955997"/>
      <w:bookmarkStart w:id="1652" w:name="_Toc44491970"/>
      <w:bookmarkStart w:id="1653" w:name="_Toc51689897"/>
      <w:bookmarkStart w:id="1654" w:name="_Toc51750582"/>
      <w:bookmarkStart w:id="1655" w:name="_Toc51774842"/>
      <w:bookmarkStart w:id="1656" w:name="_Toc51775456"/>
      <w:bookmarkStart w:id="1657" w:name="_Toc51776072"/>
      <w:bookmarkStart w:id="1658" w:name="_Toc58515455"/>
      <w:bookmarkStart w:id="1659" w:name="_Toc187402650"/>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649"/>
      <w:bookmarkEnd w:id="1650"/>
      <w:bookmarkEnd w:id="1651"/>
      <w:bookmarkEnd w:id="1652"/>
      <w:bookmarkEnd w:id="1653"/>
      <w:bookmarkEnd w:id="1654"/>
      <w:bookmarkEnd w:id="1655"/>
      <w:bookmarkEnd w:id="1656"/>
      <w:bookmarkEnd w:id="1657"/>
      <w:bookmarkEnd w:id="1658"/>
      <w:bookmarkEnd w:id="1659"/>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660" w:name="_Toc20132294"/>
      <w:bookmarkStart w:id="1661" w:name="_Toc27473343"/>
      <w:bookmarkStart w:id="1662" w:name="_Toc35955998"/>
      <w:bookmarkStart w:id="1663" w:name="_Toc44491971"/>
      <w:bookmarkStart w:id="1664" w:name="_Toc51689898"/>
      <w:bookmarkStart w:id="1665" w:name="_Toc51750583"/>
      <w:bookmarkStart w:id="1666" w:name="_Toc51774843"/>
      <w:bookmarkStart w:id="1667" w:name="_Toc51775457"/>
      <w:bookmarkStart w:id="1668" w:name="_Toc51776073"/>
      <w:bookmarkStart w:id="1669" w:name="_Toc58515456"/>
      <w:bookmarkStart w:id="1670" w:name="_Toc187402651"/>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660"/>
      <w:bookmarkEnd w:id="1661"/>
      <w:bookmarkEnd w:id="1662"/>
      <w:bookmarkEnd w:id="1663"/>
      <w:bookmarkEnd w:id="1664"/>
      <w:bookmarkEnd w:id="1665"/>
      <w:bookmarkEnd w:id="1666"/>
      <w:bookmarkEnd w:id="1667"/>
      <w:bookmarkEnd w:id="1668"/>
      <w:bookmarkEnd w:id="1669"/>
      <w:bookmarkEnd w:id="1670"/>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671" w:name="_Toc20132295"/>
      <w:bookmarkStart w:id="1672" w:name="_Toc27473344"/>
      <w:bookmarkStart w:id="1673" w:name="_Toc35955999"/>
      <w:bookmarkStart w:id="1674" w:name="_Toc44491972"/>
      <w:bookmarkStart w:id="1675" w:name="_Toc51689899"/>
      <w:bookmarkStart w:id="1676" w:name="_Toc51750584"/>
      <w:bookmarkStart w:id="1677" w:name="_Toc51774844"/>
      <w:bookmarkStart w:id="1678" w:name="_Toc51775458"/>
      <w:bookmarkStart w:id="1679" w:name="_Toc51776074"/>
      <w:bookmarkStart w:id="1680" w:name="_Toc58515457"/>
      <w:bookmarkStart w:id="1681" w:name="_Toc187402652"/>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671"/>
      <w:bookmarkEnd w:id="1672"/>
      <w:bookmarkEnd w:id="1673"/>
      <w:bookmarkEnd w:id="1674"/>
      <w:bookmarkEnd w:id="1675"/>
      <w:bookmarkEnd w:id="1676"/>
      <w:bookmarkEnd w:id="1677"/>
      <w:bookmarkEnd w:id="1678"/>
      <w:bookmarkEnd w:id="1679"/>
      <w:bookmarkEnd w:id="1680"/>
      <w:bookmarkEnd w:id="1681"/>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682" w:name="_Toc20132296"/>
      <w:bookmarkStart w:id="1683" w:name="_Toc27473345"/>
      <w:bookmarkStart w:id="1684" w:name="_Toc35956000"/>
      <w:bookmarkStart w:id="1685" w:name="_Toc44491973"/>
      <w:bookmarkStart w:id="1686" w:name="_Toc51689900"/>
      <w:bookmarkStart w:id="1687" w:name="_Toc51750585"/>
      <w:bookmarkStart w:id="1688" w:name="_Toc51774845"/>
      <w:bookmarkStart w:id="1689" w:name="_Toc51775459"/>
      <w:bookmarkStart w:id="1690" w:name="_Toc51776075"/>
      <w:bookmarkStart w:id="1691" w:name="_Toc58515458"/>
      <w:bookmarkStart w:id="1692" w:name="_Toc187402653"/>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682"/>
      <w:bookmarkEnd w:id="1683"/>
      <w:bookmarkEnd w:id="1684"/>
      <w:bookmarkEnd w:id="1685"/>
      <w:bookmarkEnd w:id="1686"/>
      <w:bookmarkEnd w:id="1687"/>
      <w:bookmarkEnd w:id="1688"/>
      <w:bookmarkEnd w:id="1689"/>
      <w:bookmarkEnd w:id="1690"/>
      <w:bookmarkEnd w:id="1691"/>
      <w:bookmarkEnd w:id="1692"/>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693" w:name="_Toc20132297"/>
      <w:bookmarkStart w:id="1694" w:name="_Toc27473346"/>
      <w:bookmarkStart w:id="1695" w:name="_Toc35956001"/>
      <w:bookmarkStart w:id="1696" w:name="_Toc44491974"/>
      <w:bookmarkStart w:id="1697" w:name="_Toc51689901"/>
      <w:bookmarkStart w:id="1698" w:name="_Toc51750586"/>
      <w:bookmarkStart w:id="1699" w:name="_Toc51774846"/>
      <w:bookmarkStart w:id="1700" w:name="_Toc51775460"/>
      <w:bookmarkStart w:id="1701" w:name="_Toc51776076"/>
      <w:bookmarkStart w:id="1702" w:name="_Toc58515459"/>
      <w:bookmarkStart w:id="1703" w:name="_Toc187402654"/>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693"/>
      <w:bookmarkEnd w:id="1694"/>
      <w:bookmarkEnd w:id="1695"/>
      <w:bookmarkEnd w:id="1696"/>
      <w:bookmarkEnd w:id="1697"/>
      <w:bookmarkEnd w:id="1698"/>
      <w:bookmarkEnd w:id="1699"/>
      <w:bookmarkEnd w:id="1700"/>
      <w:bookmarkEnd w:id="1701"/>
      <w:bookmarkEnd w:id="1702"/>
      <w:bookmarkEnd w:id="1703"/>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704" w:name="_Toc187402655"/>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704"/>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705"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705"/>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706" w:name="_Toc20132298"/>
      <w:bookmarkStart w:id="1707" w:name="_Toc27473347"/>
      <w:bookmarkStart w:id="1708" w:name="_Toc35956002"/>
      <w:bookmarkStart w:id="1709" w:name="_Toc44491975"/>
      <w:bookmarkStart w:id="1710" w:name="_Toc51689902"/>
      <w:bookmarkStart w:id="1711" w:name="_Toc51750587"/>
      <w:bookmarkStart w:id="1712" w:name="_Toc51774847"/>
      <w:bookmarkStart w:id="1713" w:name="_Toc51775461"/>
      <w:bookmarkStart w:id="1714" w:name="_Toc51776077"/>
      <w:bookmarkStart w:id="1715" w:name="_Toc58515460"/>
      <w:bookmarkStart w:id="1716" w:name="_Toc187402656"/>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706"/>
      <w:bookmarkEnd w:id="1707"/>
      <w:bookmarkEnd w:id="1708"/>
      <w:bookmarkEnd w:id="1709"/>
      <w:bookmarkEnd w:id="1710"/>
      <w:bookmarkEnd w:id="1711"/>
      <w:bookmarkEnd w:id="1712"/>
      <w:bookmarkEnd w:id="1713"/>
      <w:bookmarkEnd w:id="1714"/>
      <w:bookmarkEnd w:id="1715"/>
      <w:bookmarkEnd w:id="1716"/>
    </w:p>
    <w:p w14:paraId="4DC64DAB" w14:textId="77777777" w:rsidR="00481B74" w:rsidRDefault="00481B74" w:rsidP="00481B74">
      <w:pPr>
        <w:pStyle w:val="Heading5"/>
        <w:rPr>
          <w:lang w:val="en-US"/>
        </w:rPr>
      </w:pPr>
      <w:bookmarkStart w:id="1717" w:name="_Toc20132299"/>
      <w:bookmarkStart w:id="1718" w:name="_Toc27473348"/>
      <w:bookmarkStart w:id="1719" w:name="_Toc35956003"/>
      <w:bookmarkStart w:id="1720" w:name="_Toc44491976"/>
      <w:bookmarkStart w:id="1721" w:name="_Toc51689903"/>
      <w:bookmarkStart w:id="1722" w:name="_Toc51750588"/>
      <w:bookmarkStart w:id="1723" w:name="_Toc51774848"/>
      <w:bookmarkStart w:id="1724" w:name="_Toc51775462"/>
      <w:bookmarkStart w:id="1725" w:name="_Toc51776078"/>
      <w:bookmarkStart w:id="1726" w:name="_Toc58515461"/>
      <w:bookmarkStart w:id="1727" w:name="_Toc187402657"/>
      <w:r>
        <w:t>5</w:t>
      </w:r>
      <w:r w:rsidRPr="0064257B">
        <w:t>.</w:t>
      </w:r>
      <w:r>
        <w:t>1.1.19</w:t>
      </w:r>
      <w:r w:rsidRPr="0064257B">
        <w:t>.</w:t>
      </w:r>
      <w:r>
        <w:t>1</w:t>
      </w:r>
      <w:r w:rsidRPr="0064257B">
        <w:tab/>
      </w:r>
      <w:r>
        <w:t>Applicability of measurements</w:t>
      </w:r>
      <w:bookmarkEnd w:id="1717"/>
      <w:bookmarkEnd w:id="1718"/>
      <w:bookmarkEnd w:id="1719"/>
      <w:bookmarkEnd w:id="1720"/>
      <w:bookmarkEnd w:id="1721"/>
      <w:bookmarkEnd w:id="1722"/>
      <w:bookmarkEnd w:id="1723"/>
      <w:bookmarkEnd w:id="1724"/>
      <w:bookmarkEnd w:id="1725"/>
      <w:bookmarkEnd w:id="1726"/>
      <w:bookmarkEnd w:id="1727"/>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728" w:name="_Toc20132300"/>
      <w:bookmarkStart w:id="1729" w:name="_Toc27473349"/>
      <w:bookmarkStart w:id="1730" w:name="_Toc35956004"/>
      <w:bookmarkStart w:id="1731" w:name="_Toc44491977"/>
      <w:bookmarkStart w:id="1732" w:name="_Toc51689904"/>
      <w:bookmarkStart w:id="1733" w:name="_Toc51750589"/>
      <w:bookmarkStart w:id="1734" w:name="_Toc51774849"/>
      <w:bookmarkStart w:id="1735" w:name="_Toc51775463"/>
      <w:bookmarkStart w:id="1736" w:name="_Toc51776079"/>
      <w:bookmarkStart w:id="1737" w:name="_Toc58515462"/>
      <w:bookmarkStart w:id="1738" w:name="_Toc187402658"/>
      <w:r w:rsidRPr="00B5498C">
        <w:t>5.</w:t>
      </w:r>
      <w:r>
        <w:t>1.1.19</w:t>
      </w:r>
      <w:r w:rsidRPr="00B5498C">
        <w:t>.</w:t>
      </w:r>
      <w:r>
        <w:t>2</w:t>
      </w:r>
      <w:r w:rsidRPr="00B5498C">
        <w:tab/>
      </w:r>
      <w:r>
        <w:t>PNF P</w:t>
      </w:r>
      <w:r w:rsidRPr="00B5498C">
        <w:t>ower</w:t>
      </w:r>
      <w:r>
        <w:t xml:space="preserve"> Consumption</w:t>
      </w:r>
      <w:bookmarkEnd w:id="1728"/>
      <w:bookmarkEnd w:id="1729"/>
      <w:bookmarkEnd w:id="1730"/>
      <w:bookmarkEnd w:id="1731"/>
      <w:bookmarkEnd w:id="1732"/>
      <w:bookmarkEnd w:id="1733"/>
      <w:bookmarkEnd w:id="1734"/>
      <w:bookmarkEnd w:id="1735"/>
      <w:bookmarkEnd w:id="1736"/>
      <w:bookmarkEnd w:id="1737"/>
      <w:bookmarkEnd w:id="1738"/>
    </w:p>
    <w:p w14:paraId="22777D31" w14:textId="77777777" w:rsidR="00481B74" w:rsidRPr="0064257B" w:rsidRDefault="00481B74" w:rsidP="00481B74">
      <w:pPr>
        <w:pStyle w:val="Heading6"/>
      </w:pPr>
      <w:bookmarkStart w:id="1739" w:name="_Toc20132301"/>
      <w:bookmarkStart w:id="1740" w:name="_Toc27473350"/>
      <w:bookmarkStart w:id="1741" w:name="_Toc35956005"/>
      <w:bookmarkStart w:id="1742" w:name="_Toc44491978"/>
      <w:bookmarkStart w:id="1743" w:name="_Toc51689905"/>
      <w:bookmarkStart w:id="1744" w:name="_Toc51750590"/>
      <w:bookmarkStart w:id="1745" w:name="_Toc51774850"/>
      <w:bookmarkStart w:id="1746" w:name="_Toc51775464"/>
      <w:bookmarkStart w:id="1747" w:name="_Toc51776080"/>
      <w:bookmarkStart w:id="1748" w:name="_Toc58515463"/>
      <w:bookmarkStart w:id="1749" w:name="_Toc187402659"/>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739"/>
      <w:bookmarkEnd w:id="1740"/>
      <w:bookmarkEnd w:id="1741"/>
      <w:bookmarkEnd w:id="1742"/>
      <w:bookmarkEnd w:id="1743"/>
      <w:bookmarkEnd w:id="1744"/>
      <w:bookmarkEnd w:id="1745"/>
      <w:bookmarkEnd w:id="1746"/>
      <w:bookmarkEnd w:id="1747"/>
      <w:bookmarkEnd w:id="1748"/>
      <w:bookmarkEnd w:id="1749"/>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750" w:name="_Toc20132302"/>
      <w:bookmarkStart w:id="1751" w:name="_Toc27473351"/>
      <w:bookmarkStart w:id="1752" w:name="_Toc35956006"/>
      <w:bookmarkStart w:id="1753" w:name="_Toc44491979"/>
      <w:bookmarkStart w:id="1754" w:name="_Toc51689906"/>
      <w:bookmarkStart w:id="1755" w:name="_Toc51750591"/>
      <w:bookmarkStart w:id="1756" w:name="_Toc51774851"/>
      <w:bookmarkStart w:id="1757" w:name="_Toc51775465"/>
      <w:bookmarkStart w:id="1758" w:name="_Toc51776081"/>
      <w:bookmarkStart w:id="1759" w:name="_Toc58515464"/>
      <w:bookmarkStart w:id="1760" w:name="_Toc187402660"/>
      <w:r>
        <w:t>5</w:t>
      </w:r>
      <w:r w:rsidRPr="0064257B">
        <w:rPr>
          <w:rFonts w:hint="eastAsia"/>
        </w:rPr>
        <w:t>.</w:t>
      </w:r>
      <w:r>
        <w:t>1.119</w:t>
      </w:r>
      <w:r w:rsidRPr="0064257B">
        <w:rPr>
          <w:rFonts w:hint="eastAsia"/>
        </w:rPr>
        <w:t>.</w:t>
      </w:r>
      <w:r>
        <w:t>2.2</w:t>
      </w:r>
      <w:r w:rsidRPr="004A5081">
        <w:tab/>
        <w:t>Minimum Power</w:t>
      </w:r>
      <w:bookmarkEnd w:id="1750"/>
      <w:bookmarkEnd w:id="1751"/>
      <w:bookmarkEnd w:id="1752"/>
      <w:bookmarkEnd w:id="1753"/>
      <w:bookmarkEnd w:id="1754"/>
      <w:bookmarkEnd w:id="1755"/>
      <w:bookmarkEnd w:id="1756"/>
      <w:bookmarkEnd w:id="1757"/>
      <w:bookmarkEnd w:id="1758"/>
      <w:bookmarkEnd w:id="1759"/>
      <w:bookmarkEnd w:id="1760"/>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761" w:name="_Toc20132303"/>
      <w:bookmarkStart w:id="1762" w:name="_Toc27473352"/>
      <w:bookmarkStart w:id="1763" w:name="_Toc35956007"/>
      <w:bookmarkStart w:id="1764" w:name="_Toc44491980"/>
      <w:bookmarkStart w:id="1765" w:name="_Toc51689907"/>
      <w:bookmarkStart w:id="1766" w:name="_Toc51750592"/>
      <w:bookmarkStart w:id="1767" w:name="_Toc51774852"/>
      <w:bookmarkStart w:id="1768" w:name="_Toc51775466"/>
      <w:bookmarkStart w:id="1769" w:name="_Toc51776082"/>
      <w:bookmarkStart w:id="1770" w:name="_Toc58515465"/>
      <w:bookmarkStart w:id="1771" w:name="_Toc187402661"/>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761"/>
      <w:bookmarkEnd w:id="1762"/>
      <w:bookmarkEnd w:id="1763"/>
      <w:bookmarkEnd w:id="1764"/>
      <w:bookmarkEnd w:id="1765"/>
      <w:bookmarkEnd w:id="1766"/>
      <w:bookmarkEnd w:id="1767"/>
      <w:bookmarkEnd w:id="1768"/>
      <w:bookmarkEnd w:id="1769"/>
      <w:bookmarkEnd w:id="1770"/>
      <w:bookmarkEnd w:id="1771"/>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772" w:name="_Toc20132304"/>
      <w:bookmarkStart w:id="1773" w:name="_Toc27473353"/>
      <w:bookmarkStart w:id="1774" w:name="_Toc35956008"/>
      <w:bookmarkStart w:id="1775" w:name="_Toc44491981"/>
      <w:bookmarkStart w:id="1776" w:name="_Toc51689908"/>
      <w:bookmarkStart w:id="1777" w:name="_Toc51750593"/>
      <w:bookmarkStart w:id="1778" w:name="_Toc51774853"/>
      <w:bookmarkStart w:id="1779" w:name="_Toc51775467"/>
      <w:bookmarkStart w:id="1780" w:name="_Toc51776083"/>
      <w:bookmarkStart w:id="1781" w:name="_Toc58515466"/>
      <w:bookmarkStart w:id="1782" w:name="_Toc187402662"/>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772"/>
      <w:bookmarkEnd w:id="1773"/>
      <w:bookmarkEnd w:id="1774"/>
      <w:bookmarkEnd w:id="1775"/>
      <w:bookmarkEnd w:id="1776"/>
      <w:bookmarkEnd w:id="1777"/>
      <w:bookmarkEnd w:id="1778"/>
      <w:bookmarkEnd w:id="1779"/>
      <w:bookmarkEnd w:id="1780"/>
      <w:bookmarkEnd w:id="1781"/>
      <w:bookmarkEnd w:id="1782"/>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783" w:name="_Toc20132305"/>
      <w:bookmarkStart w:id="1784" w:name="_Toc27473354"/>
      <w:bookmarkStart w:id="1785" w:name="_Toc35956009"/>
      <w:bookmarkStart w:id="1786" w:name="_Toc44491982"/>
      <w:bookmarkStart w:id="1787" w:name="_Toc51689909"/>
      <w:bookmarkStart w:id="1788" w:name="_Toc51750594"/>
      <w:bookmarkStart w:id="1789" w:name="_Toc51774854"/>
      <w:bookmarkStart w:id="1790" w:name="_Toc51775468"/>
      <w:bookmarkStart w:id="1791" w:name="_Toc51776084"/>
      <w:bookmarkStart w:id="1792" w:name="_Toc58515467"/>
      <w:bookmarkStart w:id="1793" w:name="_Toc187402663"/>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783"/>
      <w:bookmarkEnd w:id="1784"/>
      <w:bookmarkEnd w:id="1785"/>
      <w:bookmarkEnd w:id="1786"/>
      <w:bookmarkEnd w:id="1787"/>
      <w:bookmarkEnd w:id="1788"/>
      <w:bookmarkEnd w:id="1789"/>
      <w:bookmarkEnd w:id="1790"/>
      <w:bookmarkEnd w:id="1791"/>
      <w:bookmarkEnd w:id="1792"/>
      <w:bookmarkEnd w:id="1793"/>
    </w:p>
    <w:p w14:paraId="6C287661" w14:textId="77777777" w:rsidR="00481B74" w:rsidRPr="0064257B" w:rsidRDefault="00481B74" w:rsidP="00481B74">
      <w:pPr>
        <w:pStyle w:val="Heading6"/>
      </w:pPr>
      <w:bookmarkStart w:id="1794" w:name="_Toc20132306"/>
      <w:bookmarkStart w:id="1795" w:name="_Toc27473355"/>
      <w:bookmarkStart w:id="1796" w:name="_Toc35956010"/>
      <w:bookmarkStart w:id="1797" w:name="_Toc44491983"/>
      <w:bookmarkStart w:id="1798" w:name="_Toc51689910"/>
      <w:bookmarkStart w:id="1799" w:name="_Toc51750595"/>
      <w:bookmarkStart w:id="1800" w:name="_Toc51774855"/>
      <w:bookmarkStart w:id="1801" w:name="_Toc51775469"/>
      <w:bookmarkStart w:id="1802" w:name="_Toc51776085"/>
      <w:bookmarkStart w:id="1803" w:name="_Toc58515468"/>
      <w:bookmarkStart w:id="1804" w:name="_Toc187402664"/>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794"/>
      <w:bookmarkEnd w:id="1795"/>
      <w:bookmarkEnd w:id="1796"/>
      <w:bookmarkEnd w:id="1797"/>
      <w:bookmarkEnd w:id="1798"/>
      <w:bookmarkEnd w:id="1799"/>
      <w:bookmarkEnd w:id="1800"/>
      <w:bookmarkEnd w:id="1801"/>
      <w:bookmarkEnd w:id="1802"/>
      <w:bookmarkEnd w:id="1803"/>
      <w:bookmarkEnd w:id="1804"/>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805" w:name="_Toc20132307"/>
      <w:bookmarkStart w:id="1806" w:name="_Toc27473356"/>
      <w:bookmarkStart w:id="1807" w:name="_Toc35956011"/>
      <w:bookmarkStart w:id="1808" w:name="_Toc44491984"/>
      <w:bookmarkStart w:id="1809" w:name="_Toc51689911"/>
      <w:bookmarkStart w:id="1810" w:name="_Toc51750596"/>
      <w:bookmarkStart w:id="1811" w:name="_Toc51774856"/>
      <w:bookmarkStart w:id="1812" w:name="_Toc51775470"/>
      <w:bookmarkStart w:id="1813" w:name="_Toc51776086"/>
      <w:bookmarkStart w:id="1814" w:name="_Toc58515469"/>
      <w:bookmarkStart w:id="1815" w:name="_Toc187402665"/>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805"/>
      <w:bookmarkEnd w:id="1806"/>
      <w:bookmarkEnd w:id="1807"/>
      <w:bookmarkEnd w:id="1808"/>
      <w:bookmarkEnd w:id="1809"/>
      <w:bookmarkEnd w:id="1810"/>
      <w:bookmarkEnd w:id="1811"/>
      <w:bookmarkEnd w:id="1812"/>
      <w:bookmarkEnd w:id="1813"/>
      <w:bookmarkEnd w:id="1814"/>
      <w:bookmarkEnd w:id="1815"/>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816" w:name="_Toc20132308"/>
      <w:bookmarkStart w:id="1817" w:name="_Toc27473357"/>
      <w:bookmarkStart w:id="1818" w:name="_Toc35956012"/>
      <w:bookmarkStart w:id="1819" w:name="_Toc44491985"/>
      <w:bookmarkStart w:id="1820" w:name="_Toc51689912"/>
      <w:bookmarkStart w:id="1821" w:name="_Toc51750597"/>
      <w:bookmarkStart w:id="1822" w:name="_Toc51774857"/>
      <w:bookmarkStart w:id="1823" w:name="_Toc51775471"/>
      <w:bookmarkStart w:id="1824" w:name="_Toc51776087"/>
      <w:bookmarkStart w:id="1825" w:name="_Toc58515470"/>
      <w:bookmarkStart w:id="1826" w:name="_Toc187402666"/>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816"/>
      <w:bookmarkEnd w:id="1817"/>
      <w:bookmarkEnd w:id="1818"/>
      <w:bookmarkEnd w:id="1819"/>
      <w:bookmarkEnd w:id="1820"/>
      <w:bookmarkEnd w:id="1821"/>
      <w:bookmarkEnd w:id="1822"/>
      <w:bookmarkEnd w:id="1823"/>
      <w:bookmarkEnd w:id="1824"/>
      <w:bookmarkEnd w:id="1825"/>
      <w:bookmarkEnd w:id="1826"/>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827" w:name="_Toc20132309"/>
      <w:bookmarkStart w:id="1828" w:name="_Toc27473358"/>
      <w:bookmarkStart w:id="1829" w:name="_Toc35956013"/>
      <w:bookmarkStart w:id="1830" w:name="_Toc44491986"/>
      <w:bookmarkStart w:id="1831" w:name="_Toc51689913"/>
      <w:bookmarkStart w:id="1832" w:name="_Toc51750598"/>
      <w:bookmarkStart w:id="1833" w:name="_Toc51774858"/>
      <w:bookmarkStart w:id="1834" w:name="_Toc51775472"/>
      <w:bookmarkStart w:id="1835" w:name="_Toc51776088"/>
      <w:bookmarkStart w:id="1836" w:name="_Toc58515471"/>
      <w:bookmarkStart w:id="1837" w:name="_Toc187402667"/>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827"/>
      <w:bookmarkEnd w:id="1828"/>
      <w:bookmarkEnd w:id="1829"/>
      <w:bookmarkEnd w:id="1830"/>
      <w:bookmarkEnd w:id="1831"/>
      <w:bookmarkEnd w:id="1832"/>
      <w:bookmarkEnd w:id="1833"/>
      <w:bookmarkEnd w:id="1834"/>
      <w:bookmarkEnd w:id="1835"/>
      <w:bookmarkEnd w:id="1836"/>
      <w:bookmarkEnd w:id="1837"/>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838" w:name="_Toc20132310"/>
      <w:bookmarkStart w:id="1839" w:name="_Toc27473359"/>
      <w:bookmarkStart w:id="1840" w:name="_Toc35956014"/>
      <w:bookmarkStart w:id="1841" w:name="_Toc44491987"/>
      <w:bookmarkStart w:id="1842" w:name="_Toc51689914"/>
      <w:bookmarkStart w:id="1843" w:name="_Toc51750599"/>
      <w:bookmarkStart w:id="1844" w:name="_Toc51774859"/>
      <w:bookmarkStart w:id="1845" w:name="_Toc51775473"/>
      <w:bookmarkStart w:id="1846" w:name="_Toc51776089"/>
      <w:bookmarkStart w:id="1847" w:name="_Toc58515472"/>
      <w:bookmarkStart w:id="1848" w:name="_Toc187402668"/>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838"/>
      <w:bookmarkEnd w:id="1839"/>
      <w:bookmarkEnd w:id="1840"/>
      <w:bookmarkEnd w:id="1841"/>
      <w:bookmarkEnd w:id="1842"/>
      <w:bookmarkEnd w:id="1843"/>
      <w:bookmarkEnd w:id="1844"/>
      <w:bookmarkEnd w:id="1845"/>
      <w:bookmarkEnd w:id="1846"/>
      <w:bookmarkEnd w:id="1847"/>
      <w:bookmarkEnd w:id="1848"/>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849" w:name="_Toc20132311"/>
      <w:bookmarkStart w:id="1850" w:name="_Toc27473360"/>
      <w:bookmarkStart w:id="1851" w:name="_Toc35956015"/>
      <w:bookmarkStart w:id="1852" w:name="_Toc44491988"/>
      <w:bookmarkStart w:id="1853" w:name="_Toc51689915"/>
      <w:bookmarkStart w:id="1854" w:name="_Toc51750600"/>
      <w:bookmarkStart w:id="1855" w:name="_Toc51774860"/>
      <w:bookmarkStart w:id="1856" w:name="_Toc51775474"/>
      <w:bookmarkStart w:id="1857" w:name="_Toc51776090"/>
      <w:bookmarkStart w:id="1858" w:name="_Toc58515473"/>
      <w:bookmarkStart w:id="1859" w:name="_Toc187402669"/>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849"/>
      <w:bookmarkEnd w:id="1850"/>
      <w:bookmarkEnd w:id="1851"/>
      <w:bookmarkEnd w:id="1852"/>
      <w:bookmarkEnd w:id="1853"/>
      <w:bookmarkEnd w:id="1854"/>
      <w:bookmarkEnd w:id="1855"/>
      <w:bookmarkEnd w:id="1856"/>
      <w:bookmarkEnd w:id="1857"/>
      <w:bookmarkEnd w:id="1858"/>
      <w:bookmarkEnd w:id="1859"/>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860" w:name="_Toc35956016"/>
      <w:bookmarkStart w:id="1861" w:name="_Toc44491989"/>
      <w:bookmarkStart w:id="1862" w:name="_Toc51689916"/>
      <w:bookmarkStart w:id="1863" w:name="_Toc51750601"/>
      <w:bookmarkStart w:id="1864" w:name="_Toc51774861"/>
      <w:bookmarkStart w:id="1865" w:name="_Toc51775475"/>
      <w:bookmarkStart w:id="1866" w:name="_Toc51776091"/>
      <w:bookmarkStart w:id="1867" w:name="_Toc58515474"/>
      <w:bookmarkStart w:id="1868" w:name="_Toc187402670"/>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860"/>
      <w:bookmarkEnd w:id="1861"/>
      <w:bookmarkEnd w:id="1862"/>
      <w:bookmarkEnd w:id="1863"/>
      <w:bookmarkEnd w:id="1864"/>
      <w:bookmarkEnd w:id="1865"/>
      <w:bookmarkEnd w:id="1866"/>
      <w:bookmarkEnd w:id="1867"/>
      <w:bookmarkEnd w:id="1868"/>
    </w:p>
    <w:p w14:paraId="1C4B6117" w14:textId="77777777" w:rsidR="00440AED" w:rsidRPr="009D2D2B" w:rsidRDefault="00440AED" w:rsidP="00440AED">
      <w:pPr>
        <w:pStyle w:val="Heading5"/>
        <w:rPr>
          <w:color w:val="000000"/>
        </w:rPr>
      </w:pPr>
      <w:bookmarkStart w:id="1869" w:name="_Toc35956017"/>
      <w:bookmarkStart w:id="1870" w:name="_Toc44491990"/>
      <w:bookmarkStart w:id="1871" w:name="_Toc51689917"/>
      <w:bookmarkStart w:id="1872" w:name="_Toc51750602"/>
      <w:bookmarkStart w:id="1873" w:name="_Toc51774862"/>
      <w:bookmarkStart w:id="1874" w:name="_Toc51775476"/>
      <w:bookmarkStart w:id="1875" w:name="_Toc51776092"/>
      <w:bookmarkStart w:id="1876" w:name="_Toc58515475"/>
      <w:bookmarkStart w:id="1877" w:name="_Toc187402671"/>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869"/>
      <w:bookmarkEnd w:id="1870"/>
      <w:bookmarkEnd w:id="1871"/>
      <w:bookmarkEnd w:id="1872"/>
      <w:bookmarkEnd w:id="1873"/>
      <w:bookmarkEnd w:id="1874"/>
      <w:bookmarkEnd w:id="1875"/>
      <w:bookmarkEnd w:id="1876"/>
      <w:bookmarkEnd w:id="1877"/>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878" w:name="_Toc35956018"/>
      <w:bookmarkStart w:id="1879" w:name="_Toc44491991"/>
      <w:bookmarkStart w:id="1880" w:name="_Toc51689918"/>
      <w:bookmarkStart w:id="1881" w:name="_Toc51750603"/>
      <w:bookmarkStart w:id="1882" w:name="_Toc51774863"/>
      <w:bookmarkStart w:id="1883" w:name="_Toc51775477"/>
      <w:bookmarkStart w:id="1884" w:name="_Toc51776093"/>
      <w:bookmarkStart w:id="1885" w:name="_Toc58515476"/>
      <w:bookmarkStart w:id="1886" w:name="_Toc187402672"/>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878"/>
      <w:bookmarkEnd w:id="1879"/>
      <w:bookmarkEnd w:id="1880"/>
      <w:bookmarkEnd w:id="1881"/>
      <w:bookmarkEnd w:id="1882"/>
      <w:bookmarkEnd w:id="1883"/>
      <w:bookmarkEnd w:id="1884"/>
      <w:bookmarkEnd w:id="1885"/>
      <w:bookmarkEnd w:id="1886"/>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887" w:name="_Toc51689919"/>
      <w:bookmarkStart w:id="1888" w:name="_Toc51750604"/>
      <w:bookmarkStart w:id="1889" w:name="_Toc51774864"/>
      <w:bookmarkStart w:id="1890" w:name="_Toc51775478"/>
      <w:bookmarkStart w:id="1891" w:name="_Toc51776094"/>
      <w:bookmarkStart w:id="1892" w:name="_Toc58515477"/>
      <w:bookmarkStart w:id="1893" w:name="_Toc187402673"/>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887"/>
      <w:bookmarkEnd w:id="1888"/>
      <w:bookmarkEnd w:id="1889"/>
      <w:bookmarkEnd w:id="1890"/>
      <w:bookmarkEnd w:id="1891"/>
      <w:bookmarkEnd w:id="1892"/>
      <w:bookmarkEnd w:id="1893"/>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894" w:name="_Toc51689920"/>
      <w:bookmarkStart w:id="1895" w:name="_Toc51750605"/>
      <w:bookmarkStart w:id="1896" w:name="_Toc51774865"/>
      <w:bookmarkStart w:id="1897" w:name="_Toc51775479"/>
      <w:bookmarkStart w:id="1898" w:name="_Toc51776095"/>
      <w:bookmarkStart w:id="1899" w:name="_Toc58515478"/>
      <w:bookmarkStart w:id="1900" w:name="_Toc187402674"/>
      <w:r w:rsidRPr="00A005B5">
        <w:rPr>
          <w:color w:val="000000"/>
        </w:rPr>
        <w:t>5.</w:t>
      </w:r>
      <w:r>
        <w:rPr>
          <w:color w:val="000000"/>
        </w:rPr>
        <w:t>1.1.20.4</w:t>
      </w:r>
      <w:r w:rsidRPr="00A005B5">
        <w:rPr>
          <w:color w:val="000000"/>
        </w:rPr>
        <w:tab/>
      </w:r>
      <w:r>
        <w:t>Distribution of RACH access delay</w:t>
      </w:r>
      <w:bookmarkEnd w:id="1894"/>
      <w:bookmarkEnd w:id="1895"/>
      <w:bookmarkEnd w:id="1896"/>
      <w:bookmarkEnd w:id="1897"/>
      <w:bookmarkEnd w:id="1898"/>
      <w:bookmarkEnd w:id="1899"/>
      <w:bookmarkEnd w:id="1900"/>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901" w:name="_Toc35956019"/>
      <w:bookmarkStart w:id="1902" w:name="_Toc44491992"/>
      <w:bookmarkStart w:id="1903" w:name="_Toc51689921"/>
      <w:bookmarkStart w:id="1904" w:name="_Toc51750606"/>
      <w:bookmarkStart w:id="1905" w:name="_Toc51774866"/>
      <w:bookmarkStart w:id="1906" w:name="_Toc51775480"/>
      <w:bookmarkStart w:id="1907" w:name="_Toc51776096"/>
      <w:bookmarkStart w:id="1908" w:name="_Toc58515479"/>
      <w:bookmarkStart w:id="1909" w:name="_Toc187402675"/>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901"/>
      <w:bookmarkEnd w:id="1902"/>
      <w:bookmarkEnd w:id="1903"/>
      <w:bookmarkEnd w:id="1904"/>
      <w:bookmarkEnd w:id="1905"/>
      <w:bookmarkEnd w:id="1906"/>
      <w:bookmarkEnd w:id="1907"/>
      <w:bookmarkEnd w:id="1908"/>
      <w:bookmarkEnd w:id="1909"/>
    </w:p>
    <w:p w14:paraId="015183C1" w14:textId="77777777" w:rsidR="00874073" w:rsidRDefault="00874073" w:rsidP="00874073">
      <w:pPr>
        <w:pStyle w:val="Heading5"/>
        <w:rPr>
          <w:lang w:val="en-US" w:eastAsia="zh-CN"/>
        </w:rPr>
      </w:pPr>
      <w:bookmarkStart w:id="1910" w:name="_Toc35956020"/>
      <w:bookmarkStart w:id="1911" w:name="_Toc44491993"/>
      <w:bookmarkStart w:id="1912" w:name="_Toc51689922"/>
      <w:bookmarkStart w:id="1913" w:name="_Toc51750607"/>
      <w:bookmarkStart w:id="1914" w:name="_Toc51774867"/>
      <w:bookmarkStart w:id="1915" w:name="_Toc51775481"/>
      <w:bookmarkStart w:id="1916" w:name="_Toc51776097"/>
      <w:bookmarkStart w:id="1917" w:name="_Toc58515480"/>
      <w:bookmarkStart w:id="1918" w:name="_Toc187402676"/>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919" w:name="OLE_LINK17"/>
      <w:bookmarkStart w:id="1920" w:name="OLE_LINK18"/>
      <w:r>
        <w:rPr>
          <w:lang w:eastAsia="zh-CN"/>
        </w:rPr>
        <w:t>executions</w:t>
      </w:r>
      <w:bookmarkEnd w:id="1910"/>
      <w:bookmarkEnd w:id="1911"/>
      <w:bookmarkEnd w:id="1912"/>
      <w:bookmarkEnd w:id="1913"/>
      <w:bookmarkEnd w:id="1914"/>
      <w:bookmarkEnd w:id="1915"/>
      <w:bookmarkEnd w:id="1916"/>
      <w:bookmarkEnd w:id="1917"/>
      <w:bookmarkEnd w:id="1918"/>
      <w:bookmarkEnd w:id="1919"/>
      <w:bookmarkEnd w:id="1920"/>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921" w:name="_Toc35956021"/>
      <w:bookmarkStart w:id="1922" w:name="_Toc44491994"/>
      <w:bookmarkStart w:id="1923" w:name="_Toc51689923"/>
      <w:bookmarkStart w:id="1924" w:name="_Toc51750608"/>
      <w:bookmarkStart w:id="1925" w:name="_Toc51774868"/>
      <w:bookmarkStart w:id="1926" w:name="_Toc51775482"/>
      <w:bookmarkStart w:id="1927" w:name="_Toc51776098"/>
      <w:bookmarkStart w:id="1928" w:name="_Toc58515481"/>
      <w:bookmarkStart w:id="1929" w:name="_Toc187402677"/>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921"/>
      <w:bookmarkEnd w:id="1922"/>
      <w:bookmarkEnd w:id="1923"/>
      <w:bookmarkEnd w:id="1924"/>
      <w:bookmarkEnd w:id="1925"/>
      <w:bookmarkEnd w:id="1926"/>
      <w:bookmarkEnd w:id="1927"/>
      <w:bookmarkEnd w:id="1928"/>
      <w:bookmarkEnd w:id="1929"/>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930" w:name="_Toc35956022"/>
      <w:bookmarkStart w:id="1931" w:name="_Toc44491995"/>
      <w:bookmarkStart w:id="1932" w:name="_Toc51689924"/>
      <w:bookmarkStart w:id="1933" w:name="_Toc51750609"/>
      <w:bookmarkStart w:id="1934" w:name="_Toc51774869"/>
      <w:bookmarkStart w:id="1935" w:name="_Toc51775483"/>
      <w:bookmarkStart w:id="1936" w:name="_Toc51776099"/>
      <w:bookmarkStart w:id="1937" w:name="_Toc58515482"/>
      <w:bookmarkStart w:id="1938" w:name="_Toc187402678"/>
      <w:r>
        <w:t>5.1.1.22</w:t>
      </w:r>
      <w:r>
        <w:tab/>
      </w:r>
      <w:r>
        <w:rPr>
          <w:rFonts w:hint="eastAsia"/>
          <w:lang w:val="en-US" w:eastAsia="zh-CN"/>
        </w:rPr>
        <w:t>RSRP</w:t>
      </w:r>
      <w:r>
        <w:t xml:space="preserve"> Measurement</w:t>
      </w:r>
      <w:bookmarkEnd w:id="1930"/>
      <w:bookmarkEnd w:id="1931"/>
      <w:bookmarkEnd w:id="1932"/>
      <w:bookmarkEnd w:id="1933"/>
      <w:bookmarkEnd w:id="1934"/>
      <w:bookmarkEnd w:id="1935"/>
      <w:bookmarkEnd w:id="1936"/>
      <w:bookmarkEnd w:id="1937"/>
      <w:bookmarkEnd w:id="1938"/>
    </w:p>
    <w:p w14:paraId="642496A3" w14:textId="77777777" w:rsidR="003D28DB" w:rsidRDefault="003D28DB" w:rsidP="003D28DB">
      <w:pPr>
        <w:pStyle w:val="Heading5"/>
        <w:rPr>
          <w:lang w:val="en-US" w:eastAsia="zh-CN"/>
        </w:rPr>
      </w:pPr>
      <w:bookmarkStart w:id="1939" w:name="_Toc35956023"/>
      <w:bookmarkStart w:id="1940" w:name="_Toc44491996"/>
      <w:bookmarkStart w:id="1941" w:name="_Toc51689925"/>
      <w:bookmarkStart w:id="1942" w:name="_Toc51750610"/>
      <w:bookmarkStart w:id="1943" w:name="_Toc51774870"/>
      <w:bookmarkStart w:id="1944" w:name="_Toc51775484"/>
      <w:bookmarkStart w:id="1945" w:name="_Toc51776100"/>
      <w:bookmarkStart w:id="1946" w:name="_Toc58515483"/>
      <w:bookmarkStart w:id="1947" w:name="_Toc187402679"/>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939"/>
      <w:bookmarkEnd w:id="1940"/>
      <w:bookmarkEnd w:id="1941"/>
      <w:bookmarkEnd w:id="1942"/>
      <w:bookmarkEnd w:id="1943"/>
      <w:bookmarkEnd w:id="1944"/>
      <w:bookmarkEnd w:id="1945"/>
      <w:bookmarkEnd w:id="1946"/>
      <w:bookmarkEnd w:id="1947"/>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948" w:name="_Toc187402680"/>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948"/>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949" w:name="_Toc187402681"/>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949"/>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1950" w:name="_Toc187402682"/>
      <w:r w:rsidRPr="00244E37">
        <w:rPr>
          <w:rFonts w:hint="eastAsia"/>
        </w:rPr>
        <w:t>5</w:t>
      </w:r>
      <w:r w:rsidRPr="00244E37">
        <w:t>.1.1.</w:t>
      </w:r>
      <w:r>
        <w:t>22</w:t>
      </w:r>
      <w:r w:rsidRPr="00244E37">
        <w:t>.</w:t>
      </w:r>
      <w:r>
        <w:t>4</w:t>
      </w:r>
      <w:r w:rsidRPr="00D52977">
        <w:tab/>
      </w:r>
      <w:r w:rsidRPr="00244E37">
        <w:t>SRS-RSRP measurement</w:t>
      </w:r>
      <w:bookmarkEnd w:id="1950"/>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05C044FC" w:rsidR="00F835BC" w:rsidRDefault="001F4F5C" w:rsidP="00F835BC">
      <w:pPr>
        <w:pStyle w:val="Heading4"/>
      </w:pPr>
      <w:bookmarkStart w:id="1951" w:name="_Toc35956024"/>
      <w:bookmarkStart w:id="1952" w:name="_Toc44491997"/>
      <w:bookmarkStart w:id="1953" w:name="_Toc51689926"/>
      <w:bookmarkStart w:id="1954" w:name="_Toc51750611"/>
      <w:bookmarkStart w:id="1955" w:name="_Toc51774871"/>
      <w:bookmarkStart w:id="1956" w:name="_Toc51775485"/>
      <w:bookmarkStart w:id="1957" w:name="_Toc51776101"/>
      <w:bookmarkStart w:id="1958" w:name="_Toc58515484"/>
      <w:bookmarkStart w:id="1959" w:name="_Toc187402683"/>
      <w:r w:rsidRPr="00AC22D1">
        <w:t>5.1.</w:t>
      </w:r>
      <w:r>
        <w:t>1</w:t>
      </w:r>
      <w:r w:rsidRPr="00AC22D1">
        <w:t>.</w:t>
      </w:r>
      <w:r>
        <w:t>2</w:t>
      </w:r>
      <w:r w:rsidR="00F835BC">
        <w:t>3</w:t>
      </w:r>
      <w:r w:rsidRPr="00AC22D1">
        <w:tab/>
      </w:r>
      <w:r>
        <w:t xml:space="preserve">Number of Active </w:t>
      </w:r>
      <w:bookmarkStart w:id="1960" w:name="_Toc35956025"/>
      <w:bookmarkEnd w:id="1951"/>
      <w:bookmarkEnd w:id="1952"/>
      <w:bookmarkEnd w:id="1953"/>
      <w:bookmarkEnd w:id="1954"/>
      <w:bookmarkEnd w:id="1955"/>
      <w:bookmarkEnd w:id="1956"/>
      <w:bookmarkEnd w:id="1957"/>
      <w:bookmarkEnd w:id="1958"/>
      <w:r w:rsidR="00A37429">
        <w:t>UEs</w:t>
      </w:r>
      <w:bookmarkEnd w:id="1959"/>
    </w:p>
    <w:p w14:paraId="35331B0E" w14:textId="4511D0D8" w:rsidR="001F4F5C" w:rsidRPr="003B54FD" w:rsidRDefault="001F4F5C" w:rsidP="00F835BC">
      <w:pPr>
        <w:pStyle w:val="Heading5"/>
        <w:rPr>
          <w:color w:val="000000"/>
        </w:rPr>
      </w:pPr>
      <w:bookmarkStart w:id="1961" w:name="_Toc44491998"/>
      <w:bookmarkStart w:id="1962" w:name="_Toc51689927"/>
      <w:bookmarkStart w:id="1963" w:name="_Toc51750612"/>
      <w:bookmarkStart w:id="1964" w:name="_Toc51774872"/>
      <w:bookmarkStart w:id="1965" w:name="_Toc51775486"/>
      <w:bookmarkStart w:id="1966" w:name="_Toc51776102"/>
      <w:bookmarkStart w:id="1967" w:name="_Toc58515485"/>
      <w:bookmarkStart w:id="1968" w:name="_Toc187402684"/>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1960"/>
      <w:bookmarkEnd w:id="1961"/>
      <w:bookmarkEnd w:id="1962"/>
      <w:bookmarkEnd w:id="1963"/>
      <w:bookmarkEnd w:id="1964"/>
      <w:bookmarkEnd w:id="1965"/>
      <w:bookmarkEnd w:id="1966"/>
      <w:bookmarkEnd w:id="1967"/>
      <w:bookmarkEnd w:id="1968"/>
    </w:p>
    <w:p w14:paraId="04A1C7B3" w14:textId="18A0B37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4A90598"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634849F8"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34F4E226"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2B9B5F88"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969" w:name="_Toc35956026"/>
      <w:bookmarkStart w:id="1970" w:name="_Toc44491999"/>
      <w:bookmarkStart w:id="1971" w:name="_Toc51689928"/>
      <w:bookmarkStart w:id="1972" w:name="_Toc51750613"/>
      <w:bookmarkStart w:id="1973" w:name="_Toc51774873"/>
      <w:bookmarkStart w:id="1974" w:name="_Toc51775487"/>
      <w:bookmarkStart w:id="1975" w:name="_Toc51776103"/>
      <w:bookmarkStart w:id="1976" w:name="_Toc58515486"/>
      <w:bookmarkStart w:id="1977" w:name="_Toc187402685"/>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969"/>
      <w:bookmarkEnd w:id="1970"/>
      <w:bookmarkEnd w:id="1971"/>
      <w:bookmarkEnd w:id="1972"/>
      <w:bookmarkEnd w:id="1973"/>
      <w:bookmarkEnd w:id="1974"/>
      <w:bookmarkEnd w:id="1975"/>
      <w:bookmarkEnd w:id="1976"/>
      <w:bookmarkEnd w:id="1977"/>
    </w:p>
    <w:p w14:paraId="1367C532" w14:textId="37FFC914"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0CEA0107"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08361408"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A7763EB"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19EA0E8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1978" w:name="_Toc35956027"/>
      <w:bookmarkStart w:id="1979" w:name="_Toc44492000"/>
      <w:bookmarkStart w:id="1980" w:name="_Toc51689929"/>
      <w:bookmarkStart w:id="1981" w:name="_Toc51750614"/>
      <w:bookmarkStart w:id="1982" w:name="_Toc51774874"/>
      <w:bookmarkStart w:id="1983" w:name="_Toc51775488"/>
      <w:bookmarkStart w:id="1984" w:name="_Toc51776104"/>
      <w:bookmarkStart w:id="1985" w:name="_Toc58515487"/>
      <w:bookmarkStart w:id="1986" w:name="_Toc187402686"/>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1978"/>
      <w:bookmarkEnd w:id="1979"/>
      <w:bookmarkEnd w:id="1980"/>
      <w:bookmarkEnd w:id="1981"/>
      <w:bookmarkEnd w:id="1982"/>
      <w:bookmarkEnd w:id="1983"/>
      <w:bookmarkEnd w:id="1984"/>
      <w:bookmarkEnd w:id="1985"/>
      <w:bookmarkEnd w:id="1986"/>
    </w:p>
    <w:p w14:paraId="51624483" w14:textId="4E8EDB33"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06C084D5"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22B49F12"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541F600"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261F71B7"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987" w:name="_Toc35956028"/>
      <w:bookmarkStart w:id="1988" w:name="_Toc44492001"/>
      <w:bookmarkStart w:id="1989" w:name="_Toc51689930"/>
      <w:bookmarkStart w:id="1990" w:name="_Toc51750615"/>
      <w:bookmarkStart w:id="1991" w:name="_Toc51774875"/>
      <w:bookmarkStart w:id="1992" w:name="_Toc51775489"/>
      <w:bookmarkStart w:id="1993" w:name="_Toc51776105"/>
      <w:bookmarkStart w:id="1994" w:name="_Toc58515488"/>
      <w:bookmarkStart w:id="1995" w:name="_Toc187402687"/>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987"/>
      <w:bookmarkEnd w:id="1988"/>
      <w:bookmarkEnd w:id="1989"/>
      <w:bookmarkEnd w:id="1990"/>
      <w:bookmarkEnd w:id="1991"/>
      <w:bookmarkEnd w:id="1992"/>
      <w:bookmarkEnd w:id="1993"/>
      <w:bookmarkEnd w:id="1994"/>
      <w:bookmarkEnd w:id="1995"/>
    </w:p>
    <w:p w14:paraId="3E27A1E6" w14:textId="784E16B8"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bookmarkStart w:id="1996" w:name="_Toc187402688"/>
      <w:r w:rsidRPr="00A009F2">
        <w:rPr>
          <w:color w:val="000000"/>
        </w:rPr>
        <w:t>5.1.1.23.</w:t>
      </w:r>
      <w:r>
        <w:rPr>
          <w:color w:val="000000"/>
        </w:rPr>
        <w:t>5</w:t>
      </w:r>
      <w:r w:rsidRPr="00A009F2">
        <w:rPr>
          <w:color w:val="000000"/>
        </w:rPr>
        <w:tab/>
        <w:t xml:space="preserve">Mean </w:t>
      </w:r>
      <w:r w:rsidRPr="00A009F2">
        <w:rPr>
          <w:lang w:eastAsia="ja-JP"/>
        </w:rPr>
        <w:t>number of Active UEs per cell</w:t>
      </w:r>
      <w:bookmarkEnd w:id="1996"/>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bookmarkStart w:id="1997" w:name="_Toc187402689"/>
      <w:r w:rsidRPr="00A009F2">
        <w:rPr>
          <w:color w:val="000000"/>
        </w:rPr>
        <w:t>5.1.1.23.</w:t>
      </w:r>
      <w:r>
        <w:rPr>
          <w:color w:val="000000"/>
        </w:rPr>
        <w:t>6</w:t>
      </w:r>
      <w:r w:rsidRPr="00A009F2">
        <w:rPr>
          <w:color w:val="000000"/>
        </w:rPr>
        <w:tab/>
      </w:r>
      <w:r w:rsidRPr="00A009F2">
        <w:rPr>
          <w:lang w:eastAsia="ja-JP"/>
        </w:rPr>
        <w:t>Max number of Active UEs per cell</w:t>
      </w:r>
      <w:bookmarkEnd w:id="1997"/>
    </w:p>
    <w:p w14:paraId="5481D63F" w14:textId="77777777" w:rsidR="00A009F2" w:rsidRPr="00A009F2" w:rsidRDefault="00A009F2" w:rsidP="00A009F2">
      <w:pPr>
        <w:pStyle w:val="B10"/>
      </w:pPr>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1F5F3B27" w14:textId="77777777" w:rsidR="00D1302F" w:rsidRDefault="00EE52C9" w:rsidP="00D1302F">
      <w:pPr>
        <w:pStyle w:val="Heading4"/>
        <w:rPr>
          <w:lang w:eastAsia="zh-CN"/>
        </w:rPr>
      </w:pPr>
      <w:bookmarkStart w:id="1998" w:name="_Toc187402690"/>
      <w:bookmarkStart w:id="1999" w:name="_Toc44492002"/>
      <w:bookmarkStart w:id="2000" w:name="_Toc51689931"/>
      <w:bookmarkStart w:id="2001" w:name="_Toc51750616"/>
      <w:bookmarkStart w:id="2002" w:name="_Toc51774876"/>
      <w:bookmarkStart w:id="2003" w:name="_Toc51775490"/>
      <w:bookmarkStart w:id="2004" w:name="_Toc51776106"/>
      <w:bookmarkStart w:id="2005" w:name="_Toc58515489"/>
      <w:r w:rsidRPr="00017DEC">
        <w:t>5.1.1.</w:t>
      </w:r>
      <w:r w:rsidR="008D2A1E" w:rsidRPr="00017DEC">
        <w:t>2</w:t>
      </w:r>
      <w:r w:rsidR="008F3667" w:rsidRPr="00017DEC">
        <w:t>4</w:t>
      </w:r>
      <w:r w:rsidRPr="00017DEC">
        <w:tab/>
      </w:r>
      <w:r w:rsidR="00D1302F">
        <w:t>5QI 1 QoS Flow Duration Monitoring</w:t>
      </w:r>
      <w:bookmarkEnd w:id="1998"/>
    </w:p>
    <w:p w14:paraId="236D0715" w14:textId="77777777" w:rsidR="00D1302F" w:rsidRDefault="00D1302F" w:rsidP="00D1302F">
      <w:pPr>
        <w:pStyle w:val="Heading5"/>
        <w:rPr>
          <w:lang w:eastAsia="zh-CN"/>
        </w:rPr>
      </w:pPr>
      <w:bookmarkStart w:id="2006" w:name="_Toc51775491"/>
      <w:bookmarkStart w:id="2007" w:name="_Toc44492003"/>
      <w:bookmarkStart w:id="2008" w:name="_Toc51750617"/>
      <w:bookmarkStart w:id="2009" w:name="_Toc51689932"/>
      <w:bookmarkStart w:id="2010" w:name="_Toc51776107"/>
      <w:bookmarkStart w:id="2011" w:name="_Toc138753488"/>
      <w:bookmarkStart w:id="2012" w:name="_Toc58515490"/>
      <w:bookmarkStart w:id="2013" w:name="_Toc51774877"/>
      <w:bookmarkStart w:id="2014" w:name="_Toc187402691"/>
      <w:r>
        <w:t>5.1.1.24.1</w:t>
      </w:r>
      <w:r>
        <w:tab/>
        <w:t>Average Normally Released Call (5QI 1 QoS Flow) Duration</w:t>
      </w:r>
      <w:bookmarkEnd w:id="2006"/>
      <w:bookmarkEnd w:id="2007"/>
      <w:bookmarkEnd w:id="2008"/>
      <w:bookmarkEnd w:id="2009"/>
      <w:bookmarkEnd w:id="2010"/>
      <w:bookmarkEnd w:id="2011"/>
      <w:bookmarkEnd w:id="2012"/>
      <w:bookmarkEnd w:id="2013"/>
      <w:bookmarkEnd w:id="2014"/>
    </w:p>
    <w:p w14:paraId="28B58826" w14:textId="77777777" w:rsidR="00D1302F" w:rsidRDefault="00D1302F" w:rsidP="00D1302F">
      <w:pPr>
        <w:pStyle w:val="B10"/>
        <w:rPr>
          <w:lang w:val="en-US" w:eastAsia="zh-CN"/>
        </w:rPr>
      </w:pPr>
      <w:r>
        <w:rPr>
          <w:lang w:eastAsia="en-GB"/>
        </w:rPr>
        <w:t>a)</w:t>
      </w:r>
      <w:r>
        <w:rPr>
          <w:lang w:eastAsia="en-GB"/>
        </w:rPr>
        <w:tab/>
        <w:t xml:space="preserve">This measurement provides the average value of normally released call (5QI 1 QoS Flow) duration. </w:t>
      </w:r>
      <w:r>
        <w:rPr>
          <w:lang w:val="en-US"/>
        </w:rPr>
        <w:t>b)</w:t>
      </w:r>
      <w:r>
        <w:rPr>
          <w:lang w:val="en-US"/>
        </w:rPr>
        <w:tab/>
        <w:t>CC</w:t>
      </w:r>
    </w:p>
    <w:p w14:paraId="5734D346" w14:textId="77777777" w:rsidR="00D1302F" w:rsidRDefault="00D1302F" w:rsidP="00D1302F">
      <w:pPr>
        <w:pStyle w:val="B10"/>
        <w:rPr>
          <w:lang w:val="en-US" w:eastAsia="zh-CN"/>
        </w:rPr>
      </w:pPr>
      <w:r>
        <w:rPr>
          <w:lang w:val="en-US"/>
        </w:rPr>
        <w:t>c)</w:t>
      </w:r>
      <w:r>
        <w:rPr>
          <w:lang w:val="en-US"/>
        </w:rPr>
        <w:tab/>
        <w:t>The measurement is done as an arithmetical average of the samples of 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or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or successful outgoing handover (</w:t>
      </w:r>
      <w:r>
        <w:t xml:space="preserve">UE CONTEXT RELEASE over Xn received from the target NG CU cell in case of Xn based handover </w:t>
      </w:r>
      <w:r>
        <w:rPr>
          <w:lang w:val="en-US" w:eastAsia="zh-CN"/>
        </w:rPr>
        <w:t>or UE CONTEXT RELEASE COMMAND message</w:t>
      </w:r>
      <w:r>
        <w:rPr>
          <w:lang w:val="en-US"/>
        </w:rPr>
        <w:t xml:space="preserve"> </w:t>
      </w:r>
      <w:r>
        <w:t>sent by AMF to NR CU cell in case of NG intra/inter-system handover</w:t>
      </w:r>
      <w:r>
        <w:rPr>
          <w:lang w:val="en-US"/>
        </w:rPr>
        <w:t xml:space="preserve"> according to </w:t>
      </w:r>
      <w:r>
        <w:t xml:space="preserve">TS 38.413 [11]) </w:t>
      </w:r>
      <w:r>
        <w:rPr>
          <w:lang w:val="en-US"/>
        </w:rPr>
        <w:t xml:space="preserve">due to normal release cause. </w:t>
      </w:r>
    </w:p>
    <w:p w14:paraId="209A0A7C" w14:textId="77777777" w:rsidR="00D1302F" w:rsidRDefault="00D1302F" w:rsidP="00D1302F">
      <w:pPr>
        <w:pStyle w:val="B10"/>
        <w:rPr>
          <w:lang w:val="en-US"/>
        </w:rPr>
      </w:pPr>
      <w:r>
        <w:rPr>
          <w:lang w:val="en-US"/>
        </w:rPr>
        <w:t>d)</w:t>
      </w:r>
      <w:r>
        <w:rPr>
          <w:lang w:val="en-US"/>
        </w:rPr>
        <w:tab/>
        <w:t xml:space="preserve">Each measurement is an integer value (in milliseconds). </w:t>
      </w:r>
    </w:p>
    <w:p w14:paraId="5090F9A8" w14:textId="77777777" w:rsidR="00D1302F" w:rsidRDefault="00D1302F" w:rsidP="00D1302F">
      <w:pPr>
        <w:pStyle w:val="B10"/>
        <w:rPr>
          <w:lang w:val="en-US"/>
        </w:rPr>
      </w:pPr>
      <w:r>
        <w:rPr>
          <w:lang w:val="en-US"/>
        </w:rPr>
        <w:t>e)</w:t>
      </w:r>
      <w:r>
        <w:rPr>
          <w:lang w:val="en-US"/>
        </w:rPr>
        <w:tab/>
        <w:t>The measurement name has the form 5QI1QoSflow.Rel.Average.NormCallDuration.</w:t>
      </w:r>
    </w:p>
    <w:p w14:paraId="64C68E3A" w14:textId="77777777" w:rsidR="00D1302F" w:rsidRDefault="00D1302F" w:rsidP="00D1302F">
      <w:pPr>
        <w:pStyle w:val="B10"/>
        <w:rPr>
          <w:lang w:val="en-US"/>
        </w:rPr>
      </w:pPr>
      <w:r>
        <w:rPr>
          <w:lang w:val="en-US"/>
        </w:rPr>
        <w:t>f)</w:t>
      </w:r>
      <w:r>
        <w:rPr>
          <w:lang w:val="en-US"/>
        </w:rPr>
        <w:tab/>
        <w:t>NRCellCU</w:t>
      </w:r>
    </w:p>
    <w:p w14:paraId="304B2C00" w14:textId="77777777" w:rsidR="00D1302F" w:rsidRDefault="00D1302F" w:rsidP="00D1302F">
      <w:pPr>
        <w:pStyle w:val="B10"/>
        <w:rPr>
          <w:lang w:val="en-US"/>
        </w:rPr>
      </w:pPr>
      <w:r>
        <w:rPr>
          <w:lang w:val="en-US"/>
        </w:rPr>
        <w:t>g)</w:t>
      </w:r>
      <w:r>
        <w:rPr>
          <w:lang w:val="en-US"/>
        </w:rPr>
        <w:tab/>
        <w:t>Valid for packet switched traffic</w:t>
      </w:r>
    </w:p>
    <w:p w14:paraId="4EE3C92D" w14:textId="77777777" w:rsidR="00D1302F" w:rsidRDefault="00D1302F" w:rsidP="00D1302F">
      <w:pPr>
        <w:pStyle w:val="B10"/>
        <w:rPr>
          <w:lang w:val="en-US"/>
        </w:rPr>
      </w:pPr>
      <w:r>
        <w:rPr>
          <w:lang w:val="en-US"/>
        </w:rPr>
        <w:t>h)</w:t>
      </w:r>
      <w:r>
        <w:rPr>
          <w:lang w:val="en-US"/>
        </w:rPr>
        <w:tab/>
        <w:t>5GS</w:t>
      </w:r>
    </w:p>
    <w:p w14:paraId="13A9A0A3" w14:textId="77777777" w:rsidR="00D1302F" w:rsidRDefault="00D1302F" w:rsidP="00D1302F">
      <w:pPr>
        <w:pStyle w:val="B10"/>
        <w:rPr>
          <w:lang w:val="en-US"/>
        </w:rPr>
      </w:pPr>
      <w:r>
        <w:rPr>
          <w:lang w:val="en-US"/>
        </w:rPr>
        <w:t>i)</w:t>
      </w:r>
      <w:r>
        <w:rPr>
          <w:lang w:val="en-US"/>
        </w:rPr>
        <w:tab/>
        <w:t xml:space="preserve">Possible normal release causes according to </w:t>
      </w:r>
      <w:r>
        <w:t xml:space="preserve">TS 38.413 [11] are the following ones: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6D844628" w14:textId="77777777" w:rsidR="00D1302F" w:rsidRDefault="00D1302F" w:rsidP="00D1302F">
      <w:pPr>
        <w:pStyle w:val="Heading5"/>
        <w:rPr>
          <w:lang w:eastAsia="zh-CN"/>
        </w:rPr>
      </w:pPr>
      <w:bookmarkStart w:id="2015" w:name="_Toc51774878"/>
      <w:bookmarkStart w:id="2016" w:name="_Toc44492004"/>
      <w:bookmarkStart w:id="2017" w:name="_Toc138753489"/>
      <w:bookmarkStart w:id="2018" w:name="_Toc51750618"/>
      <w:bookmarkStart w:id="2019" w:name="_Toc51776108"/>
      <w:bookmarkStart w:id="2020" w:name="_Toc51689933"/>
      <w:bookmarkStart w:id="2021" w:name="_Toc58515491"/>
      <w:bookmarkStart w:id="2022" w:name="_Toc51775492"/>
      <w:bookmarkStart w:id="2023" w:name="_Toc187402692"/>
      <w:r>
        <w:t>5.1.1.24.2</w:t>
      </w:r>
      <w:r>
        <w:tab/>
        <w:t>Average Abnormally Released Call (5QI 1 QoS Flow) Duration</w:t>
      </w:r>
      <w:bookmarkEnd w:id="2015"/>
      <w:bookmarkEnd w:id="2016"/>
      <w:bookmarkEnd w:id="2017"/>
      <w:bookmarkEnd w:id="2018"/>
      <w:bookmarkEnd w:id="2019"/>
      <w:bookmarkEnd w:id="2020"/>
      <w:bookmarkEnd w:id="2021"/>
      <w:bookmarkEnd w:id="2022"/>
      <w:bookmarkEnd w:id="2023"/>
    </w:p>
    <w:p w14:paraId="06846E89" w14:textId="77777777" w:rsidR="00D1302F" w:rsidRDefault="00D1302F" w:rsidP="00D1302F">
      <w:pPr>
        <w:pStyle w:val="B10"/>
        <w:rPr>
          <w:lang w:val="en-US"/>
        </w:rPr>
      </w:pPr>
      <w:r>
        <w:rPr>
          <w:lang w:eastAsia="en-GB"/>
        </w:rPr>
        <w:t>a)</w:t>
      </w:r>
      <w:r>
        <w:rPr>
          <w:lang w:eastAsia="en-GB"/>
        </w:rPr>
        <w:tab/>
        <w:t xml:space="preserve">This measurement provides the average value of abnormally released call (5QI 1 QoS Flow) duration. </w:t>
      </w:r>
      <w:r>
        <w:rPr>
          <w:lang w:val="en-US"/>
        </w:rPr>
        <w:t xml:space="preserve"> </w:t>
      </w:r>
    </w:p>
    <w:p w14:paraId="219136F1" w14:textId="77777777" w:rsidR="00D1302F" w:rsidRDefault="00D1302F" w:rsidP="00D1302F">
      <w:pPr>
        <w:pStyle w:val="B10"/>
        <w:rPr>
          <w:lang w:val="en-US"/>
        </w:rPr>
      </w:pPr>
      <w:r>
        <w:rPr>
          <w:lang w:val="en-US"/>
        </w:rPr>
        <w:t>b)</w:t>
      </w:r>
      <w:r>
        <w:rPr>
          <w:lang w:val="en-US"/>
        </w:rPr>
        <w:tab/>
        <w:t>CC</w:t>
      </w:r>
    </w:p>
    <w:p w14:paraId="5AF585BA" w14:textId="77777777" w:rsidR="00D1302F" w:rsidRDefault="00D1302F" w:rsidP="00D1302F">
      <w:pPr>
        <w:pStyle w:val="B10"/>
        <w:rPr>
          <w:lang w:val="en-US"/>
        </w:rPr>
      </w:pPr>
      <w:r>
        <w:rPr>
          <w:lang w:val="en-US"/>
        </w:rPr>
        <w:t>c)</w:t>
      </w:r>
      <w:r>
        <w:rPr>
          <w:lang w:val="en-US"/>
        </w:rPr>
        <w:tab/>
        <w:t>The measurement is done as an arithmetical average of the samples of abnormally released calls (</w:t>
      </w:r>
      <w:r>
        <w:rPr>
          <w:lang w:eastAsia="en-GB"/>
        </w:rPr>
        <w:t>5QI 1 QoS Flows</w:t>
      </w:r>
      <w:r>
        <w:rPr>
          <w:lang w:val="en-US"/>
        </w:rPr>
        <w:t>) duration at the end of measurement period. Each sample is measured from the point in time the 5QI 1 QoS Flow has been successfully established via initial Context setup procedure (INITIAL CONTEXT SETUP RESPONSE</w:t>
      </w:r>
      <w:r>
        <w:t xml:space="preserve"> message sent by NR CU cell to AMF according to TS 38.413 [11]) </w:t>
      </w:r>
      <w:r>
        <w:rPr>
          <w:lang w:val="en-US"/>
        </w:rPr>
        <w:t>or additional 5QI 1 QoS Flow setup procedure (PDU SESSION RESOURCE SETUP RESPONSE</w:t>
      </w:r>
      <w:r>
        <w:t xml:space="preserve"> or a </w:t>
      </w:r>
      <w:r>
        <w:rPr>
          <w:lang w:val="en-US"/>
        </w:rPr>
        <w:t>PDU SESSION RESOURCE MODIFY RESPONSE</w:t>
      </w:r>
      <w:r>
        <w:t xml:space="preserve"> message sent by NR CU cell to AMF according to  TS 38.413 [11]</w:t>
      </w:r>
      <w:r>
        <w:rPr>
          <w:lang w:val="en-US"/>
        </w:rPr>
        <w:t>) or incoming handover (</w:t>
      </w:r>
      <w:r>
        <w:rPr>
          <w:lang w:eastAsia="zh-CN"/>
        </w:rPr>
        <w:t xml:space="preserve">HANDOVER REQUEST ACKNOWLEDGE </w:t>
      </w:r>
      <w:r>
        <w:t xml:space="preserve">sent by target NR CU cell to AMF in case of NG intra/inter-system handover or sent by target to source NR CU cell via Xn in case of Xn based handover </w:t>
      </w:r>
      <w:r>
        <w:rPr>
          <w:lang w:eastAsia="zh-CN"/>
        </w:rPr>
        <w:t xml:space="preserve">according to </w:t>
      </w:r>
      <w:r>
        <w:t>TS 38.413 [11])</w:t>
      </w:r>
      <w:r>
        <w:rPr>
          <w:lang w:val="en-US"/>
        </w:rPr>
        <w:t xml:space="preserve"> till the point in time the 5QI 1 QoS Flow is released via </w:t>
      </w:r>
      <w:r>
        <w:rPr>
          <w:lang w:val="en-US" w:eastAsia="zh-CN"/>
        </w:rPr>
        <w:t xml:space="preserve">gNB (UE CONTEXT RELEASE REQUEST message </w:t>
      </w:r>
      <w:r>
        <w:t xml:space="preserve">sent by NR CU cell to AMF </w:t>
      </w:r>
      <w:r>
        <w:rPr>
          <w:lang w:val="en-US" w:eastAsia="zh-CN"/>
        </w:rPr>
        <w:t xml:space="preserve">according to </w:t>
      </w:r>
      <w:r>
        <w:t>TS 38.413 [11])</w:t>
      </w:r>
      <w:r>
        <w:rPr>
          <w:lang w:val="en-US" w:eastAsia="zh-CN"/>
        </w:rPr>
        <w:t xml:space="preserve">  or AMF</w:t>
      </w:r>
      <w:r>
        <w:rPr>
          <w:lang w:val="en-US"/>
        </w:rPr>
        <w:t xml:space="preserve"> initiated release procedure (</w:t>
      </w:r>
      <w:r>
        <w:rPr>
          <w:lang w:val="en-US" w:eastAsia="zh-CN"/>
        </w:rPr>
        <w:t xml:space="preserve">UE CONTEXT RELEASE COMMAND, </w:t>
      </w:r>
      <w:r>
        <w:t xml:space="preserve">PDU SESSION RESOURCE RELEASE COMMAND or </w:t>
      </w:r>
      <w:r>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t>TS 38.413 [11)</w:t>
      </w:r>
      <w:r>
        <w:rPr>
          <w:lang w:val="en-US"/>
        </w:rPr>
        <w:t xml:space="preserve">) due to abnormal release cause. </w:t>
      </w:r>
    </w:p>
    <w:p w14:paraId="18182A08" w14:textId="77777777" w:rsidR="00D1302F" w:rsidRDefault="00D1302F" w:rsidP="00D1302F">
      <w:pPr>
        <w:pStyle w:val="B10"/>
        <w:rPr>
          <w:lang w:val="en-US"/>
        </w:rPr>
      </w:pPr>
      <w:r>
        <w:rPr>
          <w:lang w:val="en-US"/>
        </w:rPr>
        <w:t>d)</w:t>
      </w:r>
      <w:r>
        <w:rPr>
          <w:lang w:val="en-US"/>
        </w:rPr>
        <w:tab/>
        <w:t xml:space="preserve">Each measurement is an integer value (in milliseconds). </w:t>
      </w:r>
    </w:p>
    <w:p w14:paraId="7211393D" w14:textId="77777777" w:rsidR="00D1302F" w:rsidRDefault="00D1302F" w:rsidP="00D1302F">
      <w:pPr>
        <w:pStyle w:val="B10"/>
        <w:rPr>
          <w:lang w:val="en-US"/>
        </w:rPr>
      </w:pPr>
      <w:r>
        <w:rPr>
          <w:lang w:val="en-US"/>
        </w:rPr>
        <w:t>e)</w:t>
      </w:r>
      <w:r>
        <w:rPr>
          <w:lang w:val="en-US"/>
        </w:rPr>
        <w:tab/>
        <w:t>The measurement name has the form 5QI1QoSflow.Rel.Average.AbnormCallDuration.</w:t>
      </w:r>
    </w:p>
    <w:p w14:paraId="19CDCC2E" w14:textId="77777777" w:rsidR="00D1302F" w:rsidRDefault="00D1302F" w:rsidP="00D1302F">
      <w:pPr>
        <w:pStyle w:val="B10"/>
        <w:rPr>
          <w:lang w:val="en-US"/>
        </w:rPr>
      </w:pPr>
      <w:r>
        <w:rPr>
          <w:lang w:val="en-US"/>
        </w:rPr>
        <w:t>f)</w:t>
      </w:r>
      <w:r>
        <w:rPr>
          <w:lang w:val="en-US"/>
        </w:rPr>
        <w:tab/>
        <w:t>NRCellCU</w:t>
      </w:r>
      <w:r>
        <w:rPr>
          <w:lang w:val="en-US"/>
        </w:rPr>
        <w:br/>
      </w:r>
    </w:p>
    <w:p w14:paraId="071EAD4C" w14:textId="77777777" w:rsidR="00D1302F" w:rsidRDefault="00D1302F" w:rsidP="00D1302F">
      <w:pPr>
        <w:pStyle w:val="B10"/>
        <w:rPr>
          <w:lang w:val="en-US"/>
        </w:rPr>
      </w:pPr>
      <w:r>
        <w:rPr>
          <w:lang w:val="en-US"/>
        </w:rPr>
        <w:t>g)</w:t>
      </w:r>
      <w:r>
        <w:rPr>
          <w:lang w:val="en-US"/>
        </w:rPr>
        <w:tab/>
        <w:t>Valid for packet switched traffic</w:t>
      </w:r>
    </w:p>
    <w:p w14:paraId="3EEAF302" w14:textId="77777777" w:rsidR="00D1302F" w:rsidRDefault="00D1302F" w:rsidP="00D1302F">
      <w:pPr>
        <w:pStyle w:val="B10"/>
        <w:rPr>
          <w:lang w:val="en-US"/>
        </w:rPr>
      </w:pPr>
      <w:r>
        <w:rPr>
          <w:lang w:val="en-US"/>
        </w:rPr>
        <w:t>h)</w:t>
      </w:r>
      <w:r>
        <w:rPr>
          <w:lang w:val="en-US"/>
        </w:rPr>
        <w:tab/>
        <w:t xml:space="preserve">5GS </w:t>
      </w:r>
    </w:p>
    <w:p w14:paraId="5679689F" w14:textId="77777777" w:rsidR="00D1302F" w:rsidRDefault="00D1302F" w:rsidP="00D1302F">
      <w:pPr>
        <w:pStyle w:val="B10"/>
      </w:pPr>
      <w:r>
        <w:rPr>
          <w:lang w:val="en-US"/>
        </w:rPr>
        <w:t>i)</w:t>
      </w:r>
      <w:r>
        <w:rPr>
          <w:lang w:val="en-US"/>
        </w:rPr>
        <w:tab/>
        <w:t xml:space="preserve">Possible abnormal release causes are given in </w:t>
      </w:r>
      <w:r>
        <w:t xml:space="preserve">TS 38.413 [11] except for the following causes: "Normal Release", </w:t>
      </w:r>
      <w:r>
        <w:rPr>
          <w:lang w:eastAsia="zh-CN"/>
        </w:rPr>
        <w:t xml:space="preserve">"Deregister", </w:t>
      </w:r>
      <w:r>
        <w:t xml:space="preserve">"User inactivity", "Release due to CN-detected mobility", </w:t>
      </w:r>
      <w:r>
        <w:rPr>
          <w:lang w:eastAsia="zh-CN"/>
        </w:rPr>
        <w:t>"Handover</w:t>
      </w:r>
      <w:r>
        <w:t xml:space="preserve"> Cancelled</w:t>
      </w:r>
      <w:r>
        <w:rPr>
          <w:lang w:eastAsia="zh-CN"/>
        </w:rPr>
        <w:t>", "Partial handover", "Successful handover"</w:t>
      </w:r>
      <w:r>
        <w:t>.</w:t>
      </w:r>
    </w:p>
    <w:p w14:paraId="0AAF6DE3" w14:textId="77777777" w:rsidR="00D1302F" w:rsidRDefault="00D1302F" w:rsidP="00D1302F">
      <w:pPr>
        <w:pStyle w:val="Heading4"/>
        <w:rPr>
          <w:lang w:eastAsia="zh-CN"/>
        </w:rPr>
      </w:pPr>
      <w:bookmarkStart w:id="2024" w:name="_Toc58515492"/>
      <w:bookmarkStart w:id="2025" w:name="_Toc51775493"/>
      <w:bookmarkStart w:id="2026" w:name="_Toc138753490"/>
      <w:bookmarkStart w:id="2027" w:name="_Toc51750619"/>
      <w:bookmarkStart w:id="2028" w:name="_Toc51774879"/>
      <w:bookmarkStart w:id="2029" w:name="_Toc51776109"/>
      <w:bookmarkStart w:id="2030" w:name="_Toc187402693"/>
      <w:r>
        <w:t>5.1.1.24.3</w:t>
      </w:r>
      <w:r>
        <w:tab/>
        <w:t>Distribution of Normally Released Call (5QI 1 QoS Flow) Duration</w:t>
      </w:r>
      <w:bookmarkEnd w:id="2024"/>
      <w:bookmarkEnd w:id="2025"/>
      <w:bookmarkEnd w:id="2026"/>
      <w:bookmarkEnd w:id="2027"/>
      <w:bookmarkEnd w:id="2028"/>
      <w:bookmarkEnd w:id="2029"/>
      <w:bookmarkEnd w:id="2030"/>
    </w:p>
    <w:p w14:paraId="071753F1" w14:textId="77777777" w:rsidR="00D1302F" w:rsidRDefault="00D1302F" w:rsidP="00D1302F">
      <w:pPr>
        <w:pStyle w:val="B10"/>
        <w:ind w:left="0" w:firstLine="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24FBFA0D" w14:textId="77777777" w:rsidR="00D1302F" w:rsidRDefault="00D1302F" w:rsidP="00D1302F">
      <w:pPr>
        <w:pStyle w:val="B10"/>
        <w:rPr>
          <w:lang w:val="en-US"/>
        </w:rPr>
      </w:pPr>
      <w:r>
        <w:rPr>
          <w:lang w:val="en-US"/>
        </w:rPr>
        <w:t>b)</w:t>
      </w:r>
      <w:r>
        <w:rPr>
          <w:lang w:val="en-US"/>
        </w:rPr>
        <w:tab/>
        <w:t>CC</w:t>
      </w:r>
    </w:p>
    <w:p w14:paraId="71B492B8" w14:textId="77777777" w:rsidR="00D1302F" w:rsidRDefault="00D1302F" w:rsidP="00D1302F">
      <w:pPr>
        <w:pStyle w:val="B10"/>
        <w:rPr>
          <w:lang w:val="en-US" w:eastAsia="zh-CN"/>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376DA06B" w14:textId="77777777" w:rsidR="00D1302F" w:rsidRDefault="00D1302F" w:rsidP="00D1302F">
      <w:pPr>
        <w:pStyle w:val="B10"/>
        <w:rPr>
          <w:lang w:val="en-US"/>
        </w:rPr>
      </w:pPr>
      <w:r>
        <w:rPr>
          <w:lang w:val="en-US"/>
        </w:rPr>
        <w:t>d)</w:t>
      </w:r>
      <w:r>
        <w:rPr>
          <w:lang w:val="en-US"/>
        </w:rPr>
        <w:tab/>
        <w:t xml:space="preserve">Each measurement is an integer value. </w:t>
      </w:r>
    </w:p>
    <w:p w14:paraId="03B00137" w14:textId="77777777" w:rsidR="00D1302F" w:rsidRDefault="00D1302F" w:rsidP="00D1302F">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122B5461" w14:textId="77777777" w:rsidR="00D1302F" w:rsidRDefault="00D1302F" w:rsidP="00D1302F">
      <w:pPr>
        <w:pStyle w:val="B10"/>
        <w:rPr>
          <w:lang w:val="en-US"/>
        </w:rPr>
      </w:pPr>
      <w:r>
        <w:rPr>
          <w:lang w:val="en-US"/>
        </w:rPr>
        <w:t>f)</w:t>
      </w:r>
      <w:r>
        <w:rPr>
          <w:lang w:val="en-US"/>
        </w:rPr>
        <w:tab/>
        <w:t>NRCellCU</w:t>
      </w:r>
      <w:r>
        <w:rPr>
          <w:lang w:val="en-US"/>
        </w:rPr>
        <w:br/>
      </w:r>
    </w:p>
    <w:p w14:paraId="2350C5F6" w14:textId="77777777" w:rsidR="00D1302F" w:rsidRDefault="00D1302F" w:rsidP="00D1302F">
      <w:pPr>
        <w:pStyle w:val="B10"/>
        <w:rPr>
          <w:lang w:val="en-US"/>
        </w:rPr>
      </w:pPr>
      <w:r>
        <w:rPr>
          <w:lang w:val="en-US"/>
        </w:rPr>
        <w:t>g)</w:t>
      </w:r>
      <w:r>
        <w:rPr>
          <w:lang w:val="en-US"/>
        </w:rPr>
        <w:tab/>
        <w:t>Valid for packet switched traffic</w:t>
      </w:r>
    </w:p>
    <w:p w14:paraId="6CC73519" w14:textId="77777777" w:rsidR="00D1302F" w:rsidRDefault="00D1302F" w:rsidP="00D1302F">
      <w:pPr>
        <w:pStyle w:val="B10"/>
        <w:rPr>
          <w:lang w:val="en-US"/>
        </w:rPr>
      </w:pPr>
      <w:r>
        <w:rPr>
          <w:lang w:val="en-US"/>
        </w:rPr>
        <w:t>h)</w:t>
      </w:r>
      <w:r>
        <w:rPr>
          <w:lang w:val="en-US"/>
        </w:rPr>
        <w:tab/>
        <w:t xml:space="preserve">5GS  </w:t>
      </w:r>
    </w:p>
    <w:p w14:paraId="314CEBE8" w14:textId="77777777" w:rsidR="00D1302F" w:rsidRDefault="00D1302F" w:rsidP="00D1302F">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6F02E571" w14:textId="77777777" w:rsidR="00D1302F" w:rsidRDefault="00D1302F" w:rsidP="00D1302F">
      <w:pPr>
        <w:pStyle w:val="Heading4"/>
        <w:rPr>
          <w:lang w:eastAsia="zh-CN"/>
        </w:rPr>
      </w:pPr>
      <w:bookmarkStart w:id="2031" w:name="_Toc51774880"/>
      <w:bookmarkStart w:id="2032" w:name="_Toc51775494"/>
      <w:bookmarkStart w:id="2033" w:name="_Toc138753491"/>
      <w:bookmarkStart w:id="2034" w:name="_Toc51750620"/>
      <w:bookmarkStart w:id="2035" w:name="_Toc51776110"/>
      <w:bookmarkStart w:id="2036" w:name="_Toc58515493"/>
      <w:bookmarkStart w:id="2037" w:name="_Toc187402694"/>
      <w:r>
        <w:t>5.1.1.24.4</w:t>
      </w:r>
      <w:r>
        <w:tab/>
        <w:t>Distribution of Abnormally Released Call (5QI 1 QoS Flow) Duration</w:t>
      </w:r>
      <w:bookmarkEnd w:id="2031"/>
      <w:bookmarkEnd w:id="2032"/>
      <w:bookmarkEnd w:id="2033"/>
      <w:bookmarkEnd w:id="2034"/>
      <w:bookmarkEnd w:id="2035"/>
      <w:bookmarkEnd w:id="2036"/>
      <w:bookmarkEnd w:id="2037"/>
    </w:p>
    <w:p w14:paraId="5D2908CD" w14:textId="77777777" w:rsidR="00D1302F" w:rsidRDefault="00D1302F" w:rsidP="00D1302F">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A4377EB" w14:textId="77777777" w:rsidR="00D1302F" w:rsidRDefault="00D1302F" w:rsidP="00D1302F">
      <w:pPr>
        <w:pStyle w:val="B10"/>
        <w:rPr>
          <w:lang w:val="en-US"/>
        </w:rPr>
      </w:pPr>
      <w:r>
        <w:rPr>
          <w:lang w:val="en-US"/>
        </w:rPr>
        <w:t>b)</w:t>
      </w:r>
      <w:r>
        <w:rPr>
          <w:lang w:val="en-US"/>
        </w:rPr>
        <w:tab/>
        <w:t>CC</w:t>
      </w:r>
    </w:p>
    <w:p w14:paraId="595C24DF" w14:textId="77777777" w:rsidR="00D1302F" w:rsidRDefault="00D1302F" w:rsidP="00D1302F">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3EFF692F" w14:textId="77777777" w:rsidR="00D1302F" w:rsidRDefault="00D1302F" w:rsidP="00D1302F">
      <w:pPr>
        <w:pStyle w:val="B10"/>
        <w:rPr>
          <w:lang w:val="en-US"/>
        </w:rPr>
      </w:pPr>
      <w:r>
        <w:rPr>
          <w:lang w:val="en-US"/>
        </w:rPr>
        <w:t>d)</w:t>
      </w:r>
      <w:r>
        <w:rPr>
          <w:lang w:val="en-US"/>
        </w:rPr>
        <w:tab/>
        <w:t xml:space="preserve">Each measurement is an integer value. </w:t>
      </w:r>
    </w:p>
    <w:p w14:paraId="677318AC" w14:textId="77777777" w:rsidR="00D1302F" w:rsidRDefault="00D1302F" w:rsidP="00D1302F">
      <w:pPr>
        <w:pStyle w:val="B10"/>
        <w:rPr>
          <w:lang w:val="en-US" w:eastAsia="zh-CN"/>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45866E34" w14:textId="77777777" w:rsidR="00D1302F" w:rsidRDefault="00D1302F" w:rsidP="00D1302F">
      <w:pPr>
        <w:pStyle w:val="B10"/>
        <w:rPr>
          <w:lang w:val="en-US"/>
        </w:rPr>
      </w:pPr>
      <w:r>
        <w:rPr>
          <w:lang w:val="en-US"/>
        </w:rPr>
        <w:t>f)</w:t>
      </w:r>
      <w:r>
        <w:rPr>
          <w:lang w:val="en-US"/>
        </w:rPr>
        <w:tab/>
        <w:t>NRCellCU</w:t>
      </w:r>
      <w:r>
        <w:rPr>
          <w:lang w:val="en-US"/>
        </w:rPr>
        <w:br/>
      </w:r>
    </w:p>
    <w:p w14:paraId="513E940F" w14:textId="77777777" w:rsidR="00D1302F" w:rsidRDefault="00D1302F" w:rsidP="00D1302F">
      <w:pPr>
        <w:pStyle w:val="B10"/>
        <w:rPr>
          <w:lang w:val="en-US"/>
        </w:rPr>
      </w:pPr>
      <w:r>
        <w:rPr>
          <w:lang w:val="en-US"/>
        </w:rPr>
        <w:t>g)</w:t>
      </w:r>
      <w:r>
        <w:rPr>
          <w:lang w:val="en-US"/>
        </w:rPr>
        <w:tab/>
        <w:t>Valid for packet switched traffic</w:t>
      </w:r>
    </w:p>
    <w:p w14:paraId="7369B6A2" w14:textId="77777777" w:rsidR="00D1302F" w:rsidRDefault="00D1302F" w:rsidP="00D1302F">
      <w:pPr>
        <w:pStyle w:val="B10"/>
        <w:rPr>
          <w:lang w:val="en-US"/>
        </w:rPr>
      </w:pPr>
      <w:r>
        <w:rPr>
          <w:lang w:val="en-US"/>
        </w:rPr>
        <w:t>h)</w:t>
      </w:r>
      <w:r>
        <w:rPr>
          <w:lang w:val="en-US"/>
        </w:rPr>
        <w:tab/>
        <w:t>5GS</w:t>
      </w:r>
    </w:p>
    <w:p w14:paraId="05D0F738" w14:textId="3DBF1B2B" w:rsidR="004671E1" w:rsidRPr="00017DEC" w:rsidRDefault="00D1302F" w:rsidP="00D1302F">
      <w:pPr>
        <w:pStyle w:val="B10"/>
      </w:pPr>
      <w:r>
        <w:rPr>
          <w:lang w:val="en-US" w:eastAsia="zh-CN"/>
        </w:rPr>
        <w:t>i)</w:t>
      </w:r>
      <w:r>
        <w:rPr>
          <w:lang w:val="en-US" w:eastAsia="zh-CN"/>
        </w:rPr>
        <w:tab/>
      </w:r>
      <w:r>
        <w:rPr>
          <w:lang w:val="en-US"/>
        </w:rPr>
        <w:t>Each histogram function is represented by the configured number of bins with configured bin width by operator.</w:t>
      </w:r>
      <w:bookmarkEnd w:id="1999"/>
      <w:bookmarkEnd w:id="2000"/>
      <w:bookmarkEnd w:id="2001"/>
      <w:bookmarkEnd w:id="2002"/>
      <w:bookmarkEnd w:id="2003"/>
      <w:bookmarkEnd w:id="2004"/>
      <w:bookmarkEnd w:id="2005"/>
    </w:p>
    <w:p w14:paraId="3CA8D2D2" w14:textId="77777777" w:rsidR="00C400DC" w:rsidRPr="00017DEC" w:rsidRDefault="00C400DC" w:rsidP="008B34D1">
      <w:pPr>
        <w:pStyle w:val="Heading4"/>
        <w:rPr>
          <w:lang w:eastAsia="zh-CN"/>
        </w:rPr>
      </w:pPr>
      <w:bookmarkStart w:id="2038" w:name="_Toc44492005"/>
      <w:bookmarkStart w:id="2039" w:name="_Toc51689934"/>
      <w:bookmarkStart w:id="2040" w:name="_Toc51750621"/>
      <w:bookmarkStart w:id="2041" w:name="_Toc51774881"/>
      <w:bookmarkStart w:id="2042" w:name="_Toc51775495"/>
      <w:bookmarkStart w:id="2043" w:name="_Toc51776111"/>
      <w:bookmarkStart w:id="2044" w:name="_Toc58515494"/>
      <w:bookmarkStart w:id="2045" w:name="_Toc187402695"/>
      <w:r w:rsidRPr="00017DEC">
        <w:rPr>
          <w:lang w:eastAsia="zh-CN"/>
        </w:rPr>
        <w:t>5.1.1.2</w:t>
      </w:r>
      <w:r w:rsidR="008F3667" w:rsidRPr="00017DEC">
        <w:rPr>
          <w:lang w:eastAsia="zh-CN"/>
        </w:rPr>
        <w:t>5</w:t>
      </w:r>
      <w:r w:rsidRPr="00017DEC">
        <w:rPr>
          <w:lang w:eastAsia="zh-CN"/>
        </w:rPr>
        <w:tab/>
        <w:t>Measurements related to MRO</w:t>
      </w:r>
      <w:bookmarkEnd w:id="2038"/>
      <w:bookmarkEnd w:id="2039"/>
      <w:bookmarkEnd w:id="2040"/>
      <w:bookmarkEnd w:id="2041"/>
      <w:bookmarkEnd w:id="2042"/>
      <w:bookmarkEnd w:id="2043"/>
      <w:bookmarkEnd w:id="2044"/>
      <w:bookmarkEnd w:id="2045"/>
    </w:p>
    <w:p w14:paraId="33AC93F6" w14:textId="77777777" w:rsidR="00C400DC" w:rsidRPr="00017DEC" w:rsidRDefault="00C400DC" w:rsidP="00C400DC">
      <w:pPr>
        <w:pStyle w:val="Heading5"/>
        <w:rPr>
          <w:color w:val="000000"/>
        </w:rPr>
      </w:pPr>
      <w:bookmarkStart w:id="2046" w:name="_Toc44492006"/>
      <w:bookmarkStart w:id="2047" w:name="_Toc51689935"/>
      <w:bookmarkStart w:id="2048" w:name="_Toc51750622"/>
      <w:bookmarkStart w:id="2049" w:name="_Toc51774882"/>
      <w:bookmarkStart w:id="2050" w:name="_Toc51775496"/>
      <w:bookmarkStart w:id="2051" w:name="_Toc51776112"/>
      <w:bookmarkStart w:id="2052" w:name="_Toc58515495"/>
      <w:bookmarkStart w:id="2053" w:name="_Toc187402696"/>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046"/>
      <w:bookmarkEnd w:id="2047"/>
      <w:bookmarkEnd w:id="2048"/>
      <w:bookmarkEnd w:id="2049"/>
      <w:bookmarkEnd w:id="2050"/>
      <w:bookmarkEnd w:id="2051"/>
      <w:bookmarkEnd w:id="2052"/>
      <w:bookmarkEnd w:id="2053"/>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054" w:name="_Toc44492007"/>
      <w:bookmarkStart w:id="2055" w:name="_Toc51689936"/>
      <w:bookmarkStart w:id="2056" w:name="_Toc51750623"/>
      <w:bookmarkStart w:id="2057" w:name="_Toc51774883"/>
      <w:bookmarkStart w:id="2058" w:name="_Toc51775497"/>
      <w:bookmarkStart w:id="2059" w:name="_Toc51776113"/>
      <w:bookmarkStart w:id="2060" w:name="_Toc58515496"/>
      <w:bookmarkStart w:id="2061" w:name="_Toc187402697"/>
      <w:bookmarkStart w:id="2062"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054"/>
      <w:bookmarkEnd w:id="2055"/>
      <w:bookmarkEnd w:id="2056"/>
      <w:bookmarkEnd w:id="2057"/>
      <w:bookmarkEnd w:id="2058"/>
      <w:bookmarkEnd w:id="2059"/>
      <w:bookmarkEnd w:id="2060"/>
      <w:bookmarkEnd w:id="2061"/>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063" w:name="_Toc44492008"/>
      <w:bookmarkStart w:id="2064" w:name="_Toc51689937"/>
      <w:bookmarkStart w:id="2065" w:name="_Toc51750624"/>
      <w:bookmarkStart w:id="2066" w:name="_Toc51774884"/>
      <w:bookmarkStart w:id="2067" w:name="_Toc51775498"/>
      <w:bookmarkStart w:id="2068" w:name="_Toc51776114"/>
      <w:bookmarkStart w:id="2069" w:name="_Toc58515497"/>
      <w:bookmarkStart w:id="2070" w:name="_Toc187402698"/>
      <w:bookmarkEnd w:id="2062"/>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063"/>
      <w:bookmarkEnd w:id="2064"/>
      <w:bookmarkEnd w:id="2065"/>
      <w:bookmarkEnd w:id="2066"/>
      <w:bookmarkEnd w:id="2067"/>
      <w:bookmarkEnd w:id="2068"/>
      <w:bookmarkEnd w:id="2069"/>
      <w:bookmarkEnd w:id="2070"/>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071" w:name="_Toc44492009"/>
      <w:bookmarkStart w:id="2072" w:name="_Toc51689938"/>
      <w:bookmarkStart w:id="2073" w:name="_Toc51750625"/>
      <w:bookmarkStart w:id="2074" w:name="_Toc51774885"/>
      <w:bookmarkStart w:id="2075" w:name="_Toc51775499"/>
      <w:bookmarkStart w:id="2076" w:name="_Toc51776115"/>
      <w:bookmarkStart w:id="2077" w:name="_Toc58515498"/>
      <w:bookmarkStart w:id="2078" w:name="_Toc187402699"/>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71"/>
      <w:bookmarkEnd w:id="2072"/>
      <w:bookmarkEnd w:id="2073"/>
      <w:bookmarkEnd w:id="2074"/>
      <w:bookmarkEnd w:id="2075"/>
      <w:bookmarkEnd w:id="2076"/>
      <w:bookmarkEnd w:id="2077"/>
      <w:bookmarkEnd w:id="2078"/>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079" w:name="_Toc187402700"/>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079"/>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080" w:name="_Toc187402701"/>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080"/>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081" w:name="_Toc187402702"/>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81"/>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082" w:name="_Toc187402703"/>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82"/>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083" w:name="_Toc44492010"/>
      <w:bookmarkStart w:id="2084" w:name="_Toc51689939"/>
      <w:bookmarkStart w:id="2085" w:name="_Toc51750626"/>
      <w:bookmarkStart w:id="2086" w:name="_Toc51774886"/>
      <w:bookmarkStart w:id="2087" w:name="_Toc51775500"/>
      <w:bookmarkStart w:id="2088" w:name="_Toc51776116"/>
      <w:bookmarkStart w:id="2089" w:name="_Toc58515499"/>
      <w:bookmarkStart w:id="2090" w:name="_Toc187402704"/>
      <w:r>
        <w:t>5.1.1.</w:t>
      </w:r>
      <w:r>
        <w:rPr>
          <w:lang w:val="en-US" w:eastAsia="zh-CN"/>
        </w:rPr>
        <w:t>26</w:t>
      </w:r>
      <w:r>
        <w:tab/>
      </w:r>
      <w:r>
        <w:rPr>
          <w:rFonts w:hint="eastAsia"/>
          <w:lang w:val="en-US" w:eastAsia="zh-CN"/>
        </w:rPr>
        <w:t>PHR</w:t>
      </w:r>
      <w:r>
        <w:t xml:space="preserve"> Measurement</w:t>
      </w:r>
      <w:bookmarkEnd w:id="2083"/>
      <w:bookmarkEnd w:id="2084"/>
      <w:bookmarkEnd w:id="2085"/>
      <w:bookmarkEnd w:id="2086"/>
      <w:bookmarkEnd w:id="2087"/>
      <w:bookmarkEnd w:id="2088"/>
      <w:bookmarkEnd w:id="2089"/>
      <w:bookmarkEnd w:id="2090"/>
    </w:p>
    <w:p w14:paraId="74B75FB0" w14:textId="77777777" w:rsidR="00DD0DD8" w:rsidRDefault="00DD0DD8" w:rsidP="008B34D1">
      <w:pPr>
        <w:pStyle w:val="Heading5"/>
      </w:pPr>
      <w:bookmarkStart w:id="2091" w:name="_Toc44492011"/>
      <w:bookmarkStart w:id="2092" w:name="_Toc51689940"/>
      <w:bookmarkStart w:id="2093" w:name="_Toc51750627"/>
      <w:bookmarkStart w:id="2094" w:name="_Toc51774887"/>
      <w:bookmarkStart w:id="2095" w:name="_Toc51775501"/>
      <w:bookmarkStart w:id="2096" w:name="_Toc51776117"/>
      <w:bookmarkStart w:id="2097" w:name="_Toc58515500"/>
      <w:bookmarkStart w:id="2098" w:name="_Toc187402705"/>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091"/>
      <w:bookmarkEnd w:id="2092"/>
      <w:bookmarkEnd w:id="2093"/>
      <w:bookmarkEnd w:id="2094"/>
      <w:bookmarkEnd w:id="2095"/>
      <w:bookmarkEnd w:id="2096"/>
      <w:bookmarkEnd w:id="2097"/>
      <w:bookmarkEnd w:id="2098"/>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67821E48" w:rsidR="00DD0DD8" w:rsidRDefault="00DD0DD8" w:rsidP="00DD0DD8">
      <w:pPr>
        <w:pStyle w:val="NO"/>
        <w:rPr>
          <w:lang w:val="en-US" w:eastAsia="zh-CN"/>
        </w:rPr>
      </w:pPr>
      <w:r>
        <w:t>NOTE:</w:t>
      </w:r>
      <w:r w:rsidR="00431EA5">
        <w:tab/>
      </w:r>
      <w:r>
        <w:t>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099" w:name="_Toc44492012"/>
      <w:bookmarkStart w:id="2100" w:name="_Toc51689941"/>
      <w:bookmarkStart w:id="2101" w:name="_Toc51750628"/>
      <w:bookmarkStart w:id="2102" w:name="_Toc51774888"/>
      <w:bookmarkStart w:id="2103" w:name="_Toc51775502"/>
      <w:bookmarkStart w:id="2104" w:name="_Toc51776118"/>
      <w:bookmarkStart w:id="2105" w:name="_Toc58515501"/>
      <w:bookmarkStart w:id="2106" w:name="_Toc187402706"/>
      <w:r>
        <w:t>5.1.1.</w:t>
      </w:r>
      <w:r>
        <w:rPr>
          <w:lang w:val="en-US" w:eastAsia="zh-CN"/>
        </w:rPr>
        <w:t>27</w:t>
      </w:r>
      <w:r>
        <w:rPr>
          <w:lang w:val="en-US" w:eastAsia="zh-CN"/>
        </w:rPr>
        <w:tab/>
      </w:r>
      <w:r>
        <w:rPr>
          <w:rFonts w:hint="eastAsia"/>
          <w:lang w:val="en-US" w:eastAsia="zh-CN"/>
        </w:rPr>
        <w:t>Paging</w:t>
      </w:r>
      <w:r>
        <w:t xml:space="preserve"> Measurement</w:t>
      </w:r>
      <w:bookmarkEnd w:id="2099"/>
      <w:bookmarkEnd w:id="2100"/>
      <w:bookmarkEnd w:id="2101"/>
      <w:bookmarkEnd w:id="2102"/>
      <w:bookmarkEnd w:id="2103"/>
      <w:bookmarkEnd w:id="2104"/>
      <w:bookmarkEnd w:id="2105"/>
      <w:bookmarkEnd w:id="2106"/>
    </w:p>
    <w:p w14:paraId="04CB67E4" w14:textId="77777777" w:rsidR="00212D93" w:rsidRDefault="00212D93" w:rsidP="008B34D1">
      <w:pPr>
        <w:pStyle w:val="Heading5"/>
        <w:rPr>
          <w:lang w:val="en-US"/>
        </w:rPr>
      </w:pPr>
      <w:bookmarkStart w:id="2107" w:name="_Toc44492013"/>
      <w:bookmarkStart w:id="2108" w:name="_Toc51689942"/>
      <w:bookmarkStart w:id="2109" w:name="_Toc51750629"/>
      <w:bookmarkStart w:id="2110" w:name="_Toc51774889"/>
      <w:bookmarkStart w:id="2111" w:name="_Toc51775503"/>
      <w:bookmarkStart w:id="2112" w:name="_Toc51776119"/>
      <w:bookmarkStart w:id="2113" w:name="_Toc58515502"/>
      <w:bookmarkStart w:id="2114" w:name="_Toc187402707"/>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107"/>
      <w:bookmarkEnd w:id="2108"/>
      <w:bookmarkEnd w:id="2109"/>
      <w:bookmarkEnd w:id="2110"/>
      <w:bookmarkEnd w:id="2111"/>
      <w:bookmarkEnd w:id="2112"/>
      <w:bookmarkEnd w:id="2113"/>
      <w:bookmarkEnd w:id="2114"/>
      <w:r>
        <w:rPr>
          <w:rFonts w:hint="eastAsia"/>
          <w:lang w:val="en-US" w:eastAsia="zh-CN"/>
        </w:rPr>
        <w:t xml:space="preserve"> </w:t>
      </w:r>
    </w:p>
    <w:p w14:paraId="0A5D3E85" w14:textId="05D08BF3" w:rsidR="00212D93" w:rsidRDefault="00212D93" w:rsidP="00212D93">
      <w:pPr>
        <w:pStyle w:val="B10"/>
        <w:rPr>
          <w:sz w:val="21"/>
          <w:szCs w:val="22"/>
        </w:rPr>
      </w:pPr>
      <w:r>
        <w:rPr>
          <w:rFonts w:hint="eastAsia"/>
          <w:sz w:val="21"/>
          <w:szCs w:val="22"/>
          <w:lang w:val="en-US" w:eastAsia="zh-CN"/>
        </w:rPr>
        <w:t>a)</w:t>
      </w:r>
      <w:r w:rsidR="00431EA5">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2C9589F3" w:rsidR="00212D93" w:rsidRDefault="00212D93" w:rsidP="00212D93">
      <w:pPr>
        <w:pStyle w:val="B10"/>
        <w:rPr>
          <w:sz w:val="21"/>
          <w:szCs w:val="22"/>
        </w:rPr>
      </w:pPr>
      <w:r>
        <w:rPr>
          <w:sz w:val="21"/>
          <w:szCs w:val="22"/>
        </w:rPr>
        <w:t>b)</w:t>
      </w:r>
      <w:r w:rsidR="00431EA5">
        <w:rPr>
          <w:sz w:val="21"/>
          <w:szCs w:val="22"/>
        </w:rPr>
        <w:tab/>
      </w:r>
      <w:r>
        <w:rPr>
          <w:sz w:val="21"/>
          <w:szCs w:val="22"/>
        </w:rPr>
        <w:t>CC.</w:t>
      </w:r>
    </w:p>
    <w:p w14:paraId="07C820DD" w14:textId="7FD9EA3E" w:rsidR="00212D93" w:rsidRDefault="00212D93" w:rsidP="00212D93">
      <w:pPr>
        <w:pStyle w:val="B10"/>
        <w:rPr>
          <w:sz w:val="21"/>
          <w:szCs w:val="22"/>
        </w:rPr>
      </w:pPr>
      <w:r>
        <w:rPr>
          <w:rFonts w:hint="eastAsia"/>
          <w:sz w:val="21"/>
          <w:szCs w:val="22"/>
          <w:lang w:val="en-US" w:eastAsia="zh-CN"/>
        </w:rPr>
        <w:t>c)</w:t>
      </w:r>
      <w:r w:rsidR="00431EA5">
        <w:rPr>
          <w:sz w:val="21"/>
          <w:szCs w:val="22"/>
        </w:rPr>
        <w:tab/>
      </w:r>
      <w:r>
        <w:rPr>
          <w:sz w:val="21"/>
          <w:szCs w:val="22"/>
        </w:rPr>
        <w:t>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65FC4ADA" w:rsidR="00212D93" w:rsidRDefault="00212D93" w:rsidP="00212D93">
      <w:pPr>
        <w:pStyle w:val="B10"/>
        <w:rPr>
          <w:sz w:val="21"/>
          <w:szCs w:val="22"/>
        </w:rPr>
      </w:pPr>
      <w:r>
        <w:rPr>
          <w:sz w:val="21"/>
          <w:szCs w:val="22"/>
        </w:rPr>
        <w:t>d)</w:t>
      </w:r>
      <w:r w:rsidR="00431EA5">
        <w:rPr>
          <w:sz w:val="21"/>
          <w:szCs w:val="22"/>
        </w:rPr>
        <w:tab/>
      </w:r>
      <w:r>
        <w:rPr>
          <w:sz w:val="21"/>
          <w:szCs w:val="22"/>
        </w:rPr>
        <w:t>A single integer value.</w:t>
      </w:r>
    </w:p>
    <w:p w14:paraId="0542643F" w14:textId="1AD070A1" w:rsidR="00212D93" w:rsidRDefault="00212D93" w:rsidP="00212D93">
      <w:pPr>
        <w:pStyle w:val="B10"/>
        <w:rPr>
          <w:sz w:val="21"/>
          <w:szCs w:val="22"/>
          <w:lang w:val="en-US" w:eastAsia="zh-CN"/>
        </w:rPr>
      </w:pPr>
      <w:r>
        <w:rPr>
          <w:sz w:val="21"/>
          <w:szCs w:val="22"/>
          <w:lang w:val="en-US" w:eastAsia="zh-CN"/>
        </w:rPr>
        <w:t>e)</w:t>
      </w:r>
      <w:r w:rsidR="00431EA5">
        <w:rPr>
          <w:sz w:val="21"/>
          <w:szCs w:val="22"/>
          <w:lang w:val="en-US" w:eastAsia="zh-CN"/>
        </w:rPr>
        <w:tab/>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115" w:name="_Toc44492014"/>
      <w:bookmarkStart w:id="2116" w:name="_Toc51689943"/>
      <w:bookmarkStart w:id="2117" w:name="_Toc51750630"/>
      <w:bookmarkStart w:id="2118" w:name="_Toc51774890"/>
      <w:bookmarkStart w:id="2119" w:name="_Toc51775504"/>
      <w:bookmarkStart w:id="2120" w:name="_Toc51776120"/>
      <w:bookmarkStart w:id="2121" w:name="_Toc58515503"/>
      <w:bookmarkStart w:id="2122" w:name="_Toc187402708"/>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115"/>
      <w:bookmarkEnd w:id="2116"/>
      <w:bookmarkEnd w:id="2117"/>
      <w:bookmarkEnd w:id="2118"/>
      <w:bookmarkEnd w:id="2119"/>
      <w:bookmarkEnd w:id="2120"/>
      <w:bookmarkEnd w:id="2121"/>
      <w:bookmarkEnd w:id="2122"/>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9CBCA5B" w14:textId="77777777" w:rsidR="00D1302F" w:rsidRDefault="00212D93" w:rsidP="00D1302F">
      <w:pPr>
        <w:pStyle w:val="Heading5"/>
        <w:rPr>
          <w:lang w:val="en-US"/>
        </w:rPr>
      </w:pPr>
      <w:bookmarkStart w:id="2123" w:name="_Toc44492015"/>
      <w:bookmarkStart w:id="2124" w:name="_Toc51689944"/>
      <w:bookmarkStart w:id="2125" w:name="_Toc51750631"/>
      <w:bookmarkStart w:id="2126" w:name="_Toc51774891"/>
      <w:bookmarkStart w:id="2127" w:name="_Toc51775505"/>
      <w:bookmarkStart w:id="2128" w:name="_Toc51776121"/>
      <w:bookmarkStart w:id="2129" w:name="_Toc58515504"/>
      <w:bookmarkStart w:id="2130" w:name="_Toc187402709"/>
      <w:r>
        <w:t>5.1.1.</w:t>
      </w:r>
      <w:r>
        <w:rPr>
          <w:lang w:val="en-US" w:eastAsia="zh-CN"/>
        </w:rPr>
        <w:t>27</w:t>
      </w:r>
      <w:r>
        <w:rPr>
          <w:rFonts w:hint="eastAsia"/>
          <w:lang w:val="en-US" w:eastAsia="zh-CN"/>
        </w:rPr>
        <w:t>.3</w:t>
      </w:r>
      <w:r w:rsidR="00616DAC">
        <w:rPr>
          <w:lang w:val="en-US" w:eastAsia="zh-CN"/>
        </w:rPr>
        <w:tab/>
      </w:r>
      <w:bookmarkEnd w:id="2123"/>
      <w:bookmarkEnd w:id="2124"/>
      <w:bookmarkEnd w:id="2125"/>
      <w:bookmarkEnd w:id="2126"/>
      <w:bookmarkEnd w:id="2127"/>
      <w:bookmarkEnd w:id="2128"/>
      <w:bookmarkEnd w:id="2129"/>
      <w:r w:rsidR="00D1302F">
        <w:t>Number of</w:t>
      </w:r>
      <w:r w:rsidR="00D1302F">
        <w:rPr>
          <w:lang w:val="en-US" w:eastAsia="zh-CN"/>
        </w:rPr>
        <w:t xml:space="preserve"> </w:t>
      </w:r>
      <w:r w:rsidR="00D1302F">
        <w:t xml:space="preserve">paging records received by the </w:t>
      </w:r>
      <w:r w:rsidR="00D1302F">
        <w:rPr>
          <w:lang w:val="en-US" w:eastAsia="zh-CN"/>
        </w:rPr>
        <w:t>NRCellDU</w:t>
      </w:r>
      <w:bookmarkEnd w:id="2130"/>
      <w:r w:rsidR="00D1302F">
        <w:rPr>
          <w:lang w:val="en-US" w:eastAsia="zh-CN"/>
        </w:rPr>
        <w:t xml:space="preserve"> </w:t>
      </w:r>
    </w:p>
    <w:p w14:paraId="0A1EC3DA" w14:textId="0AF620D2" w:rsidR="00D1302F" w:rsidRDefault="00D1302F" w:rsidP="00D1302F">
      <w:pPr>
        <w:pStyle w:val="B10"/>
        <w:rPr>
          <w:sz w:val="21"/>
          <w:szCs w:val="22"/>
          <w:lang w:val="en-US" w:eastAsia="zh-CN"/>
        </w:rPr>
      </w:pPr>
      <w:r>
        <w:rPr>
          <w:sz w:val="21"/>
          <w:szCs w:val="22"/>
          <w:lang w:val="en-US" w:eastAsia="zh-CN"/>
        </w:rPr>
        <w:t>a)</w:t>
      </w:r>
      <w:r w:rsidR="005B621B">
        <w:rPr>
          <w:sz w:val="21"/>
          <w:szCs w:val="22"/>
          <w:lang w:val="en-US" w:eastAsia="zh-CN"/>
        </w:rPr>
        <w:tab/>
      </w:r>
      <w:r>
        <w:rPr>
          <w:sz w:val="21"/>
          <w:szCs w:val="22"/>
        </w:rPr>
        <w:t>This measurement provides</w:t>
      </w:r>
      <w:r>
        <w:rPr>
          <w:sz w:val="21"/>
          <w:szCs w:val="22"/>
          <w:lang w:val="en-US" w:eastAsia="zh-CN"/>
        </w:rPr>
        <w:t xml:space="preserve"> n</w:t>
      </w:r>
      <w:r>
        <w:rPr>
          <w:sz w:val="21"/>
          <w:szCs w:val="22"/>
        </w:rPr>
        <w:t>umber of</w:t>
      </w:r>
      <w:r>
        <w:rPr>
          <w:sz w:val="21"/>
          <w:szCs w:val="22"/>
          <w:lang w:val="en-US" w:eastAsia="zh-CN"/>
        </w:rPr>
        <w:t xml:space="preserve"> </w:t>
      </w:r>
      <w:r>
        <w:rPr>
          <w:sz w:val="21"/>
          <w:szCs w:val="22"/>
        </w:rPr>
        <w:t xml:space="preserve">paging records received by </w:t>
      </w:r>
      <w:r>
        <w:t xml:space="preserve">gNB-DU </w:t>
      </w:r>
      <w:r>
        <w:rPr>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594C3DE9" w14:textId="7431B80B" w:rsidR="00D1302F" w:rsidRDefault="00D1302F" w:rsidP="00D1302F">
      <w:pPr>
        <w:pStyle w:val="B10"/>
        <w:rPr>
          <w:sz w:val="21"/>
          <w:szCs w:val="22"/>
        </w:rPr>
      </w:pPr>
      <w:r>
        <w:rPr>
          <w:sz w:val="21"/>
          <w:szCs w:val="22"/>
        </w:rPr>
        <w:t>b)</w:t>
      </w:r>
      <w:r w:rsidR="005B621B">
        <w:rPr>
          <w:sz w:val="21"/>
          <w:szCs w:val="22"/>
        </w:rPr>
        <w:tab/>
      </w:r>
      <w:r>
        <w:rPr>
          <w:sz w:val="21"/>
          <w:szCs w:val="22"/>
        </w:rPr>
        <w:t>CC.</w:t>
      </w:r>
    </w:p>
    <w:p w14:paraId="5CF00AEE" w14:textId="55EAC822" w:rsidR="00D1302F" w:rsidRDefault="00D1302F" w:rsidP="00D1302F">
      <w:pPr>
        <w:pStyle w:val="B10"/>
        <w:rPr>
          <w:sz w:val="21"/>
          <w:szCs w:val="22"/>
        </w:rPr>
      </w:pPr>
      <w:r>
        <w:rPr>
          <w:sz w:val="21"/>
          <w:szCs w:val="22"/>
          <w:lang w:val="en-US" w:eastAsia="zh-CN"/>
        </w:rPr>
        <w:t>c)</w:t>
      </w:r>
      <w:r w:rsidR="005B621B">
        <w:rPr>
          <w:sz w:val="21"/>
          <w:szCs w:val="22"/>
        </w:rPr>
        <w:tab/>
      </w:r>
      <w:r>
        <w:rPr>
          <w:sz w:val="21"/>
          <w:szCs w:val="22"/>
        </w:rPr>
        <w:t>Reception of a PAGING message from</w:t>
      </w:r>
      <w:r>
        <w:rPr>
          <w:sz w:val="21"/>
          <w:szCs w:val="22"/>
          <w:lang w:val="en-US" w:eastAsia="zh-CN"/>
        </w:rPr>
        <w:t xml:space="preserve"> </w:t>
      </w:r>
      <w:r>
        <w:t>gNB-</w:t>
      </w:r>
      <w:r>
        <w:rPr>
          <w:lang w:val="en-US" w:eastAsia="zh-CN"/>
        </w:rPr>
        <w:t>C</w:t>
      </w:r>
      <w:r>
        <w:t>U</w:t>
      </w:r>
      <w:r>
        <w:rPr>
          <w:sz w:val="21"/>
          <w:szCs w:val="22"/>
        </w:rPr>
        <w:t xml:space="preserve">, </w:t>
      </w:r>
      <w:r>
        <w:rPr>
          <w:sz w:val="21"/>
          <w:szCs w:val="22"/>
          <w:lang w:val="en-US" w:eastAsia="zh-CN"/>
        </w:rPr>
        <w:t>(</w:t>
      </w:r>
      <w:r>
        <w:rPr>
          <w:sz w:val="21"/>
          <w:szCs w:val="22"/>
        </w:rPr>
        <w:t>See in TS 38.</w:t>
      </w:r>
      <w:r>
        <w:rPr>
          <w:sz w:val="21"/>
          <w:szCs w:val="22"/>
          <w:lang w:val="en-US" w:eastAsia="zh-CN"/>
        </w:rPr>
        <w:t>473</w:t>
      </w:r>
      <w:r>
        <w:rPr>
          <w:sz w:val="21"/>
          <w:szCs w:val="22"/>
        </w:rPr>
        <w:t xml:space="preserve"> [</w:t>
      </w:r>
      <w:r>
        <w:rPr>
          <w:sz w:val="21"/>
          <w:szCs w:val="22"/>
          <w:lang w:val="en-US" w:eastAsia="zh-CN"/>
        </w:rPr>
        <w:t>6</w:t>
      </w:r>
      <w:r>
        <w:rPr>
          <w:sz w:val="21"/>
          <w:szCs w:val="22"/>
        </w:rPr>
        <w:t>]</w:t>
      </w:r>
      <w:r>
        <w:rPr>
          <w:sz w:val="21"/>
          <w:szCs w:val="22"/>
          <w:lang w:val="en-US" w:eastAsia="zh-CN"/>
        </w:rPr>
        <w:t>)</w:t>
      </w:r>
      <w:r>
        <w:rPr>
          <w:sz w:val="21"/>
          <w:szCs w:val="22"/>
        </w:rPr>
        <w:t>.</w:t>
      </w:r>
    </w:p>
    <w:p w14:paraId="7FE02CE4" w14:textId="2CDF0811" w:rsidR="00D1302F" w:rsidRDefault="00D1302F" w:rsidP="00D1302F">
      <w:pPr>
        <w:pStyle w:val="B10"/>
        <w:rPr>
          <w:sz w:val="21"/>
          <w:szCs w:val="22"/>
        </w:rPr>
      </w:pPr>
      <w:r>
        <w:rPr>
          <w:sz w:val="21"/>
          <w:szCs w:val="22"/>
        </w:rPr>
        <w:t>d)</w:t>
      </w:r>
      <w:r w:rsidR="005B621B">
        <w:rPr>
          <w:sz w:val="21"/>
          <w:szCs w:val="22"/>
        </w:rPr>
        <w:tab/>
      </w:r>
      <w:r>
        <w:rPr>
          <w:sz w:val="21"/>
          <w:szCs w:val="22"/>
        </w:rPr>
        <w:t>A single integer value.</w:t>
      </w:r>
    </w:p>
    <w:p w14:paraId="56271E43" w14:textId="6FEB0C7A" w:rsidR="00D1302F" w:rsidRDefault="00D1302F" w:rsidP="00D1302F">
      <w:pPr>
        <w:pStyle w:val="B10"/>
        <w:rPr>
          <w:sz w:val="21"/>
          <w:szCs w:val="22"/>
          <w:lang w:val="en-US" w:eastAsia="zh-CN"/>
        </w:rPr>
      </w:pPr>
      <w:r>
        <w:rPr>
          <w:sz w:val="21"/>
          <w:szCs w:val="22"/>
          <w:lang w:val="en-US" w:eastAsia="zh-CN"/>
        </w:rPr>
        <w:t>e)</w:t>
      </w:r>
      <w:r w:rsidR="005B621B">
        <w:rPr>
          <w:sz w:val="21"/>
          <w:szCs w:val="22"/>
          <w:lang w:val="en-US" w:eastAsia="zh-CN"/>
        </w:rPr>
        <w:tab/>
      </w:r>
      <w:r>
        <w:rPr>
          <w:sz w:val="21"/>
          <w:szCs w:val="22"/>
        </w:rPr>
        <w:t>PAG.ReceivedNbr</w:t>
      </w:r>
      <w:r>
        <w:rPr>
          <w:sz w:val="21"/>
          <w:szCs w:val="22"/>
          <w:lang w:val="en-US" w:eastAsia="zh-CN"/>
        </w:rPr>
        <w:t>.</w:t>
      </w:r>
    </w:p>
    <w:p w14:paraId="35C0DEDC" w14:textId="77777777" w:rsidR="00D1302F" w:rsidRDefault="00D1302F" w:rsidP="00D1302F">
      <w:pPr>
        <w:pStyle w:val="B10"/>
        <w:rPr>
          <w:sz w:val="21"/>
          <w:szCs w:val="22"/>
          <w:lang w:val="en-US" w:eastAsia="zh-CN"/>
        </w:rPr>
      </w:pPr>
      <w:r>
        <w:rPr>
          <w:sz w:val="21"/>
          <w:szCs w:val="22"/>
          <w:lang w:eastAsia="en-GB"/>
        </w:rPr>
        <w:t>f)</w:t>
      </w:r>
      <w:r>
        <w:rPr>
          <w:sz w:val="21"/>
          <w:szCs w:val="22"/>
          <w:lang w:eastAsia="en-GB"/>
        </w:rPr>
        <w:tab/>
      </w:r>
      <w:r>
        <w:rPr>
          <w:sz w:val="21"/>
          <w:szCs w:val="22"/>
          <w:lang w:val="en-US" w:eastAsia="zh-CN"/>
        </w:rPr>
        <w:t>NRCellDU</w:t>
      </w:r>
    </w:p>
    <w:p w14:paraId="3AE4B50A" w14:textId="77777777" w:rsidR="00D1302F" w:rsidRDefault="00D1302F" w:rsidP="00D1302F">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7E36037" w14:textId="6F7309F1" w:rsidR="00212D93" w:rsidRDefault="00D1302F" w:rsidP="00D1302F">
      <w:pPr>
        <w:pStyle w:val="B10"/>
        <w:rPr>
          <w:lang w:val="en-US"/>
        </w:rPr>
      </w:pPr>
      <w:r>
        <w:rPr>
          <w:sz w:val="21"/>
          <w:szCs w:val="22"/>
          <w:lang w:eastAsia="zh-CN"/>
        </w:rPr>
        <w:t>h)</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2131" w:name="_Toc58515505"/>
      <w:bookmarkStart w:id="2132" w:name="_Toc187402710"/>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131"/>
      <w:bookmarkEnd w:id="2132"/>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133" w:name="_Toc58515506"/>
      <w:bookmarkStart w:id="2134" w:name="_Toc187402711"/>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133"/>
      <w:bookmarkEnd w:id="2134"/>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135" w:name="_Toc58515507"/>
      <w:bookmarkStart w:id="2136" w:name="_Toc187402712"/>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135"/>
      <w:bookmarkEnd w:id="2136"/>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137" w:name="_Toc122529790"/>
      <w:bookmarkStart w:id="2138" w:name="_Toc187402713"/>
      <w:r>
        <w:t>5.1.1.</w:t>
      </w:r>
      <w:r>
        <w:rPr>
          <w:lang w:val="en-US" w:eastAsia="zh-CN"/>
        </w:rPr>
        <w:t>27</w:t>
      </w:r>
      <w:r>
        <w:rPr>
          <w:rFonts w:hint="eastAsia"/>
          <w:lang w:val="en-US" w:eastAsia="zh-CN"/>
        </w:rPr>
        <w:t>.</w:t>
      </w:r>
      <w:r>
        <w:rPr>
          <w:lang w:val="en-US" w:eastAsia="zh-CN"/>
        </w:rPr>
        <w:t>7</w:t>
      </w:r>
      <w:r>
        <w:rPr>
          <w:lang w:val="en-US" w:eastAsia="zh-CN"/>
        </w:rPr>
        <w:tab/>
      </w:r>
      <w:bookmarkStart w:id="2139" w:name="OLE_LINK62"/>
      <w:bookmarkStart w:id="2140"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139"/>
      <w:bookmarkEnd w:id="2140"/>
      <w:r>
        <w:t xml:space="preserve"> records </w:t>
      </w:r>
      <w:r>
        <w:rPr>
          <w:rFonts w:hint="eastAsia"/>
          <w:lang w:eastAsia="zh-CN"/>
        </w:rPr>
        <w:t>sent</w:t>
      </w:r>
      <w:r>
        <w:t xml:space="preserve"> by the </w:t>
      </w:r>
      <w:r>
        <w:rPr>
          <w:lang w:val="en-US" w:eastAsia="zh-CN"/>
        </w:rPr>
        <w:t>gNB-CU</w:t>
      </w:r>
      <w:bookmarkEnd w:id="2137"/>
      <w:bookmarkEnd w:id="2138"/>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141" w:name="OLE_LINK58"/>
      <w:bookmarkStart w:id="2142"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141"/>
      <w:bookmarkEnd w:id="2142"/>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143" w:name="OLE_LINK50"/>
      <w:bookmarkStart w:id="2144" w:name="OLE_LINK51"/>
      <w:r w:rsidRPr="00137573">
        <w:rPr>
          <w:sz w:val="21"/>
          <w:szCs w:val="22"/>
          <w:lang w:eastAsia="en-GB"/>
        </w:rPr>
        <w:t>NRCellCU</w:t>
      </w:r>
      <w:bookmarkEnd w:id="2143"/>
      <w:bookmarkEnd w:id="2144"/>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145" w:name="_Toc187402714"/>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145"/>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146" w:name="OLE_LINK66"/>
      <w:bookmarkStart w:id="2147"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146"/>
      <w:bookmarkEnd w:id="2147"/>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148" w:name="_Toc44492016"/>
      <w:bookmarkStart w:id="2149" w:name="_Toc51689945"/>
      <w:bookmarkStart w:id="2150" w:name="_Toc51750632"/>
      <w:bookmarkStart w:id="2151" w:name="_Toc51774892"/>
      <w:bookmarkStart w:id="2152" w:name="_Toc51775506"/>
      <w:bookmarkStart w:id="2153" w:name="_Toc51776122"/>
      <w:bookmarkStart w:id="2154" w:name="_Toc58515508"/>
      <w:bookmarkStart w:id="2155" w:name="_Toc187402715"/>
      <w:r>
        <w:t>5.1.1.</w:t>
      </w:r>
      <w:r>
        <w:rPr>
          <w:lang w:val="en-US" w:eastAsia="zh-CN"/>
        </w:rPr>
        <w:t>28</w:t>
      </w:r>
      <w:r>
        <w:rPr>
          <w:lang w:val="en-US" w:eastAsia="zh-CN"/>
        </w:rPr>
        <w:tab/>
      </w:r>
      <w:r>
        <w:rPr>
          <w:rFonts w:hint="eastAsia"/>
          <w:lang w:val="en-US" w:eastAsia="zh-CN"/>
        </w:rPr>
        <w:t>SSB beam related</w:t>
      </w:r>
      <w:r>
        <w:t xml:space="preserve"> Measurement</w:t>
      </w:r>
      <w:bookmarkEnd w:id="2148"/>
      <w:bookmarkEnd w:id="2149"/>
      <w:bookmarkEnd w:id="2150"/>
      <w:bookmarkEnd w:id="2151"/>
      <w:bookmarkEnd w:id="2152"/>
      <w:bookmarkEnd w:id="2153"/>
      <w:bookmarkEnd w:id="2154"/>
      <w:bookmarkEnd w:id="2155"/>
    </w:p>
    <w:p w14:paraId="4971BA65" w14:textId="77777777" w:rsidR="005D4D9D" w:rsidRDefault="005D4D9D" w:rsidP="008B34D1">
      <w:pPr>
        <w:pStyle w:val="Heading5"/>
        <w:rPr>
          <w:lang w:val="en-US"/>
        </w:rPr>
      </w:pPr>
      <w:bookmarkStart w:id="2156" w:name="_Toc44492017"/>
      <w:bookmarkStart w:id="2157" w:name="_Toc51689946"/>
      <w:bookmarkStart w:id="2158" w:name="_Toc51750633"/>
      <w:bookmarkStart w:id="2159" w:name="_Toc51774893"/>
      <w:bookmarkStart w:id="2160" w:name="_Toc51775507"/>
      <w:bookmarkStart w:id="2161" w:name="_Toc51776123"/>
      <w:bookmarkStart w:id="2162" w:name="_Toc58515509"/>
      <w:bookmarkStart w:id="2163" w:name="_Toc187402716"/>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156"/>
      <w:bookmarkEnd w:id="2157"/>
      <w:bookmarkEnd w:id="2158"/>
      <w:bookmarkEnd w:id="2159"/>
      <w:bookmarkEnd w:id="2160"/>
      <w:bookmarkEnd w:id="2161"/>
      <w:bookmarkEnd w:id="2162"/>
      <w:bookmarkEnd w:id="2163"/>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164" w:name="_Toc44492018"/>
      <w:bookmarkStart w:id="2165" w:name="_Toc51689947"/>
      <w:bookmarkStart w:id="2166" w:name="_Toc51750634"/>
      <w:bookmarkStart w:id="2167" w:name="_Toc51774894"/>
      <w:bookmarkStart w:id="2168" w:name="_Toc51775508"/>
      <w:bookmarkStart w:id="2169" w:name="_Toc51776124"/>
      <w:bookmarkStart w:id="2170" w:name="_Toc58515510"/>
      <w:bookmarkStart w:id="2171" w:name="_Toc187402717"/>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164"/>
      <w:bookmarkEnd w:id="2165"/>
      <w:bookmarkEnd w:id="2166"/>
      <w:bookmarkEnd w:id="2167"/>
      <w:bookmarkEnd w:id="2168"/>
      <w:bookmarkEnd w:id="2169"/>
      <w:bookmarkEnd w:id="2170"/>
      <w:bookmarkEnd w:id="2171"/>
    </w:p>
    <w:p w14:paraId="5E7B1593" w14:textId="77777777" w:rsidR="00867B3E" w:rsidRDefault="00867B3E" w:rsidP="008B34D1">
      <w:pPr>
        <w:pStyle w:val="Heading5"/>
        <w:rPr>
          <w:lang w:val="en-US" w:eastAsia="zh-CN"/>
        </w:rPr>
      </w:pPr>
      <w:bookmarkStart w:id="2172" w:name="_Toc44492019"/>
      <w:bookmarkStart w:id="2173" w:name="_Toc51689948"/>
      <w:bookmarkStart w:id="2174" w:name="_Toc51750635"/>
      <w:bookmarkStart w:id="2175" w:name="_Toc51774895"/>
      <w:bookmarkStart w:id="2176" w:name="_Toc51775509"/>
      <w:bookmarkStart w:id="2177" w:name="_Toc51776125"/>
      <w:bookmarkStart w:id="2178" w:name="_Toc58515511"/>
      <w:bookmarkStart w:id="2179" w:name="_Toc187402718"/>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172"/>
      <w:bookmarkEnd w:id="2173"/>
      <w:bookmarkEnd w:id="2174"/>
      <w:bookmarkEnd w:id="2175"/>
      <w:bookmarkEnd w:id="2176"/>
      <w:bookmarkEnd w:id="2177"/>
      <w:bookmarkEnd w:id="2178"/>
      <w:bookmarkEnd w:id="2179"/>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180" w:name="_Toc44492020"/>
      <w:bookmarkStart w:id="2181" w:name="_Toc51689949"/>
      <w:bookmarkStart w:id="2182" w:name="_Toc51750636"/>
      <w:bookmarkStart w:id="2183" w:name="_Toc51774896"/>
      <w:bookmarkStart w:id="2184" w:name="_Toc51775510"/>
      <w:bookmarkStart w:id="2185" w:name="_Toc51776126"/>
      <w:bookmarkStart w:id="2186" w:name="_Toc58515512"/>
      <w:bookmarkStart w:id="2187" w:name="_Toc187402719"/>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180"/>
      <w:bookmarkEnd w:id="2181"/>
      <w:bookmarkEnd w:id="2182"/>
      <w:bookmarkEnd w:id="2183"/>
      <w:bookmarkEnd w:id="2184"/>
      <w:bookmarkEnd w:id="2185"/>
      <w:bookmarkEnd w:id="2186"/>
      <w:bookmarkEnd w:id="2187"/>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188" w:name="_Toc51750637"/>
      <w:bookmarkStart w:id="2189" w:name="_Toc51774897"/>
      <w:bookmarkStart w:id="2190" w:name="_Toc51775511"/>
      <w:bookmarkStart w:id="2191" w:name="_Toc51776127"/>
      <w:bookmarkStart w:id="2192" w:name="_Toc58515513"/>
      <w:bookmarkStart w:id="2193" w:name="_Toc187402720"/>
      <w:r>
        <w:t>5.1.1.</w:t>
      </w:r>
      <w:r>
        <w:rPr>
          <w:lang w:val="en-US" w:eastAsia="zh-CN"/>
        </w:rPr>
        <w:t>30</w:t>
      </w:r>
      <w:r>
        <w:tab/>
      </w:r>
      <w:r>
        <w:rPr>
          <w:rFonts w:hint="eastAsia"/>
          <w:lang w:val="en-US" w:eastAsia="zh-CN"/>
        </w:rPr>
        <w:t>MU-MIMO</w:t>
      </w:r>
      <w:r>
        <w:t xml:space="preserve"> related measurements</w:t>
      </w:r>
      <w:bookmarkEnd w:id="2188"/>
      <w:bookmarkEnd w:id="2189"/>
      <w:bookmarkEnd w:id="2190"/>
      <w:bookmarkEnd w:id="2191"/>
      <w:bookmarkEnd w:id="2192"/>
      <w:bookmarkEnd w:id="2193"/>
    </w:p>
    <w:p w14:paraId="11512DD8" w14:textId="77777777" w:rsidR="0051468E" w:rsidRDefault="0051468E" w:rsidP="00420600">
      <w:pPr>
        <w:pStyle w:val="Heading5"/>
        <w:rPr>
          <w:lang w:val="en-US" w:eastAsia="zh-CN"/>
        </w:rPr>
      </w:pPr>
      <w:bookmarkStart w:id="2194" w:name="_Toc51750638"/>
      <w:bookmarkStart w:id="2195" w:name="_Toc51774898"/>
      <w:bookmarkStart w:id="2196" w:name="_Toc51775512"/>
      <w:bookmarkStart w:id="2197" w:name="_Toc51776128"/>
      <w:bookmarkStart w:id="2198" w:name="_Toc58515514"/>
      <w:bookmarkStart w:id="2199" w:name="_Toc187402721"/>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194"/>
      <w:bookmarkEnd w:id="2195"/>
      <w:bookmarkEnd w:id="2196"/>
      <w:bookmarkEnd w:id="2197"/>
      <w:bookmarkEnd w:id="2198"/>
      <w:bookmarkEnd w:id="2199"/>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200" w:name="_Toc51750639"/>
      <w:bookmarkStart w:id="2201" w:name="_Toc51774899"/>
      <w:bookmarkStart w:id="2202" w:name="_Toc51775513"/>
      <w:bookmarkStart w:id="2203" w:name="_Toc51776129"/>
      <w:bookmarkStart w:id="2204" w:name="_Toc58515515"/>
      <w:bookmarkStart w:id="2205" w:name="_Toc187402722"/>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200"/>
      <w:bookmarkEnd w:id="2201"/>
      <w:bookmarkEnd w:id="2202"/>
      <w:bookmarkEnd w:id="2203"/>
      <w:bookmarkEnd w:id="2204"/>
      <w:bookmarkEnd w:id="2205"/>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206" w:name="_Toc187402723"/>
      <w:bookmarkStart w:id="2207"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206"/>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208" w:name="_Toc187402724"/>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208"/>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207"/>
    </w:p>
    <w:p w14:paraId="62FC51D5" w14:textId="64AB09E9" w:rsidR="006C6FCA" w:rsidRPr="00BB02BB" w:rsidRDefault="006C6FCA" w:rsidP="006C6FCA">
      <w:pPr>
        <w:pStyle w:val="Heading5"/>
        <w:rPr>
          <w:lang w:eastAsia="zh-CN"/>
        </w:rPr>
      </w:pPr>
      <w:bookmarkStart w:id="2209" w:name="_Toc187402725"/>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209"/>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맑은 고딕" w:hAnsi="Cambria Math"/>
          </w:rPr>
          <m:t>j</m:t>
        </m:r>
      </m:oMath>
      <w:r w:rsidRPr="00BB02BB">
        <w:rPr>
          <w:rFonts w:hint="eastAsia"/>
          <w:lang w:eastAsia="zh-CN"/>
        </w:rPr>
        <w:t xml:space="preserve"> denotes the sampling occasion </w:t>
      </w:r>
      <m:oMath>
        <m:r>
          <w:rPr>
            <w:rFonts w:ascii="Cambria Math" w:eastAsia="맑은 고딕"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맑은 고딕"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맑은 고딕"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맑은 고딕"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210" w:name="_Toc187402726"/>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210"/>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맑은 고딕" w:hAnsi="Cambria Math"/>
          </w:rPr>
          <m:t>j</m:t>
        </m:r>
      </m:oMath>
      <w:r w:rsidRPr="00BB02BB">
        <w:rPr>
          <w:rFonts w:hint="eastAsia"/>
          <w:lang w:eastAsia="zh-CN"/>
        </w:rPr>
        <w:t xml:space="preserve"> denotes the sampling occasion </w:t>
      </w:r>
      <m:oMath>
        <m:r>
          <w:rPr>
            <w:rFonts w:ascii="Cambria Math" w:eastAsia="맑은 고딕"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맑은 고딕"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맑은 고딕"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맑은 고딕"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211" w:name="_Toc187402727"/>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211"/>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212" w:name="_Toc187402728"/>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212"/>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213" w:name="_Toc187402729"/>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213"/>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214" w:name="_Toc187402730"/>
      <w:r w:rsidRPr="009E10BE">
        <w:t>5.1.1.30.</w:t>
      </w:r>
      <w:r>
        <w:t>10</w:t>
      </w:r>
      <w:r w:rsidRPr="009E10BE">
        <w:tab/>
      </w:r>
      <w:r w:rsidRPr="009E10BE">
        <w:rPr>
          <w:lang w:eastAsia="zh-CN"/>
        </w:rPr>
        <w:t>Distribution of Scheduled PUSCH PRBs based on MIMO Layers Coverage Map</w:t>
      </w:r>
      <w:r w:rsidRPr="009E10BE">
        <w:t xml:space="preserve"> in UL</w:t>
      </w:r>
      <w:bookmarkEnd w:id="2214"/>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215" w:name="_Toc51750640"/>
      <w:bookmarkStart w:id="2216" w:name="_Toc51774900"/>
      <w:bookmarkStart w:id="2217" w:name="_Toc51775514"/>
      <w:bookmarkStart w:id="2218" w:name="_Toc51776130"/>
      <w:bookmarkStart w:id="2219" w:name="_Toc58515516"/>
      <w:bookmarkStart w:id="2220" w:name="_Toc187402731"/>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215"/>
      <w:bookmarkEnd w:id="2216"/>
      <w:bookmarkEnd w:id="2217"/>
      <w:bookmarkEnd w:id="2218"/>
      <w:bookmarkEnd w:id="2219"/>
      <w:bookmarkEnd w:id="2220"/>
    </w:p>
    <w:p w14:paraId="578FC86D" w14:textId="433267DB" w:rsidR="00A025D3" w:rsidRPr="00A025D3" w:rsidRDefault="00A025D3" w:rsidP="00A025D3">
      <w:pPr>
        <w:pStyle w:val="Heading5"/>
        <w:rPr>
          <w:lang w:val="en-US" w:eastAsia="zh-CN"/>
        </w:rPr>
      </w:pPr>
      <w:bookmarkStart w:id="2221" w:name="_Toc98860761"/>
      <w:bookmarkStart w:id="2222" w:name="_Toc187402732"/>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221"/>
      <w:r>
        <w:rPr>
          <w:lang w:val="en-US" w:eastAsia="zh-CN"/>
        </w:rPr>
        <w:t>gNB</w:t>
      </w:r>
      <w:bookmarkEnd w:id="2222"/>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223" w:name="_Toc187402733"/>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223"/>
    </w:p>
    <w:p w14:paraId="1DC6D4DD" w14:textId="5A309E0B"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w:t>
      </w:r>
      <w:r w:rsidR="00B95C9F">
        <w:t>20</w:t>
      </w:r>
      <w:r>
        <w:t>]</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224" w:name="_Toc98860762"/>
      <w:bookmarkStart w:id="2225" w:name="_Toc187402734"/>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224"/>
      <w:bookmarkEnd w:id="2225"/>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226" w:name="_Toc51750641"/>
      <w:bookmarkStart w:id="2227" w:name="_Toc51774901"/>
      <w:bookmarkStart w:id="2228" w:name="_Toc51775515"/>
      <w:bookmarkStart w:id="2229" w:name="_Toc51776131"/>
      <w:bookmarkStart w:id="2230" w:name="_Toc58515517"/>
      <w:bookmarkStart w:id="2231" w:name="_Toc187402735"/>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226"/>
      <w:bookmarkEnd w:id="2227"/>
      <w:bookmarkEnd w:id="2228"/>
      <w:bookmarkEnd w:id="2229"/>
      <w:bookmarkEnd w:id="2230"/>
      <w:bookmarkEnd w:id="2231"/>
    </w:p>
    <w:p w14:paraId="597D1468" w14:textId="086F40A1" w:rsidR="00E420F4" w:rsidRPr="00E420F4" w:rsidRDefault="00E420F4" w:rsidP="00E420F4">
      <w:pPr>
        <w:pStyle w:val="Heading5"/>
        <w:rPr>
          <w:lang w:val="en-US" w:eastAsia="zh-CN"/>
        </w:rPr>
      </w:pPr>
      <w:bookmarkStart w:id="2232" w:name="_Toc187402736"/>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232"/>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233" w:name="_Toc187402737"/>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233"/>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234" w:name="_Toc187402738"/>
      <w:r>
        <w:t>5.1.1.</w:t>
      </w:r>
      <w:r>
        <w:rPr>
          <w:lang w:val="en-US" w:eastAsia="zh-CN"/>
        </w:rPr>
        <w:t>32</w:t>
      </w:r>
      <w:r>
        <w:t>.3</w:t>
      </w:r>
      <w:r>
        <w:rPr>
          <w:lang w:val="en-US" w:eastAsia="zh-CN"/>
        </w:rPr>
        <w:tab/>
        <w:t>SS</w:t>
      </w:r>
      <w:r>
        <w:t>-SINR distribution</w:t>
      </w:r>
      <w:r>
        <w:rPr>
          <w:lang w:val="en-US" w:eastAsia="zh-CN"/>
        </w:rPr>
        <w:t xml:space="preserve"> per SSB of neighbor NR cell</w:t>
      </w:r>
      <w:bookmarkEnd w:id="2234"/>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235" w:name="_Toc187402739"/>
      <w:r>
        <w:rPr>
          <w:color w:val="000000"/>
        </w:rPr>
        <w:t>5.1.</w:t>
      </w:r>
      <w:r>
        <w:rPr>
          <w:color w:val="000000"/>
          <w:lang w:eastAsia="zh-CN"/>
        </w:rPr>
        <w:t>1.33</w:t>
      </w:r>
      <w:r>
        <w:rPr>
          <w:color w:val="000000"/>
        </w:rPr>
        <w:tab/>
        <w:t>Timing Advance</w:t>
      </w:r>
      <w:bookmarkEnd w:id="2235"/>
      <w:r>
        <w:rPr>
          <w:color w:val="000000"/>
        </w:rPr>
        <w:t xml:space="preserve"> </w:t>
      </w:r>
    </w:p>
    <w:p w14:paraId="3FFC6BC7" w14:textId="35BF3911" w:rsidR="0015501F" w:rsidRDefault="0015501F" w:rsidP="0015501F">
      <w:pPr>
        <w:pStyle w:val="Heading5"/>
        <w:rPr>
          <w:color w:val="000000"/>
        </w:rPr>
      </w:pPr>
      <w:bookmarkStart w:id="2236" w:name="_Toc187402740"/>
      <w:r>
        <w:rPr>
          <w:color w:val="000000"/>
        </w:rPr>
        <w:t>5.1.</w:t>
      </w:r>
      <w:r>
        <w:rPr>
          <w:color w:val="000000"/>
          <w:lang w:eastAsia="zh-CN"/>
        </w:rPr>
        <w:t>1.33.1</w:t>
      </w:r>
      <w:r>
        <w:rPr>
          <w:color w:val="000000"/>
        </w:rPr>
        <w:tab/>
        <w:t>Timing Advance distribution for NR Cell</w:t>
      </w:r>
      <w:bookmarkEnd w:id="2236"/>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맑은 고딕"/>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237" w:name="_Toc187402741"/>
      <w:r>
        <w:t>5.1.1.33.2</w:t>
      </w:r>
      <w:r>
        <w:tab/>
        <w:t>Average Value of Timing Advance</w:t>
      </w:r>
      <w:r>
        <w:rPr>
          <w:rFonts w:hint="eastAsia"/>
          <w:lang w:val="en-US" w:eastAsia="zh-CN"/>
        </w:rPr>
        <w:t xml:space="preserve"> per</w:t>
      </w:r>
      <w:r>
        <w:t xml:space="preserve"> SS-RSRP and AOA ranges</w:t>
      </w:r>
      <w:bookmarkEnd w:id="2237"/>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6pt;height:54.7pt" o:ole="">
            <v:imagedata r:id="rId86" o:title=""/>
          </v:shape>
          <o:OLEObject Type="Embed" ProgID="Equation.DSMT4" ShapeID="_x0000_i1077" DrawAspect="Content" ObjectID="_1803969984"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pt;height:18.7pt" o:ole="">
            <v:imagedata r:id="rId88" o:title=""/>
          </v:shape>
          <o:OLEObject Type="Embed" ProgID="Equation.DSMT4" ShapeID="_x0000_i1078" DrawAspect="Content" ObjectID="_1803969985"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8pt;height:14.5pt" o:ole="">
            <v:imagedata r:id="rId90" o:title=""/>
          </v:shape>
          <o:OLEObject Type="Embed" ProgID="Equation.DSMT4" ShapeID="_x0000_i1079" DrawAspect="Content" ObjectID="_1803969986" r:id="rId91"/>
        </w:object>
      </w:r>
      <w:r>
        <w:rPr>
          <w:sz w:val="24"/>
          <w:szCs w:val="24"/>
          <w:lang w:eastAsia="zh-CN"/>
        </w:rPr>
        <w:t xml:space="preserve">-th UE in the cell within the </w:t>
      </w:r>
      <w:r>
        <w:rPr>
          <w:position w:val="-6"/>
        </w:rPr>
        <w:object w:dxaOrig="136" w:dyaOrig="253" w14:anchorId="6CABB4B3">
          <v:shape id="_x0000_i1080" type="#_x0000_t75" style="width:7pt;height:13.1pt" o:ole="">
            <v:imagedata r:id="rId92" o:title=""/>
          </v:shape>
          <o:OLEObject Type="Embed" ProgID="Equation.DSMT4" ShapeID="_x0000_i1080" DrawAspect="Content" ObjectID="_1803969987"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pt;height:18.7pt" o:ole="">
            <v:imagedata r:id="rId94" o:title=""/>
          </v:shape>
          <o:OLEObject Type="Embed" ProgID="Equation.DSMT4" ShapeID="_x0000_i1081" DrawAspect="Content" ObjectID="_1803969988"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8pt;height:14.5pt" o:ole="">
            <v:imagedata r:id="rId96" o:title=""/>
          </v:shape>
          <o:OLEObject Type="Embed" ProgID="Equation.DSMT4" ShapeID="_x0000_i1082" DrawAspect="Content" ObjectID="_1803969989"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3pt;height:18.7pt" o:ole="">
            <v:imagedata r:id="rId98" o:title=""/>
          </v:shape>
          <o:OLEObject Type="Embed" ProgID="Equation.DSMT4" ShapeID="_x0000_i1083" DrawAspect="Content" ObjectID="_1803969990" r:id="rId99"/>
        </w:object>
      </w:r>
      <w:r>
        <w:rPr>
          <w:sz w:val="24"/>
          <w:szCs w:val="24"/>
          <w:lang w:eastAsia="zh-CN"/>
        </w:rPr>
        <w:t xml:space="preserve">is in the </w:t>
      </w:r>
      <w:r>
        <w:rPr>
          <w:position w:val="-6"/>
        </w:rPr>
        <w:object w:dxaOrig="136" w:dyaOrig="239" w14:anchorId="3AF5F234">
          <v:shape id="_x0000_i1084" type="#_x0000_t75" style="width:7pt;height:12.6pt" o:ole="">
            <v:imagedata r:id="rId100" o:title=""/>
          </v:shape>
          <o:OLEObject Type="Embed" ProgID="Equation.DSMT4" ShapeID="_x0000_i1084" DrawAspect="Content" ObjectID="_1803969991"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05pt;height:20.1pt" o:ole="">
            <v:imagedata r:id="rId102" o:title=""/>
          </v:shape>
          <o:OLEObject Type="Embed" ProgID="Equation.DSMT4" ShapeID="_x0000_i1085" DrawAspect="Content" ObjectID="_1803969992"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8pt;height:14.5pt" o:ole="">
            <v:imagedata r:id="rId90" o:title=""/>
          </v:shape>
          <o:OLEObject Type="Embed" ProgID="Equation.DSMT4" ShapeID="_x0000_i1086" DrawAspect="Content" ObjectID="_1803969993" r:id="rId104"/>
        </w:object>
      </w:r>
      <w:r>
        <w:rPr>
          <w:sz w:val="24"/>
          <w:szCs w:val="24"/>
          <w:lang w:eastAsia="zh-CN"/>
        </w:rPr>
        <w:t>-th UE in the cell within the</w:t>
      </w:r>
      <w:r>
        <w:rPr>
          <w:position w:val="-6"/>
        </w:rPr>
        <w:object w:dxaOrig="136" w:dyaOrig="253" w14:anchorId="6DD1E807">
          <v:shape id="_x0000_i1087" type="#_x0000_t75" style="width:7pt;height:13.1pt" o:ole="">
            <v:imagedata r:id="rId92" o:title=""/>
          </v:shape>
          <o:OLEObject Type="Embed" ProgID="Equation.DSMT4" ShapeID="_x0000_i1087" DrawAspect="Content" ObjectID="_1803969994"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pt;height:18.7pt" o:ole="">
            <v:imagedata r:id="rId88" o:title=""/>
          </v:shape>
          <o:OLEObject Type="Embed" ProgID="Equation.DSMT4" ShapeID="_x0000_i1088" DrawAspect="Content" ObjectID="_1803969995"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8pt;height:14.5pt" o:ole="">
            <v:imagedata r:id="rId96" o:title=""/>
          </v:shape>
          <o:OLEObject Type="Embed" ProgID="Equation.DSMT4" ShapeID="_x0000_i1089" DrawAspect="Content" ObjectID="_1803969996"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3pt;height:18.7pt" o:ole="">
            <v:imagedata r:id="rId98" o:title=""/>
          </v:shape>
          <o:OLEObject Type="Embed" ProgID="Equation.DSMT4" ShapeID="_x0000_i1090" DrawAspect="Content" ObjectID="_1803969997" r:id="rId108"/>
        </w:object>
      </w:r>
      <w:r>
        <w:rPr>
          <w:sz w:val="24"/>
          <w:szCs w:val="24"/>
          <w:lang w:eastAsia="zh-CN"/>
        </w:rPr>
        <w:t xml:space="preserve">is in the </w:t>
      </w:r>
      <w:r>
        <w:rPr>
          <w:position w:val="-6"/>
        </w:rPr>
        <w:object w:dxaOrig="136" w:dyaOrig="239" w14:anchorId="3481BC3A">
          <v:shape id="_x0000_i1091" type="#_x0000_t75" style="width:7pt;height:12.6pt" o:ole="">
            <v:imagedata r:id="rId100" o:title=""/>
          </v:shape>
          <o:OLEObject Type="Embed" ProgID="Equation.DSMT4" ShapeID="_x0000_i1091" DrawAspect="Content" ObjectID="_1803969998"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3pt;height:18.7pt" o:ole="">
            <v:imagedata r:id="rId98" o:title=""/>
          </v:shape>
          <o:OLEObject Type="Embed" ProgID="Equation.DSMT4" ShapeID="_x0000_i1092" DrawAspect="Content" ObjectID="_1803969999" r:id="rId110"/>
        </w:object>
      </w:r>
      <w:r>
        <w:rPr>
          <w:sz w:val="24"/>
          <w:szCs w:val="24"/>
          <w:lang w:eastAsia="zh-CN"/>
        </w:rPr>
        <w:t xml:space="preserve">denotes the average value of AOAs of the </w:t>
      </w:r>
      <w:r>
        <w:rPr>
          <w:position w:val="-10"/>
        </w:rPr>
        <w:object w:dxaOrig="198" w:dyaOrig="300" w14:anchorId="68614EBF">
          <v:shape id="_x0000_i1093" type="#_x0000_t75" style="width:9.8pt;height:14.5pt" o:ole="">
            <v:imagedata r:id="rId90" o:title=""/>
          </v:shape>
          <o:OLEObject Type="Embed" ProgID="Equation.DSMT4" ShapeID="_x0000_i1093" DrawAspect="Content" ObjectID="_1803970000" r:id="rId111"/>
        </w:object>
      </w:r>
      <w:r>
        <w:rPr>
          <w:sz w:val="24"/>
          <w:szCs w:val="24"/>
          <w:lang w:eastAsia="zh-CN"/>
        </w:rPr>
        <w:t xml:space="preserve">-th UE in the cell within the </w:t>
      </w:r>
      <w:r>
        <w:rPr>
          <w:position w:val="-6"/>
        </w:rPr>
        <w:object w:dxaOrig="136" w:dyaOrig="253" w14:anchorId="7816F416">
          <v:shape id="_x0000_i1094" type="#_x0000_t75" style="width:7pt;height:13.1pt" o:ole="">
            <v:imagedata r:id="rId92" o:title=""/>
          </v:shape>
          <o:OLEObject Type="Embed" ProgID="Equation.DSMT4" ShapeID="_x0000_i1094" DrawAspect="Content" ObjectID="_1803970001"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pt;height:18.7pt" o:ole="">
            <v:imagedata r:id="rId88" o:title=""/>
          </v:shape>
          <o:OLEObject Type="Embed" ProgID="Equation.DSMT4" ShapeID="_x0000_i1095" DrawAspect="Content" ObjectID="_1803970002"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8pt;height:14.5pt" o:ole="">
            <v:imagedata r:id="rId96" o:title=""/>
          </v:shape>
          <o:OLEObject Type="Embed" ProgID="Equation.DSMT4" ShapeID="_x0000_i1096" DrawAspect="Content" ObjectID="_1803970003"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3pt;height:18.7pt" o:ole="">
            <v:imagedata r:id="rId98" o:title=""/>
          </v:shape>
          <o:OLEObject Type="Embed" ProgID="Equation.DSMT4" ShapeID="_x0000_i1097" DrawAspect="Content" ObjectID="_1803970004" r:id="rId115"/>
        </w:object>
      </w:r>
      <w:r>
        <w:rPr>
          <w:sz w:val="24"/>
          <w:szCs w:val="24"/>
          <w:lang w:eastAsia="zh-CN"/>
        </w:rPr>
        <w:t xml:space="preserve">is in the </w:t>
      </w:r>
      <w:r>
        <w:rPr>
          <w:position w:val="-6"/>
        </w:rPr>
        <w:object w:dxaOrig="136" w:dyaOrig="239" w14:anchorId="663E9060">
          <v:shape id="_x0000_i1098" type="#_x0000_t75" style="width:7pt;height:12.6pt" o:ole="">
            <v:imagedata r:id="rId100" o:title=""/>
          </v:shape>
          <o:OLEObject Type="Embed" ProgID="Equation.DSMT4" ShapeID="_x0000_i1098" DrawAspect="Content" ObjectID="_1803970005"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pt;height:18.7pt" o:ole="">
            <v:imagedata r:id="rId88" o:title=""/>
          </v:shape>
          <o:OLEObject Type="Embed" ProgID="Equation.DSMT4" ShapeID="_x0000_i1099" DrawAspect="Content" ObjectID="_1803970006" r:id="rId117"/>
        </w:object>
      </w:r>
      <w:r>
        <w:t xml:space="preserve">, </w:t>
      </w:r>
      <w:r>
        <w:rPr>
          <w:position w:val="-16"/>
        </w:rPr>
        <w:object w:dxaOrig="566" w:dyaOrig="403" w14:anchorId="68B15FA3">
          <v:shape id="_x0000_i1100" type="#_x0000_t75" style="width:28.05pt;height:20.1pt" o:ole="">
            <v:imagedata r:id="rId102" o:title=""/>
          </v:shape>
          <o:OLEObject Type="Embed" ProgID="Equation.DSMT4" ShapeID="_x0000_i1100" DrawAspect="Content" ObjectID="_1803970007" r:id="rId118"/>
        </w:object>
      </w:r>
      <w:r>
        <w:t xml:space="preserve"> </w:t>
      </w:r>
      <w:r>
        <w:rPr>
          <w:sz w:val="24"/>
          <w:szCs w:val="24"/>
        </w:rPr>
        <w:t>and</w:t>
      </w:r>
      <w:r>
        <w:t xml:space="preserve"> </w:t>
      </w:r>
      <w:r>
        <w:rPr>
          <w:position w:val="-14"/>
        </w:rPr>
        <w:object w:dxaOrig="921" w:dyaOrig="382" w14:anchorId="77AEEF24">
          <v:shape id="_x0000_i1101" type="#_x0000_t75" style="width:46.3pt;height:18.7pt" o:ole="">
            <v:imagedata r:id="rId98" o:title=""/>
          </v:shape>
          <o:OLEObject Type="Embed" ProgID="Equation.DSMT4" ShapeID="_x0000_i1101" DrawAspect="Content" ObjectID="_1803970008"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8pt;height:14.5pt" o:ole="">
            <v:imagedata r:id="rId90" o:title=""/>
          </v:shape>
          <o:OLEObject Type="Embed" ProgID="Equation.DSMT4" ShapeID="_x0000_i1102" DrawAspect="Content" ObjectID="_1803970009" r:id="rId120"/>
        </w:object>
      </w:r>
      <w:r>
        <w:rPr>
          <w:sz w:val="24"/>
          <w:szCs w:val="24"/>
          <w:lang w:eastAsia="zh-CN"/>
        </w:rPr>
        <w:t>-th UE within the</w:t>
      </w:r>
      <w:r>
        <w:rPr>
          <w:position w:val="-6"/>
        </w:rPr>
        <w:object w:dxaOrig="136" w:dyaOrig="253" w14:anchorId="19D647D2">
          <v:shape id="_x0000_i1103" type="#_x0000_t75" style="width:7pt;height:12.6pt" o:ole="">
            <v:imagedata r:id="rId92" o:title=""/>
          </v:shape>
          <o:OLEObject Type="Embed" ProgID="Equation.DSMT4" ShapeID="_x0000_i1103" DrawAspect="Content" ObjectID="_1803970010"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pt;height:20.55pt" o:ole="">
            <v:imagedata r:id="rId122" o:title=""/>
          </v:shape>
          <o:OLEObject Type="Embed" ProgID="Equation.DSMT4" ShapeID="_x0000_i1104" DrawAspect="Content" ObjectID="_1803970011"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8pt;height:14.5pt" o:ole="">
            <v:imagedata r:id="rId96" o:title=""/>
          </v:shape>
          <o:OLEObject Type="Embed" ProgID="Equation.DSMT4" ShapeID="_x0000_i1105" DrawAspect="Content" ObjectID="_1803970012"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pt;height:12.6pt" o:ole="">
            <v:imagedata r:id="rId100" o:title=""/>
          </v:shape>
          <o:OLEObject Type="Embed" ProgID="Equation.DSMT4" ShapeID="_x0000_i1106" DrawAspect="Content" ObjectID="_1803970013"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238" w:name="_Toc187402742"/>
      <w:r>
        <w:t>5.1.1.34</w:t>
      </w:r>
      <w:r>
        <w:tab/>
        <w:t>Incoming GTP Data Packet Loss in gNB over N3</w:t>
      </w:r>
      <w:bookmarkEnd w:id="2238"/>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23C31956"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239" w:name="_Toc187402743"/>
      <w:r>
        <w:t>5.1.1.35</w:t>
      </w:r>
      <w:r>
        <w:tab/>
        <w:t>DL Packet Loss rate on Uu</w:t>
      </w:r>
      <w:bookmarkEnd w:id="2239"/>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
          <w:iCs/>
        </w:rPr>
      </w:pPr>
      <w:bookmarkStart w:id="2240" w:name="_Toc145948919"/>
      <w:bookmarkStart w:id="2241" w:name="_Toc187402744"/>
      <w:r w:rsidRPr="00B81AC8">
        <w:t>5.1.1.</w:t>
      </w:r>
      <w:bookmarkEnd w:id="2240"/>
      <w:r w:rsidR="00AC219B">
        <w:t>36</w:t>
      </w:r>
      <w:r>
        <w:tab/>
      </w:r>
      <w:r w:rsidRPr="00B81AC8">
        <w:t>Number of octets of incoming GTP data packets on the N</w:t>
      </w:r>
      <w:r>
        <w:t>gU</w:t>
      </w:r>
      <w:r w:rsidRPr="00B81AC8">
        <w:t xml:space="preserve"> interface,</w:t>
      </w:r>
      <w:r>
        <w:t xml:space="preserve"> </w:t>
      </w:r>
      <w:r w:rsidRPr="00B81AC8">
        <w:t>from UPF to RAN</w:t>
      </w:r>
      <w:bookmarkEnd w:id="2241"/>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242" w:name="_Toc187402745"/>
      <w:r w:rsidRPr="00BE5227">
        <w:t>5.1.1.</w:t>
      </w:r>
      <w:r w:rsidR="00AC219B">
        <w:t>37</w:t>
      </w:r>
      <w:r>
        <w:tab/>
      </w:r>
      <w:r w:rsidRPr="00BE5227">
        <w:t>Number of octets of outgoing GTP data packets on the NgU</w:t>
      </w:r>
      <w:r>
        <w:t xml:space="preserve"> </w:t>
      </w:r>
      <w:r w:rsidRPr="00BE5227">
        <w:t>interface, from RAN to UPF</w:t>
      </w:r>
      <w:bookmarkEnd w:id="2242"/>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243" w:name="_Toc187402746"/>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243"/>
      <w:r>
        <w:rPr>
          <w:szCs w:val="24"/>
        </w:rPr>
        <w:t xml:space="preserve"> </w:t>
      </w:r>
    </w:p>
    <w:p w14:paraId="436CF56F" w14:textId="1128E5B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(see TS 38.331</w:t>
      </w:r>
      <w:r w:rsidR="00B95C9F">
        <w:t xml:space="preserve"> [20]</w:t>
      </w:r>
      <w:r w:rsidRPr="00284633">
        <w:t xml:space="preserve">, </w:t>
      </w:r>
      <w:r w:rsidR="00B95C9F">
        <w:t xml:space="preserve">clause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244" w:name="_Toc187402747"/>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244"/>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245" w:name="_Toc187402748"/>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245"/>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04F5E30A"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(see TS 38.331</w:t>
      </w:r>
      <w:r w:rsidR="00B95C9F">
        <w:t xml:space="preserve"> [20]</w:t>
      </w:r>
      <w:r w:rsidRPr="00284633">
        <w:t xml:space="preserve">, </w:t>
      </w:r>
      <w:r w:rsidR="00B95C9F">
        <w:t xml:space="preserve">clause </w:t>
      </w:r>
      <w:r w:rsidRPr="00C708BB">
        <w:t>6</w:t>
      </w:r>
      <w:r w:rsidR="00B95C9F">
        <w:t>.2.2</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246" w:name="_Toc187402749"/>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246"/>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78312A74"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(see TS 38.331</w:t>
      </w:r>
      <w:r w:rsidR="008733CC">
        <w:t xml:space="preserve"> [20]</w:t>
      </w:r>
      <w:r w:rsidRPr="00284633">
        <w:t xml:space="preserve">, </w:t>
      </w:r>
      <w:r w:rsidRPr="00C708BB">
        <w:t>6</w:t>
      </w:r>
      <w:r w:rsidR="008733CC">
        <w:t>.2.2</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247" w:name="_Toc187402750"/>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247"/>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248" w:name="_Toc187402751"/>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248"/>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bookmarkStart w:id="2249" w:name="_Toc187402752"/>
      <w:r w:rsidRPr="007A718E">
        <w:rPr>
          <w:color w:val="000000"/>
        </w:rPr>
        <w:t>5.1.</w:t>
      </w:r>
      <w:r w:rsidRPr="007A718E">
        <w:rPr>
          <w:color w:val="000000"/>
          <w:lang w:eastAsia="zh-CN"/>
        </w:rPr>
        <w:t>1.</w:t>
      </w:r>
      <w:r>
        <w:rPr>
          <w:color w:val="000000"/>
          <w:lang w:eastAsia="zh-CN"/>
        </w:rPr>
        <w:t>44</w:t>
      </w:r>
      <w:r w:rsidRPr="007A718E">
        <w:rPr>
          <w:color w:val="000000"/>
        </w:rPr>
        <w:tab/>
      </w:r>
      <w:r w:rsidRPr="007A718E">
        <w:t>GTP capacity</w:t>
      </w:r>
      <w:bookmarkEnd w:id="2249"/>
    </w:p>
    <w:p w14:paraId="1EF48D6C" w14:textId="26D6BB9B" w:rsidR="007A718E" w:rsidRPr="007A718E" w:rsidRDefault="007A718E" w:rsidP="007A718E">
      <w:pPr>
        <w:pStyle w:val="Heading5"/>
        <w:rPr>
          <w:lang w:eastAsia="zh-CN"/>
        </w:rPr>
      </w:pPr>
      <w:bookmarkStart w:id="2250" w:name="_Toc187402753"/>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bookmarkEnd w:id="2250"/>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251" w:name="_Toc20132312"/>
      <w:bookmarkStart w:id="2252" w:name="_Toc27473361"/>
      <w:bookmarkStart w:id="2253" w:name="_Toc35956032"/>
      <w:bookmarkStart w:id="2254" w:name="_Toc44492021"/>
      <w:bookmarkStart w:id="2255" w:name="_Toc51689950"/>
      <w:bookmarkStart w:id="2256" w:name="_Toc51750642"/>
      <w:bookmarkStart w:id="2257" w:name="_Toc51774902"/>
      <w:bookmarkStart w:id="2258" w:name="_Toc51775516"/>
      <w:bookmarkStart w:id="2259" w:name="_Toc51776132"/>
      <w:bookmarkStart w:id="2260" w:name="_Toc58515518"/>
      <w:bookmarkStart w:id="2261" w:name="_Toc187402754"/>
      <w:bookmarkStart w:id="2262" w:name="_Hlk532548810"/>
      <w:r w:rsidRPr="002B4280">
        <w:rPr>
          <w:color w:val="000000"/>
        </w:rPr>
        <w:t>5.1.2</w:t>
      </w:r>
      <w:r w:rsidRPr="002B4280">
        <w:rPr>
          <w:color w:val="000000"/>
        </w:rPr>
        <w:tab/>
        <w:t>Performance measurements valid only for non-split gNB deployment scenario</w:t>
      </w:r>
      <w:bookmarkEnd w:id="2251"/>
      <w:bookmarkEnd w:id="2252"/>
      <w:bookmarkEnd w:id="2253"/>
      <w:bookmarkEnd w:id="2254"/>
      <w:bookmarkEnd w:id="2255"/>
      <w:bookmarkEnd w:id="2256"/>
      <w:bookmarkEnd w:id="2257"/>
      <w:bookmarkEnd w:id="2258"/>
      <w:bookmarkEnd w:id="2259"/>
      <w:bookmarkEnd w:id="2260"/>
      <w:bookmarkEnd w:id="2261"/>
    </w:p>
    <w:p w14:paraId="3B64D7A9" w14:textId="77777777" w:rsidR="00A7301C" w:rsidRPr="00F93404" w:rsidRDefault="00A7301C" w:rsidP="006F7ADC">
      <w:pPr>
        <w:pStyle w:val="Heading4"/>
      </w:pPr>
      <w:bookmarkStart w:id="2263" w:name="_Toc20132313"/>
      <w:bookmarkStart w:id="2264" w:name="_Toc27473362"/>
      <w:bookmarkStart w:id="2265" w:name="_Toc35956033"/>
      <w:bookmarkStart w:id="2266" w:name="_Toc44492022"/>
      <w:bookmarkStart w:id="2267" w:name="_Toc51689951"/>
      <w:bookmarkStart w:id="2268" w:name="_Toc51750643"/>
      <w:bookmarkStart w:id="2269" w:name="_Toc51774903"/>
      <w:bookmarkStart w:id="2270" w:name="_Toc51775517"/>
      <w:bookmarkStart w:id="2271" w:name="_Toc51776133"/>
      <w:bookmarkStart w:id="2272" w:name="_Toc58515519"/>
      <w:bookmarkStart w:id="2273" w:name="_Toc187402755"/>
      <w:r w:rsidRPr="00F93404">
        <w:t>5.1.2.</w:t>
      </w:r>
      <w:r>
        <w:t>1</w:t>
      </w:r>
      <w:r w:rsidRPr="00F93404">
        <w:tab/>
        <w:t>PDCP Data Volume</w:t>
      </w:r>
      <w:bookmarkEnd w:id="2263"/>
      <w:bookmarkEnd w:id="2264"/>
      <w:bookmarkEnd w:id="2265"/>
      <w:bookmarkEnd w:id="2266"/>
      <w:bookmarkEnd w:id="2267"/>
      <w:bookmarkEnd w:id="2268"/>
      <w:bookmarkEnd w:id="2269"/>
      <w:bookmarkEnd w:id="2270"/>
      <w:bookmarkEnd w:id="2271"/>
      <w:bookmarkEnd w:id="2272"/>
      <w:bookmarkEnd w:id="2273"/>
    </w:p>
    <w:p w14:paraId="26B250DA" w14:textId="77777777" w:rsidR="00A7301C" w:rsidRDefault="00A7301C" w:rsidP="006F7ADC">
      <w:pPr>
        <w:pStyle w:val="Heading5"/>
      </w:pPr>
      <w:bookmarkStart w:id="2274" w:name="_Toc20132314"/>
      <w:bookmarkStart w:id="2275" w:name="_Toc27473363"/>
      <w:bookmarkStart w:id="2276" w:name="_Toc35956034"/>
      <w:bookmarkStart w:id="2277" w:name="_Toc44492023"/>
      <w:bookmarkStart w:id="2278" w:name="_Toc51689952"/>
      <w:bookmarkStart w:id="2279" w:name="_Toc51750644"/>
      <w:bookmarkStart w:id="2280" w:name="_Toc51774904"/>
      <w:bookmarkStart w:id="2281" w:name="_Toc51775518"/>
      <w:bookmarkStart w:id="2282" w:name="_Toc51776134"/>
      <w:bookmarkStart w:id="2283" w:name="_Toc58515520"/>
      <w:bookmarkStart w:id="2284" w:name="_Toc187402756"/>
      <w:r>
        <w:t>5.1.2.1.1</w:t>
      </w:r>
      <w:r w:rsidRPr="008F6715">
        <w:tab/>
      </w:r>
      <w:r>
        <w:t xml:space="preserve">DL </w:t>
      </w:r>
      <w:r w:rsidRPr="008F6715">
        <w:t>PDCP SDU Data Volume Measurements</w:t>
      </w:r>
      <w:bookmarkEnd w:id="2274"/>
      <w:bookmarkEnd w:id="2275"/>
      <w:bookmarkEnd w:id="2276"/>
      <w:bookmarkEnd w:id="2277"/>
      <w:bookmarkEnd w:id="2278"/>
      <w:bookmarkEnd w:id="2279"/>
      <w:bookmarkEnd w:id="2280"/>
      <w:bookmarkEnd w:id="2281"/>
      <w:bookmarkEnd w:id="2282"/>
      <w:bookmarkEnd w:id="2283"/>
      <w:bookmarkEnd w:id="2284"/>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285" w:name="_Toc20132315"/>
      <w:bookmarkStart w:id="2286" w:name="_Toc27473364"/>
      <w:bookmarkStart w:id="2287" w:name="_Toc35956035"/>
      <w:bookmarkStart w:id="2288" w:name="_Toc44492024"/>
      <w:bookmarkStart w:id="2289" w:name="_Toc51689953"/>
      <w:bookmarkStart w:id="2290" w:name="_Toc51750645"/>
      <w:bookmarkStart w:id="2291" w:name="_Toc51774905"/>
      <w:bookmarkStart w:id="2292" w:name="_Toc51775519"/>
      <w:bookmarkStart w:id="2293" w:name="_Toc51776135"/>
      <w:bookmarkStart w:id="2294" w:name="_Toc58515521"/>
      <w:bookmarkStart w:id="2295" w:name="_Toc187402757"/>
      <w:r w:rsidRPr="00F93404">
        <w:t>5.1.2.</w:t>
      </w:r>
      <w:r w:rsidR="000062B6">
        <w:t>1</w:t>
      </w:r>
      <w:r>
        <w:t>.2</w:t>
      </w:r>
      <w:r>
        <w:tab/>
      </w:r>
      <w:r w:rsidRPr="00F93404">
        <w:t>UL PDCP SDU Data Volume Measurements</w:t>
      </w:r>
      <w:bookmarkEnd w:id="2285"/>
      <w:bookmarkEnd w:id="2286"/>
      <w:bookmarkEnd w:id="2287"/>
      <w:bookmarkEnd w:id="2288"/>
      <w:bookmarkEnd w:id="2289"/>
      <w:bookmarkEnd w:id="2290"/>
      <w:bookmarkEnd w:id="2291"/>
      <w:bookmarkEnd w:id="2292"/>
      <w:bookmarkEnd w:id="2293"/>
      <w:bookmarkEnd w:id="2294"/>
      <w:bookmarkEnd w:id="2295"/>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296"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296"/>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297" w:name="_Toc83137922"/>
      <w:bookmarkStart w:id="2298" w:name="_Toc187402758"/>
      <w:r>
        <w:t>5.1.2.2</w:t>
      </w:r>
      <w:r>
        <w:tab/>
        <w:t>Packet Success Rate</w:t>
      </w:r>
      <w:bookmarkEnd w:id="2297"/>
      <w:bookmarkEnd w:id="2298"/>
    </w:p>
    <w:p w14:paraId="64B76D06" w14:textId="618E1011" w:rsidR="00B068F4" w:rsidRDefault="00B068F4" w:rsidP="00BE14A4">
      <w:pPr>
        <w:pStyle w:val="Heading5"/>
      </w:pPr>
      <w:bookmarkStart w:id="2299" w:name="_Toc83137923"/>
      <w:bookmarkStart w:id="2300" w:name="_Toc187402759"/>
      <w:r>
        <w:t>5.1.2.2.1</w:t>
      </w:r>
      <w:r>
        <w:tab/>
        <w:t>UL PDCP SDU Success Rate</w:t>
      </w:r>
      <w:bookmarkEnd w:id="2299"/>
      <w:bookmarkEnd w:id="2300"/>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301" w:name="_Toc187402760"/>
      <w:bookmarkStart w:id="2302"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301"/>
    </w:p>
    <w:p w14:paraId="294E515F" w14:textId="400B433F" w:rsidR="00D92BE8" w:rsidRDefault="00D92BE8" w:rsidP="00D92BE8">
      <w:pPr>
        <w:pStyle w:val="Heading5"/>
        <w:rPr>
          <w:b/>
          <w:bCs/>
        </w:rPr>
      </w:pPr>
      <w:bookmarkStart w:id="2303" w:name="_Toc187402761"/>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303"/>
    </w:p>
    <w:bookmarkEnd w:id="2302"/>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304" w:name="_Toc20132316"/>
      <w:bookmarkStart w:id="2305" w:name="_Toc27473365"/>
      <w:bookmarkStart w:id="2306" w:name="_Toc35956036"/>
      <w:bookmarkStart w:id="2307" w:name="_Toc44492025"/>
      <w:bookmarkStart w:id="2308" w:name="_Toc51689954"/>
      <w:bookmarkStart w:id="2309" w:name="_Toc51750646"/>
      <w:bookmarkStart w:id="2310" w:name="_Toc51774906"/>
      <w:bookmarkStart w:id="2311" w:name="_Toc51775520"/>
      <w:bookmarkStart w:id="2312" w:name="_Toc51776136"/>
      <w:bookmarkStart w:id="2313" w:name="_Toc58515522"/>
      <w:bookmarkStart w:id="2314" w:name="_Toc187402762"/>
      <w:r w:rsidRPr="00A005B5">
        <w:rPr>
          <w:color w:val="000000"/>
        </w:rPr>
        <w:t>5.1.3</w:t>
      </w:r>
      <w:r w:rsidRPr="00A005B5">
        <w:rPr>
          <w:color w:val="000000"/>
        </w:rPr>
        <w:tab/>
        <w:t>Performance measurements valid for split gNB deployment scenario</w:t>
      </w:r>
      <w:bookmarkEnd w:id="2304"/>
      <w:bookmarkEnd w:id="2305"/>
      <w:bookmarkEnd w:id="2306"/>
      <w:bookmarkEnd w:id="2307"/>
      <w:bookmarkEnd w:id="2308"/>
      <w:bookmarkEnd w:id="2309"/>
      <w:bookmarkEnd w:id="2310"/>
      <w:bookmarkEnd w:id="2311"/>
      <w:bookmarkEnd w:id="2312"/>
      <w:bookmarkEnd w:id="2313"/>
      <w:bookmarkEnd w:id="2314"/>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315" w:name="_Toc20132317"/>
      <w:bookmarkStart w:id="2316" w:name="_Toc27473366"/>
      <w:bookmarkStart w:id="2317" w:name="_Toc35956037"/>
      <w:bookmarkStart w:id="2318" w:name="_Toc44492026"/>
      <w:bookmarkStart w:id="2319" w:name="_Toc51689955"/>
      <w:bookmarkStart w:id="2320" w:name="_Toc51750647"/>
      <w:bookmarkStart w:id="2321" w:name="_Toc51774907"/>
      <w:bookmarkStart w:id="2322" w:name="_Toc51775521"/>
      <w:bookmarkStart w:id="2323" w:name="_Toc51776137"/>
      <w:bookmarkStart w:id="2324" w:name="_Toc58515523"/>
      <w:bookmarkStart w:id="2325" w:name="_Toc187402763"/>
      <w:bookmarkEnd w:id="2262"/>
      <w:r w:rsidRPr="00A005B5">
        <w:rPr>
          <w:color w:val="000000"/>
        </w:rPr>
        <w:t>5.1.3.1</w:t>
      </w:r>
      <w:r w:rsidRPr="00A005B5">
        <w:rPr>
          <w:color w:val="000000"/>
        </w:rPr>
        <w:tab/>
      </w:r>
      <w:r w:rsidRPr="008C7994">
        <w:t>Packet</w:t>
      </w:r>
      <w:r w:rsidRPr="00A005B5">
        <w:rPr>
          <w:color w:val="000000"/>
        </w:rPr>
        <w:t xml:space="preserve"> Loss Rate</w:t>
      </w:r>
      <w:bookmarkEnd w:id="2315"/>
      <w:bookmarkEnd w:id="2316"/>
      <w:bookmarkEnd w:id="2317"/>
      <w:bookmarkEnd w:id="2318"/>
      <w:bookmarkEnd w:id="2319"/>
      <w:bookmarkEnd w:id="2320"/>
      <w:bookmarkEnd w:id="2321"/>
      <w:bookmarkEnd w:id="2322"/>
      <w:bookmarkEnd w:id="2323"/>
      <w:bookmarkEnd w:id="2324"/>
      <w:bookmarkEnd w:id="2325"/>
    </w:p>
    <w:p w14:paraId="0912D107" w14:textId="77777777" w:rsidR="00FF5AEB" w:rsidRPr="00A005B5" w:rsidRDefault="00FF5AEB" w:rsidP="00A7631A">
      <w:pPr>
        <w:pStyle w:val="Heading5"/>
      </w:pPr>
      <w:bookmarkStart w:id="2326" w:name="_Toc20132318"/>
      <w:bookmarkStart w:id="2327" w:name="_Toc27473367"/>
      <w:bookmarkStart w:id="2328" w:name="_Toc35956038"/>
      <w:bookmarkStart w:id="2329" w:name="_Toc44492027"/>
      <w:bookmarkStart w:id="2330" w:name="_Toc51689956"/>
      <w:bookmarkStart w:id="2331" w:name="_Toc51750648"/>
      <w:bookmarkStart w:id="2332" w:name="_Toc51774908"/>
      <w:bookmarkStart w:id="2333" w:name="_Toc51775522"/>
      <w:bookmarkStart w:id="2334" w:name="_Toc51776138"/>
      <w:bookmarkStart w:id="2335" w:name="_Toc58515524"/>
      <w:bookmarkStart w:id="2336" w:name="_Toc187402764"/>
      <w:r w:rsidRPr="00A005B5">
        <w:t>5.1.3.1.1</w:t>
      </w:r>
      <w:r w:rsidRPr="00A005B5">
        <w:tab/>
        <w:t xml:space="preserve">UL </w:t>
      </w:r>
      <w:r w:rsidR="00C63262">
        <w:t>PDCP SDU</w:t>
      </w:r>
      <w:r w:rsidRPr="00A005B5">
        <w:t xml:space="preserve"> Loss Rate</w:t>
      </w:r>
      <w:bookmarkEnd w:id="2326"/>
      <w:bookmarkEnd w:id="2327"/>
      <w:bookmarkEnd w:id="2328"/>
      <w:bookmarkEnd w:id="2329"/>
      <w:bookmarkEnd w:id="2330"/>
      <w:bookmarkEnd w:id="2331"/>
      <w:bookmarkEnd w:id="2332"/>
      <w:bookmarkEnd w:id="2333"/>
      <w:bookmarkEnd w:id="2334"/>
      <w:bookmarkEnd w:id="2335"/>
      <w:bookmarkEnd w:id="2336"/>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0EAFB59D"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337" w:name="_Toc20132319"/>
      <w:bookmarkStart w:id="2338" w:name="_Toc27473368"/>
      <w:bookmarkStart w:id="2339" w:name="_Toc35956039"/>
      <w:bookmarkStart w:id="2340" w:name="_Toc44492028"/>
      <w:bookmarkStart w:id="2341" w:name="_Toc51689957"/>
      <w:bookmarkStart w:id="2342" w:name="_Toc51750649"/>
      <w:bookmarkStart w:id="2343" w:name="_Toc51774909"/>
      <w:bookmarkStart w:id="2344" w:name="_Toc51775523"/>
      <w:bookmarkStart w:id="2345" w:name="_Toc51776139"/>
      <w:bookmarkStart w:id="2346" w:name="_Toc58515525"/>
      <w:bookmarkStart w:id="2347" w:name="_Toc187402765"/>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337"/>
      <w:bookmarkEnd w:id="2338"/>
      <w:bookmarkEnd w:id="2339"/>
      <w:bookmarkEnd w:id="2340"/>
      <w:bookmarkEnd w:id="2341"/>
      <w:bookmarkEnd w:id="2342"/>
      <w:bookmarkEnd w:id="2343"/>
      <w:bookmarkEnd w:id="2344"/>
      <w:bookmarkEnd w:id="2345"/>
      <w:bookmarkEnd w:id="2346"/>
      <w:bookmarkEnd w:id="2347"/>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6556A041"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w:t>
      </w:r>
      <w:r w:rsidR="00091006">
        <w:rPr>
          <w:rFonts w:eastAsia="MS Mincho" w:cs="Arial"/>
          <w:kern w:val="2"/>
        </w:rPr>
        <w:t xml:space="preserve"> [42]</w:t>
      </w:r>
      <w:r w:rsidR="00FF5AEB" w:rsidRPr="00A005B5">
        <w:rPr>
          <w:rFonts w:eastAsia="MS Mincho" w:cs="Arial"/>
          <w:kern w:val="2"/>
        </w:rPr>
        <w:t>),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05D6F273"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348" w:name="_Toc20132320"/>
      <w:bookmarkStart w:id="2349" w:name="_Toc27473369"/>
      <w:bookmarkStart w:id="2350" w:name="_Toc35956040"/>
      <w:bookmarkStart w:id="2351" w:name="_Toc44492029"/>
      <w:bookmarkStart w:id="2352" w:name="_Toc51689958"/>
      <w:bookmarkStart w:id="2353" w:name="_Toc51750650"/>
      <w:bookmarkStart w:id="2354" w:name="_Toc51774910"/>
      <w:bookmarkStart w:id="2355" w:name="_Toc51775524"/>
      <w:bookmarkStart w:id="2356" w:name="_Toc51776140"/>
      <w:bookmarkStart w:id="2357" w:name="_Toc58515526"/>
      <w:bookmarkStart w:id="2358" w:name="_Toc187402766"/>
      <w:r w:rsidRPr="00A005B5">
        <w:t>5.1.3.1.3</w:t>
      </w:r>
      <w:r w:rsidRPr="00A005B5">
        <w:tab/>
        <w:t xml:space="preserve">DL </w:t>
      </w:r>
      <w:r w:rsidRPr="00A005B5">
        <w:rPr>
          <w:lang w:eastAsia="zh-CN"/>
        </w:rPr>
        <w:t>F1</w:t>
      </w:r>
      <w:r w:rsidRPr="00A005B5">
        <w:t>-U Packet Loss Rate</w:t>
      </w:r>
      <w:bookmarkEnd w:id="2348"/>
      <w:bookmarkEnd w:id="2349"/>
      <w:bookmarkEnd w:id="2350"/>
      <w:bookmarkEnd w:id="2351"/>
      <w:bookmarkEnd w:id="2352"/>
      <w:bookmarkEnd w:id="2353"/>
      <w:bookmarkEnd w:id="2354"/>
      <w:bookmarkEnd w:id="2355"/>
      <w:bookmarkEnd w:id="2356"/>
      <w:bookmarkEnd w:id="2357"/>
      <w:bookmarkEnd w:id="2358"/>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1CDAEED4"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w:t>
      </w:r>
      <w:r w:rsidR="00091006">
        <w:rPr>
          <w:rFonts w:eastAsia="MS Mincho" w:cs="Arial"/>
          <w:kern w:val="2"/>
        </w:rPr>
        <w:t xml:space="preserve"> [42]</w:t>
      </w:r>
      <w:r w:rsidR="00FF5AEB" w:rsidRPr="00A005B5">
        <w:rPr>
          <w:rFonts w:eastAsia="MS Mincho" w:cs="Arial"/>
          <w:kern w:val="2"/>
        </w:rPr>
        <w:t>),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39C4B0F6"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359" w:name="_Toc20132321"/>
      <w:bookmarkStart w:id="2360" w:name="_Toc27473370"/>
      <w:bookmarkStart w:id="2361" w:name="_Toc35956041"/>
      <w:bookmarkStart w:id="2362" w:name="_Toc44492030"/>
      <w:bookmarkStart w:id="2363" w:name="_Toc51689959"/>
      <w:bookmarkStart w:id="2364" w:name="_Toc51750651"/>
      <w:bookmarkStart w:id="2365" w:name="_Toc51774911"/>
      <w:bookmarkStart w:id="2366" w:name="_Toc51775525"/>
      <w:bookmarkStart w:id="2367" w:name="_Toc51776141"/>
      <w:bookmarkStart w:id="2368" w:name="_Toc58515527"/>
      <w:bookmarkStart w:id="2369" w:name="_Toc187402767"/>
      <w:r w:rsidRPr="00A005B5">
        <w:rPr>
          <w:color w:val="000000"/>
        </w:rPr>
        <w:t>5.1.3.2</w:t>
      </w:r>
      <w:r w:rsidRPr="00A005B5">
        <w:rPr>
          <w:color w:val="000000"/>
        </w:rPr>
        <w:tab/>
      </w:r>
      <w:r w:rsidRPr="008C7994">
        <w:t>Packet</w:t>
      </w:r>
      <w:r w:rsidRPr="00A005B5">
        <w:rPr>
          <w:color w:val="000000"/>
        </w:rPr>
        <w:t xml:space="preserve"> Drop Rate</w:t>
      </w:r>
      <w:bookmarkEnd w:id="2359"/>
      <w:bookmarkEnd w:id="2360"/>
      <w:bookmarkEnd w:id="2361"/>
      <w:bookmarkEnd w:id="2362"/>
      <w:bookmarkEnd w:id="2363"/>
      <w:bookmarkEnd w:id="2364"/>
      <w:bookmarkEnd w:id="2365"/>
      <w:bookmarkEnd w:id="2366"/>
      <w:bookmarkEnd w:id="2367"/>
      <w:bookmarkEnd w:id="2368"/>
      <w:bookmarkEnd w:id="2369"/>
    </w:p>
    <w:p w14:paraId="1FF32C06" w14:textId="77777777" w:rsidR="00FF5AEB" w:rsidRPr="00A005B5" w:rsidRDefault="00FF5AEB" w:rsidP="00A7631A">
      <w:pPr>
        <w:pStyle w:val="Heading5"/>
      </w:pPr>
      <w:bookmarkStart w:id="2370" w:name="_Toc20132322"/>
      <w:bookmarkStart w:id="2371" w:name="_Toc27473371"/>
      <w:bookmarkStart w:id="2372" w:name="_Toc35956042"/>
      <w:bookmarkStart w:id="2373" w:name="_Toc44492031"/>
      <w:bookmarkStart w:id="2374" w:name="_Toc51689960"/>
      <w:bookmarkStart w:id="2375" w:name="_Toc51750652"/>
      <w:bookmarkStart w:id="2376" w:name="_Toc51774912"/>
      <w:bookmarkStart w:id="2377" w:name="_Toc51775526"/>
      <w:bookmarkStart w:id="2378" w:name="_Toc51776142"/>
      <w:bookmarkStart w:id="2379" w:name="_Toc58515528"/>
      <w:bookmarkStart w:id="2380" w:name="_Toc187402768"/>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370"/>
      <w:bookmarkEnd w:id="2371"/>
      <w:bookmarkEnd w:id="2372"/>
      <w:bookmarkEnd w:id="2373"/>
      <w:bookmarkEnd w:id="2374"/>
      <w:bookmarkEnd w:id="2375"/>
      <w:bookmarkEnd w:id="2376"/>
      <w:bookmarkEnd w:id="2377"/>
      <w:bookmarkEnd w:id="2378"/>
      <w:bookmarkEnd w:id="2379"/>
      <w:bookmarkEnd w:id="2380"/>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381" w:name="_Toc20132323"/>
      <w:bookmarkStart w:id="2382" w:name="_Toc27473372"/>
      <w:bookmarkStart w:id="2383" w:name="_Toc35956043"/>
      <w:bookmarkStart w:id="2384" w:name="_Toc44492032"/>
      <w:bookmarkStart w:id="2385" w:name="_Toc51689961"/>
      <w:bookmarkStart w:id="2386" w:name="_Toc51750653"/>
      <w:bookmarkStart w:id="2387" w:name="_Toc51774913"/>
      <w:bookmarkStart w:id="2388" w:name="_Toc51775527"/>
      <w:bookmarkStart w:id="2389" w:name="_Toc51776143"/>
      <w:bookmarkStart w:id="2390" w:name="_Toc58515529"/>
      <w:bookmarkStart w:id="2391" w:name="_Toc187402769"/>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381"/>
      <w:bookmarkEnd w:id="2382"/>
      <w:bookmarkEnd w:id="2383"/>
      <w:bookmarkEnd w:id="2384"/>
      <w:bookmarkEnd w:id="2385"/>
      <w:bookmarkEnd w:id="2386"/>
      <w:bookmarkEnd w:id="2387"/>
      <w:bookmarkEnd w:id="2388"/>
      <w:bookmarkEnd w:id="2389"/>
      <w:bookmarkEnd w:id="2390"/>
      <w:bookmarkEnd w:id="2391"/>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392" w:name="_Toc20132324"/>
      <w:bookmarkStart w:id="2393" w:name="_Toc27473373"/>
      <w:bookmarkStart w:id="2394" w:name="_Toc35956044"/>
      <w:bookmarkStart w:id="2395" w:name="_Toc44492033"/>
      <w:bookmarkStart w:id="2396" w:name="_Toc51689962"/>
      <w:bookmarkStart w:id="2397" w:name="_Toc51750654"/>
      <w:bookmarkStart w:id="2398" w:name="_Toc51774914"/>
      <w:bookmarkStart w:id="2399" w:name="_Toc51775528"/>
      <w:bookmarkStart w:id="2400" w:name="_Toc51776144"/>
      <w:bookmarkStart w:id="2401" w:name="_Toc58515530"/>
      <w:bookmarkStart w:id="2402" w:name="_Toc187402770"/>
      <w:r w:rsidRPr="00A005B5">
        <w:t>5.1</w:t>
      </w:r>
      <w:r w:rsidRPr="00A005B5">
        <w:rPr>
          <w:lang w:eastAsia="zh-CN"/>
        </w:rPr>
        <w:t>.3.3</w:t>
      </w:r>
      <w:r w:rsidRPr="00A005B5">
        <w:tab/>
        <w:t xml:space="preserve">Packet </w:t>
      </w:r>
      <w:r w:rsidR="009A2363">
        <w:t>d</w:t>
      </w:r>
      <w:r w:rsidR="009A2363" w:rsidRPr="00A005B5">
        <w:t>elay</w:t>
      </w:r>
      <w:bookmarkEnd w:id="2392"/>
      <w:bookmarkEnd w:id="2393"/>
      <w:bookmarkEnd w:id="2394"/>
      <w:bookmarkEnd w:id="2395"/>
      <w:bookmarkEnd w:id="2396"/>
      <w:bookmarkEnd w:id="2397"/>
      <w:bookmarkEnd w:id="2398"/>
      <w:bookmarkEnd w:id="2399"/>
      <w:bookmarkEnd w:id="2400"/>
      <w:bookmarkEnd w:id="2401"/>
      <w:bookmarkEnd w:id="2402"/>
    </w:p>
    <w:p w14:paraId="2581B364" w14:textId="77777777" w:rsidR="00FF5AEB" w:rsidRPr="00A005B5" w:rsidRDefault="00FF5AEB" w:rsidP="00A7631A">
      <w:pPr>
        <w:pStyle w:val="Heading5"/>
      </w:pPr>
      <w:bookmarkStart w:id="2403" w:name="_Toc20132325"/>
      <w:bookmarkStart w:id="2404" w:name="_Toc27473374"/>
      <w:bookmarkStart w:id="2405" w:name="_Toc35956045"/>
      <w:bookmarkStart w:id="2406" w:name="_Toc44492034"/>
      <w:bookmarkStart w:id="2407" w:name="_Toc51689963"/>
      <w:bookmarkStart w:id="2408" w:name="_Toc51750655"/>
      <w:bookmarkStart w:id="2409" w:name="_Toc51774915"/>
      <w:bookmarkStart w:id="2410" w:name="_Toc51775529"/>
      <w:bookmarkStart w:id="2411" w:name="_Toc51776145"/>
      <w:bookmarkStart w:id="2412" w:name="_Toc58515531"/>
      <w:bookmarkStart w:id="2413" w:name="_Toc187402771"/>
      <w:r w:rsidRPr="00A005B5">
        <w:t>5.1.3.3.1</w:t>
      </w:r>
      <w:r w:rsidRPr="00A005B5">
        <w:tab/>
      </w:r>
      <w:r w:rsidRPr="00A005B5">
        <w:rPr>
          <w:lang w:eastAsia="zh-CN"/>
        </w:rPr>
        <w:t>Average</w:t>
      </w:r>
      <w:r w:rsidRPr="00A005B5">
        <w:t xml:space="preserve"> delay DL in CU-UP</w:t>
      </w:r>
      <w:bookmarkEnd w:id="2403"/>
      <w:bookmarkEnd w:id="2404"/>
      <w:bookmarkEnd w:id="2405"/>
      <w:bookmarkEnd w:id="2406"/>
      <w:bookmarkEnd w:id="2407"/>
      <w:bookmarkEnd w:id="2408"/>
      <w:bookmarkEnd w:id="2409"/>
      <w:bookmarkEnd w:id="2410"/>
      <w:bookmarkEnd w:id="2411"/>
      <w:bookmarkEnd w:id="2412"/>
      <w:bookmarkEnd w:id="2413"/>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414" w:name="_Toc20132326"/>
      <w:bookmarkStart w:id="2415" w:name="_Toc27473375"/>
      <w:bookmarkStart w:id="2416" w:name="_Toc35956046"/>
      <w:bookmarkStart w:id="2417" w:name="_Toc44492035"/>
      <w:bookmarkStart w:id="2418" w:name="_Toc51689964"/>
      <w:bookmarkStart w:id="2419" w:name="_Toc51750656"/>
      <w:bookmarkStart w:id="2420" w:name="_Toc51774916"/>
      <w:bookmarkStart w:id="2421" w:name="_Toc51775530"/>
      <w:bookmarkStart w:id="2422" w:name="_Toc51776146"/>
      <w:bookmarkStart w:id="2423" w:name="_Toc58515532"/>
      <w:bookmarkStart w:id="2424" w:name="_Toc187402772"/>
      <w:r w:rsidRPr="00A005B5">
        <w:t>5.1.3.3.2</w:t>
      </w:r>
      <w:r w:rsidRPr="00A005B5">
        <w:tab/>
      </w:r>
      <w:r w:rsidRPr="00A005B5">
        <w:rPr>
          <w:lang w:eastAsia="zh-CN"/>
        </w:rPr>
        <w:t>Average</w:t>
      </w:r>
      <w:r w:rsidRPr="00A005B5">
        <w:t xml:space="preserve"> delay </w:t>
      </w:r>
      <w:r w:rsidR="00A3332A">
        <w:t xml:space="preserve">DL </w:t>
      </w:r>
      <w:r w:rsidRPr="00A005B5">
        <w:t>on F1-U</w:t>
      </w:r>
      <w:bookmarkEnd w:id="2414"/>
      <w:bookmarkEnd w:id="2415"/>
      <w:bookmarkEnd w:id="2416"/>
      <w:bookmarkEnd w:id="2417"/>
      <w:bookmarkEnd w:id="2418"/>
      <w:bookmarkEnd w:id="2419"/>
      <w:bookmarkEnd w:id="2420"/>
      <w:bookmarkEnd w:id="2421"/>
      <w:bookmarkEnd w:id="2422"/>
      <w:bookmarkEnd w:id="2423"/>
      <w:bookmarkEnd w:id="2424"/>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425" w:name="_MON_1756559567"/>
    <w:bookmarkEnd w:id="2425"/>
    <w:p w14:paraId="32867B08" w14:textId="3A14ED19" w:rsidR="00AD55F3" w:rsidRDefault="00AD55F3" w:rsidP="00AD55F3">
      <w:pPr>
        <w:pStyle w:val="TH"/>
      </w:pPr>
      <w:r>
        <w:object w:dxaOrig="9026" w:dyaOrig="2587" w14:anchorId="328EF9CB">
          <v:shape id="_x0000_i1107" type="#_x0000_t75" style="width:450.7pt;height:129.5pt" o:ole="">
            <v:imagedata r:id="rId126" o:title=""/>
          </v:shape>
          <o:OLEObject Type="Embed" ProgID="Word.Document.12" ShapeID="_x0000_i1107" DrawAspect="Content" ObjectID="_1803970014"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426" w:name="_Toc20132327"/>
      <w:bookmarkStart w:id="2427" w:name="_Toc27473376"/>
      <w:bookmarkStart w:id="2428" w:name="_Toc35956047"/>
      <w:bookmarkStart w:id="2429" w:name="_Toc44492036"/>
      <w:bookmarkStart w:id="2430" w:name="_Toc51689965"/>
      <w:bookmarkStart w:id="2431" w:name="_Toc51750657"/>
      <w:bookmarkStart w:id="2432" w:name="_Toc51774917"/>
      <w:bookmarkStart w:id="2433" w:name="_Toc51775531"/>
      <w:bookmarkStart w:id="2434" w:name="_Toc51776147"/>
      <w:bookmarkStart w:id="2435" w:name="_Toc58515533"/>
      <w:bookmarkStart w:id="2436" w:name="_Toc187402773"/>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426"/>
      <w:bookmarkEnd w:id="2427"/>
      <w:bookmarkEnd w:id="2428"/>
      <w:bookmarkEnd w:id="2429"/>
      <w:bookmarkEnd w:id="2430"/>
      <w:bookmarkEnd w:id="2431"/>
      <w:bookmarkEnd w:id="2432"/>
      <w:bookmarkEnd w:id="2433"/>
      <w:bookmarkEnd w:id="2434"/>
      <w:bookmarkEnd w:id="2435"/>
      <w:bookmarkEnd w:id="2436"/>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437" w:name="_Toc20132328"/>
      <w:bookmarkStart w:id="2438" w:name="_Toc27473377"/>
      <w:bookmarkStart w:id="2439" w:name="_Toc35956048"/>
      <w:bookmarkStart w:id="2440" w:name="_Toc44492037"/>
      <w:bookmarkStart w:id="2441" w:name="_Toc51689966"/>
      <w:bookmarkStart w:id="2442" w:name="_Toc51750658"/>
      <w:bookmarkStart w:id="2443" w:name="_Toc51774918"/>
      <w:bookmarkStart w:id="2444" w:name="_Toc51775532"/>
      <w:bookmarkStart w:id="2445" w:name="_Toc51776148"/>
      <w:bookmarkStart w:id="2446" w:name="_Toc58515534"/>
      <w:bookmarkStart w:id="2447" w:name="_Toc187402774"/>
      <w:r w:rsidRPr="00A005B5">
        <w:t>5.1.3.3.</w:t>
      </w:r>
      <w:r>
        <w:rPr>
          <w:lang w:eastAsia="zh-CN"/>
        </w:rPr>
        <w:t>4</w:t>
      </w:r>
      <w:r w:rsidRPr="00A005B5">
        <w:tab/>
      </w:r>
      <w:r>
        <w:rPr>
          <w:color w:val="000000"/>
        </w:rPr>
        <w:t xml:space="preserve">Distribution of </w:t>
      </w:r>
      <w:r w:rsidRPr="00A005B5">
        <w:t>delay DL in CU-UP</w:t>
      </w:r>
      <w:bookmarkEnd w:id="2437"/>
      <w:bookmarkEnd w:id="2438"/>
      <w:bookmarkEnd w:id="2439"/>
      <w:bookmarkEnd w:id="2440"/>
      <w:bookmarkEnd w:id="2441"/>
      <w:bookmarkEnd w:id="2442"/>
      <w:bookmarkEnd w:id="2443"/>
      <w:bookmarkEnd w:id="2444"/>
      <w:bookmarkEnd w:id="2445"/>
      <w:bookmarkEnd w:id="2446"/>
      <w:bookmarkEnd w:id="2447"/>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448" w:name="_Toc20132329"/>
      <w:bookmarkStart w:id="2449" w:name="_Toc27473378"/>
      <w:bookmarkStart w:id="2450" w:name="_Toc35956049"/>
      <w:bookmarkStart w:id="2451" w:name="_Toc44492038"/>
      <w:bookmarkStart w:id="2452" w:name="_Toc51689967"/>
      <w:bookmarkStart w:id="2453" w:name="_Toc51750659"/>
      <w:bookmarkStart w:id="2454" w:name="_Toc51774919"/>
      <w:bookmarkStart w:id="2455" w:name="_Toc51775533"/>
      <w:bookmarkStart w:id="2456" w:name="_Toc51776149"/>
      <w:bookmarkStart w:id="2457" w:name="_Toc58515535"/>
      <w:bookmarkStart w:id="2458" w:name="_Toc187402775"/>
      <w:r w:rsidRPr="00A005B5">
        <w:t>5.1.3.3.</w:t>
      </w:r>
      <w:r>
        <w:t>5</w:t>
      </w:r>
      <w:r w:rsidRPr="00A005B5">
        <w:tab/>
      </w:r>
      <w:r>
        <w:rPr>
          <w:color w:val="000000"/>
        </w:rPr>
        <w:t xml:space="preserve">Distribution of </w:t>
      </w:r>
      <w:r w:rsidRPr="00A005B5">
        <w:t>delay</w:t>
      </w:r>
      <w:r>
        <w:t xml:space="preserve"> DL</w:t>
      </w:r>
      <w:r w:rsidRPr="00A005B5">
        <w:t xml:space="preserve"> on F1-U</w:t>
      </w:r>
      <w:bookmarkEnd w:id="2448"/>
      <w:bookmarkEnd w:id="2449"/>
      <w:bookmarkEnd w:id="2450"/>
      <w:bookmarkEnd w:id="2451"/>
      <w:bookmarkEnd w:id="2452"/>
      <w:bookmarkEnd w:id="2453"/>
      <w:bookmarkEnd w:id="2454"/>
      <w:bookmarkEnd w:id="2455"/>
      <w:bookmarkEnd w:id="2456"/>
      <w:bookmarkEnd w:id="2457"/>
      <w:bookmarkEnd w:id="2458"/>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459" w:name="_Toc20132330"/>
      <w:bookmarkStart w:id="2460" w:name="_Toc27473379"/>
      <w:bookmarkStart w:id="2461" w:name="_Toc35956050"/>
      <w:bookmarkStart w:id="2462" w:name="_Toc44492039"/>
      <w:bookmarkStart w:id="2463" w:name="_Toc51689968"/>
      <w:bookmarkStart w:id="2464" w:name="_Toc51750660"/>
      <w:bookmarkStart w:id="2465" w:name="_Toc51774920"/>
      <w:bookmarkStart w:id="2466" w:name="_Toc51775534"/>
      <w:bookmarkStart w:id="2467" w:name="_Toc51776150"/>
      <w:bookmarkStart w:id="2468" w:name="_Toc58515536"/>
      <w:bookmarkStart w:id="2469" w:name="_Toc187402776"/>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459"/>
      <w:bookmarkEnd w:id="2460"/>
      <w:bookmarkEnd w:id="2461"/>
      <w:bookmarkEnd w:id="2462"/>
      <w:bookmarkEnd w:id="2463"/>
      <w:bookmarkEnd w:id="2464"/>
      <w:bookmarkEnd w:id="2465"/>
      <w:bookmarkEnd w:id="2466"/>
      <w:bookmarkEnd w:id="2467"/>
      <w:bookmarkEnd w:id="2468"/>
      <w:bookmarkEnd w:id="2469"/>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470" w:name="_Toc20132331"/>
      <w:bookmarkStart w:id="2471" w:name="_Toc27473380"/>
      <w:bookmarkStart w:id="2472" w:name="_Toc35956051"/>
      <w:bookmarkStart w:id="2473" w:name="_Toc44492040"/>
      <w:bookmarkStart w:id="2474" w:name="_Toc51689969"/>
      <w:bookmarkStart w:id="2475" w:name="_Toc51750661"/>
      <w:bookmarkStart w:id="2476" w:name="_Toc51774921"/>
      <w:bookmarkStart w:id="2477" w:name="_Toc51775535"/>
      <w:bookmarkStart w:id="2478" w:name="_Toc51776151"/>
      <w:bookmarkStart w:id="2479" w:name="_Toc58515537"/>
      <w:bookmarkStart w:id="2480" w:name="_Toc187402777"/>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470"/>
      <w:bookmarkEnd w:id="2471"/>
      <w:bookmarkEnd w:id="2472"/>
      <w:bookmarkEnd w:id="2473"/>
      <w:bookmarkEnd w:id="2474"/>
      <w:bookmarkEnd w:id="2475"/>
      <w:bookmarkEnd w:id="2476"/>
      <w:bookmarkEnd w:id="2477"/>
      <w:bookmarkEnd w:id="2478"/>
      <w:bookmarkEnd w:id="2479"/>
      <w:bookmarkEnd w:id="2480"/>
    </w:p>
    <w:p w14:paraId="35E52479" w14:textId="77777777" w:rsidR="000F6667" w:rsidRDefault="000F6667" w:rsidP="000F6667">
      <w:pPr>
        <w:pStyle w:val="Heading5"/>
        <w:rPr>
          <w:color w:val="000000"/>
        </w:rPr>
      </w:pPr>
      <w:bookmarkStart w:id="2481" w:name="_Toc20132332"/>
      <w:bookmarkStart w:id="2482" w:name="_Toc27473381"/>
      <w:bookmarkStart w:id="2483" w:name="_Toc35956052"/>
      <w:bookmarkStart w:id="2484" w:name="_Toc44492041"/>
      <w:bookmarkStart w:id="2485" w:name="_Toc51689970"/>
      <w:bookmarkStart w:id="2486" w:name="_Toc51750662"/>
      <w:bookmarkStart w:id="2487" w:name="_Toc51774922"/>
      <w:bookmarkStart w:id="2488" w:name="_Toc51775536"/>
      <w:bookmarkStart w:id="2489" w:name="_Toc51776152"/>
      <w:bookmarkStart w:id="2490" w:name="_Toc58515538"/>
      <w:bookmarkStart w:id="2491" w:name="_Toc187402778"/>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481"/>
      <w:bookmarkEnd w:id="2482"/>
      <w:bookmarkEnd w:id="2483"/>
      <w:bookmarkEnd w:id="2484"/>
      <w:bookmarkEnd w:id="2485"/>
      <w:bookmarkEnd w:id="2486"/>
      <w:bookmarkEnd w:id="2487"/>
      <w:bookmarkEnd w:id="2488"/>
      <w:bookmarkEnd w:id="2489"/>
      <w:bookmarkEnd w:id="2490"/>
      <w:bookmarkEnd w:id="2491"/>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492" w:name="_Toc20132333"/>
      <w:bookmarkStart w:id="2493" w:name="_Toc27473382"/>
      <w:bookmarkStart w:id="2494" w:name="_Toc35956053"/>
      <w:bookmarkStart w:id="2495" w:name="_Toc44492042"/>
      <w:bookmarkStart w:id="2496" w:name="_Toc51689971"/>
      <w:bookmarkStart w:id="2497" w:name="_Toc51750663"/>
      <w:bookmarkStart w:id="2498" w:name="_Toc51774923"/>
      <w:bookmarkStart w:id="2499" w:name="_Toc51775537"/>
      <w:bookmarkStart w:id="2500" w:name="_Toc51776153"/>
      <w:bookmarkStart w:id="2501" w:name="_Toc58515539"/>
      <w:bookmarkStart w:id="2502" w:name="_Toc187402779"/>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492"/>
      <w:bookmarkEnd w:id="2493"/>
      <w:bookmarkEnd w:id="2494"/>
      <w:bookmarkEnd w:id="2495"/>
      <w:bookmarkEnd w:id="2496"/>
      <w:bookmarkEnd w:id="2497"/>
      <w:bookmarkEnd w:id="2498"/>
      <w:bookmarkEnd w:id="2499"/>
      <w:bookmarkEnd w:id="2500"/>
      <w:bookmarkEnd w:id="2501"/>
      <w:bookmarkEnd w:id="2502"/>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503" w:name="_Toc20132334"/>
      <w:bookmarkStart w:id="2504" w:name="_Toc27473383"/>
      <w:bookmarkStart w:id="2505" w:name="_Toc35956054"/>
      <w:bookmarkStart w:id="2506" w:name="_Toc44492043"/>
      <w:bookmarkStart w:id="2507" w:name="_Toc51689972"/>
      <w:bookmarkStart w:id="2508" w:name="_Toc51750664"/>
      <w:bookmarkStart w:id="2509" w:name="_Toc51774924"/>
      <w:bookmarkStart w:id="2510" w:name="_Toc51775538"/>
      <w:bookmarkStart w:id="2511" w:name="_Toc51776154"/>
      <w:bookmarkStart w:id="2512" w:name="_Toc58515540"/>
      <w:bookmarkStart w:id="2513" w:name="_Toc187402780"/>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503"/>
      <w:bookmarkEnd w:id="2504"/>
      <w:bookmarkEnd w:id="2505"/>
      <w:bookmarkEnd w:id="2506"/>
      <w:bookmarkEnd w:id="2507"/>
      <w:bookmarkEnd w:id="2508"/>
      <w:bookmarkEnd w:id="2509"/>
      <w:bookmarkEnd w:id="2510"/>
      <w:bookmarkEnd w:id="2511"/>
      <w:bookmarkEnd w:id="2512"/>
      <w:bookmarkEnd w:id="2513"/>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514" w:name="_Toc20132335"/>
      <w:bookmarkStart w:id="2515" w:name="_Toc27473384"/>
      <w:bookmarkStart w:id="2516" w:name="_Toc35956055"/>
      <w:bookmarkStart w:id="2517" w:name="_Toc44492044"/>
      <w:bookmarkStart w:id="2518" w:name="_Toc51689973"/>
      <w:bookmarkStart w:id="2519" w:name="_Toc51750665"/>
      <w:bookmarkStart w:id="2520" w:name="_Toc51774925"/>
      <w:bookmarkStart w:id="2521" w:name="_Toc51775539"/>
      <w:bookmarkStart w:id="2522" w:name="_Toc51776155"/>
      <w:bookmarkStart w:id="2523" w:name="_Toc58515541"/>
      <w:bookmarkStart w:id="2524" w:name="_Toc187402781"/>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514"/>
      <w:bookmarkEnd w:id="2515"/>
      <w:bookmarkEnd w:id="2516"/>
      <w:bookmarkEnd w:id="2517"/>
      <w:bookmarkEnd w:id="2518"/>
      <w:bookmarkEnd w:id="2519"/>
      <w:bookmarkEnd w:id="2520"/>
      <w:bookmarkEnd w:id="2521"/>
      <w:bookmarkEnd w:id="2522"/>
      <w:bookmarkEnd w:id="2523"/>
      <w:bookmarkEnd w:id="2524"/>
      <w:r w:rsidRPr="00A005B5">
        <w:rPr>
          <w:color w:val="000000"/>
        </w:rPr>
        <w:t xml:space="preserve"> </w:t>
      </w:r>
    </w:p>
    <w:p w14:paraId="2C9E9AD0" w14:textId="77777777" w:rsidR="00FF5AEB" w:rsidRPr="00517EC3" w:rsidRDefault="00FF5AEB" w:rsidP="00FF5AEB">
      <w:pPr>
        <w:pStyle w:val="Heading5"/>
        <w:rPr>
          <w:color w:val="000000"/>
        </w:rPr>
      </w:pPr>
      <w:bookmarkStart w:id="2525" w:name="_Toc20132336"/>
      <w:bookmarkStart w:id="2526" w:name="_Toc27473385"/>
      <w:bookmarkStart w:id="2527" w:name="_Toc35956056"/>
      <w:bookmarkStart w:id="2528" w:name="_Toc44492045"/>
      <w:bookmarkStart w:id="2529" w:name="_Toc51689974"/>
      <w:bookmarkStart w:id="2530" w:name="_Toc51750666"/>
      <w:bookmarkStart w:id="2531" w:name="_Toc51774926"/>
      <w:bookmarkStart w:id="2532" w:name="_Toc51775540"/>
      <w:bookmarkStart w:id="2533" w:name="_Toc51776156"/>
      <w:bookmarkStart w:id="2534" w:name="_Toc58515542"/>
      <w:bookmarkStart w:id="2535" w:name="_Toc187402782"/>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525"/>
      <w:bookmarkEnd w:id="2526"/>
      <w:bookmarkEnd w:id="2527"/>
      <w:bookmarkEnd w:id="2528"/>
      <w:bookmarkEnd w:id="2529"/>
      <w:bookmarkEnd w:id="2530"/>
      <w:bookmarkEnd w:id="2531"/>
      <w:bookmarkEnd w:id="2532"/>
      <w:bookmarkEnd w:id="2533"/>
      <w:bookmarkEnd w:id="2534"/>
      <w:bookmarkEnd w:id="2535"/>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536" w:name="_Toc20132337"/>
      <w:bookmarkStart w:id="2537" w:name="_Toc27473386"/>
      <w:bookmarkStart w:id="2538" w:name="_Toc35956057"/>
      <w:bookmarkStart w:id="2539" w:name="_Toc44492046"/>
      <w:bookmarkStart w:id="2540" w:name="_Toc51689975"/>
      <w:bookmarkStart w:id="2541" w:name="_Toc51750667"/>
      <w:bookmarkStart w:id="2542" w:name="_Toc51774927"/>
      <w:bookmarkStart w:id="2543" w:name="_Toc51775541"/>
      <w:bookmarkStart w:id="2544" w:name="_Toc51776157"/>
      <w:bookmarkStart w:id="2545" w:name="_Toc58515543"/>
      <w:bookmarkStart w:id="2546" w:name="_Toc187402783"/>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536"/>
      <w:bookmarkEnd w:id="2537"/>
      <w:bookmarkEnd w:id="2538"/>
      <w:bookmarkEnd w:id="2539"/>
      <w:bookmarkEnd w:id="2540"/>
      <w:bookmarkEnd w:id="2541"/>
      <w:bookmarkEnd w:id="2542"/>
      <w:bookmarkEnd w:id="2543"/>
      <w:bookmarkEnd w:id="2544"/>
      <w:bookmarkEnd w:id="2545"/>
      <w:bookmarkEnd w:id="2546"/>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547" w:name="_Toc20132338"/>
      <w:bookmarkStart w:id="2548" w:name="_Toc27473387"/>
      <w:bookmarkStart w:id="2549" w:name="_Toc35956058"/>
      <w:bookmarkStart w:id="2550" w:name="_Toc44492047"/>
      <w:bookmarkStart w:id="2551" w:name="_Toc51689976"/>
      <w:bookmarkStart w:id="2552" w:name="_Toc51750668"/>
      <w:bookmarkStart w:id="2553" w:name="_Toc51774928"/>
      <w:bookmarkStart w:id="2554" w:name="_Toc51775542"/>
      <w:bookmarkStart w:id="2555" w:name="_Toc51776158"/>
      <w:bookmarkStart w:id="2556" w:name="_Toc58515544"/>
      <w:bookmarkStart w:id="2557" w:name="_Toc187402784"/>
      <w:r w:rsidRPr="00A54714">
        <w:rPr>
          <w:lang w:val="en-US"/>
        </w:rPr>
        <w:t>5.1.3.</w:t>
      </w:r>
      <w:r w:rsidR="009A6AA0">
        <w:rPr>
          <w:lang w:val="en-US"/>
        </w:rPr>
        <w:t>6</w:t>
      </w:r>
      <w:r w:rsidRPr="00A54714">
        <w:rPr>
          <w:lang w:val="en-US"/>
        </w:rPr>
        <w:tab/>
        <w:t>PDCP data volume measurements</w:t>
      </w:r>
      <w:bookmarkEnd w:id="2547"/>
      <w:bookmarkEnd w:id="2548"/>
      <w:bookmarkEnd w:id="2549"/>
      <w:bookmarkEnd w:id="2550"/>
      <w:bookmarkEnd w:id="2551"/>
      <w:bookmarkEnd w:id="2552"/>
      <w:bookmarkEnd w:id="2553"/>
      <w:bookmarkEnd w:id="2554"/>
      <w:bookmarkEnd w:id="2555"/>
      <w:bookmarkEnd w:id="2556"/>
      <w:bookmarkEnd w:id="2557"/>
    </w:p>
    <w:p w14:paraId="09480BD9" w14:textId="77777777" w:rsidR="00A7548D" w:rsidRPr="00A54714" w:rsidRDefault="00A7548D" w:rsidP="00CF5F9E">
      <w:pPr>
        <w:pStyle w:val="Heading5"/>
      </w:pPr>
      <w:bookmarkStart w:id="2558" w:name="_Toc20132339"/>
      <w:bookmarkStart w:id="2559" w:name="_Toc27473388"/>
      <w:bookmarkStart w:id="2560" w:name="_Toc35956059"/>
      <w:bookmarkStart w:id="2561" w:name="_Toc44492048"/>
      <w:bookmarkStart w:id="2562" w:name="_Toc51689977"/>
      <w:bookmarkStart w:id="2563" w:name="_Toc51750669"/>
      <w:bookmarkStart w:id="2564" w:name="_Toc51774929"/>
      <w:bookmarkStart w:id="2565" w:name="_Toc51775543"/>
      <w:bookmarkStart w:id="2566" w:name="_Toc51776159"/>
      <w:bookmarkStart w:id="2567" w:name="_Toc58515545"/>
      <w:bookmarkStart w:id="2568" w:name="_Toc187402785"/>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558"/>
      <w:bookmarkEnd w:id="2559"/>
      <w:bookmarkEnd w:id="2560"/>
      <w:bookmarkEnd w:id="2561"/>
      <w:bookmarkEnd w:id="2562"/>
      <w:bookmarkEnd w:id="2563"/>
      <w:bookmarkEnd w:id="2564"/>
      <w:bookmarkEnd w:id="2565"/>
      <w:bookmarkEnd w:id="2566"/>
      <w:bookmarkEnd w:id="2567"/>
      <w:bookmarkEnd w:id="2568"/>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569"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569"/>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570" w:name="_Toc20132340"/>
      <w:bookmarkStart w:id="2571" w:name="_Toc27473389"/>
      <w:bookmarkStart w:id="2572" w:name="_Toc35956060"/>
      <w:bookmarkStart w:id="2573" w:name="_Toc44492049"/>
      <w:bookmarkStart w:id="2574" w:name="_Toc51689978"/>
      <w:bookmarkStart w:id="2575" w:name="_Toc51750670"/>
      <w:bookmarkStart w:id="2576" w:name="_Toc51774930"/>
      <w:bookmarkStart w:id="2577" w:name="_Toc51775544"/>
      <w:bookmarkStart w:id="2578" w:name="_Toc51776160"/>
      <w:bookmarkStart w:id="2579" w:name="_Toc58515546"/>
      <w:bookmarkStart w:id="2580" w:name="_Toc187402786"/>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570"/>
      <w:bookmarkEnd w:id="2571"/>
      <w:bookmarkEnd w:id="2572"/>
      <w:bookmarkEnd w:id="2573"/>
      <w:bookmarkEnd w:id="2574"/>
      <w:bookmarkEnd w:id="2575"/>
      <w:bookmarkEnd w:id="2576"/>
      <w:bookmarkEnd w:id="2577"/>
      <w:bookmarkEnd w:id="2578"/>
      <w:bookmarkEnd w:id="2579"/>
      <w:bookmarkEnd w:id="2580"/>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581" w:name="OLE_LINK12"/>
      <w:r w:rsidR="007F0CF9">
        <w:t xml:space="preserve">or </w:t>
      </w:r>
      <w:r w:rsidR="007F0CF9" w:rsidRPr="00A54714">
        <w:t xml:space="preserve">multiplied by </w:t>
      </w:r>
      <w:r w:rsidR="007F0CF9">
        <w:t>the number of supported S-NSSAIs</w:t>
      </w:r>
      <w:bookmarkEnd w:id="2581"/>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582" w:name="_Toc20132341"/>
      <w:bookmarkStart w:id="2583" w:name="_Toc27473390"/>
      <w:bookmarkStart w:id="2584" w:name="_Toc35956061"/>
      <w:bookmarkStart w:id="2585" w:name="_Toc44492050"/>
      <w:bookmarkStart w:id="2586" w:name="_Toc51689979"/>
      <w:bookmarkStart w:id="2587" w:name="_Toc51750671"/>
      <w:bookmarkStart w:id="2588" w:name="_Toc51774931"/>
      <w:bookmarkStart w:id="2589" w:name="_Toc51775545"/>
      <w:bookmarkStart w:id="2590" w:name="_Toc51776161"/>
      <w:bookmarkStart w:id="2591"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582"/>
      <w:bookmarkEnd w:id="2583"/>
      <w:bookmarkEnd w:id="2584"/>
      <w:bookmarkEnd w:id="2585"/>
      <w:bookmarkEnd w:id="2586"/>
      <w:bookmarkEnd w:id="2587"/>
      <w:bookmarkEnd w:id="2588"/>
      <w:bookmarkEnd w:id="2589"/>
      <w:bookmarkEnd w:id="2590"/>
      <w:bookmarkEnd w:id="2591"/>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592" w:name="_Toc20132342"/>
      <w:bookmarkStart w:id="2593" w:name="_Toc27473391"/>
      <w:bookmarkStart w:id="2594" w:name="_Toc35956062"/>
      <w:bookmarkStart w:id="2595" w:name="_Toc44492051"/>
      <w:bookmarkStart w:id="2596" w:name="_Toc51689980"/>
      <w:bookmarkStart w:id="2597" w:name="_Toc51750672"/>
      <w:bookmarkStart w:id="2598" w:name="_Toc51774932"/>
      <w:bookmarkStart w:id="2599" w:name="_Toc51775546"/>
      <w:bookmarkStart w:id="2600" w:name="_Toc51776162"/>
      <w:bookmarkStart w:id="2601" w:name="_Toc58515548"/>
      <w:bookmarkStart w:id="2602" w:name="_Toc187402787"/>
      <w:bookmarkStart w:id="2603" w:name="_Hlk5811783"/>
      <w:r w:rsidRPr="00F66D75">
        <w:t>5.1.3.</w:t>
      </w:r>
      <w:r>
        <w:t>7</w:t>
      </w:r>
      <w:r w:rsidRPr="00F66D75">
        <w:tab/>
      </w:r>
      <w:r w:rsidRPr="00F66D75">
        <w:rPr>
          <w:lang w:eastAsia="zh-CN"/>
        </w:rPr>
        <w:t>Handovers measurements</w:t>
      </w:r>
      <w:bookmarkEnd w:id="2592"/>
      <w:bookmarkEnd w:id="2593"/>
      <w:bookmarkEnd w:id="2594"/>
      <w:bookmarkEnd w:id="2595"/>
      <w:bookmarkEnd w:id="2596"/>
      <w:bookmarkEnd w:id="2597"/>
      <w:bookmarkEnd w:id="2598"/>
      <w:bookmarkEnd w:id="2599"/>
      <w:bookmarkEnd w:id="2600"/>
      <w:bookmarkEnd w:id="2601"/>
      <w:bookmarkEnd w:id="2602"/>
    </w:p>
    <w:p w14:paraId="4C51C495" w14:textId="77777777" w:rsidR="00525246" w:rsidRPr="00F66D75" w:rsidRDefault="00525246" w:rsidP="003B5FBE">
      <w:pPr>
        <w:pStyle w:val="Heading5"/>
      </w:pPr>
      <w:bookmarkStart w:id="2604" w:name="_Toc20132343"/>
      <w:bookmarkStart w:id="2605" w:name="_Toc27473392"/>
      <w:bookmarkStart w:id="2606" w:name="_Toc35956063"/>
      <w:bookmarkStart w:id="2607" w:name="_Toc44492052"/>
      <w:bookmarkStart w:id="2608" w:name="_Toc51689981"/>
      <w:bookmarkStart w:id="2609" w:name="_Toc51750673"/>
      <w:bookmarkStart w:id="2610" w:name="_Toc51774933"/>
      <w:bookmarkStart w:id="2611" w:name="_Toc51775547"/>
      <w:bookmarkStart w:id="2612" w:name="_Toc51776163"/>
      <w:bookmarkStart w:id="2613" w:name="_Toc58515549"/>
      <w:bookmarkStart w:id="2614" w:name="_Toc187402788"/>
      <w:r w:rsidRPr="00F66D75">
        <w:t>5.1.3.</w:t>
      </w:r>
      <w:r>
        <w:t>7</w:t>
      </w:r>
      <w:r w:rsidRPr="00F66D75">
        <w:t>.1</w:t>
      </w:r>
      <w:r w:rsidRPr="00F66D75">
        <w:tab/>
      </w:r>
      <w:r w:rsidRPr="00F66D75">
        <w:rPr>
          <w:lang w:eastAsia="zh-CN"/>
        </w:rPr>
        <w:t>Intra-gNB handovers</w:t>
      </w:r>
      <w:bookmarkEnd w:id="2604"/>
      <w:bookmarkEnd w:id="2605"/>
      <w:bookmarkEnd w:id="2606"/>
      <w:bookmarkEnd w:id="2607"/>
      <w:bookmarkEnd w:id="2608"/>
      <w:bookmarkEnd w:id="2609"/>
      <w:bookmarkEnd w:id="2610"/>
      <w:bookmarkEnd w:id="2611"/>
      <w:bookmarkEnd w:id="2612"/>
      <w:bookmarkEnd w:id="2613"/>
      <w:bookmarkEnd w:id="2614"/>
    </w:p>
    <w:p w14:paraId="77EF54B4" w14:textId="77777777" w:rsidR="00525246" w:rsidRPr="001E2592" w:rsidRDefault="00525246" w:rsidP="00525246">
      <w:pPr>
        <w:pStyle w:val="Heading6"/>
        <w:rPr>
          <w:lang w:eastAsia="zh-CN"/>
        </w:rPr>
      </w:pPr>
      <w:bookmarkStart w:id="2615" w:name="_Toc20132344"/>
      <w:bookmarkStart w:id="2616" w:name="_Toc27473393"/>
      <w:bookmarkStart w:id="2617" w:name="_Toc35956064"/>
      <w:bookmarkStart w:id="2618" w:name="_Toc44492053"/>
      <w:bookmarkStart w:id="2619" w:name="_Toc51689982"/>
      <w:bookmarkStart w:id="2620" w:name="_Toc51750674"/>
      <w:bookmarkStart w:id="2621" w:name="_Toc51774934"/>
      <w:bookmarkStart w:id="2622" w:name="_Toc51775548"/>
      <w:bookmarkStart w:id="2623" w:name="_Toc51776164"/>
      <w:bookmarkStart w:id="2624" w:name="_Toc58515550"/>
      <w:bookmarkStart w:id="2625" w:name="_Toc187402789"/>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615"/>
      <w:bookmarkEnd w:id="2616"/>
      <w:bookmarkEnd w:id="2617"/>
      <w:bookmarkEnd w:id="2618"/>
      <w:bookmarkEnd w:id="2619"/>
      <w:bookmarkEnd w:id="2620"/>
      <w:bookmarkEnd w:id="2621"/>
      <w:bookmarkEnd w:id="2622"/>
      <w:bookmarkEnd w:id="2623"/>
      <w:bookmarkEnd w:id="2624"/>
      <w:bookmarkEnd w:id="2625"/>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603"/>
    </w:p>
    <w:p w14:paraId="38ED3D44" w14:textId="77777777" w:rsidR="00525246" w:rsidRPr="001E2592" w:rsidRDefault="00525246" w:rsidP="00525246">
      <w:pPr>
        <w:pStyle w:val="Heading6"/>
        <w:rPr>
          <w:lang w:eastAsia="zh-CN"/>
        </w:rPr>
      </w:pPr>
      <w:bookmarkStart w:id="2626" w:name="_Toc20132345"/>
      <w:bookmarkStart w:id="2627" w:name="_Toc27473394"/>
      <w:bookmarkStart w:id="2628" w:name="_Toc35956065"/>
      <w:bookmarkStart w:id="2629" w:name="_Toc44492054"/>
      <w:bookmarkStart w:id="2630" w:name="_Toc51689983"/>
      <w:bookmarkStart w:id="2631" w:name="_Toc51750675"/>
      <w:bookmarkStart w:id="2632" w:name="_Toc51774935"/>
      <w:bookmarkStart w:id="2633" w:name="_Toc51775549"/>
      <w:bookmarkStart w:id="2634" w:name="_Toc51776165"/>
      <w:bookmarkStart w:id="2635" w:name="_Toc58515551"/>
      <w:bookmarkStart w:id="2636" w:name="_Toc187402790"/>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626"/>
      <w:bookmarkEnd w:id="2627"/>
      <w:bookmarkEnd w:id="2628"/>
      <w:bookmarkEnd w:id="2629"/>
      <w:bookmarkEnd w:id="2630"/>
      <w:bookmarkEnd w:id="2631"/>
      <w:bookmarkEnd w:id="2632"/>
      <w:bookmarkEnd w:id="2633"/>
      <w:bookmarkEnd w:id="2634"/>
      <w:bookmarkEnd w:id="2635"/>
      <w:bookmarkEnd w:id="2636"/>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637" w:name="_Toc187402791"/>
      <w:r w:rsidRPr="00A005B5">
        <w:t>5.1.</w:t>
      </w:r>
      <w:r>
        <w:t>3.7.1.3</w:t>
      </w:r>
      <w:r w:rsidRPr="00A005B5">
        <w:tab/>
      </w:r>
      <w:r>
        <w:rPr>
          <w:lang w:eastAsia="zh-CN"/>
        </w:rPr>
        <w:t>Number of requested conditional handover preparations</w:t>
      </w:r>
      <w:bookmarkEnd w:id="2637"/>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638" w:name="_Toc187402792"/>
      <w:r w:rsidRPr="00A005B5">
        <w:t>5.1.</w:t>
      </w:r>
      <w:r>
        <w:t>3.7.1.4</w:t>
      </w:r>
      <w:r w:rsidRPr="00A005B5">
        <w:tab/>
      </w:r>
      <w:r>
        <w:rPr>
          <w:lang w:eastAsia="zh-CN"/>
        </w:rPr>
        <w:t>Number of successful conditional handover preparations</w:t>
      </w:r>
      <w:bookmarkEnd w:id="2638"/>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639" w:name="_Toc187402793"/>
      <w:r w:rsidRPr="00A005B5">
        <w:t>5.1.</w:t>
      </w:r>
      <w:r>
        <w:t>3.7.1.5</w:t>
      </w:r>
      <w:r w:rsidRPr="00A005B5">
        <w:tab/>
      </w:r>
      <w:r>
        <w:rPr>
          <w:lang w:eastAsia="zh-CN"/>
        </w:rPr>
        <w:t>Number of requested DAPS handover preparations</w:t>
      </w:r>
      <w:bookmarkEnd w:id="2639"/>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640" w:name="_Toc187402794"/>
      <w:r w:rsidRPr="00A005B5">
        <w:t>5.1.</w:t>
      </w:r>
      <w:r>
        <w:t>3.7.1.6</w:t>
      </w:r>
      <w:r w:rsidRPr="00A005B5">
        <w:tab/>
      </w:r>
      <w:r>
        <w:rPr>
          <w:lang w:eastAsia="zh-CN"/>
        </w:rPr>
        <w:t>Number of successful DAPS handover preparations</w:t>
      </w:r>
      <w:bookmarkEnd w:id="2640"/>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641" w:name="_Toc187402795"/>
      <w:r>
        <w:t>5.1.3.7.1.7</w:t>
      </w:r>
      <w:r>
        <w:tab/>
      </w:r>
      <w:r>
        <w:rPr>
          <w:lang w:eastAsia="zh-CN"/>
        </w:rPr>
        <w:t>Number of UEs for which conditional handover preparations are requested</w:t>
      </w:r>
      <w:bookmarkEnd w:id="2641"/>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642" w:name="_Toc187402796"/>
      <w:r>
        <w:t>5.1.3.7.1.8</w:t>
      </w:r>
      <w:r>
        <w:tab/>
      </w:r>
      <w:r>
        <w:rPr>
          <w:lang w:eastAsia="zh-CN"/>
        </w:rPr>
        <w:t>Number of UEs for which conditional handover preparations are successful</w:t>
      </w:r>
      <w:bookmarkEnd w:id="2642"/>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643" w:name="_Toc20132346"/>
      <w:bookmarkStart w:id="2644" w:name="_Toc27473395"/>
      <w:bookmarkStart w:id="2645" w:name="_Toc35956066"/>
      <w:bookmarkStart w:id="2646" w:name="_Toc44492055"/>
      <w:bookmarkStart w:id="2647" w:name="_Toc51689984"/>
      <w:bookmarkStart w:id="2648" w:name="_Toc51750676"/>
      <w:bookmarkStart w:id="2649" w:name="_Toc51774936"/>
      <w:bookmarkStart w:id="2650" w:name="_Toc51775550"/>
      <w:bookmarkStart w:id="2651" w:name="_Toc51776166"/>
      <w:bookmarkStart w:id="2652" w:name="_Toc58515552"/>
      <w:bookmarkStart w:id="2653" w:name="_Toc187402797"/>
      <w:r>
        <w:t>5.1.3.8</w:t>
      </w:r>
      <w:r>
        <w:tab/>
      </w:r>
      <w:bookmarkEnd w:id="2643"/>
      <w:bookmarkEnd w:id="2644"/>
      <w:bookmarkEnd w:id="2645"/>
      <w:bookmarkEnd w:id="2646"/>
      <w:bookmarkEnd w:id="2647"/>
      <w:r w:rsidR="00DC6DF0">
        <w:t>Void</w:t>
      </w:r>
      <w:bookmarkEnd w:id="2648"/>
      <w:bookmarkEnd w:id="2649"/>
      <w:bookmarkEnd w:id="2650"/>
      <w:bookmarkEnd w:id="2651"/>
      <w:bookmarkEnd w:id="2652"/>
      <w:bookmarkEnd w:id="2653"/>
    </w:p>
    <w:p w14:paraId="6CDC3DEA" w14:textId="4378546D" w:rsidR="006C25C1" w:rsidRDefault="006C25C1" w:rsidP="006C25C1">
      <w:pPr>
        <w:pStyle w:val="Heading4"/>
      </w:pPr>
      <w:bookmarkStart w:id="2654" w:name="_Toc20132347"/>
      <w:bookmarkStart w:id="2655" w:name="_Toc27473396"/>
      <w:bookmarkStart w:id="2656" w:name="_Toc35956067"/>
      <w:bookmarkStart w:id="2657" w:name="_Toc44492056"/>
      <w:bookmarkStart w:id="2658" w:name="_Toc51689985"/>
      <w:bookmarkStart w:id="2659" w:name="_Toc51750677"/>
      <w:bookmarkStart w:id="2660" w:name="_Toc51774937"/>
      <w:bookmarkStart w:id="2661" w:name="_Toc51775551"/>
      <w:bookmarkStart w:id="2662" w:name="_Toc51776167"/>
      <w:bookmarkStart w:id="2663" w:name="_Toc58515553"/>
      <w:bookmarkStart w:id="2664" w:name="_Toc187402798"/>
      <w:r>
        <w:t>5.1.3.</w:t>
      </w:r>
      <w:r w:rsidR="009435F3">
        <w:t>9</w:t>
      </w:r>
      <w:r w:rsidR="009435F3">
        <w:tab/>
      </w:r>
      <w:bookmarkEnd w:id="2654"/>
      <w:bookmarkEnd w:id="2655"/>
      <w:bookmarkEnd w:id="2656"/>
      <w:bookmarkEnd w:id="2657"/>
      <w:bookmarkEnd w:id="2658"/>
      <w:r w:rsidR="00DC6DF0">
        <w:t>Void</w:t>
      </w:r>
      <w:bookmarkEnd w:id="2659"/>
      <w:bookmarkEnd w:id="2660"/>
      <w:bookmarkEnd w:id="2661"/>
      <w:bookmarkEnd w:id="2662"/>
      <w:bookmarkEnd w:id="2663"/>
      <w:bookmarkEnd w:id="2664"/>
    </w:p>
    <w:p w14:paraId="2463D47D" w14:textId="68C8D849" w:rsidR="00E90BF0" w:rsidRDefault="00E90BF0" w:rsidP="00E90BF0">
      <w:pPr>
        <w:pStyle w:val="Heading4"/>
      </w:pPr>
      <w:bookmarkStart w:id="2665" w:name="_Toc187402799"/>
      <w:r>
        <w:t>5.1.3.10</w:t>
      </w:r>
      <w:r>
        <w:tab/>
        <w:t>Packet measurements</w:t>
      </w:r>
      <w:bookmarkEnd w:id="2665"/>
    </w:p>
    <w:p w14:paraId="24DB8805" w14:textId="74F8D9D5" w:rsidR="00E90BF0" w:rsidRDefault="00E90BF0" w:rsidP="00E90BF0">
      <w:pPr>
        <w:pStyle w:val="Heading5"/>
      </w:pPr>
      <w:bookmarkStart w:id="2666" w:name="_Toc187402800"/>
      <w:r>
        <w:t>5.1.3.10.1</w:t>
      </w:r>
      <w:r>
        <w:tab/>
        <w:t>Total number of UL PDCP SDU Packets</w:t>
      </w:r>
      <w:bookmarkEnd w:id="2666"/>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667" w:name="_Toc187402801"/>
      <w:r>
        <w:t>5.1.3.10.</w:t>
      </w:r>
      <w:r w:rsidR="004B5CC6">
        <w:t>2</w:t>
      </w:r>
      <w:r w:rsidR="004B5CC6">
        <w:tab/>
      </w:r>
      <w:r>
        <w:t>Total number of DL PDCP SDU Packets in gNB-CU-UP</w:t>
      </w:r>
      <w:bookmarkEnd w:id="2667"/>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668" w:name="_Toc187402802"/>
      <w:r>
        <w:t>5.1.3.10.3</w:t>
      </w:r>
      <w:r>
        <w:tab/>
        <w:t>Total number of DL RLC SDU Packets in gNB-DU</w:t>
      </w:r>
      <w:bookmarkEnd w:id="2668"/>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2669" w:name="_Toc151377180"/>
      <w:bookmarkStart w:id="2670" w:name="_Toc151378072"/>
      <w:bookmarkStart w:id="2671" w:name="_Toc151378157"/>
      <w:bookmarkStart w:id="2672" w:name="_Toc187402803"/>
      <w:r>
        <w:t>5.1.4</w:t>
      </w:r>
      <w:r>
        <w:tab/>
      </w:r>
      <w:r w:rsidRPr="00D0595E">
        <w:rPr>
          <w:color w:val="000000"/>
        </w:rPr>
        <w:t>Performance</w:t>
      </w:r>
      <w:r>
        <w:t xml:space="preserve"> measurements for NSOEU</w:t>
      </w:r>
      <w:bookmarkEnd w:id="2669"/>
      <w:bookmarkEnd w:id="2670"/>
      <w:bookmarkEnd w:id="2671"/>
      <w:bookmarkEnd w:id="2672"/>
    </w:p>
    <w:p w14:paraId="486F1A2F" w14:textId="42F21D04" w:rsidR="00564F6E" w:rsidRPr="00017DEC" w:rsidRDefault="00564F6E" w:rsidP="00564F6E">
      <w:pPr>
        <w:pStyle w:val="Heading3"/>
      </w:pPr>
      <w:bookmarkStart w:id="2673" w:name="_Toc151377181"/>
      <w:bookmarkStart w:id="2674" w:name="_Toc151378073"/>
      <w:bookmarkStart w:id="2675" w:name="_Toc151378158"/>
      <w:bookmarkStart w:id="2676" w:name="_Toc187402804"/>
      <w:r w:rsidRPr="00017DEC">
        <w:t>5.1.4.1</w:t>
      </w:r>
      <w:r w:rsidRPr="00017DEC">
        <w:tab/>
      </w:r>
      <w:r w:rsidRPr="00D0595E">
        <w:rPr>
          <w:color w:val="000000"/>
        </w:rPr>
        <w:t>Measurements</w:t>
      </w:r>
      <w:r w:rsidRPr="00017DEC">
        <w:t xml:space="preserve"> related to </w:t>
      </w:r>
      <w:bookmarkEnd w:id="2673"/>
      <w:bookmarkEnd w:id="2674"/>
      <w:bookmarkEnd w:id="2675"/>
      <w:r w:rsidRPr="00017DEC">
        <w:t>cell service status</w:t>
      </w:r>
      <w:bookmarkEnd w:id="2676"/>
    </w:p>
    <w:p w14:paraId="694C4B39" w14:textId="78627BB2" w:rsidR="00564F6E" w:rsidRPr="00017DEC" w:rsidRDefault="00564F6E" w:rsidP="00564F6E">
      <w:pPr>
        <w:pStyle w:val="Heading4"/>
      </w:pPr>
      <w:bookmarkStart w:id="2677" w:name="_Toc151377182"/>
      <w:bookmarkStart w:id="2678" w:name="_Toc151378074"/>
      <w:bookmarkStart w:id="2679" w:name="_Toc151378159"/>
      <w:bookmarkStart w:id="2680" w:name="_Toc187402805"/>
      <w:r w:rsidRPr="00017DEC">
        <w:t>5.1.4.1.1</w:t>
      </w:r>
      <w:r w:rsidRPr="00017DEC">
        <w:tab/>
        <w:t>Total cell In-Service duration</w:t>
      </w:r>
      <w:bookmarkEnd w:id="2677"/>
      <w:bookmarkEnd w:id="2678"/>
      <w:bookmarkEnd w:id="2679"/>
      <w:bookmarkEnd w:id="2680"/>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49C594A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23CB619B" w:rsidR="00564F6E" w:rsidRPr="00E36BBB" w:rsidRDefault="00564F6E" w:rsidP="00564F6E">
      <w:pPr>
        <w:pStyle w:val="B10"/>
      </w:pPr>
      <w:r w:rsidRPr="00E36BBB">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2681" w:name="_Toc151377183"/>
      <w:bookmarkStart w:id="2682" w:name="_Toc151378075"/>
      <w:bookmarkStart w:id="2683" w:name="_Toc151378160"/>
      <w:bookmarkStart w:id="2684" w:name="_Toc187402806"/>
      <w:r w:rsidRPr="00017DEC">
        <w:t>5.</w:t>
      </w:r>
      <w:r>
        <w:t>1.4.1.2</w:t>
      </w:r>
      <w:r>
        <w:tab/>
        <w:t>Total cell outage duration</w:t>
      </w:r>
      <w:bookmarkEnd w:id="2681"/>
      <w:bookmarkEnd w:id="2682"/>
      <w:bookmarkEnd w:id="2683"/>
      <w:bookmarkEnd w:id="2684"/>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4C6C3559"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66A4644"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2685" w:name="_Toc151377184"/>
      <w:bookmarkStart w:id="2686" w:name="_Toc151378076"/>
      <w:bookmarkStart w:id="2687" w:name="_Toc151378161"/>
      <w:bookmarkStart w:id="2688" w:name="_Toc187402807"/>
      <w:r w:rsidRPr="00017DEC">
        <w:t>5.</w:t>
      </w:r>
      <w:r>
        <w:t>1.4.1.3</w:t>
      </w:r>
      <w:r>
        <w:tab/>
        <w:t>Average cell outage duration</w:t>
      </w:r>
      <w:bookmarkEnd w:id="2685"/>
      <w:bookmarkEnd w:id="2686"/>
      <w:bookmarkEnd w:id="2687"/>
      <w:bookmarkEnd w:id="2688"/>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6768DAAD"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75035C23"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564F6E">
      <w:pPr>
        <w:pStyle w:val="Heading4"/>
      </w:pPr>
      <w:bookmarkStart w:id="2689" w:name="_Toc151377185"/>
      <w:bookmarkStart w:id="2690" w:name="_Toc151378077"/>
      <w:bookmarkStart w:id="2691" w:name="_Toc151378162"/>
      <w:bookmarkStart w:id="2692" w:name="_Toc187402808"/>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689"/>
      <w:bookmarkEnd w:id="2690"/>
      <w:bookmarkEnd w:id="2691"/>
      <w:bookmarkEnd w:id="2692"/>
    </w:p>
    <w:p w14:paraId="30204EFC" w14:textId="1CF2B051"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693" w:name="_Toc20132348"/>
      <w:bookmarkStart w:id="2694" w:name="_Toc27473397"/>
      <w:bookmarkStart w:id="2695" w:name="_Toc35956068"/>
      <w:bookmarkStart w:id="2696" w:name="_Toc44492057"/>
      <w:bookmarkStart w:id="2697" w:name="_Toc51689986"/>
      <w:bookmarkStart w:id="2698" w:name="_Toc51750678"/>
      <w:bookmarkStart w:id="2699" w:name="_Toc51774938"/>
      <w:bookmarkStart w:id="2700" w:name="_Toc51775552"/>
      <w:bookmarkStart w:id="2701" w:name="_Toc51776168"/>
      <w:bookmarkStart w:id="2702" w:name="_Toc58515554"/>
      <w:bookmarkStart w:id="2703" w:name="_Toc187402809"/>
      <w:r w:rsidRPr="006534CE">
        <w:t>5</w:t>
      </w:r>
      <w:r w:rsidR="008778F2" w:rsidRPr="006534CE">
        <w:t>.2</w:t>
      </w:r>
      <w:r w:rsidRPr="006534CE">
        <w:tab/>
      </w:r>
      <w:r w:rsidRPr="006534CE">
        <w:rPr>
          <w:color w:val="000000"/>
        </w:rPr>
        <w:t>Performance</w:t>
      </w:r>
      <w:r w:rsidRPr="006534CE">
        <w:t xml:space="preserve"> measurements for AMF</w:t>
      </w:r>
      <w:bookmarkEnd w:id="2693"/>
      <w:bookmarkEnd w:id="2694"/>
      <w:bookmarkEnd w:id="2695"/>
      <w:bookmarkEnd w:id="2696"/>
      <w:bookmarkEnd w:id="2697"/>
      <w:bookmarkEnd w:id="2698"/>
      <w:bookmarkEnd w:id="2699"/>
      <w:bookmarkEnd w:id="2700"/>
      <w:bookmarkEnd w:id="2701"/>
      <w:bookmarkEnd w:id="2702"/>
      <w:bookmarkEnd w:id="2703"/>
    </w:p>
    <w:p w14:paraId="2FC180ED" w14:textId="77777777" w:rsidR="002C5A2D" w:rsidRPr="006534CE" w:rsidRDefault="002C5A2D" w:rsidP="00AC22D1">
      <w:pPr>
        <w:pStyle w:val="Heading3"/>
      </w:pPr>
      <w:bookmarkStart w:id="2704" w:name="_Toc20132349"/>
      <w:bookmarkStart w:id="2705" w:name="_Toc27473398"/>
      <w:bookmarkStart w:id="2706" w:name="_Toc35956069"/>
      <w:bookmarkStart w:id="2707" w:name="_Toc44492058"/>
      <w:bookmarkStart w:id="2708" w:name="_Toc51689987"/>
      <w:bookmarkStart w:id="2709" w:name="_Toc51750679"/>
      <w:bookmarkStart w:id="2710" w:name="_Toc51774939"/>
      <w:bookmarkStart w:id="2711" w:name="_Toc51775553"/>
      <w:bookmarkStart w:id="2712" w:name="_Toc51776169"/>
      <w:bookmarkStart w:id="2713" w:name="_Toc58515555"/>
      <w:bookmarkStart w:id="2714" w:name="_Toc187402810"/>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704"/>
      <w:bookmarkEnd w:id="2705"/>
      <w:bookmarkEnd w:id="2706"/>
      <w:bookmarkEnd w:id="2707"/>
      <w:bookmarkEnd w:id="2708"/>
      <w:bookmarkEnd w:id="2709"/>
      <w:bookmarkEnd w:id="2710"/>
      <w:bookmarkEnd w:id="2711"/>
      <w:bookmarkEnd w:id="2712"/>
      <w:bookmarkEnd w:id="2713"/>
      <w:bookmarkEnd w:id="2714"/>
      <w:r w:rsidRPr="006534CE">
        <w:rPr>
          <w:rFonts w:hint="eastAsia"/>
        </w:rPr>
        <w:t xml:space="preserve"> </w:t>
      </w:r>
    </w:p>
    <w:p w14:paraId="2D7BC117" w14:textId="77777777" w:rsidR="00A4183A" w:rsidRPr="006534CE" w:rsidRDefault="00A4183A" w:rsidP="00A4183A">
      <w:pPr>
        <w:pStyle w:val="Heading4"/>
        <w:rPr>
          <w:lang w:eastAsia="zh-CN"/>
        </w:rPr>
      </w:pPr>
      <w:bookmarkStart w:id="2715" w:name="_Toc20132350"/>
      <w:bookmarkStart w:id="2716" w:name="_Toc27473399"/>
      <w:bookmarkStart w:id="2717" w:name="_Toc35956070"/>
      <w:bookmarkStart w:id="2718" w:name="_Toc44492059"/>
      <w:bookmarkStart w:id="2719" w:name="_Toc51689988"/>
      <w:bookmarkStart w:id="2720" w:name="_Toc51750680"/>
      <w:bookmarkStart w:id="2721" w:name="_Toc51774940"/>
      <w:bookmarkStart w:id="2722" w:name="_Toc51775554"/>
      <w:bookmarkStart w:id="2723" w:name="_Toc51776170"/>
      <w:bookmarkStart w:id="2724" w:name="_Toc58515556"/>
      <w:bookmarkStart w:id="2725" w:name="_Toc187402811"/>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715"/>
      <w:bookmarkEnd w:id="2716"/>
      <w:bookmarkEnd w:id="2717"/>
      <w:bookmarkEnd w:id="2718"/>
      <w:bookmarkEnd w:id="2719"/>
      <w:bookmarkEnd w:id="2720"/>
      <w:bookmarkEnd w:id="2721"/>
      <w:bookmarkEnd w:id="2722"/>
      <w:bookmarkEnd w:id="2723"/>
      <w:bookmarkEnd w:id="2724"/>
      <w:bookmarkEnd w:id="2725"/>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726" w:name="_Toc20132351"/>
      <w:bookmarkStart w:id="2727" w:name="_Toc27473400"/>
      <w:bookmarkStart w:id="2728" w:name="_Toc35956071"/>
      <w:bookmarkStart w:id="2729" w:name="_Toc44492060"/>
      <w:bookmarkStart w:id="2730" w:name="_Toc51689989"/>
      <w:bookmarkStart w:id="2731" w:name="_Toc51750681"/>
      <w:bookmarkStart w:id="2732" w:name="_Toc51774941"/>
      <w:bookmarkStart w:id="2733" w:name="_Toc51775555"/>
      <w:bookmarkStart w:id="2734" w:name="_Toc51776171"/>
      <w:bookmarkStart w:id="2735" w:name="_Toc58515557"/>
      <w:bookmarkStart w:id="2736" w:name="_Toc187402812"/>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726"/>
      <w:bookmarkEnd w:id="2727"/>
      <w:bookmarkEnd w:id="2728"/>
      <w:bookmarkEnd w:id="2729"/>
      <w:bookmarkEnd w:id="2730"/>
      <w:bookmarkEnd w:id="2731"/>
      <w:bookmarkEnd w:id="2732"/>
      <w:bookmarkEnd w:id="2733"/>
      <w:bookmarkEnd w:id="2734"/>
      <w:bookmarkEnd w:id="2735"/>
      <w:bookmarkEnd w:id="2736"/>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737" w:name="_Toc20132352"/>
      <w:bookmarkStart w:id="2738" w:name="_Toc27473401"/>
      <w:bookmarkStart w:id="2739" w:name="_Toc35956072"/>
      <w:bookmarkStart w:id="2740" w:name="_Toc44492061"/>
      <w:bookmarkStart w:id="2741" w:name="_Toc51689990"/>
      <w:bookmarkStart w:id="2742" w:name="_Toc51750682"/>
      <w:bookmarkStart w:id="2743" w:name="_Toc51774942"/>
      <w:bookmarkStart w:id="2744" w:name="_Toc51775556"/>
      <w:bookmarkStart w:id="2745" w:name="_Toc51776172"/>
      <w:bookmarkStart w:id="2746" w:name="_Toc58515558"/>
      <w:bookmarkStart w:id="2747" w:name="_Toc187402813"/>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737"/>
      <w:bookmarkEnd w:id="2738"/>
      <w:bookmarkEnd w:id="2739"/>
      <w:bookmarkEnd w:id="2740"/>
      <w:bookmarkEnd w:id="2741"/>
      <w:bookmarkEnd w:id="2742"/>
      <w:bookmarkEnd w:id="2743"/>
      <w:bookmarkEnd w:id="2744"/>
      <w:bookmarkEnd w:id="2745"/>
      <w:bookmarkEnd w:id="2746"/>
      <w:bookmarkEnd w:id="2747"/>
      <w:r>
        <w:rPr>
          <w:rFonts w:hint="eastAsia"/>
        </w:rPr>
        <w:t xml:space="preserve"> </w:t>
      </w:r>
    </w:p>
    <w:p w14:paraId="4CCEA47E" w14:textId="77777777" w:rsidR="0018006E" w:rsidRDefault="0018006E" w:rsidP="0018006E">
      <w:pPr>
        <w:pStyle w:val="Heading4"/>
      </w:pPr>
      <w:bookmarkStart w:id="2748" w:name="_Toc20132353"/>
      <w:bookmarkStart w:id="2749" w:name="_Toc27473402"/>
      <w:bookmarkStart w:id="2750" w:name="_Toc35956073"/>
      <w:bookmarkStart w:id="2751" w:name="_Toc44492062"/>
      <w:bookmarkStart w:id="2752" w:name="_Toc51689991"/>
      <w:bookmarkStart w:id="2753" w:name="_Toc51750683"/>
      <w:bookmarkStart w:id="2754" w:name="_Toc51774943"/>
      <w:bookmarkStart w:id="2755" w:name="_Toc51775557"/>
      <w:bookmarkStart w:id="2756" w:name="_Toc51776173"/>
      <w:bookmarkStart w:id="2757" w:name="_Toc58515559"/>
      <w:bookmarkStart w:id="2758" w:name="_Toc187402814"/>
      <w:r>
        <w:t>5.2.2.1</w:t>
      </w:r>
      <w:r>
        <w:tab/>
      </w:r>
      <w:r w:rsidRPr="00AC22D1">
        <w:t>Number</w:t>
      </w:r>
      <w:r>
        <w:rPr>
          <w:rFonts w:cs="Arial"/>
          <w:color w:val="000000"/>
          <w:szCs w:val="28"/>
        </w:rPr>
        <w:t xml:space="preserve"> of initial registration requests</w:t>
      </w:r>
      <w:bookmarkEnd w:id="2748"/>
      <w:bookmarkEnd w:id="2749"/>
      <w:bookmarkEnd w:id="2750"/>
      <w:bookmarkEnd w:id="2751"/>
      <w:bookmarkEnd w:id="2752"/>
      <w:bookmarkEnd w:id="2753"/>
      <w:bookmarkEnd w:id="2754"/>
      <w:bookmarkEnd w:id="2755"/>
      <w:bookmarkEnd w:id="2756"/>
      <w:bookmarkEnd w:id="2757"/>
      <w:bookmarkEnd w:id="2758"/>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759" w:name="_Toc20132354"/>
      <w:bookmarkStart w:id="2760" w:name="_Toc27473403"/>
      <w:bookmarkStart w:id="2761" w:name="_Toc35956074"/>
      <w:bookmarkStart w:id="2762" w:name="_Toc44492063"/>
      <w:bookmarkStart w:id="2763" w:name="_Toc51689992"/>
      <w:bookmarkStart w:id="2764" w:name="_Toc51750684"/>
      <w:bookmarkStart w:id="2765" w:name="_Toc51774944"/>
      <w:bookmarkStart w:id="2766" w:name="_Toc51775558"/>
      <w:bookmarkStart w:id="2767" w:name="_Toc51776174"/>
      <w:bookmarkStart w:id="2768" w:name="_Toc58515560"/>
      <w:bookmarkStart w:id="2769" w:name="_Toc187402815"/>
      <w:r>
        <w:t>5.2.2.2</w:t>
      </w:r>
      <w:r>
        <w:tab/>
      </w:r>
      <w:r w:rsidRPr="00AC22D1">
        <w:t>Number</w:t>
      </w:r>
      <w:r>
        <w:rPr>
          <w:rFonts w:cs="Arial"/>
          <w:color w:val="000000"/>
          <w:szCs w:val="28"/>
        </w:rPr>
        <w:t xml:space="preserve"> of successful initial registrations</w:t>
      </w:r>
      <w:bookmarkEnd w:id="2759"/>
      <w:bookmarkEnd w:id="2760"/>
      <w:bookmarkEnd w:id="2761"/>
      <w:bookmarkEnd w:id="2762"/>
      <w:bookmarkEnd w:id="2763"/>
      <w:bookmarkEnd w:id="2764"/>
      <w:bookmarkEnd w:id="2765"/>
      <w:bookmarkEnd w:id="2766"/>
      <w:bookmarkEnd w:id="2767"/>
      <w:bookmarkEnd w:id="2768"/>
      <w:bookmarkEnd w:id="2769"/>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770" w:name="_Toc20132355"/>
      <w:bookmarkStart w:id="2771" w:name="_Toc27473404"/>
      <w:bookmarkStart w:id="2772" w:name="_Toc35956075"/>
      <w:bookmarkStart w:id="2773" w:name="_Toc44492064"/>
      <w:bookmarkStart w:id="2774" w:name="_Toc51689993"/>
      <w:bookmarkStart w:id="2775" w:name="_Toc51750685"/>
      <w:bookmarkStart w:id="2776" w:name="_Toc51774945"/>
      <w:bookmarkStart w:id="2777" w:name="_Toc51775559"/>
      <w:bookmarkStart w:id="2778" w:name="_Toc51776175"/>
      <w:bookmarkStart w:id="2779" w:name="_Toc58515561"/>
      <w:bookmarkStart w:id="2780" w:name="_Toc187402816"/>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770"/>
      <w:bookmarkEnd w:id="2771"/>
      <w:bookmarkEnd w:id="2772"/>
      <w:bookmarkEnd w:id="2773"/>
      <w:bookmarkEnd w:id="2774"/>
      <w:bookmarkEnd w:id="2775"/>
      <w:bookmarkEnd w:id="2776"/>
      <w:bookmarkEnd w:id="2777"/>
      <w:bookmarkEnd w:id="2778"/>
      <w:bookmarkEnd w:id="2779"/>
      <w:bookmarkEnd w:id="2780"/>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781" w:name="_Toc20132356"/>
      <w:bookmarkStart w:id="2782" w:name="_Toc27473405"/>
      <w:bookmarkStart w:id="2783" w:name="_Toc35956076"/>
      <w:bookmarkStart w:id="2784" w:name="_Toc44492065"/>
      <w:bookmarkStart w:id="2785" w:name="_Toc51689994"/>
      <w:bookmarkStart w:id="2786" w:name="_Toc51750686"/>
      <w:bookmarkStart w:id="2787" w:name="_Toc51774946"/>
      <w:bookmarkStart w:id="2788" w:name="_Toc51775560"/>
      <w:bookmarkStart w:id="2789" w:name="_Toc51776176"/>
      <w:bookmarkStart w:id="2790" w:name="_Toc58515562"/>
      <w:bookmarkStart w:id="2791" w:name="_Toc187402817"/>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781"/>
      <w:bookmarkEnd w:id="2782"/>
      <w:bookmarkEnd w:id="2783"/>
      <w:bookmarkEnd w:id="2784"/>
      <w:bookmarkEnd w:id="2785"/>
      <w:bookmarkEnd w:id="2786"/>
      <w:bookmarkEnd w:id="2787"/>
      <w:bookmarkEnd w:id="2788"/>
      <w:bookmarkEnd w:id="2789"/>
      <w:bookmarkEnd w:id="2790"/>
      <w:bookmarkEnd w:id="2791"/>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792" w:name="_Toc20132357"/>
      <w:bookmarkStart w:id="2793" w:name="_Toc27473406"/>
      <w:bookmarkStart w:id="2794" w:name="_Toc35956077"/>
      <w:bookmarkStart w:id="2795" w:name="_Toc44492066"/>
      <w:bookmarkStart w:id="2796" w:name="_Toc51689995"/>
      <w:bookmarkStart w:id="2797" w:name="_Toc51750687"/>
      <w:bookmarkStart w:id="2798" w:name="_Toc51774947"/>
      <w:bookmarkStart w:id="2799" w:name="_Toc51775561"/>
      <w:bookmarkStart w:id="2800" w:name="_Toc51776177"/>
      <w:bookmarkStart w:id="2801" w:name="_Toc58515563"/>
      <w:bookmarkStart w:id="2802" w:name="_Toc187402818"/>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792"/>
      <w:bookmarkEnd w:id="2793"/>
      <w:bookmarkEnd w:id="2794"/>
      <w:bookmarkEnd w:id="2795"/>
      <w:bookmarkEnd w:id="2796"/>
      <w:bookmarkEnd w:id="2797"/>
      <w:bookmarkEnd w:id="2798"/>
      <w:bookmarkEnd w:id="2799"/>
      <w:bookmarkEnd w:id="2800"/>
      <w:bookmarkEnd w:id="2801"/>
      <w:bookmarkEnd w:id="2802"/>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803" w:name="_Toc20132358"/>
      <w:bookmarkStart w:id="2804" w:name="_Toc27473407"/>
      <w:bookmarkStart w:id="2805" w:name="_Toc35956078"/>
      <w:bookmarkStart w:id="2806" w:name="_Toc44492067"/>
      <w:bookmarkStart w:id="2807" w:name="_Toc51689996"/>
      <w:bookmarkStart w:id="2808" w:name="_Toc51750688"/>
      <w:bookmarkStart w:id="2809" w:name="_Toc51774948"/>
      <w:bookmarkStart w:id="2810" w:name="_Toc51775562"/>
      <w:bookmarkStart w:id="2811" w:name="_Toc51776178"/>
      <w:bookmarkStart w:id="2812" w:name="_Toc58515564"/>
      <w:bookmarkStart w:id="2813" w:name="_Toc187402819"/>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803"/>
      <w:bookmarkEnd w:id="2804"/>
      <w:bookmarkEnd w:id="2805"/>
      <w:bookmarkEnd w:id="2806"/>
      <w:bookmarkEnd w:id="2807"/>
      <w:bookmarkEnd w:id="2808"/>
      <w:bookmarkEnd w:id="2809"/>
      <w:bookmarkEnd w:id="2810"/>
      <w:bookmarkEnd w:id="2811"/>
      <w:bookmarkEnd w:id="2812"/>
      <w:bookmarkEnd w:id="2813"/>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814" w:name="_Toc20132359"/>
      <w:bookmarkStart w:id="2815" w:name="_Toc27473408"/>
      <w:bookmarkStart w:id="2816" w:name="_Toc35956079"/>
      <w:bookmarkStart w:id="2817" w:name="_Toc44492068"/>
      <w:bookmarkStart w:id="2818" w:name="_Toc51689997"/>
      <w:bookmarkStart w:id="2819" w:name="_Toc51750689"/>
      <w:bookmarkStart w:id="2820" w:name="_Toc51774949"/>
      <w:bookmarkStart w:id="2821" w:name="_Toc51775563"/>
      <w:bookmarkStart w:id="2822" w:name="_Toc51776179"/>
      <w:bookmarkStart w:id="2823" w:name="_Toc58515565"/>
      <w:bookmarkStart w:id="2824" w:name="_Toc187402820"/>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814"/>
      <w:bookmarkEnd w:id="2815"/>
      <w:bookmarkEnd w:id="2816"/>
      <w:bookmarkEnd w:id="2817"/>
      <w:bookmarkEnd w:id="2818"/>
      <w:bookmarkEnd w:id="2819"/>
      <w:bookmarkEnd w:id="2820"/>
      <w:bookmarkEnd w:id="2821"/>
      <w:bookmarkEnd w:id="2822"/>
      <w:bookmarkEnd w:id="2823"/>
      <w:bookmarkEnd w:id="2824"/>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825" w:name="_Toc20132360"/>
      <w:bookmarkStart w:id="2826" w:name="_Toc27473409"/>
      <w:bookmarkStart w:id="2827" w:name="_Toc35956080"/>
      <w:bookmarkStart w:id="2828" w:name="_Toc44492069"/>
      <w:bookmarkStart w:id="2829" w:name="_Toc51689998"/>
      <w:bookmarkStart w:id="2830" w:name="_Toc51750690"/>
      <w:bookmarkStart w:id="2831" w:name="_Toc51774950"/>
      <w:bookmarkStart w:id="2832" w:name="_Toc51775564"/>
      <w:bookmarkStart w:id="2833" w:name="_Toc51776180"/>
      <w:bookmarkStart w:id="2834" w:name="_Toc58515566"/>
      <w:bookmarkStart w:id="2835" w:name="_Toc187402821"/>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825"/>
      <w:bookmarkEnd w:id="2826"/>
      <w:bookmarkEnd w:id="2827"/>
      <w:bookmarkEnd w:id="2828"/>
      <w:bookmarkEnd w:id="2829"/>
      <w:bookmarkEnd w:id="2830"/>
      <w:bookmarkEnd w:id="2831"/>
      <w:bookmarkEnd w:id="2832"/>
      <w:bookmarkEnd w:id="2833"/>
      <w:bookmarkEnd w:id="2834"/>
      <w:bookmarkEnd w:id="2835"/>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836" w:name="_Toc20132361"/>
      <w:bookmarkStart w:id="2837" w:name="_Toc27473410"/>
      <w:bookmarkStart w:id="2838" w:name="_Toc35956081"/>
      <w:bookmarkStart w:id="2839" w:name="_Toc44492070"/>
      <w:bookmarkStart w:id="2840" w:name="_Toc51689999"/>
      <w:bookmarkStart w:id="2841" w:name="_Toc51750691"/>
      <w:bookmarkStart w:id="2842" w:name="_Toc51774951"/>
      <w:bookmarkStart w:id="2843" w:name="_Toc51775565"/>
      <w:bookmarkStart w:id="2844" w:name="_Toc51776181"/>
      <w:bookmarkStart w:id="2845" w:name="_Toc58515567"/>
      <w:bookmarkStart w:id="2846" w:name="_Toc187402822"/>
      <w:r w:rsidRPr="00640EAD">
        <w:t>5.2.2.</w:t>
      </w:r>
      <w:r>
        <w:t>9</w:t>
      </w:r>
      <w:r w:rsidRPr="00640EAD">
        <w:tab/>
        <w:t>Mean time of Registration procedure</w:t>
      </w:r>
      <w:bookmarkEnd w:id="2836"/>
      <w:bookmarkEnd w:id="2837"/>
      <w:bookmarkEnd w:id="2838"/>
      <w:bookmarkEnd w:id="2839"/>
      <w:bookmarkEnd w:id="2840"/>
      <w:bookmarkEnd w:id="2841"/>
      <w:bookmarkEnd w:id="2842"/>
      <w:bookmarkEnd w:id="2843"/>
      <w:bookmarkEnd w:id="2844"/>
      <w:bookmarkEnd w:id="2845"/>
      <w:bookmarkEnd w:id="2846"/>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847" w:name="_Toc20132362"/>
      <w:bookmarkStart w:id="2848" w:name="_Toc27473411"/>
      <w:bookmarkStart w:id="2849" w:name="_Toc35956082"/>
      <w:bookmarkStart w:id="2850" w:name="_Toc44492071"/>
      <w:bookmarkStart w:id="2851" w:name="_Toc51690000"/>
      <w:bookmarkStart w:id="2852" w:name="_Toc51750692"/>
      <w:bookmarkStart w:id="2853" w:name="_Toc51774952"/>
      <w:bookmarkStart w:id="2854" w:name="_Toc51775566"/>
      <w:bookmarkStart w:id="2855" w:name="_Toc51776182"/>
      <w:bookmarkStart w:id="2856" w:name="_Toc58515568"/>
      <w:bookmarkStart w:id="2857" w:name="_Toc187402823"/>
      <w:r w:rsidRPr="00640EAD">
        <w:t>5.2.2.</w:t>
      </w:r>
      <w:r>
        <w:t>10</w:t>
      </w:r>
      <w:r w:rsidRPr="00640EAD">
        <w:tab/>
        <w:t>Max time of Registration procedure</w:t>
      </w:r>
      <w:bookmarkEnd w:id="2847"/>
      <w:bookmarkEnd w:id="2848"/>
      <w:bookmarkEnd w:id="2849"/>
      <w:bookmarkEnd w:id="2850"/>
      <w:bookmarkEnd w:id="2851"/>
      <w:bookmarkEnd w:id="2852"/>
      <w:bookmarkEnd w:id="2853"/>
      <w:bookmarkEnd w:id="2854"/>
      <w:bookmarkEnd w:id="2855"/>
      <w:bookmarkEnd w:id="2856"/>
      <w:bookmarkEnd w:id="2857"/>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858" w:name="_Toc20132363"/>
      <w:bookmarkStart w:id="2859" w:name="_Toc27473412"/>
      <w:bookmarkStart w:id="2860" w:name="_Toc35956083"/>
      <w:bookmarkStart w:id="2861" w:name="_Toc44492072"/>
      <w:bookmarkStart w:id="2862" w:name="_Toc51690001"/>
      <w:bookmarkStart w:id="2863" w:name="_Toc51750693"/>
      <w:bookmarkStart w:id="2864" w:name="_Toc51774953"/>
      <w:bookmarkStart w:id="2865" w:name="_Toc51775567"/>
      <w:bookmarkStart w:id="2866" w:name="_Toc51776183"/>
      <w:bookmarkStart w:id="2867" w:name="_Toc58515569"/>
      <w:bookmarkStart w:id="2868" w:name="_Toc187402824"/>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858"/>
      <w:bookmarkEnd w:id="2859"/>
      <w:bookmarkEnd w:id="2860"/>
      <w:bookmarkEnd w:id="2861"/>
      <w:bookmarkEnd w:id="2862"/>
      <w:bookmarkEnd w:id="2863"/>
      <w:bookmarkEnd w:id="2864"/>
      <w:bookmarkEnd w:id="2865"/>
      <w:bookmarkEnd w:id="2866"/>
      <w:bookmarkEnd w:id="2867"/>
      <w:bookmarkEnd w:id="2868"/>
      <w:r>
        <w:rPr>
          <w:rFonts w:hint="eastAsia"/>
        </w:rPr>
        <w:t xml:space="preserve"> </w:t>
      </w:r>
    </w:p>
    <w:p w14:paraId="18FE6D2C" w14:textId="77777777" w:rsidR="00D946C5" w:rsidRDefault="00D946C5" w:rsidP="00D946C5">
      <w:pPr>
        <w:pStyle w:val="Heading4"/>
      </w:pPr>
      <w:bookmarkStart w:id="2869" w:name="_Toc20132364"/>
      <w:bookmarkStart w:id="2870" w:name="_Toc27473413"/>
      <w:bookmarkStart w:id="2871" w:name="_Toc35956084"/>
      <w:bookmarkStart w:id="2872" w:name="_Toc44492073"/>
      <w:bookmarkStart w:id="2873" w:name="_Toc51690002"/>
      <w:bookmarkStart w:id="2874" w:name="_Toc51750694"/>
      <w:bookmarkStart w:id="2875" w:name="_Toc51774954"/>
      <w:bookmarkStart w:id="2876" w:name="_Toc51775568"/>
      <w:bookmarkStart w:id="2877" w:name="_Toc51776184"/>
      <w:bookmarkStart w:id="2878" w:name="_Toc58515570"/>
      <w:bookmarkStart w:id="2879" w:name="_Toc187402825"/>
      <w:r>
        <w:t>5.2.3.1</w:t>
      </w:r>
      <w:r>
        <w:tab/>
      </w:r>
      <w:r w:rsidRPr="00AC22D1">
        <w:t>Number</w:t>
      </w:r>
      <w:r>
        <w:t xml:space="preserve"> of attempted network initiated service requests</w:t>
      </w:r>
      <w:bookmarkEnd w:id="2869"/>
      <w:bookmarkEnd w:id="2870"/>
      <w:bookmarkEnd w:id="2871"/>
      <w:bookmarkEnd w:id="2872"/>
      <w:bookmarkEnd w:id="2873"/>
      <w:bookmarkEnd w:id="2874"/>
      <w:bookmarkEnd w:id="2875"/>
      <w:bookmarkEnd w:id="2876"/>
      <w:bookmarkEnd w:id="2877"/>
      <w:bookmarkEnd w:id="2878"/>
      <w:bookmarkEnd w:id="2879"/>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880" w:name="_Toc20132365"/>
      <w:bookmarkStart w:id="2881" w:name="_Toc27473414"/>
      <w:bookmarkStart w:id="2882" w:name="_Toc35956085"/>
      <w:bookmarkStart w:id="2883" w:name="_Toc44492074"/>
      <w:bookmarkStart w:id="2884" w:name="_Toc51690003"/>
      <w:bookmarkStart w:id="2885" w:name="_Toc51750695"/>
      <w:bookmarkStart w:id="2886" w:name="_Toc51774955"/>
      <w:bookmarkStart w:id="2887" w:name="_Toc51775569"/>
      <w:bookmarkStart w:id="2888" w:name="_Toc51776185"/>
      <w:bookmarkStart w:id="2889" w:name="_Toc58515571"/>
      <w:bookmarkStart w:id="2890" w:name="_Toc187402826"/>
      <w:r>
        <w:t>5.2.3.2</w:t>
      </w:r>
      <w:r>
        <w:tab/>
      </w:r>
      <w:r w:rsidRPr="00AC22D1">
        <w:t>Number</w:t>
      </w:r>
      <w:r>
        <w:t xml:space="preserve"> of successful network initiated service requests</w:t>
      </w:r>
      <w:bookmarkEnd w:id="2880"/>
      <w:bookmarkEnd w:id="2881"/>
      <w:bookmarkEnd w:id="2882"/>
      <w:bookmarkEnd w:id="2883"/>
      <w:bookmarkEnd w:id="2884"/>
      <w:bookmarkEnd w:id="2885"/>
      <w:bookmarkEnd w:id="2886"/>
      <w:bookmarkEnd w:id="2887"/>
      <w:bookmarkEnd w:id="2888"/>
      <w:bookmarkEnd w:id="2889"/>
      <w:bookmarkEnd w:id="2890"/>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891" w:name="_Toc20132366"/>
      <w:bookmarkStart w:id="2892" w:name="_Toc27473415"/>
      <w:bookmarkStart w:id="2893" w:name="_Toc35956086"/>
      <w:bookmarkStart w:id="2894" w:name="_Toc44492075"/>
      <w:bookmarkStart w:id="2895" w:name="_Toc51690004"/>
      <w:bookmarkStart w:id="2896" w:name="_Toc51750696"/>
      <w:bookmarkStart w:id="2897" w:name="_Toc51774956"/>
      <w:bookmarkStart w:id="2898" w:name="_Toc51775570"/>
      <w:bookmarkStart w:id="2899" w:name="_Toc51776186"/>
      <w:bookmarkStart w:id="2900" w:name="_Toc58515572"/>
      <w:bookmarkStart w:id="2901" w:name="_Toc187402827"/>
      <w:r>
        <w:t>5.2.3.3</w:t>
      </w:r>
      <w:r>
        <w:tab/>
        <w:t>Total n</w:t>
      </w:r>
      <w:r w:rsidRPr="00AC22D1">
        <w:t>umber</w:t>
      </w:r>
      <w:r>
        <w:t xml:space="preserve"> of attempted service requests (including both network initiated and UE initiated)</w:t>
      </w:r>
      <w:bookmarkEnd w:id="2891"/>
      <w:bookmarkEnd w:id="2892"/>
      <w:bookmarkEnd w:id="2893"/>
      <w:bookmarkEnd w:id="2894"/>
      <w:bookmarkEnd w:id="2895"/>
      <w:bookmarkEnd w:id="2896"/>
      <w:bookmarkEnd w:id="2897"/>
      <w:bookmarkEnd w:id="2898"/>
      <w:bookmarkEnd w:id="2899"/>
      <w:bookmarkEnd w:id="2900"/>
      <w:bookmarkEnd w:id="2901"/>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902" w:name="_Toc20132367"/>
      <w:bookmarkStart w:id="2903" w:name="_Toc27473416"/>
      <w:bookmarkStart w:id="2904" w:name="_Toc35956087"/>
      <w:bookmarkStart w:id="2905" w:name="_Toc44492076"/>
      <w:bookmarkStart w:id="2906" w:name="_Toc51690005"/>
      <w:bookmarkStart w:id="2907" w:name="_Toc51750697"/>
      <w:bookmarkStart w:id="2908" w:name="_Toc51774957"/>
      <w:bookmarkStart w:id="2909" w:name="_Toc51775571"/>
      <w:bookmarkStart w:id="2910" w:name="_Toc51776187"/>
      <w:bookmarkStart w:id="2911" w:name="_Toc58515573"/>
      <w:bookmarkStart w:id="2912" w:name="_Toc187402828"/>
      <w:r>
        <w:t>5.2.</w:t>
      </w:r>
      <w:r w:rsidR="00B50374">
        <w:t>3</w:t>
      </w:r>
      <w:r>
        <w:t>.4</w:t>
      </w:r>
      <w:r>
        <w:tab/>
        <w:t>Total n</w:t>
      </w:r>
      <w:r w:rsidRPr="00AC22D1">
        <w:t>umber</w:t>
      </w:r>
      <w:r>
        <w:t xml:space="preserve"> of successful service requests (including both network initiated and UE initiated)</w:t>
      </w:r>
      <w:bookmarkEnd w:id="2902"/>
      <w:bookmarkEnd w:id="2903"/>
      <w:bookmarkEnd w:id="2904"/>
      <w:bookmarkEnd w:id="2905"/>
      <w:bookmarkEnd w:id="2906"/>
      <w:bookmarkEnd w:id="2907"/>
      <w:bookmarkEnd w:id="2908"/>
      <w:bookmarkEnd w:id="2909"/>
      <w:bookmarkEnd w:id="2910"/>
      <w:bookmarkEnd w:id="2911"/>
      <w:bookmarkEnd w:id="2912"/>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2913" w:name="_Toc20132368"/>
      <w:bookmarkStart w:id="2914" w:name="_Toc27473417"/>
      <w:bookmarkStart w:id="2915" w:name="_Toc35956088"/>
      <w:bookmarkStart w:id="2916" w:name="_Toc44492077"/>
      <w:bookmarkStart w:id="2917" w:name="_Toc51690006"/>
      <w:bookmarkStart w:id="2918" w:name="_Toc51750698"/>
      <w:bookmarkStart w:id="2919" w:name="_Toc51774958"/>
      <w:bookmarkStart w:id="2920" w:name="_Toc51775572"/>
      <w:bookmarkStart w:id="2921" w:name="_Toc51776188"/>
      <w:bookmarkStart w:id="2922" w:name="_Toc58515574"/>
      <w:bookmarkStart w:id="2923" w:name="_Toc187402829"/>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2913"/>
      <w:bookmarkEnd w:id="2914"/>
      <w:bookmarkEnd w:id="2915"/>
      <w:bookmarkEnd w:id="2916"/>
      <w:bookmarkEnd w:id="2917"/>
      <w:bookmarkEnd w:id="2918"/>
      <w:bookmarkEnd w:id="2919"/>
      <w:bookmarkEnd w:id="2920"/>
      <w:bookmarkEnd w:id="2921"/>
      <w:bookmarkEnd w:id="2922"/>
      <w:bookmarkEnd w:id="2923"/>
      <w:r>
        <w:rPr>
          <w:rFonts w:hint="eastAsia"/>
        </w:rPr>
        <w:t xml:space="preserve"> </w:t>
      </w:r>
    </w:p>
    <w:p w14:paraId="706B0513" w14:textId="77777777" w:rsidR="00784164" w:rsidRDefault="00784164" w:rsidP="00784164">
      <w:pPr>
        <w:pStyle w:val="Heading4"/>
      </w:pPr>
      <w:bookmarkStart w:id="2924" w:name="_Toc20132369"/>
      <w:bookmarkStart w:id="2925" w:name="_Toc27473418"/>
      <w:bookmarkStart w:id="2926" w:name="_Toc35956089"/>
      <w:bookmarkStart w:id="2927" w:name="_Toc44492078"/>
      <w:bookmarkStart w:id="2928" w:name="_Toc51690007"/>
      <w:bookmarkStart w:id="2929" w:name="_Toc51750699"/>
      <w:bookmarkStart w:id="2930" w:name="_Toc51774959"/>
      <w:bookmarkStart w:id="2931" w:name="_Toc51775573"/>
      <w:bookmarkStart w:id="2932" w:name="_Toc51776189"/>
      <w:bookmarkStart w:id="2933" w:name="_Toc58515575"/>
      <w:bookmarkStart w:id="2934" w:name="_Toc187402830"/>
      <w:r>
        <w:t>5.2.4.1</w:t>
      </w:r>
      <w:r>
        <w:tab/>
      </w:r>
      <w:r w:rsidRPr="00AC22D1">
        <w:t>Number</w:t>
      </w:r>
      <w:r>
        <w:rPr>
          <w:rFonts w:cs="Arial"/>
          <w:color w:val="000000"/>
          <w:szCs w:val="28"/>
        </w:rPr>
        <w:t xml:space="preserve"> of initial registration requests </w:t>
      </w:r>
      <w:r>
        <w:t>via untrusted non-3GPP access</w:t>
      </w:r>
      <w:bookmarkEnd w:id="2924"/>
      <w:bookmarkEnd w:id="2925"/>
      <w:bookmarkEnd w:id="2926"/>
      <w:bookmarkEnd w:id="2927"/>
      <w:bookmarkEnd w:id="2928"/>
      <w:bookmarkEnd w:id="2929"/>
      <w:bookmarkEnd w:id="2930"/>
      <w:bookmarkEnd w:id="2931"/>
      <w:bookmarkEnd w:id="2932"/>
      <w:bookmarkEnd w:id="2933"/>
      <w:bookmarkEnd w:id="2934"/>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2935" w:name="_Toc20132370"/>
      <w:bookmarkStart w:id="2936" w:name="_Toc27473419"/>
      <w:bookmarkStart w:id="2937" w:name="_Toc35956090"/>
      <w:bookmarkStart w:id="2938" w:name="_Toc44492079"/>
      <w:bookmarkStart w:id="2939" w:name="_Toc51690008"/>
      <w:bookmarkStart w:id="2940" w:name="_Toc51750700"/>
      <w:bookmarkStart w:id="2941" w:name="_Toc51774960"/>
      <w:bookmarkStart w:id="2942" w:name="_Toc51775574"/>
      <w:bookmarkStart w:id="2943" w:name="_Toc51776190"/>
      <w:bookmarkStart w:id="2944" w:name="_Toc58515576"/>
      <w:bookmarkStart w:id="2945" w:name="_Toc187402831"/>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2935"/>
      <w:bookmarkEnd w:id="2936"/>
      <w:bookmarkEnd w:id="2937"/>
      <w:bookmarkEnd w:id="2938"/>
      <w:bookmarkEnd w:id="2939"/>
      <w:bookmarkEnd w:id="2940"/>
      <w:bookmarkEnd w:id="2941"/>
      <w:bookmarkEnd w:id="2942"/>
      <w:bookmarkEnd w:id="2943"/>
      <w:bookmarkEnd w:id="2944"/>
      <w:bookmarkEnd w:id="2945"/>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2946" w:name="_Toc20132371"/>
      <w:bookmarkStart w:id="2947" w:name="_Toc27473420"/>
      <w:bookmarkStart w:id="2948" w:name="_Toc35956091"/>
      <w:bookmarkStart w:id="2949" w:name="_Toc44492080"/>
      <w:bookmarkStart w:id="2950" w:name="_Toc51690009"/>
      <w:bookmarkStart w:id="2951" w:name="_Toc51750701"/>
      <w:bookmarkStart w:id="2952" w:name="_Toc51774961"/>
      <w:bookmarkStart w:id="2953" w:name="_Toc51775575"/>
      <w:bookmarkStart w:id="2954" w:name="_Toc51776191"/>
      <w:bookmarkStart w:id="2955" w:name="_Toc58515577"/>
      <w:bookmarkStart w:id="2956" w:name="_Toc187402832"/>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2946"/>
      <w:bookmarkEnd w:id="2947"/>
      <w:bookmarkEnd w:id="2948"/>
      <w:bookmarkEnd w:id="2949"/>
      <w:bookmarkEnd w:id="2950"/>
      <w:bookmarkEnd w:id="2951"/>
      <w:bookmarkEnd w:id="2952"/>
      <w:bookmarkEnd w:id="2953"/>
      <w:bookmarkEnd w:id="2954"/>
      <w:bookmarkEnd w:id="2955"/>
      <w:bookmarkEnd w:id="2956"/>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2957" w:name="_Toc20132372"/>
      <w:bookmarkStart w:id="2958" w:name="_Toc27473421"/>
      <w:bookmarkStart w:id="2959" w:name="_Toc35956092"/>
      <w:bookmarkStart w:id="2960" w:name="_Toc44492081"/>
      <w:bookmarkStart w:id="2961" w:name="_Toc51690010"/>
      <w:bookmarkStart w:id="2962" w:name="_Toc51750702"/>
      <w:bookmarkStart w:id="2963" w:name="_Toc51774962"/>
      <w:bookmarkStart w:id="2964" w:name="_Toc51775576"/>
      <w:bookmarkStart w:id="2965" w:name="_Toc51776192"/>
      <w:bookmarkStart w:id="2966" w:name="_Toc58515578"/>
      <w:bookmarkStart w:id="2967" w:name="_Toc187402833"/>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2957"/>
      <w:bookmarkEnd w:id="2958"/>
      <w:bookmarkEnd w:id="2959"/>
      <w:bookmarkEnd w:id="2960"/>
      <w:bookmarkEnd w:id="2961"/>
      <w:bookmarkEnd w:id="2962"/>
      <w:bookmarkEnd w:id="2963"/>
      <w:bookmarkEnd w:id="2964"/>
      <w:bookmarkEnd w:id="2965"/>
      <w:bookmarkEnd w:id="2966"/>
      <w:bookmarkEnd w:id="2967"/>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2968" w:name="_Toc20132373"/>
      <w:bookmarkStart w:id="2969" w:name="_Toc27473422"/>
      <w:bookmarkStart w:id="2970" w:name="_Toc35956093"/>
      <w:bookmarkStart w:id="2971" w:name="_Toc44492082"/>
      <w:bookmarkStart w:id="2972" w:name="_Toc51690011"/>
      <w:bookmarkStart w:id="2973" w:name="_Toc51750703"/>
      <w:bookmarkStart w:id="2974" w:name="_Toc51774963"/>
      <w:bookmarkStart w:id="2975" w:name="_Toc51775577"/>
      <w:bookmarkStart w:id="2976" w:name="_Toc51776193"/>
      <w:bookmarkStart w:id="2977" w:name="_Toc58515579"/>
      <w:bookmarkStart w:id="2978" w:name="_Toc187402834"/>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2968"/>
      <w:bookmarkEnd w:id="2969"/>
      <w:bookmarkEnd w:id="2970"/>
      <w:bookmarkEnd w:id="2971"/>
      <w:bookmarkEnd w:id="2972"/>
      <w:bookmarkEnd w:id="2973"/>
      <w:bookmarkEnd w:id="2974"/>
      <w:bookmarkEnd w:id="2975"/>
      <w:bookmarkEnd w:id="2976"/>
      <w:bookmarkEnd w:id="2977"/>
      <w:bookmarkEnd w:id="2978"/>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2979" w:name="_Toc20132374"/>
      <w:bookmarkStart w:id="2980" w:name="_Toc27473423"/>
      <w:bookmarkStart w:id="2981" w:name="_Toc35956094"/>
      <w:bookmarkStart w:id="2982" w:name="_Toc44492083"/>
      <w:bookmarkStart w:id="2983" w:name="_Toc51690012"/>
      <w:bookmarkStart w:id="2984" w:name="_Toc51750704"/>
      <w:bookmarkStart w:id="2985" w:name="_Toc51774964"/>
      <w:bookmarkStart w:id="2986" w:name="_Toc51775578"/>
      <w:bookmarkStart w:id="2987" w:name="_Toc51776194"/>
      <w:bookmarkStart w:id="2988" w:name="_Toc58515580"/>
      <w:bookmarkStart w:id="2989" w:name="_Toc187402835"/>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2979"/>
      <w:bookmarkEnd w:id="2980"/>
      <w:bookmarkEnd w:id="2981"/>
      <w:bookmarkEnd w:id="2982"/>
      <w:bookmarkEnd w:id="2983"/>
      <w:bookmarkEnd w:id="2984"/>
      <w:bookmarkEnd w:id="2985"/>
      <w:bookmarkEnd w:id="2986"/>
      <w:bookmarkEnd w:id="2987"/>
      <w:bookmarkEnd w:id="2988"/>
      <w:bookmarkEnd w:id="2989"/>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2990" w:name="_Toc20132375"/>
      <w:bookmarkStart w:id="2991" w:name="_Toc27473424"/>
      <w:bookmarkStart w:id="2992" w:name="_Toc35956095"/>
      <w:bookmarkStart w:id="2993" w:name="_Toc44492084"/>
      <w:bookmarkStart w:id="2994" w:name="_Toc51690013"/>
      <w:bookmarkStart w:id="2995" w:name="_Toc51750705"/>
      <w:bookmarkStart w:id="2996" w:name="_Toc51774965"/>
      <w:bookmarkStart w:id="2997" w:name="_Toc51775579"/>
      <w:bookmarkStart w:id="2998" w:name="_Toc51776195"/>
      <w:bookmarkStart w:id="2999" w:name="_Toc58515581"/>
      <w:bookmarkStart w:id="3000" w:name="_Toc187402836"/>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2990"/>
      <w:bookmarkEnd w:id="2991"/>
      <w:bookmarkEnd w:id="2992"/>
      <w:bookmarkEnd w:id="2993"/>
      <w:bookmarkEnd w:id="2994"/>
      <w:bookmarkEnd w:id="2995"/>
      <w:bookmarkEnd w:id="2996"/>
      <w:bookmarkEnd w:id="2997"/>
      <w:bookmarkEnd w:id="2998"/>
      <w:bookmarkEnd w:id="2999"/>
      <w:bookmarkEnd w:id="3000"/>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001" w:name="_Toc20132376"/>
      <w:bookmarkStart w:id="3002" w:name="_Toc27473425"/>
      <w:bookmarkStart w:id="3003" w:name="_Toc35956096"/>
      <w:bookmarkStart w:id="3004" w:name="_Toc44492085"/>
      <w:bookmarkStart w:id="3005" w:name="_Toc51690014"/>
      <w:bookmarkStart w:id="3006" w:name="_Toc51750706"/>
      <w:bookmarkStart w:id="3007" w:name="_Toc51774966"/>
      <w:bookmarkStart w:id="3008" w:name="_Toc51775580"/>
      <w:bookmarkStart w:id="3009" w:name="_Toc51776196"/>
      <w:bookmarkStart w:id="3010" w:name="_Toc58515582"/>
      <w:bookmarkStart w:id="3011" w:name="_Toc187402837"/>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001"/>
      <w:bookmarkEnd w:id="3002"/>
      <w:bookmarkEnd w:id="3003"/>
      <w:bookmarkEnd w:id="3004"/>
      <w:bookmarkEnd w:id="3005"/>
      <w:bookmarkEnd w:id="3006"/>
      <w:bookmarkEnd w:id="3007"/>
      <w:bookmarkEnd w:id="3008"/>
      <w:bookmarkEnd w:id="3009"/>
      <w:bookmarkEnd w:id="3010"/>
      <w:bookmarkEnd w:id="3011"/>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012" w:name="_Toc20132377"/>
      <w:bookmarkStart w:id="3013" w:name="_Toc27473426"/>
      <w:bookmarkStart w:id="3014" w:name="_Toc35956097"/>
      <w:bookmarkStart w:id="3015" w:name="_Toc44492086"/>
      <w:bookmarkStart w:id="3016" w:name="_Toc51690015"/>
      <w:bookmarkStart w:id="3017" w:name="_Toc51750707"/>
      <w:bookmarkStart w:id="3018" w:name="_Toc51774967"/>
      <w:bookmarkStart w:id="3019" w:name="_Toc51775581"/>
      <w:bookmarkStart w:id="3020" w:name="_Toc51776197"/>
      <w:bookmarkStart w:id="3021" w:name="_Toc58515583"/>
      <w:bookmarkStart w:id="3022" w:name="_Toc187402838"/>
      <w:r w:rsidRPr="00AC22D1">
        <w:t>5.</w:t>
      </w:r>
      <w:r>
        <w:t>2</w:t>
      </w:r>
      <w:r w:rsidRPr="00AC22D1">
        <w:t>.</w:t>
      </w:r>
      <w:r>
        <w:rPr>
          <w:lang w:eastAsia="zh-CN"/>
        </w:rPr>
        <w:t>5</w:t>
      </w:r>
      <w:r>
        <w:rPr>
          <w:lang w:eastAsia="zh-CN"/>
        </w:rPr>
        <w:tab/>
        <w:t>Mobility related measurements</w:t>
      </w:r>
      <w:bookmarkEnd w:id="3012"/>
      <w:bookmarkEnd w:id="3013"/>
      <w:bookmarkEnd w:id="3014"/>
      <w:bookmarkEnd w:id="3015"/>
      <w:bookmarkEnd w:id="3016"/>
      <w:bookmarkEnd w:id="3017"/>
      <w:bookmarkEnd w:id="3018"/>
      <w:bookmarkEnd w:id="3019"/>
      <w:bookmarkEnd w:id="3020"/>
      <w:bookmarkEnd w:id="3021"/>
      <w:bookmarkEnd w:id="3022"/>
    </w:p>
    <w:p w14:paraId="62301635" w14:textId="77777777" w:rsidR="002E0808" w:rsidRDefault="002E0808" w:rsidP="002E0808">
      <w:pPr>
        <w:pStyle w:val="Heading4"/>
        <w:rPr>
          <w:color w:val="000000"/>
        </w:rPr>
      </w:pPr>
      <w:bookmarkStart w:id="3023" w:name="_Toc20132378"/>
      <w:bookmarkStart w:id="3024" w:name="_Toc27473427"/>
      <w:bookmarkStart w:id="3025" w:name="_Toc35956098"/>
      <w:bookmarkStart w:id="3026" w:name="_Toc44492087"/>
      <w:bookmarkStart w:id="3027" w:name="_Toc51690016"/>
      <w:bookmarkStart w:id="3028" w:name="_Toc51750708"/>
      <w:bookmarkStart w:id="3029" w:name="_Toc51774968"/>
      <w:bookmarkStart w:id="3030" w:name="_Toc51775582"/>
      <w:bookmarkStart w:id="3031" w:name="_Toc51776198"/>
      <w:bookmarkStart w:id="3032" w:name="_Toc58515584"/>
      <w:bookmarkStart w:id="3033" w:name="_Toc187402839"/>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023"/>
      <w:bookmarkEnd w:id="3024"/>
      <w:bookmarkEnd w:id="3025"/>
      <w:bookmarkEnd w:id="3026"/>
      <w:bookmarkEnd w:id="3027"/>
      <w:bookmarkEnd w:id="3028"/>
      <w:bookmarkEnd w:id="3029"/>
      <w:bookmarkEnd w:id="3030"/>
      <w:bookmarkEnd w:id="3031"/>
      <w:bookmarkEnd w:id="3032"/>
      <w:bookmarkEnd w:id="3033"/>
    </w:p>
    <w:p w14:paraId="69D0D9E0" w14:textId="77777777" w:rsidR="002E0808" w:rsidRDefault="002E0808" w:rsidP="002E0808">
      <w:pPr>
        <w:pStyle w:val="Heading5"/>
        <w:rPr>
          <w:color w:val="000000"/>
        </w:rPr>
      </w:pPr>
      <w:bookmarkStart w:id="3034" w:name="_Toc20132379"/>
      <w:bookmarkStart w:id="3035" w:name="_Toc27473428"/>
      <w:bookmarkStart w:id="3036" w:name="_Toc35956099"/>
      <w:bookmarkStart w:id="3037" w:name="_Toc44492088"/>
      <w:bookmarkStart w:id="3038" w:name="_Toc51690017"/>
      <w:bookmarkStart w:id="3039" w:name="_Toc51750709"/>
      <w:bookmarkStart w:id="3040" w:name="_Toc51774969"/>
      <w:bookmarkStart w:id="3041" w:name="_Toc51775583"/>
      <w:bookmarkStart w:id="3042" w:name="_Toc51776199"/>
      <w:bookmarkStart w:id="3043" w:name="_Toc58515585"/>
      <w:bookmarkStart w:id="3044" w:name="_Toc187402840"/>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034"/>
      <w:bookmarkEnd w:id="3035"/>
      <w:bookmarkEnd w:id="3036"/>
      <w:bookmarkEnd w:id="3037"/>
      <w:bookmarkEnd w:id="3038"/>
      <w:bookmarkEnd w:id="3039"/>
      <w:bookmarkEnd w:id="3040"/>
      <w:bookmarkEnd w:id="3041"/>
      <w:bookmarkEnd w:id="3042"/>
      <w:bookmarkEnd w:id="3043"/>
      <w:bookmarkEnd w:id="3044"/>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045" w:name="_Toc20132380"/>
      <w:bookmarkStart w:id="3046" w:name="_Toc27473429"/>
      <w:bookmarkStart w:id="3047" w:name="_Toc35956100"/>
      <w:bookmarkStart w:id="3048" w:name="_Toc44492089"/>
      <w:bookmarkStart w:id="3049" w:name="_Toc51690018"/>
      <w:bookmarkStart w:id="3050" w:name="_Toc51750710"/>
      <w:bookmarkStart w:id="3051" w:name="_Toc51774970"/>
      <w:bookmarkStart w:id="3052" w:name="_Toc51775584"/>
      <w:bookmarkStart w:id="3053" w:name="_Toc51776200"/>
      <w:bookmarkStart w:id="3054" w:name="_Toc58515586"/>
      <w:bookmarkStart w:id="3055" w:name="_Toc187402841"/>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045"/>
      <w:bookmarkEnd w:id="3046"/>
      <w:bookmarkEnd w:id="3047"/>
      <w:bookmarkEnd w:id="3048"/>
      <w:bookmarkEnd w:id="3049"/>
      <w:bookmarkEnd w:id="3050"/>
      <w:bookmarkEnd w:id="3051"/>
      <w:bookmarkEnd w:id="3052"/>
      <w:bookmarkEnd w:id="3053"/>
      <w:bookmarkEnd w:id="3054"/>
      <w:bookmarkEnd w:id="3055"/>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056" w:name="_Toc20132381"/>
      <w:bookmarkStart w:id="3057" w:name="_Toc27473430"/>
      <w:bookmarkStart w:id="3058" w:name="_Toc35956101"/>
      <w:bookmarkStart w:id="3059" w:name="_Toc44492090"/>
      <w:bookmarkStart w:id="3060" w:name="_Toc51690019"/>
      <w:bookmarkStart w:id="3061" w:name="_Toc51750711"/>
      <w:bookmarkStart w:id="3062" w:name="_Toc51774971"/>
      <w:bookmarkStart w:id="3063" w:name="_Toc51775585"/>
      <w:bookmarkStart w:id="3064" w:name="_Toc51776201"/>
      <w:bookmarkStart w:id="3065" w:name="_Toc58515587"/>
      <w:bookmarkStart w:id="3066" w:name="_Toc187402842"/>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056"/>
      <w:bookmarkEnd w:id="3057"/>
      <w:bookmarkEnd w:id="3058"/>
      <w:bookmarkEnd w:id="3059"/>
      <w:bookmarkEnd w:id="3060"/>
      <w:bookmarkEnd w:id="3061"/>
      <w:bookmarkEnd w:id="3062"/>
      <w:bookmarkEnd w:id="3063"/>
      <w:bookmarkEnd w:id="3064"/>
      <w:bookmarkEnd w:id="3065"/>
      <w:bookmarkEnd w:id="3066"/>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067" w:name="_Toc20132382"/>
      <w:bookmarkStart w:id="3068" w:name="_Toc27473431"/>
      <w:bookmarkStart w:id="3069" w:name="_Toc35956102"/>
      <w:bookmarkStart w:id="3070" w:name="_Toc44492091"/>
      <w:bookmarkStart w:id="3071" w:name="_Toc51690020"/>
      <w:bookmarkStart w:id="3072" w:name="_Toc51750712"/>
      <w:bookmarkStart w:id="3073" w:name="_Toc51774972"/>
      <w:bookmarkStart w:id="3074" w:name="_Toc51775586"/>
      <w:bookmarkStart w:id="3075" w:name="_Toc51776202"/>
      <w:bookmarkStart w:id="3076" w:name="_Toc58515588"/>
      <w:bookmarkStart w:id="3077" w:name="_Toc187402843"/>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067"/>
      <w:bookmarkEnd w:id="3068"/>
      <w:bookmarkEnd w:id="3069"/>
      <w:bookmarkEnd w:id="3070"/>
      <w:bookmarkEnd w:id="3071"/>
      <w:bookmarkEnd w:id="3072"/>
      <w:bookmarkEnd w:id="3073"/>
      <w:bookmarkEnd w:id="3074"/>
      <w:bookmarkEnd w:id="3075"/>
      <w:bookmarkEnd w:id="3076"/>
      <w:bookmarkEnd w:id="3077"/>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바탕"/>
          <w:lang w:eastAsia="ja-JP"/>
        </w:rPr>
        <w:t>QoS f</w:t>
      </w:r>
      <w:r w:rsidRPr="00FF6A95">
        <w:rPr>
          <w:rFonts w:eastAsia="바탕"/>
          <w:lang w:eastAsia="ja-JP"/>
        </w:rPr>
        <w:t xml:space="preserve">low </w:t>
      </w:r>
      <w:r>
        <w:rPr>
          <w:rFonts w:eastAsia="바탕"/>
          <w:lang w:eastAsia="ja-JP"/>
        </w:rPr>
        <w:t>failed to s</w:t>
      </w:r>
      <w:r w:rsidRPr="00FF6A95">
        <w:rPr>
          <w:rFonts w:eastAsia="바탕"/>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바탕"/>
          <w:lang w:eastAsia="ja-JP"/>
        </w:rPr>
        <w:t xml:space="preserve"> </w:t>
      </w:r>
      <w:r>
        <w:rPr>
          <w:rFonts w:eastAsia="바탕"/>
          <w:lang w:eastAsia="ja-JP"/>
        </w:rPr>
        <w:t>QoS f</w:t>
      </w:r>
      <w:r w:rsidRPr="00FF6A95">
        <w:rPr>
          <w:rFonts w:eastAsia="바탕"/>
          <w:lang w:eastAsia="ja-JP"/>
        </w:rPr>
        <w:t xml:space="preserve">low </w:t>
      </w:r>
      <w:r>
        <w:rPr>
          <w:rFonts w:eastAsia="바탕"/>
          <w:lang w:eastAsia="ja-JP"/>
        </w:rPr>
        <w:t>failed to s</w:t>
      </w:r>
      <w:r w:rsidRPr="00FF6A95">
        <w:rPr>
          <w:rFonts w:eastAsia="바탕"/>
          <w:lang w:eastAsia="ja-JP"/>
        </w:rPr>
        <w:t>etup List</w:t>
      </w:r>
      <w:r>
        <w:rPr>
          <w:rFonts w:eastAsia="바탕"/>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078" w:name="_Toc20132383"/>
      <w:bookmarkStart w:id="3079" w:name="_Toc27473432"/>
      <w:bookmarkStart w:id="3080" w:name="_Toc35956103"/>
      <w:bookmarkStart w:id="3081" w:name="_Toc44492092"/>
      <w:bookmarkStart w:id="3082" w:name="_Toc51690021"/>
      <w:bookmarkStart w:id="3083" w:name="_Toc51750713"/>
      <w:bookmarkStart w:id="3084" w:name="_Toc51774973"/>
      <w:bookmarkStart w:id="3085" w:name="_Toc51775587"/>
      <w:bookmarkStart w:id="3086" w:name="_Toc51776203"/>
      <w:bookmarkStart w:id="3087" w:name="_Toc58515589"/>
      <w:bookmarkStart w:id="3088" w:name="_Toc187402844"/>
      <w:r>
        <w:rPr>
          <w:rFonts w:eastAsia="Times New Roman"/>
        </w:rPr>
        <w:t>5.2.5.2</w:t>
      </w:r>
      <w:r>
        <w:rPr>
          <w:rFonts w:eastAsia="Times New Roman"/>
        </w:rPr>
        <w:tab/>
        <w:t>Measurements for 5G paging</w:t>
      </w:r>
      <w:bookmarkEnd w:id="3078"/>
      <w:bookmarkEnd w:id="3079"/>
      <w:bookmarkEnd w:id="3080"/>
      <w:bookmarkEnd w:id="3081"/>
      <w:bookmarkEnd w:id="3082"/>
      <w:bookmarkEnd w:id="3083"/>
      <w:bookmarkEnd w:id="3084"/>
      <w:bookmarkEnd w:id="3085"/>
      <w:bookmarkEnd w:id="3086"/>
      <w:bookmarkEnd w:id="3087"/>
      <w:bookmarkEnd w:id="3088"/>
    </w:p>
    <w:p w14:paraId="2CB6EEBA" w14:textId="77777777" w:rsidR="00822CFE" w:rsidRPr="004D42B0" w:rsidRDefault="00822CFE" w:rsidP="00CC779D">
      <w:pPr>
        <w:pStyle w:val="Heading5"/>
        <w:rPr>
          <w:lang w:eastAsia="zh-CN"/>
        </w:rPr>
      </w:pPr>
      <w:bookmarkStart w:id="3089" w:name="_Toc20132384"/>
      <w:bookmarkStart w:id="3090" w:name="_Toc27473433"/>
      <w:bookmarkStart w:id="3091" w:name="_Toc35956104"/>
      <w:bookmarkStart w:id="3092" w:name="_Toc44492093"/>
      <w:bookmarkStart w:id="3093" w:name="_Toc51690022"/>
      <w:bookmarkStart w:id="3094" w:name="_Toc51750714"/>
      <w:bookmarkStart w:id="3095" w:name="_Toc51774974"/>
      <w:bookmarkStart w:id="3096" w:name="_Toc51775588"/>
      <w:bookmarkStart w:id="3097" w:name="_Toc51776204"/>
      <w:bookmarkStart w:id="3098" w:name="_Toc58515590"/>
      <w:bookmarkStart w:id="3099" w:name="_Toc187402845"/>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089"/>
      <w:bookmarkEnd w:id="3090"/>
      <w:bookmarkEnd w:id="3091"/>
      <w:bookmarkEnd w:id="3092"/>
      <w:bookmarkEnd w:id="3093"/>
      <w:bookmarkEnd w:id="3094"/>
      <w:bookmarkEnd w:id="3095"/>
      <w:bookmarkEnd w:id="3096"/>
      <w:bookmarkEnd w:id="3097"/>
      <w:bookmarkEnd w:id="3098"/>
      <w:bookmarkEnd w:id="3099"/>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162BE2FE"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w:t>
      </w:r>
      <w:r w:rsidR="00091006">
        <w:rPr>
          <w:snapToGrid w:val="0"/>
        </w:rPr>
        <w:t>7</w:t>
      </w:r>
      <w:r>
        <w:rPr>
          <w:snapToGrid w:val="0"/>
        </w:rPr>
        <w:t>]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100" w:name="_Toc20132385"/>
      <w:bookmarkStart w:id="3101" w:name="_Toc27473434"/>
      <w:bookmarkStart w:id="3102" w:name="_Toc35956105"/>
      <w:bookmarkStart w:id="3103" w:name="_Toc44492094"/>
      <w:bookmarkStart w:id="3104" w:name="_Toc51690023"/>
      <w:bookmarkStart w:id="3105" w:name="_Toc51750715"/>
      <w:bookmarkStart w:id="3106" w:name="_Toc51774975"/>
      <w:bookmarkStart w:id="3107" w:name="_Toc51775589"/>
      <w:bookmarkStart w:id="3108" w:name="_Toc51776205"/>
      <w:bookmarkStart w:id="3109" w:name="_Toc58515591"/>
      <w:bookmarkStart w:id="3110" w:name="_Toc187402846"/>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100"/>
      <w:bookmarkEnd w:id="3101"/>
      <w:bookmarkEnd w:id="3102"/>
      <w:bookmarkEnd w:id="3103"/>
      <w:bookmarkEnd w:id="3104"/>
      <w:bookmarkEnd w:id="3105"/>
      <w:bookmarkEnd w:id="3106"/>
      <w:bookmarkEnd w:id="3107"/>
      <w:bookmarkEnd w:id="3108"/>
      <w:bookmarkEnd w:id="3109"/>
      <w:bookmarkEnd w:id="3110"/>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111" w:name="_Toc27473435"/>
      <w:bookmarkStart w:id="3112" w:name="_Toc35956106"/>
      <w:bookmarkStart w:id="3113" w:name="_Toc44492095"/>
      <w:bookmarkStart w:id="3114" w:name="_Toc51690024"/>
      <w:bookmarkStart w:id="3115" w:name="_Toc51750716"/>
      <w:bookmarkStart w:id="3116" w:name="_Toc51774976"/>
      <w:bookmarkStart w:id="3117" w:name="_Toc51775590"/>
      <w:bookmarkStart w:id="3118" w:name="_Toc51776206"/>
      <w:bookmarkStart w:id="3119" w:name="_Toc58515592"/>
      <w:bookmarkStart w:id="3120" w:name="_Toc187402847"/>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111"/>
      <w:bookmarkEnd w:id="3112"/>
      <w:bookmarkEnd w:id="3113"/>
      <w:bookmarkEnd w:id="3114"/>
      <w:bookmarkEnd w:id="3115"/>
      <w:bookmarkEnd w:id="3116"/>
      <w:bookmarkEnd w:id="3117"/>
      <w:bookmarkEnd w:id="3118"/>
      <w:bookmarkEnd w:id="3119"/>
      <w:bookmarkEnd w:id="3120"/>
    </w:p>
    <w:p w14:paraId="614D1303" w14:textId="77777777" w:rsidR="00C94612" w:rsidRDefault="00C94612" w:rsidP="00C94612">
      <w:pPr>
        <w:pStyle w:val="Heading5"/>
        <w:rPr>
          <w:color w:val="000000"/>
        </w:rPr>
      </w:pPr>
      <w:bookmarkStart w:id="3121" w:name="_Toc27473436"/>
      <w:bookmarkStart w:id="3122" w:name="_Toc35956107"/>
      <w:bookmarkStart w:id="3123" w:name="_Toc44492096"/>
      <w:bookmarkStart w:id="3124" w:name="_Toc51690025"/>
      <w:bookmarkStart w:id="3125" w:name="_Toc51750717"/>
      <w:bookmarkStart w:id="3126" w:name="_Toc51774977"/>
      <w:bookmarkStart w:id="3127" w:name="_Toc51775591"/>
      <w:bookmarkStart w:id="3128" w:name="_Toc51776207"/>
      <w:bookmarkStart w:id="3129" w:name="_Toc58515593"/>
      <w:bookmarkStart w:id="3130" w:name="_Toc187402848"/>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121"/>
      <w:bookmarkEnd w:id="3122"/>
      <w:bookmarkEnd w:id="3123"/>
      <w:bookmarkEnd w:id="3124"/>
      <w:bookmarkEnd w:id="3125"/>
      <w:bookmarkEnd w:id="3126"/>
      <w:bookmarkEnd w:id="3127"/>
      <w:bookmarkEnd w:id="3128"/>
      <w:bookmarkEnd w:id="3129"/>
      <w:bookmarkEnd w:id="3130"/>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131" w:name="_Toc27473437"/>
      <w:bookmarkStart w:id="3132" w:name="_Toc35956108"/>
      <w:bookmarkStart w:id="3133" w:name="_Toc44492097"/>
      <w:bookmarkStart w:id="3134" w:name="_Toc51690026"/>
      <w:bookmarkStart w:id="3135" w:name="_Toc51750718"/>
      <w:bookmarkStart w:id="3136" w:name="_Toc51774978"/>
      <w:bookmarkStart w:id="3137" w:name="_Toc51775592"/>
      <w:bookmarkStart w:id="3138" w:name="_Toc51776208"/>
      <w:bookmarkStart w:id="3139" w:name="_Toc58515594"/>
      <w:bookmarkStart w:id="3140" w:name="_Toc187402849"/>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131"/>
      <w:bookmarkEnd w:id="3132"/>
      <w:bookmarkEnd w:id="3133"/>
      <w:bookmarkEnd w:id="3134"/>
      <w:bookmarkEnd w:id="3135"/>
      <w:bookmarkEnd w:id="3136"/>
      <w:bookmarkEnd w:id="3137"/>
      <w:bookmarkEnd w:id="3138"/>
      <w:bookmarkEnd w:id="3139"/>
      <w:bookmarkEnd w:id="3140"/>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141" w:name="_Toc27473438"/>
      <w:bookmarkStart w:id="3142" w:name="_Toc35956109"/>
      <w:bookmarkStart w:id="3143" w:name="_Toc44492098"/>
      <w:bookmarkStart w:id="3144" w:name="_Toc51690027"/>
      <w:bookmarkStart w:id="3145" w:name="_Toc51750719"/>
      <w:bookmarkStart w:id="3146" w:name="_Toc51774979"/>
      <w:bookmarkStart w:id="3147" w:name="_Toc51775593"/>
      <w:bookmarkStart w:id="3148" w:name="_Toc51776209"/>
      <w:bookmarkStart w:id="3149" w:name="_Toc58515595"/>
      <w:bookmarkStart w:id="3150" w:name="_Toc187402850"/>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141"/>
      <w:bookmarkEnd w:id="3142"/>
      <w:bookmarkEnd w:id="3143"/>
      <w:bookmarkEnd w:id="3144"/>
      <w:bookmarkEnd w:id="3145"/>
      <w:bookmarkEnd w:id="3146"/>
      <w:bookmarkEnd w:id="3147"/>
      <w:bookmarkEnd w:id="3148"/>
      <w:bookmarkEnd w:id="3149"/>
      <w:bookmarkEnd w:id="3150"/>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151" w:name="_Toc27473439"/>
      <w:bookmarkStart w:id="3152" w:name="_Toc35956110"/>
      <w:bookmarkStart w:id="3153" w:name="_Toc44492099"/>
      <w:bookmarkStart w:id="3154" w:name="_Toc51690028"/>
      <w:bookmarkStart w:id="3155" w:name="_Toc51750720"/>
      <w:bookmarkStart w:id="3156" w:name="_Toc51774980"/>
      <w:bookmarkStart w:id="3157" w:name="_Toc51775594"/>
      <w:bookmarkStart w:id="3158" w:name="_Toc51776210"/>
      <w:bookmarkStart w:id="3159" w:name="_Toc58515596"/>
      <w:bookmarkStart w:id="3160" w:name="_Toc187402851"/>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151"/>
      <w:bookmarkEnd w:id="3152"/>
      <w:bookmarkEnd w:id="3153"/>
      <w:bookmarkEnd w:id="3154"/>
      <w:bookmarkEnd w:id="3155"/>
      <w:bookmarkEnd w:id="3156"/>
      <w:bookmarkEnd w:id="3157"/>
      <w:bookmarkEnd w:id="3158"/>
      <w:bookmarkEnd w:id="3159"/>
      <w:bookmarkEnd w:id="3160"/>
    </w:p>
    <w:p w14:paraId="6AC998F3" w14:textId="77777777" w:rsidR="00C94612" w:rsidRDefault="00C94612" w:rsidP="00C94612">
      <w:pPr>
        <w:pStyle w:val="Heading5"/>
        <w:rPr>
          <w:color w:val="000000"/>
        </w:rPr>
      </w:pPr>
      <w:bookmarkStart w:id="3161" w:name="_Toc27473440"/>
      <w:bookmarkStart w:id="3162" w:name="_Toc35956111"/>
      <w:bookmarkStart w:id="3163" w:name="_Toc44492100"/>
      <w:bookmarkStart w:id="3164" w:name="_Toc51690029"/>
      <w:bookmarkStart w:id="3165" w:name="_Toc51750721"/>
      <w:bookmarkStart w:id="3166" w:name="_Toc51774981"/>
      <w:bookmarkStart w:id="3167" w:name="_Toc51775595"/>
      <w:bookmarkStart w:id="3168" w:name="_Toc51776211"/>
      <w:bookmarkStart w:id="3169" w:name="_Toc58515597"/>
      <w:bookmarkStart w:id="3170" w:name="_Toc187402852"/>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161"/>
      <w:bookmarkEnd w:id="3162"/>
      <w:bookmarkEnd w:id="3163"/>
      <w:bookmarkEnd w:id="3164"/>
      <w:bookmarkEnd w:id="3165"/>
      <w:bookmarkEnd w:id="3166"/>
      <w:bookmarkEnd w:id="3167"/>
      <w:bookmarkEnd w:id="3168"/>
      <w:bookmarkEnd w:id="3169"/>
      <w:bookmarkEnd w:id="3170"/>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171" w:name="_Toc27473441"/>
      <w:bookmarkStart w:id="3172" w:name="_Toc35956112"/>
      <w:bookmarkStart w:id="3173" w:name="_Toc44492101"/>
      <w:bookmarkStart w:id="3174" w:name="_Toc51690030"/>
      <w:bookmarkStart w:id="3175" w:name="_Toc51750722"/>
      <w:bookmarkStart w:id="3176" w:name="_Toc51774982"/>
      <w:bookmarkStart w:id="3177" w:name="_Toc51775596"/>
      <w:bookmarkStart w:id="3178" w:name="_Toc51776212"/>
      <w:bookmarkStart w:id="3179" w:name="_Toc58515598"/>
      <w:bookmarkStart w:id="3180" w:name="_Toc187402853"/>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171"/>
      <w:bookmarkEnd w:id="3172"/>
      <w:bookmarkEnd w:id="3173"/>
      <w:bookmarkEnd w:id="3174"/>
      <w:bookmarkEnd w:id="3175"/>
      <w:bookmarkEnd w:id="3176"/>
      <w:bookmarkEnd w:id="3177"/>
      <w:bookmarkEnd w:id="3178"/>
      <w:bookmarkEnd w:id="3179"/>
      <w:bookmarkEnd w:id="3180"/>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181" w:name="_Toc27473442"/>
      <w:bookmarkStart w:id="3182" w:name="_Toc35956113"/>
      <w:bookmarkStart w:id="3183" w:name="_Toc44492102"/>
      <w:bookmarkStart w:id="3184" w:name="_Toc51690031"/>
      <w:bookmarkStart w:id="3185" w:name="_Toc51750723"/>
      <w:bookmarkStart w:id="3186" w:name="_Toc51774983"/>
      <w:bookmarkStart w:id="3187" w:name="_Toc51775597"/>
      <w:bookmarkStart w:id="3188" w:name="_Toc51776213"/>
      <w:bookmarkStart w:id="3189" w:name="_Toc58515599"/>
      <w:bookmarkStart w:id="3190" w:name="_Toc187402854"/>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181"/>
      <w:bookmarkEnd w:id="3182"/>
      <w:bookmarkEnd w:id="3183"/>
      <w:bookmarkEnd w:id="3184"/>
      <w:bookmarkEnd w:id="3185"/>
      <w:bookmarkEnd w:id="3186"/>
      <w:bookmarkEnd w:id="3187"/>
      <w:bookmarkEnd w:id="3188"/>
      <w:bookmarkEnd w:id="3189"/>
      <w:bookmarkEnd w:id="3190"/>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191" w:name="_Toc20132386"/>
      <w:bookmarkStart w:id="3192" w:name="_Toc27473443"/>
      <w:bookmarkStart w:id="3193" w:name="_Toc35956114"/>
      <w:bookmarkStart w:id="3194" w:name="_Toc44492103"/>
      <w:bookmarkStart w:id="3195" w:name="_Toc51690032"/>
      <w:bookmarkStart w:id="3196" w:name="_Toc51750724"/>
      <w:bookmarkStart w:id="3197" w:name="_Toc51774984"/>
      <w:bookmarkStart w:id="3198" w:name="_Toc51775598"/>
      <w:bookmarkStart w:id="3199" w:name="_Toc51776214"/>
      <w:bookmarkStart w:id="3200" w:name="_Toc58515600"/>
      <w:bookmarkStart w:id="3201" w:name="_Toc187402855"/>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바탕"/>
        </w:rPr>
        <w:t>Untrusted non-3GPP Access</w:t>
      </w:r>
      <w:bookmarkEnd w:id="3191"/>
      <w:bookmarkEnd w:id="3192"/>
      <w:bookmarkEnd w:id="3193"/>
      <w:bookmarkEnd w:id="3194"/>
      <w:bookmarkEnd w:id="3195"/>
      <w:bookmarkEnd w:id="3196"/>
      <w:bookmarkEnd w:id="3197"/>
      <w:bookmarkEnd w:id="3198"/>
      <w:bookmarkEnd w:id="3199"/>
      <w:bookmarkEnd w:id="3200"/>
      <w:bookmarkEnd w:id="3201"/>
    </w:p>
    <w:p w14:paraId="333940B2" w14:textId="77777777" w:rsidR="007B4D15" w:rsidRPr="00515E97" w:rsidRDefault="007B4D15" w:rsidP="007B4D15">
      <w:pPr>
        <w:pStyle w:val="Heading4"/>
      </w:pPr>
      <w:bookmarkStart w:id="3202" w:name="_Toc20132387"/>
      <w:bookmarkStart w:id="3203" w:name="_Toc27473444"/>
      <w:bookmarkStart w:id="3204" w:name="_Toc35956115"/>
      <w:bookmarkStart w:id="3205" w:name="_Toc44492104"/>
      <w:bookmarkStart w:id="3206" w:name="_Toc51690033"/>
      <w:bookmarkStart w:id="3207" w:name="_Toc51750725"/>
      <w:bookmarkStart w:id="3208" w:name="_Toc51774985"/>
      <w:bookmarkStart w:id="3209" w:name="_Toc51775599"/>
      <w:bookmarkStart w:id="3210" w:name="_Toc51776215"/>
      <w:bookmarkStart w:id="3211" w:name="_Toc58515601"/>
      <w:bookmarkStart w:id="3212" w:name="_Toc187402856"/>
      <w:r w:rsidRPr="00515E97">
        <w:t>5.2.</w:t>
      </w:r>
      <w:r>
        <w:t>6</w:t>
      </w:r>
      <w:r w:rsidRPr="00515E97">
        <w:t>.1</w:t>
      </w:r>
      <w:r w:rsidRPr="00515E97">
        <w:tab/>
        <w:t xml:space="preserve">Number of attempted service requests </w:t>
      </w:r>
      <w:r w:rsidRPr="00515E97">
        <w:rPr>
          <w:rFonts w:eastAsia="바탕"/>
        </w:rPr>
        <w:t>via Untrusted non-3GPP Access</w:t>
      </w:r>
      <w:bookmarkEnd w:id="3202"/>
      <w:bookmarkEnd w:id="3203"/>
      <w:bookmarkEnd w:id="3204"/>
      <w:bookmarkEnd w:id="3205"/>
      <w:bookmarkEnd w:id="3206"/>
      <w:bookmarkEnd w:id="3207"/>
      <w:bookmarkEnd w:id="3208"/>
      <w:bookmarkEnd w:id="3209"/>
      <w:bookmarkEnd w:id="3210"/>
      <w:bookmarkEnd w:id="3211"/>
      <w:bookmarkEnd w:id="3212"/>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바탕"/>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213" w:name="_Toc20132388"/>
      <w:bookmarkStart w:id="3214" w:name="_Toc27473445"/>
      <w:bookmarkStart w:id="3215" w:name="_Toc35956116"/>
      <w:bookmarkStart w:id="3216" w:name="_Toc44492105"/>
      <w:bookmarkStart w:id="3217" w:name="_Toc51690034"/>
      <w:bookmarkStart w:id="3218" w:name="_Toc51750726"/>
      <w:bookmarkStart w:id="3219" w:name="_Toc51774986"/>
      <w:bookmarkStart w:id="3220" w:name="_Toc51775600"/>
      <w:bookmarkStart w:id="3221" w:name="_Toc51776216"/>
      <w:bookmarkStart w:id="3222" w:name="_Toc58515602"/>
      <w:bookmarkStart w:id="3223" w:name="_Toc187402857"/>
      <w:r w:rsidRPr="00515E97">
        <w:t>5.2.</w:t>
      </w:r>
      <w:r>
        <w:t>6</w:t>
      </w:r>
      <w:r w:rsidRPr="00515E97">
        <w:t>.2</w:t>
      </w:r>
      <w:r w:rsidRPr="00515E97">
        <w:tab/>
        <w:t xml:space="preserve">Number of successful service requests </w:t>
      </w:r>
      <w:r w:rsidRPr="00515E97">
        <w:rPr>
          <w:rFonts w:eastAsia="바탕"/>
        </w:rPr>
        <w:t>via Untrusted non-3GPP Access</w:t>
      </w:r>
      <w:bookmarkEnd w:id="3213"/>
      <w:bookmarkEnd w:id="3214"/>
      <w:bookmarkEnd w:id="3215"/>
      <w:bookmarkEnd w:id="3216"/>
      <w:bookmarkEnd w:id="3217"/>
      <w:bookmarkEnd w:id="3218"/>
      <w:bookmarkEnd w:id="3219"/>
      <w:bookmarkEnd w:id="3220"/>
      <w:bookmarkEnd w:id="3221"/>
      <w:bookmarkEnd w:id="3222"/>
      <w:bookmarkEnd w:id="3223"/>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바탕"/>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224" w:name="_Toc20132389"/>
      <w:bookmarkStart w:id="3225" w:name="_Toc27473446"/>
      <w:bookmarkStart w:id="3226" w:name="_Toc35956117"/>
      <w:bookmarkStart w:id="3227" w:name="_Toc44492106"/>
      <w:bookmarkStart w:id="3228" w:name="_Toc51690035"/>
      <w:bookmarkStart w:id="3229" w:name="_Toc51750727"/>
      <w:bookmarkStart w:id="3230" w:name="_Toc51774987"/>
      <w:bookmarkStart w:id="3231" w:name="_Toc51775601"/>
      <w:bookmarkStart w:id="3232" w:name="_Toc51776217"/>
      <w:bookmarkStart w:id="3233" w:name="_Toc58515603"/>
      <w:bookmarkStart w:id="3234" w:name="_Toc187402858"/>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224"/>
      <w:bookmarkEnd w:id="3225"/>
      <w:bookmarkEnd w:id="3226"/>
      <w:bookmarkEnd w:id="3227"/>
      <w:bookmarkEnd w:id="3228"/>
      <w:bookmarkEnd w:id="3229"/>
      <w:bookmarkEnd w:id="3230"/>
      <w:bookmarkEnd w:id="3231"/>
      <w:bookmarkEnd w:id="3232"/>
      <w:bookmarkEnd w:id="3233"/>
      <w:bookmarkEnd w:id="3234"/>
    </w:p>
    <w:p w14:paraId="274F441F" w14:textId="77777777" w:rsidR="00BC3229" w:rsidRDefault="00BC3229" w:rsidP="00BC3229">
      <w:pPr>
        <w:pStyle w:val="Heading4"/>
        <w:rPr>
          <w:color w:val="000000"/>
        </w:rPr>
      </w:pPr>
      <w:bookmarkStart w:id="3235" w:name="_Toc20132390"/>
      <w:bookmarkStart w:id="3236" w:name="_Toc27473447"/>
      <w:bookmarkStart w:id="3237" w:name="_Toc35956118"/>
      <w:bookmarkStart w:id="3238" w:name="_Toc44492107"/>
      <w:bookmarkStart w:id="3239" w:name="_Toc51690036"/>
      <w:bookmarkStart w:id="3240" w:name="_Toc51750728"/>
      <w:bookmarkStart w:id="3241" w:name="_Toc51774988"/>
      <w:bookmarkStart w:id="3242" w:name="_Toc51775602"/>
      <w:bookmarkStart w:id="3243" w:name="_Toc51776218"/>
      <w:bookmarkStart w:id="3244" w:name="_Toc58515604"/>
      <w:bookmarkStart w:id="3245" w:name="_Toc187402859"/>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235"/>
      <w:bookmarkEnd w:id="3236"/>
      <w:bookmarkEnd w:id="3237"/>
      <w:bookmarkEnd w:id="3238"/>
      <w:bookmarkEnd w:id="3239"/>
      <w:bookmarkEnd w:id="3240"/>
      <w:bookmarkEnd w:id="3241"/>
      <w:bookmarkEnd w:id="3242"/>
      <w:bookmarkEnd w:id="3243"/>
      <w:bookmarkEnd w:id="3244"/>
      <w:bookmarkEnd w:id="3245"/>
    </w:p>
    <w:p w14:paraId="26F528EA" w14:textId="77777777" w:rsidR="00BC3229" w:rsidRPr="001F6FCD" w:rsidRDefault="00BC3229" w:rsidP="00BC3229">
      <w:pPr>
        <w:pStyle w:val="Heading5"/>
        <w:rPr>
          <w:color w:val="000000"/>
        </w:rPr>
      </w:pPr>
      <w:bookmarkStart w:id="3246" w:name="_Toc20132391"/>
      <w:bookmarkStart w:id="3247" w:name="_Toc27473448"/>
      <w:bookmarkStart w:id="3248" w:name="_Toc35956119"/>
      <w:bookmarkStart w:id="3249" w:name="_Toc44492108"/>
      <w:bookmarkStart w:id="3250" w:name="_Toc51690037"/>
      <w:bookmarkStart w:id="3251" w:name="_Toc51750729"/>
      <w:bookmarkStart w:id="3252" w:name="_Toc51774989"/>
      <w:bookmarkStart w:id="3253" w:name="_Toc51775603"/>
      <w:bookmarkStart w:id="3254" w:name="_Toc51776219"/>
      <w:bookmarkStart w:id="3255" w:name="_Toc58515605"/>
      <w:bookmarkStart w:id="3256" w:name="_Toc187402860"/>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246"/>
      <w:bookmarkEnd w:id="3247"/>
      <w:bookmarkEnd w:id="3248"/>
      <w:bookmarkEnd w:id="3249"/>
      <w:bookmarkEnd w:id="3250"/>
      <w:bookmarkEnd w:id="3251"/>
      <w:bookmarkEnd w:id="3252"/>
      <w:bookmarkEnd w:id="3253"/>
      <w:bookmarkEnd w:id="3254"/>
      <w:bookmarkEnd w:id="3255"/>
      <w:bookmarkEnd w:id="3256"/>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257" w:name="_Toc20132392"/>
      <w:bookmarkStart w:id="3258" w:name="_Toc27473449"/>
      <w:bookmarkStart w:id="3259" w:name="_Toc35956120"/>
      <w:bookmarkStart w:id="3260" w:name="_Toc44492109"/>
      <w:bookmarkStart w:id="3261" w:name="_Toc51690038"/>
      <w:bookmarkStart w:id="3262" w:name="_Toc51750730"/>
      <w:bookmarkStart w:id="3263" w:name="_Toc51774990"/>
      <w:bookmarkStart w:id="3264" w:name="_Toc51775604"/>
      <w:bookmarkStart w:id="3265" w:name="_Toc51776220"/>
      <w:bookmarkStart w:id="3266" w:name="_Toc58515606"/>
      <w:bookmarkStart w:id="3267" w:name="_Toc187402861"/>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257"/>
      <w:bookmarkEnd w:id="3258"/>
      <w:bookmarkEnd w:id="3259"/>
      <w:bookmarkEnd w:id="3260"/>
      <w:bookmarkEnd w:id="3261"/>
      <w:bookmarkEnd w:id="3262"/>
      <w:bookmarkEnd w:id="3263"/>
      <w:bookmarkEnd w:id="3264"/>
      <w:bookmarkEnd w:id="3265"/>
      <w:bookmarkEnd w:id="3266"/>
      <w:bookmarkEnd w:id="3267"/>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268" w:name="_Toc20132393"/>
      <w:bookmarkStart w:id="3269" w:name="_Toc27473450"/>
      <w:bookmarkStart w:id="3270" w:name="_Toc35956121"/>
      <w:bookmarkStart w:id="3271" w:name="_Toc44492110"/>
      <w:bookmarkStart w:id="3272" w:name="_Toc51690039"/>
      <w:bookmarkStart w:id="3273" w:name="_Toc51750731"/>
      <w:bookmarkStart w:id="3274" w:name="_Toc51774991"/>
      <w:bookmarkStart w:id="3275" w:name="_Toc51775605"/>
      <w:bookmarkStart w:id="3276" w:name="_Toc51776221"/>
      <w:bookmarkStart w:id="3277" w:name="_Toc58515607"/>
      <w:bookmarkStart w:id="3278" w:name="_Toc187402862"/>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268"/>
      <w:bookmarkEnd w:id="3269"/>
      <w:bookmarkEnd w:id="3270"/>
      <w:bookmarkEnd w:id="3271"/>
      <w:bookmarkEnd w:id="3272"/>
      <w:bookmarkEnd w:id="3273"/>
      <w:bookmarkEnd w:id="3274"/>
      <w:bookmarkEnd w:id="3275"/>
      <w:bookmarkEnd w:id="3276"/>
      <w:bookmarkEnd w:id="3277"/>
      <w:bookmarkEnd w:id="3278"/>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279" w:name="_Toc20132394"/>
      <w:bookmarkStart w:id="3280" w:name="_Toc27473451"/>
      <w:bookmarkStart w:id="3281" w:name="_Toc35956122"/>
      <w:bookmarkStart w:id="3282" w:name="_Toc44492111"/>
      <w:bookmarkStart w:id="3283" w:name="_Toc51690040"/>
      <w:bookmarkStart w:id="3284" w:name="_Toc51750732"/>
      <w:bookmarkStart w:id="3285" w:name="_Toc51774992"/>
      <w:bookmarkStart w:id="3286" w:name="_Toc51775606"/>
      <w:bookmarkStart w:id="3287" w:name="_Toc51776222"/>
      <w:bookmarkStart w:id="3288" w:name="_Toc58515608"/>
      <w:bookmarkStart w:id="3289" w:name="_Toc187402863"/>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279"/>
      <w:bookmarkEnd w:id="3280"/>
      <w:bookmarkEnd w:id="3281"/>
      <w:bookmarkEnd w:id="3282"/>
      <w:bookmarkEnd w:id="3283"/>
      <w:bookmarkEnd w:id="3284"/>
      <w:bookmarkEnd w:id="3285"/>
      <w:bookmarkEnd w:id="3286"/>
      <w:bookmarkEnd w:id="3287"/>
      <w:bookmarkEnd w:id="3288"/>
      <w:bookmarkEnd w:id="3289"/>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290" w:name="_Toc20132395"/>
      <w:bookmarkStart w:id="3291" w:name="_Toc27473452"/>
      <w:bookmarkStart w:id="3292" w:name="_Toc35956123"/>
      <w:bookmarkStart w:id="3293" w:name="_Toc44492112"/>
      <w:bookmarkStart w:id="3294" w:name="_Toc51690041"/>
      <w:bookmarkStart w:id="3295" w:name="_Toc51750733"/>
      <w:bookmarkStart w:id="3296" w:name="_Toc51774993"/>
      <w:bookmarkStart w:id="3297" w:name="_Toc51775607"/>
      <w:bookmarkStart w:id="3298" w:name="_Toc51776223"/>
      <w:bookmarkStart w:id="3299" w:name="_Toc58515609"/>
      <w:bookmarkStart w:id="3300" w:name="_Toc187402864"/>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290"/>
      <w:bookmarkEnd w:id="3291"/>
      <w:bookmarkEnd w:id="3292"/>
      <w:bookmarkEnd w:id="3293"/>
      <w:bookmarkEnd w:id="3294"/>
      <w:bookmarkEnd w:id="3295"/>
      <w:bookmarkEnd w:id="3296"/>
      <w:bookmarkEnd w:id="3297"/>
      <w:bookmarkEnd w:id="3298"/>
      <w:bookmarkEnd w:id="3299"/>
      <w:bookmarkEnd w:id="3300"/>
    </w:p>
    <w:p w14:paraId="0DF567CB" w14:textId="77777777" w:rsidR="00BC3229" w:rsidRPr="001F6FCD" w:rsidRDefault="00BC3229" w:rsidP="00BC3229">
      <w:pPr>
        <w:pStyle w:val="Heading5"/>
        <w:rPr>
          <w:color w:val="000000"/>
        </w:rPr>
      </w:pPr>
      <w:bookmarkStart w:id="3301" w:name="_Toc20132396"/>
      <w:bookmarkStart w:id="3302" w:name="_Toc27473453"/>
      <w:bookmarkStart w:id="3303" w:name="_Toc35956124"/>
      <w:bookmarkStart w:id="3304" w:name="_Toc44492113"/>
      <w:bookmarkStart w:id="3305" w:name="_Toc51690042"/>
      <w:bookmarkStart w:id="3306" w:name="_Toc51750734"/>
      <w:bookmarkStart w:id="3307" w:name="_Toc51774994"/>
      <w:bookmarkStart w:id="3308" w:name="_Toc51775608"/>
      <w:bookmarkStart w:id="3309" w:name="_Toc51776224"/>
      <w:bookmarkStart w:id="3310" w:name="_Toc58515610"/>
      <w:bookmarkStart w:id="3311" w:name="_Toc187402865"/>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301"/>
      <w:bookmarkEnd w:id="3302"/>
      <w:bookmarkEnd w:id="3303"/>
      <w:bookmarkEnd w:id="3304"/>
      <w:bookmarkEnd w:id="3305"/>
      <w:bookmarkEnd w:id="3306"/>
      <w:bookmarkEnd w:id="3307"/>
      <w:bookmarkEnd w:id="3308"/>
      <w:bookmarkEnd w:id="3309"/>
      <w:bookmarkEnd w:id="3310"/>
      <w:bookmarkEnd w:id="3311"/>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312" w:name="_Toc20132397"/>
      <w:bookmarkStart w:id="3313" w:name="_Toc27473454"/>
      <w:bookmarkStart w:id="3314" w:name="_Toc35956125"/>
      <w:bookmarkStart w:id="3315" w:name="_Toc44492114"/>
      <w:bookmarkStart w:id="3316" w:name="_Toc51690043"/>
      <w:bookmarkStart w:id="3317" w:name="_Toc51750735"/>
      <w:bookmarkStart w:id="3318" w:name="_Toc51774995"/>
      <w:bookmarkStart w:id="3319" w:name="_Toc51775609"/>
      <w:bookmarkStart w:id="3320" w:name="_Toc51776225"/>
      <w:bookmarkStart w:id="3321" w:name="_Toc58515611"/>
      <w:bookmarkStart w:id="3322" w:name="_Toc187402866"/>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312"/>
      <w:bookmarkEnd w:id="3313"/>
      <w:bookmarkEnd w:id="3314"/>
      <w:bookmarkEnd w:id="3315"/>
      <w:bookmarkEnd w:id="3316"/>
      <w:bookmarkEnd w:id="3317"/>
      <w:bookmarkEnd w:id="3318"/>
      <w:bookmarkEnd w:id="3319"/>
      <w:bookmarkEnd w:id="3320"/>
      <w:bookmarkEnd w:id="3321"/>
      <w:bookmarkEnd w:id="3322"/>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323" w:name="_Toc20132398"/>
      <w:bookmarkStart w:id="3324" w:name="_Toc27473455"/>
      <w:bookmarkStart w:id="3325" w:name="_Toc35956126"/>
      <w:bookmarkStart w:id="3326" w:name="_Toc44492115"/>
      <w:bookmarkStart w:id="3327" w:name="_Toc51690044"/>
      <w:bookmarkStart w:id="3328" w:name="_Toc51750736"/>
      <w:bookmarkStart w:id="3329" w:name="_Toc51774996"/>
      <w:bookmarkStart w:id="3330" w:name="_Toc51775610"/>
      <w:bookmarkStart w:id="3331" w:name="_Toc51776226"/>
      <w:bookmarkStart w:id="3332" w:name="_Toc58515612"/>
      <w:bookmarkStart w:id="3333" w:name="_Toc187402867"/>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323"/>
      <w:bookmarkEnd w:id="3324"/>
      <w:bookmarkEnd w:id="3325"/>
      <w:bookmarkEnd w:id="3326"/>
      <w:bookmarkEnd w:id="3327"/>
      <w:bookmarkEnd w:id="3328"/>
      <w:bookmarkEnd w:id="3329"/>
      <w:bookmarkEnd w:id="3330"/>
      <w:bookmarkEnd w:id="3331"/>
      <w:bookmarkEnd w:id="3332"/>
      <w:bookmarkEnd w:id="3333"/>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334" w:name="_Toc20132399"/>
      <w:bookmarkStart w:id="3335" w:name="_Toc27473456"/>
      <w:bookmarkStart w:id="3336" w:name="_Toc35956127"/>
      <w:bookmarkStart w:id="3337" w:name="_Toc44492116"/>
      <w:bookmarkStart w:id="3338" w:name="_Toc51690045"/>
      <w:bookmarkStart w:id="3339" w:name="_Toc51750737"/>
      <w:bookmarkStart w:id="3340" w:name="_Toc51774997"/>
      <w:bookmarkStart w:id="3341" w:name="_Toc51775611"/>
      <w:bookmarkStart w:id="3342" w:name="_Toc51776227"/>
      <w:bookmarkStart w:id="3343" w:name="_Toc58515613"/>
      <w:bookmarkStart w:id="3344" w:name="_Toc187402868"/>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334"/>
      <w:bookmarkEnd w:id="3335"/>
      <w:bookmarkEnd w:id="3336"/>
      <w:bookmarkEnd w:id="3337"/>
      <w:bookmarkEnd w:id="3338"/>
      <w:bookmarkEnd w:id="3339"/>
      <w:bookmarkEnd w:id="3340"/>
      <w:bookmarkEnd w:id="3341"/>
      <w:bookmarkEnd w:id="3342"/>
      <w:bookmarkEnd w:id="3343"/>
      <w:bookmarkEnd w:id="3344"/>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345" w:name="_Toc20132400"/>
      <w:bookmarkStart w:id="3346" w:name="_Toc27473457"/>
      <w:bookmarkStart w:id="3347" w:name="_Toc35956128"/>
      <w:bookmarkStart w:id="3348" w:name="_Toc44492117"/>
      <w:bookmarkStart w:id="3349" w:name="_Toc51690046"/>
      <w:bookmarkStart w:id="3350" w:name="_Toc51750738"/>
      <w:bookmarkStart w:id="3351" w:name="_Toc51774998"/>
      <w:bookmarkStart w:id="3352" w:name="_Toc51775612"/>
      <w:bookmarkStart w:id="3353" w:name="_Toc51776228"/>
      <w:bookmarkStart w:id="3354" w:name="_Toc58515614"/>
      <w:bookmarkStart w:id="3355" w:name="_Toc187402869"/>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345"/>
      <w:bookmarkEnd w:id="3346"/>
      <w:bookmarkEnd w:id="3347"/>
      <w:bookmarkEnd w:id="3348"/>
      <w:bookmarkEnd w:id="3349"/>
      <w:bookmarkEnd w:id="3350"/>
      <w:bookmarkEnd w:id="3351"/>
      <w:bookmarkEnd w:id="3352"/>
      <w:bookmarkEnd w:id="3353"/>
      <w:bookmarkEnd w:id="3354"/>
      <w:bookmarkEnd w:id="3355"/>
    </w:p>
    <w:p w14:paraId="76DBD8A5" w14:textId="77777777" w:rsidR="00BC3229" w:rsidRPr="001F6FCD" w:rsidRDefault="00BC3229" w:rsidP="00BC3229">
      <w:pPr>
        <w:pStyle w:val="Heading5"/>
        <w:rPr>
          <w:color w:val="000000"/>
        </w:rPr>
      </w:pPr>
      <w:bookmarkStart w:id="3356" w:name="_Toc20132401"/>
      <w:bookmarkStart w:id="3357" w:name="_Toc27473458"/>
      <w:bookmarkStart w:id="3358" w:name="_Toc35956129"/>
      <w:bookmarkStart w:id="3359" w:name="_Toc44492118"/>
      <w:bookmarkStart w:id="3360" w:name="_Toc51690047"/>
      <w:bookmarkStart w:id="3361" w:name="_Toc51750739"/>
      <w:bookmarkStart w:id="3362" w:name="_Toc51774999"/>
      <w:bookmarkStart w:id="3363" w:name="_Toc51775613"/>
      <w:bookmarkStart w:id="3364" w:name="_Toc51776229"/>
      <w:bookmarkStart w:id="3365" w:name="_Toc58515615"/>
      <w:bookmarkStart w:id="3366" w:name="_Toc187402870"/>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356"/>
      <w:bookmarkEnd w:id="3357"/>
      <w:bookmarkEnd w:id="3358"/>
      <w:bookmarkEnd w:id="3359"/>
      <w:bookmarkEnd w:id="3360"/>
      <w:bookmarkEnd w:id="3361"/>
      <w:bookmarkEnd w:id="3362"/>
      <w:bookmarkEnd w:id="3363"/>
      <w:bookmarkEnd w:id="3364"/>
      <w:bookmarkEnd w:id="3365"/>
      <w:bookmarkEnd w:id="3366"/>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367" w:name="_Toc20132402"/>
      <w:bookmarkStart w:id="3368" w:name="_Toc27473459"/>
      <w:bookmarkStart w:id="3369" w:name="_Toc35956130"/>
      <w:bookmarkStart w:id="3370" w:name="_Toc44492119"/>
      <w:bookmarkStart w:id="3371" w:name="_Toc51690048"/>
      <w:bookmarkStart w:id="3372" w:name="_Toc51750740"/>
      <w:bookmarkStart w:id="3373" w:name="_Toc51775000"/>
      <w:bookmarkStart w:id="3374" w:name="_Toc51775614"/>
      <w:bookmarkStart w:id="3375" w:name="_Toc51776230"/>
      <w:bookmarkStart w:id="3376" w:name="_Toc58515616"/>
      <w:bookmarkStart w:id="3377" w:name="_Toc187402871"/>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367"/>
      <w:bookmarkEnd w:id="3368"/>
      <w:bookmarkEnd w:id="3369"/>
      <w:bookmarkEnd w:id="3370"/>
      <w:bookmarkEnd w:id="3371"/>
      <w:bookmarkEnd w:id="3372"/>
      <w:bookmarkEnd w:id="3373"/>
      <w:bookmarkEnd w:id="3374"/>
      <w:bookmarkEnd w:id="3375"/>
      <w:bookmarkEnd w:id="3376"/>
      <w:bookmarkEnd w:id="3377"/>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378" w:name="_Toc20132403"/>
      <w:bookmarkStart w:id="3379" w:name="_Toc27473460"/>
      <w:bookmarkStart w:id="3380" w:name="_Toc35956131"/>
      <w:bookmarkStart w:id="3381" w:name="_Toc44492120"/>
      <w:bookmarkStart w:id="3382" w:name="_Toc51690049"/>
      <w:bookmarkStart w:id="3383" w:name="_Toc51750741"/>
      <w:bookmarkStart w:id="3384" w:name="_Toc51775001"/>
      <w:bookmarkStart w:id="3385" w:name="_Toc51775615"/>
      <w:bookmarkStart w:id="3386" w:name="_Toc51776231"/>
      <w:bookmarkStart w:id="3387" w:name="_Toc58515617"/>
      <w:bookmarkStart w:id="3388" w:name="_Toc187402872"/>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378"/>
      <w:bookmarkEnd w:id="3379"/>
      <w:bookmarkEnd w:id="3380"/>
      <w:bookmarkEnd w:id="3381"/>
      <w:bookmarkEnd w:id="3382"/>
      <w:bookmarkEnd w:id="3383"/>
      <w:bookmarkEnd w:id="3384"/>
      <w:bookmarkEnd w:id="3385"/>
      <w:bookmarkEnd w:id="3386"/>
      <w:bookmarkEnd w:id="3387"/>
      <w:bookmarkEnd w:id="3388"/>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389" w:name="_Toc20132404"/>
      <w:bookmarkStart w:id="3390" w:name="_Toc27473461"/>
      <w:bookmarkStart w:id="3391" w:name="_Toc35956132"/>
      <w:bookmarkStart w:id="3392" w:name="_Toc44492121"/>
      <w:bookmarkStart w:id="3393" w:name="_Toc51690050"/>
      <w:bookmarkStart w:id="3394" w:name="_Toc51750742"/>
      <w:bookmarkStart w:id="3395" w:name="_Toc51775002"/>
      <w:bookmarkStart w:id="3396" w:name="_Toc51775616"/>
      <w:bookmarkStart w:id="3397" w:name="_Toc51776232"/>
      <w:bookmarkStart w:id="3398" w:name="_Toc58515618"/>
      <w:bookmarkStart w:id="3399" w:name="_Toc187402873"/>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389"/>
      <w:bookmarkEnd w:id="3390"/>
      <w:bookmarkEnd w:id="3391"/>
      <w:bookmarkEnd w:id="3392"/>
      <w:bookmarkEnd w:id="3393"/>
      <w:bookmarkEnd w:id="3394"/>
      <w:bookmarkEnd w:id="3395"/>
      <w:bookmarkEnd w:id="3396"/>
      <w:bookmarkEnd w:id="3397"/>
      <w:bookmarkEnd w:id="3398"/>
      <w:bookmarkEnd w:id="3399"/>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400" w:name="_Toc20132405"/>
      <w:bookmarkStart w:id="3401" w:name="_Toc27473462"/>
      <w:bookmarkStart w:id="3402" w:name="_Toc35956133"/>
      <w:bookmarkStart w:id="3403" w:name="_Toc44492122"/>
      <w:bookmarkStart w:id="3404" w:name="_Toc51690051"/>
      <w:bookmarkStart w:id="3405" w:name="_Toc51750743"/>
      <w:bookmarkStart w:id="3406" w:name="_Toc51775003"/>
      <w:bookmarkStart w:id="3407" w:name="_Toc51775617"/>
      <w:bookmarkStart w:id="3408" w:name="_Toc51776233"/>
      <w:bookmarkStart w:id="3409" w:name="_Toc58515619"/>
      <w:bookmarkStart w:id="3410" w:name="_Toc187402874"/>
      <w:r w:rsidRPr="00F83392">
        <w:t>5.</w:t>
      </w:r>
      <w:r>
        <w:t>2.</w:t>
      </w:r>
      <w:r>
        <w:rPr>
          <w:rFonts w:eastAsia="맑은 고딕"/>
          <w:lang w:eastAsia="ko-KR"/>
        </w:rPr>
        <w:t>8</w:t>
      </w:r>
      <w:r w:rsidRPr="00F83392">
        <w:tab/>
      </w:r>
      <w:r>
        <w:t xml:space="preserve">UE </w:t>
      </w:r>
      <w:r>
        <w:rPr>
          <w:rFonts w:eastAsia="맑은 고딕" w:hint="eastAsia"/>
          <w:lang w:eastAsia="ko-KR"/>
        </w:rPr>
        <w:t>C</w:t>
      </w:r>
      <w:r>
        <w:t xml:space="preserve">onfiguration </w:t>
      </w:r>
      <w:r>
        <w:rPr>
          <w:rFonts w:eastAsia="맑은 고딕" w:hint="eastAsia"/>
          <w:lang w:eastAsia="ko-KR"/>
        </w:rPr>
        <w:t>U</w:t>
      </w:r>
      <w:r w:rsidRPr="00691EAC">
        <w:t>pdate procedure related measurement</w:t>
      </w:r>
      <w:r>
        <w:rPr>
          <w:rFonts w:eastAsia="맑은 고딕" w:hint="eastAsia"/>
          <w:lang w:eastAsia="ko-KR"/>
        </w:rPr>
        <w:t>s</w:t>
      </w:r>
      <w:bookmarkEnd w:id="3400"/>
      <w:bookmarkEnd w:id="3401"/>
      <w:bookmarkEnd w:id="3402"/>
      <w:bookmarkEnd w:id="3403"/>
      <w:bookmarkEnd w:id="3404"/>
      <w:bookmarkEnd w:id="3405"/>
      <w:bookmarkEnd w:id="3406"/>
      <w:bookmarkEnd w:id="3407"/>
      <w:bookmarkEnd w:id="3408"/>
      <w:bookmarkEnd w:id="3409"/>
      <w:bookmarkEnd w:id="3410"/>
      <w:r>
        <w:rPr>
          <w:rFonts w:hint="eastAsia"/>
        </w:rPr>
        <w:t xml:space="preserve"> </w:t>
      </w:r>
    </w:p>
    <w:p w14:paraId="51286D91" w14:textId="77777777" w:rsidR="001050A8" w:rsidRPr="00EC3AB5" w:rsidRDefault="001050A8" w:rsidP="001050A8">
      <w:pPr>
        <w:pStyle w:val="Heading4"/>
        <w:rPr>
          <w:rFonts w:eastAsia="맑은 고딕"/>
          <w:lang w:eastAsia="ko-KR"/>
        </w:rPr>
      </w:pPr>
      <w:bookmarkStart w:id="3411" w:name="_Toc20132406"/>
      <w:bookmarkStart w:id="3412" w:name="_Toc27473463"/>
      <w:bookmarkStart w:id="3413" w:name="_Toc35956134"/>
      <w:bookmarkStart w:id="3414" w:name="_Toc44492123"/>
      <w:bookmarkStart w:id="3415" w:name="_Toc51690052"/>
      <w:bookmarkStart w:id="3416" w:name="_Toc51750744"/>
      <w:bookmarkStart w:id="3417" w:name="_Toc51775004"/>
      <w:bookmarkStart w:id="3418" w:name="_Toc51775618"/>
      <w:bookmarkStart w:id="3419" w:name="_Toc51776234"/>
      <w:bookmarkStart w:id="3420" w:name="_Toc58515620"/>
      <w:bookmarkStart w:id="3421" w:name="_Toc187402875"/>
      <w:r>
        <w:t>5.</w:t>
      </w:r>
      <w:r>
        <w:rPr>
          <w:rFonts w:eastAsia="맑은 고딕" w:hint="eastAsia"/>
          <w:lang w:eastAsia="ko-KR"/>
        </w:rPr>
        <w:t>2</w:t>
      </w:r>
      <w:r>
        <w:t>.</w:t>
      </w:r>
      <w:r>
        <w:rPr>
          <w:rFonts w:eastAsia="맑은 고딕"/>
          <w:lang w:eastAsia="ko-KR"/>
        </w:rPr>
        <w:t>8</w:t>
      </w:r>
      <w:r>
        <w:t>.</w:t>
      </w:r>
      <w:r>
        <w:rPr>
          <w:rFonts w:eastAsia="맑은 고딕"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411"/>
      <w:bookmarkEnd w:id="3412"/>
      <w:bookmarkEnd w:id="3413"/>
      <w:bookmarkEnd w:id="3414"/>
      <w:bookmarkEnd w:id="3415"/>
      <w:bookmarkEnd w:id="3416"/>
      <w:bookmarkEnd w:id="3417"/>
      <w:bookmarkEnd w:id="3418"/>
      <w:bookmarkEnd w:id="3419"/>
      <w:bookmarkEnd w:id="3420"/>
      <w:bookmarkEnd w:id="3421"/>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맑은 고딕"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맑은 고딕"/>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맑은 고딕" w:hint="eastAsia"/>
          <w:lang w:eastAsia="ko-KR"/>
        </w:rPr>
        <w:t>A</w:t>
      </w:r>
      <w:r w:rsidRPr="00541D22">
        <w:rPr>
          <w:lang w:eastAsia="ko-KR"/>
        </w:rPr>
        <w:t xml:space="preserve">MF to </w:t>
      </w:r>
      <w:r w:rsidRPr="00541D22">
        <w:rPr>
          <w:rFonts w:eastAsia="맑은 고딕"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맑은 고딕"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맑은 고딕"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맑은 고딕"/>
          <w:lang w:eastAsia="ko-KR"/>
        </w:rPr>
      </w:pPr>
      <w:bookmarkStart w:id="3422" w:name="_Toc20132407"/>
      <w:bookmarkStart w:id="3423" w:name="_Toc27473464"/>
      <w:bookmarkStart w:id="3424" w:name="_Toc35956135"/>
      <w:bookmarkStart w:id="3425" w:name="_Toc44492124"/>
      <w:bookmarkStart w:id="3426" w:name="_Toc51690053"/>
      <w:bookmarkStart w:id="3427" w:name="_Toc51750745"/>
      <w:bookmarkStart w:id="3428" w:name="_Toc51775005"/>
      <w:bookmarkStart w:id="3429" w:name="_Toc51775619"/>
      <w:bookmarkStart w:id="3430" w:name="_Toc51776235"/>
      <w:bookmarkStart w:id="3431" w:name="_Toc58515621"/>
      <w:bookmarkStart w:id="3432" w:name="_Toc187402876"/>
      <w:r w:rsidRPr="00541D22">
        <w:t>5.</w:t>
      </w:r>
      <w:r w:rsidRPr="00541D22">
        <w:rPr>
          <w:rFonts w:eastAsia="맑은 고딕" w:hint="eastAsia"/>
          <w:lang w:eastAsia="ko-KR"/>
        </w:rPr>
        <w:t>2</w:t>
      </w:r>
      <w:r w:rsidRPr="00541D22">
        <w:t>.</w:t>
      </w:r>
      <w:r>
        <w:rPr>
          <w:rFonts w:eastAsia="맑은 고딕"/>
          <w:lang w:eastAsia="ko-KR"/>
        </w:rPr>
        <w:t>8</w:t>
      </w:r>
      <w:r w:rsidRPr="00541D22">
        <w:t>.</w:t>
      </w:r>
      <w:r w:rsidRPr="00541D22">
        <w:rPr>
          <w:rFonts w:eastAsia="맑은 고딕" w:hint="eastAsia"/>
          <w:lang w:eastAsia="ko-KR"/>
        </w:rPr>
        <w:t>2</w:t>
      </w:r>
      <w:r w:rsidRPr="00541D22">
        <w:tab/>
        <w:t>Number</w:t>
      </w:r>
      <w:r w:rsidRPr="00541D22">
        <w:rPr>
          <w:rFonts w:cs="Arial"/>
          <w:color w:val="000000"/>
          <w:szCs w:val="28"/>
        </w:rPr>
        <w:t xml:space="preserve"> of successful UE Configuration Update</w:t>
      </w:r>
      <w:bookmarkEnd w:id="3422"/>
      <w:bookmarkEnd w:id="3423"/>
      <w:bookmarkEnd w:id="3424"/>
      <w:bookmarkEnd w:id="3425"/>
      <w:bookmarkEnd w:id="3426"/>
      <w:bookmarkEnd w:id="3427"/>
      <w:bookmarkEnd w:id="3428"/>
      <w:bookmarkEnd w:id="3429"/>
      <w:bookmarkEnd w:id="3430"/>
      <w:bookmarkEnd w:id="3431"/>
      <w:bookmarkEnd w:id="3432"/>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맑은 고딕" w:hint="eastAsia"/>
          <w:lang w:eastAsia="ko-KR"/>
        </w:rPr>
        <w:t xml:space="preserve"> </w:t>
      </w:r>
      <w:r w:rsidRPr="00541D22">
        <w:t xml:space="preserve">successfully </w:t>
      </w:r>
      <w:r w:rsidRPr="00541D22">
        <w:rPr>
          <w:rFonts w:eastAsia="맑은 고딕" w:hint="eastAsia"/>
          <w:lang w:eastAsia="ko-KR"/>
        </w:rPr>
        <w:t>completed</w:t>
      </w:r>
      <w:r w:rsidRPr="00541D22">
        <w:t xml:space="preserve"> by the </w:t>
      </w:r>
      <w:r w:rsidRPr="00541D22">
        <w:rPr>
          <w:rFonts w:eastAsia="맑은 고딕"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맑은 고딕"/>
          <w:lang w:eastAsia="ko-KR"/>
        </w:rPr>
      </w:pPr>
      <w:r w:rsidRPr="00541D22">
        <w:t>c)</w:t>
      </w:r>
      <w:r w:rsidRPr="00541D22">
        <w:tab/>
        <w:t xml:space="preserve">On receipt by the </w:t>
      </w:r>
      <w:r w:rsidRPr="00541D22">
        <w:rPr>
          <w:rFonts w:eastAsia="맑은 고딕" w:hint="eastAsia"/>
          <w:lang w:eastAsia="ko-KR"/>
        </w:rPr>
        <w:t>A</w:t>
      </w:r>
      <w:r w:rsidRPr="00541D22">
        <w:t xml:space="preserve">MF from </w:t>
      </w:r>
      <w:r w:rsidRPr="00541D22">
        <w:rPr>
          <w:rFonts w:eastAsia="맑은 고딕" w:hint="eastAsia"/>
          <w:lang w:eastAsia="ko-KR"/>
        </w:rPr>
        <w:t>the UE</w:t>
      </w:r>
      <w:r w:rsidRPr="00541D22">
        <w:t xml:space="preserve"> of Configuration Update </w:t>
      </w:r>
      <w:r w:rsidRPr="00541D22">
        <w:rPr>
          <w:rFonts w:eastAsia="맑은 고딕"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맑은 고딕"/>
          <w:lang w:eastAsia="ko-KR"/>
        </w:rPr>
      </w:pPr>
      <w:r w:rsidRPr="00541D22">
        <w:rPr>
          <w:rFonts w:eastAsia="맑은 고딕" w:hint="eastAsia"/>
          <w:lang w:eastAsia="ko-KR"/>
        </w:rPr>
        <w:t xml:space="preserve">NOTE: </w:t>
      </w:r>
      <w:r w:rsidRPr="00541D22">
        <w:t xml:space="preserve">Configuration Update </w:t>
      </w:r>
      <w:r w:rsidRPr="00541D22">
        <w:rPr>
          <w:rFonts w:eastAsia="맑은 고딕" w:hint="eastAsia"/>
          <w:lang w:eastAsia="ko-KR"/>
        </w:rPr>
        <w:t xml:space="preserve">Complete </w:t>
      </w:r>
      <w:r w:rsidRPr="00541D22">
        <w:rPr>
          <w:rFonts w:eastAsia="맑은 고딕"/>
          <w:lang w:eastAsia="ko-KR"/>
        </w:rPr>
        <w:t xml:space="preserve">shall be requested for all parameters </w:t>
      </w:r>
      <w:r w:rsidRPr="00541D22">
        <w:rPr>
          <w:rFonts w:eastAsia="맑은 고딕" w:hint="eastAsia"/>
          <w:lang w:eastAsia="ko-KR"/>
        </w:rPr>
        <w:t xml:space="preserve">included in </w:t>
      </w:r>
      <w:r w:rsidRPr="00541D22">
        <w:t xml:space="preserve">Configuration Update </w:t>
      </w:r>
      <w:r w:rsidRPr="00541D22">
        <w:rPr>
          <w:rFonts w:eastAsia="맑은 고딕" w:hint="eastAsia"/>
          <w:lang w:eastAsia="ko-KR"/>
        </w:rPr>
        <w:t xml:space="preserve">Command </w:t>
      </w:r>
      <w:r w:rsidRPr="00541D22">
        <w:rPr>
          <w:rFonts w:eastAsia="맑은 고딕"/>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맑은 고딕" w:hint="eastAsia"/>
          <w:lang w:eastAsia="ko-KR"/>
        </w:rPr>
        <w:t>M</w:t>
      </w:r>
      <w:r w:rsidRPr="00541D22">
        <w:t>M.ConfUpdate</w:t>
      </w:r>
      <w:r w:rsidRPr="00541D22">
        <w:rPr>
          <w:rFonts w:eastAsia="맑은 고딕"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맑은 고딕"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433" w:name="_Toc27473465"/>
      <w:bookmarkStart w:id="3434" w:name="_Toc35956136"/>
      <w:bookmarkStart w:id="3435" w:name="_Toc44492125"/>
      <w:bookmarkStart w:id="3436" w:name="_Toc51690054"/>
      <w:bookmarkStart w:id="3437" w:name="_Toc51750746"/>
      <w:bookmarkStart w:id="3438" w:name="_Toc51775006"/>
      <w:bookmarkStart w:id="3439" w:name="_Toc51775620"/>
      <w:bookmarkStart w:id="3440" w:name="_Toc51776236"/>
      <w:bookmarkStart w:id="3441" w:name="_Toc58515622"/>
      <w:bookmarkStart w:id="3442" w:name="_Toc187402877"/>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433"/>
      <w:bookmarkEnd w:id="3434"/>
      <w:bookmarkEnd w:id="3435"/>
      <w:bookmarkEnd w:id="3436"/>
      <w:bookmarkEnd w:id="3437"/>
      <w:bookmarkEnd w:id="3438"/>
      <w:bookmarkEnd w:id="3439"/>
      <w:bookmarkEnd w:id="3440"/>
      <w:bookmarkEnd w:id="3441"/>
      <w:bookmarkEnd w:id="3442"/>
      <w:r>
        <w:rPr>
          <w:rFonts w:hint="eastAsia"/>
        </w:rPr>
        <w:t xml:space="preserve"> </w:t>
      </w:r>
    </w:p>
    <w:p w14:paraId="45572562" w14:textId="77777777" w:rsidR="00F50175" w:rsidRDefault="00F50175" w:rsidP="00F50175">
      <w:pPr>
        <w:pStyle w:val="Heading4"/>
      </w:pPr>
      <w:bookmarkStart w:id="3443" w:name="_Toc27473466"/>
      <w:bookmarkStart w:id="3444" w:name="_Toc35956137"/>
      <w:bookmarkStart w:id="3445" w:name="_Toc44492126"/>
      <w:bookmarkStart w:id="3446" w:name="_Toc51690055"/>
      <w:bookmarkStart w:id="3447" w:name="_Toc51750747"/>
      <w:bookmarkStart w:id="3448" w:name="_Toc51775007"/>
      <w:bookmarkStart w:id="3449" w:name="_Toc51775621"/>
      <w:bookmarkStart w:id="3450" w:name="_Toc51776237"/>
      <w:bookmarkStart w:id="3451" w:name="_Toc58515623"/>
      <w:bookmarkStart w:id="3452" w:name="_Toc187402878"/>
      <w:r>
        <w:t>5.2.9.1</w:t>
      </w:r>
      <w:r>
        <w:tab/>
      </w:r>
      <w:r w:rsidRPr="00AC22D1">
        <w:t>Number</w:t>
      </w:r>
      <w:r>
        <w:rPr>
          <w:rFonts w:cs="Arial"/>
          <w:color w:val="000000"/>
          <w:szCs w:val="28"/>
        </w:rPr>
        <w:t xml:space="preserve"> of initial registration requests </w:t>
      </w:r>
      <w:r>
        <w:t>via trusted non-3GPP access</w:t>
      </w:r>
      <w:bookmarkEnd w:id="3443"/>
      <w:bookmarkEnd w:id="3444"/>
      <w:bookmarkEnd w:id="3445"/>
      <w:bookmarkEnd w:id="3446"/>
      <w:bookmarkEnd w:id="3447"/>
      <w:bookmarkEnd w:id="3448"/>
      <w:bookmarkEnd w:id="3449"/>
      <w:bookmarkEnd w:id="3450"/>
      <w:bookmarkEnd w:id="3451"/>
      <w:bookmarkEnd w:id="3452"/>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453" w:name="_Toc27473467"/>
      <w:bookmarkStart w:id="3454" w:name="_Toc35956138"/>
      <w:bookmarkStart w:id="3455" w:name="_Toc44492127"/>
      <w:bookmarkStart w:id="3456" w:name="_Toc51690056"/>
      <w:bookmarkStart w:id="3457" w:name="_Toc51750748"/>
      <w:bookmarkStart w:id="3458" w:name="_Toc51775008"/>
      <w:bookmarkStart w:id="3459" w:name="_Toc51775622"/>
      <w:bookmarkStart w:id="3460" w:name="_Toc51776238"/>
      <w:bookmarkStart w:id="3461" w:name="_Toc58515624"/>
      <w:bookmarkStart w:id="3462" w:name="_Toc187402879"/>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453"/>
      <w:bookmarkEnd w:id="3454"/>
      <w:bookmarkEnd w:id="3455"/>
      <w:bookmarkEnd w:id="3456"/>
      <w:bookmarkEnd w:id="3457"/>
      <w:bookmarkEnd w:id="3458"/>
      <w:bookmarkEnd w:id="3459"/>
      <w:bookmarkEnd w:id="3460"/>
      <w:bookmarkEnd w:id="3461"/>
      <w:bookmarkEnd w:id="3462"/>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463" w:name="_Toc27473468"/>
      <w:bookmarkStart w:id="3464" w:name="_Toc35956139"/>
      <w:bookmarkStart w:id="3465" w:name="_Toc44492128"/>
      <w:bookmarkStart w:id="3466" w:name="_Toc51690057"/>
      <w:bookmarkStart w:id="3467" w:name="_Toc51750749"/>
      <w:bookmarkStart w:id="3468" w:name="_Toc51775009"/>
      <w:bookmarkStart w:id="3469" w:name="_Toc51775623"/>
      <w:bookmarkStart w:id="3470" w:name="_Toc51776239"/>
      <w:bookmarkStart w:id="3471" w:name="_Toc58515625"/>
      <w:bookmarkStart w:id="3472" w:name="_Toc187402880"/>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463"/>
      <w:bookmarkEnd w:id="3464"/>
      <w:bookmarkEnd w:id="3465"/>
      <w:bookmarkEnd w:id="3466"/>
      <w:bookmarkEnd w:id="3467"/>
      <w:bookmarkEnd w:id="3468"/>
      <w:bookmarkEnd w:id="3469"/>
      <w:bookmarkEnd w:id="3470"/>
      <w:bookmarkEnd w:id="3471"/>
      <w:bookmarkEnd w:id="3472"/>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473" w:name="_Toc27473469"/>
      <w:bookmarkStart w:id="3474" w:name="_Toc35956140"/>
      <w:bookmarkStart w:id="3475" w:name="_Toc44492129"/>
      <w:bookmarkStart w:id="3476" w:name="_Toc51690058"/>
      <w:bookmarkStart w:id="3477" w:name="_Toc51750750"/>
      <w:bookmarkStart w:id="3478" w:name="_Toc51775010"/>
      <w:bookmarkStart w:id="3479" w:name="_Toc51775624"/>
      <w:bookmarkStart w:id="3480" w:name="_Toc51776240"/>
      <w:bookmarkStart w:id="3481" w:name="_Toc58515626"/>
      <w:bookmarkStart w:id="3482" w:name="_Toc187402881"/>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473"/>
      <w:bookmarkEnd w:id="3474"/>
      <w:bookmarkEnd w:id="3475"/>
      <w:bookmarkEnd w:id="3476"/>
      <w:bookmarkEnd w:id="3477"/>
      <w:bookmarkEnd w:id="3478"/>
      <w:bookmarkEnd w:id="3479"/>
      <w:bookmarkEnd w:id="3480"/>
      <w:bookmarkEnd w:id="3481"/>
      <w:bookmarkEnd w:id="3482"/>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483" w:name="_Toc27473470"/>
      <w:bookmarkStart w:id="3484" w:name="_Toc35956141"/>
      <w:bookmarkStart w:id="3485" w:name="_Toc44492130"/>
      <w:bookmarkStart w:id="3486" w:name="_Toc51690059"/>
      <w:bookmarkStart w:id="3487" w:name="_Toc51750751"/>
      <w:bookmarkStart w:id="3488" w:name="_Toc51775011"/>
      <w:bookmarkStart w:id="3489" w:name="_Toc51775625"/>
      <w:bookmarkStart w:id="3490" w:name="_Toc51776241"/>
      <w:bookmarkStart w:id="3491" w:name="_Toc58515627"/>
      <w:bookmarkStart w:id="3492" w:name="_Toc187402882"/>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483"/>
      <w:bookmarkEnd w:id="3484"/>
      <w:bookmarkEnd w:id="3485"/>
      <w:bookmarkEnd w:id="3486"/>
      <w:bookmarkEnd w:id="3487"/>
      <w:bookmarkEnd w:id="3488"/>
      <w:bookmarkEnd w:id="3489"/>
      <w:bookmarkEnd w:id="3490"/>
      <w:bookmarkEnd w:id="3491"/>
      <w:bookmarkEnd w:id="3492"/>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493" w:name="_Toc27473471"/>
      <w:bookmarkStart w:id="3494" w:name="_Toc35956142"/>
      <w:bookmarkStart w:id="3495" w:name="_Toc44492131"/>
      <w:bookmarkStart w:id="3496" w:name="_Toc51690060"/>
      <w:bookmarkStart w:id="3497" w:name="_Toc51750752"/>
      <w:bookmarkStart w:id="3498" w:name="_Toc51775012"/>
      <w:bookmarkStart w:id="3499" w:name="_Toc51775626"/>
      <w:bookmarkStart w:id="3500" w:name="_Toc51776242"/>
      <w:bookmarkStart w:id="3501" w:name="_Toc58515628"/>
      <w:bookmarkStart w:id="3502" w:name="_Toc187402883"/>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493"/>
      <w:bookmarkEnd w:id="3494"/>
      <w:bookmarkEnd w:id="3495"/>
      <w:bookmarkEnd w:id="3496"/>
      <w:bookmarkEnd w:id="3497"/>
      <w:bookmarkEnd w:id="3498"/>
      <w:bookmarkEnd w:id="3499"/>
      <w:bookmarkEnd w:id="3500"/>
      <w:bookmarkEnd w:id="3501"/>
      <w:bookmarkEnd w:id="3502"/>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503" w:name="_Toc27473472"/>
      <w:bookmarkStart w:id="3504" w:name="_Toc35956143"/>
      <w:bookmarkStart w:id="3505" w:name="_Toc44492132"/>
      <w:bookmarkStart w:id="3506" w:name="_Toc51690061"/>
      <w:bookmarkStart w:id="3507" w:name="_Toc51750753"/>
      <w:bookmarkStart w:id="3508" w:name="_Toc51775013"/>
      <w:bookmarkStart w:id="3509" w:name="_Toc51775627"/>
      <w:bookmarkStart w:id="3510" w:name="_Toc51776243"/>
      <w:bookmarkStart w:id="3511" w:name="_Toc58515629"/>
      <w:bookmarkStart w:id="3512" w:name="_Toc187402884"/>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503"/>
      <w:bookmarkEnd w:id="3504"/>
      <w:bookmarkEnd w:id="3505"/>
      <w:bookmarkEnd w:id="3506"/>
      <w:bookmarkEnd w:id="3507"/>
      <w:bookmarkEnd w:id="3508"/>
      <w:bookmarkEnd w:id="3509"/>
      <w:bookmarkEnd w:id="3510"/>
      <w:bookmarkEnd w:id="3511"/>
      <w:bookmarkEnd w:id="3512"/>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513" w:name="_Toc27473473"/>
      <w:bookmarkStart w:id="3514" w:name="_Toc35956144"/>
      <w:bookmarkStart w:id="3515" w:name="_Toc44492133"/>
      <w:bookmarkStart w:id="3516" w:name="_Toc51690062"/>
      <w:bookmarkStart w:id="3517" w:name="_Toc51750754"/>
      <w:bookmarkStart w:id="3518" w:name="_Toc51775014"/>
      <w:bookmarkStart w:id="3519" w:name="_Toc51775628"/>
      <w:bookmarkStart w:id="3520" w:name="_Toc51776244"/>
      <w:bookmarkStart w:id="3521" w:name="_Toc58515630"/>
      <w:bookmarkStart w:id="3522" w:name="_Toc187402885"/>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513"/>
      <w:bookmarkEnd w:id="3514"/>
      <w:bookmarkEnd w:id="3515"/>
      <w:bookmarkEnd w:id="3516"/>
      <w:bookmarkEnd w:id="3517"/>
      <w:bookmarkEnd w:id="3518"/>
      <w:bookmarkEnd w:id="3519"/>
      <w:bookmarkEnd w:id="3520"/>
      <w:bookmarkEnd w:id="3521"/>
      <w:bookmarkEnd w:id="3522"/>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523" w:name="_Toc27473474"/>
      <w:bookmarkStart w:id="3524" w:name="_Toc35956145"/>
      <w:bookmarkStart w:id="3525" w:name="_Toc44492134"/>
      <w:bookmarkStart w:id="3526" w:name="_Toc51690063"/>
      <w:bookmarkStart w:id="3527" w:name="_Toc51750755"/>
      <w:bookmarkStart w:id="3528" w:name="_Toc51775015"/>
      <w:bookmarkStart w:id="3529" w:name="_Toc51775629"/>
      <w:bookmarkStart w:id="3530" w:name="_Toc51776245"/>
      <w:bookmarkStart w:id="3531" w:name="_Toc58515631"/>
      <w:bookmarkStart w:id="3532" w:name="_Toc187402886"/>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바탕"/>
        </w:rPr>
        <w:t>trusted non-3GPP Access</w:t>
      </w:r>
      <w:bookmarkEnd w:id="3523"/>
      <w:bookmarkEnd w:id="3524"/>
      <w:bookmarkEnd w:id="3525"/>
      <w:bookmarkEnd w:id="3526"/>
      <w:bookmarkEnd w:id="3527"/>
      <w:bookmarkEnd w:id="3528"/>
      <w:bookmarkEnd w:id="3529"/>
      <w:bookmarkEnd w:id="3530"/>
      <w:bookmarkEnd w:id="3531"/>
      <w:bookmarkEnd w:id="3532"/>
    </w:p>
    <w:p w14:paraId="28EE5BD4" w14:textId="77777777" w:rsidR="0082035A" w:rsidRPr="00515E97" w:rsidRDefault="0082035A" w:rsidP="0082035A">
      <w:pPr>
        <w:pStyle w:val="Heading4"/>
      </w:pPr>
      <w:bookmarkStart w:id="3533" w:name="_Toc27473475"/>
      <w:bookmarkStart w:id="3534" w:name="_Toc35956146"/>
      <w:bookmarkStart w:id="3535" w:name="_Toc44492135"/>
      <w:bookmarkStart w:id="3536" w:name="_Toc51690064"/>
      <w:bookmarkStart w:id="3537" w:name="_Toc51750756"/>
      <w:bookmarkStart w:id="3538" w:name="_Toc51775016"/>
      <w:bookmarkStart w:id="3539" w:name="_Toc51775630"/>
      <w:bookmarkStart w:id="3540" w:name="_Toc51776246"/>
      <w:bookmarkStart w:id="3541" w:name="_Toc58515632"/>
      <w:bookmarkStart w:id="3542" w:name="_Toc187402887"/>
      <w:r w:rsidRPr="00515E97">
        <w:t>5.2.</w:t>
      </w:r>
      <w:r>
        <w:t>10</w:t>
      </w:r>
      <w:r w:rsidRPr="00515E97">
        <w:t>.1</w:t>
      </w:r>
      <w:r w:rsidRPr="00515E97">
        <w:tab/>
        <w:t xml:space="preserve">Number of attempted service requests </w:t>
      </w:r>
      <w:r w:rsidRPr="00515E97">
        <w:rPr>
          <w:rFonts w:eastAsia="바탕"/>
        </w:rPr>
        <w:t>via trusted non-3GPP Access</w:t>
      </w:r>
      <w:bookmarkEnd w:id="3533"/>
      <w:bookmarkEnd w:id="3534"/>
      <w:bookmarkEnd w:id="3535"/>
      <w:bookmarkEnd w:id="3536"/>
      <w:bookmarkEnd w:id="3537"/>
      <w:bookmarkEnd w:id="3538"/>
      <w:bookmarkEnd w:id="3539"/>
      <w:bookmarkEnd w:id="3540"/>
      <w:bookmarkEnd w:id="3541"/>
      <w:bookmarkEnd w:id="3542"/>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바탕"/>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543" w:name="_Toc27473476"/>
      <w:bookmarkStart w:id="3544" w:name="_Toc35956147"/>
      <w:bookmarkStart w:id="3545" w:name="_Toc44492136"/>
      <w:bookmarkStart w:id="3546" w:name="_Toc51690065"/>
      <w:bookmarkStart w:id="3547" w:name="_Toc51750757"/>
      <w:bookmarkStart w:id="3548" w:name="_Toc51775017"/>
      <w:bookmarkStart w:id="3549" w:name="_Toc51775631"/>
      <w:bookmarkStart w:id="3550" w:name="_Toc51776247"/>
      <w:bookmarkStart w:id="3551" w:name="_Toc58515633"/>
      <w:bookmarkStart w:id="3552" w:name="_Toc187402888"/>
      <w:r w:rsidRPr="00515E97">
        <w:t>5.2.</w:t>
      </w:r>
      <w:r>
        <w:t>10</w:t>
      </w:r>
      <w:r w:rsidRPr="00515E97">
        <w:t>.2</w:t>
      </w:r>
      <w:r w:rsidRPr="00515E97">
        <w:tab/>
        <w:t xml:space="preserve">Number of successful service requests </w:t>
      </w:r>
      <w:r w:rsidRPr="00515E97">
        <w:rPr>
          <w:rFonts w:eastAsia="바탕"/>
        </w:rPr>
        <w:t>via trusted non-3GPP Access</w:t>
      </w:r>
      <w:bookmarkEnd w:id="3543"/>
      <w:bookmarkEnd w:id="3544"/>
      <w:bookmarkEnd w:id="3545"/>
      <w:bookmarkEnd w:id="3546"/>
      <w:bookmarkEnd w:id="3547"/>
      <w:bookmarkEnd w:id="3548"/>
      <w:bookmarkEnd w:id="3549"/>
      <w:bookmarkEnd w:id="3550"/>
      <w:bookmarkEnd w:id="3551"/>
      <w:bookmarkEnd w:id="3552"/>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바탕"/>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553" w:name="_Toc44492137"/>
      <w:bookmarkStart w:id="3554" w:name="_Toc51690066"/>
      <w:bookmarkStart w:id="3555" w:name="_Toc51750758"/>
      <w:bookmarkStart w:id="3556" w:name="_Toc51775018"/>
      <w:bookmarkStart w:id="3557" w:name="_Toc51775632"/>
      <w:bookmarkStart w:id="3558" w:name="_Toc51776248"/>
      <w:bookmarkStart w:id="3559" w:name="_Toc58515634"/>
      <w:bookmarkStart w:id="3560" w:name="_Toc187402889"/>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553"/>
      <w:bookmarkEnd w:id="3554"/>
      <w:bookmarkEnd w:id="3555"/>
      <w:bookmarkEnd w:id="3556"/>
      <w:bookmarkEnd w:id="3557"/>
      <w:bookmarkEnd w:id="3558"/>
      <w:bookmarkEnd w:id="3559"/>
      <w:bookmarkEnd w:id="3560"/>
    </w:p>
    <w:p w14:paraId="0723DD83" w14:textId="77777777" w:rsidR="00E57F31" w:rsidRDefault="00E57F31" w:rsidP="008B34D1">
      <w:pPr>
        <w:pStyle w:val="Heading4"/>
        <w:rPr>
          <w:lang w:eastAsia="zh-CN"/>
        </w:rPr>
      </w:pPr>
      <w:bookmarkStart w:id="3561" w:name="_Toc44492138"/>
      <w:bookmarkStart w:id="3562" w:name="_Toc51690067"/>
      <w:bookmarkStart w:id="3563" w:name="_Toc51750759"/>
      <w:bookmarkStart w:id="3564" w:name="_Toc51775019"/>
      <w:bookmarkStart w:id="3565" w:name="_Toc51775633"/>
      <w:bookmarkStart w:id="3566" w:name="_Toc51776249"/>
      <w:bookmarkStart w:id="3567" w:name="_Toc58515635"/>
      <w:bookmarkStart w:id="3568" w:name="_Toc187402890"/>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561"/>
      <w:bookmarkEnd w:id="3562"/>
      <w:bookmarkEnd w:id="3563"/>
      <w:bookmarkEnd w:id="3564"/>
      <w:bookmarkEnd w:id="3565"/>
      <w:bookmarkEnd w:id="3566"/>
      <w:bookmarkEnd w:id="3567"/>
      <w:bookmarkEnd w:id="3568"/>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569" w:name="_Toc44492139"/>
      <w:bookmarkStart w:id="3570" w:name="_Toc51690068"/>
      <w:bookmarkStart w:id="3571" w:name="_Toc51750760"/>
      <w:bookmarkStart w:id="3572" w:name="_Toc51775020"/>
      <w:bookmarkStart w:id="3573" w:name="_Toc51775634"/>
      <w:bookmarkStart w:id="3574" w:name="_Toc51776250"/>
      <w:bookmarkStart w:id="3575" w:name="_Toc58515636"/>
      <w:bookmarkStart w:id="3576" w:name="_Toc187402891"/>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569"/>
      <w:bookmarkEnd w:id="3570"/>
      <w:bookmarkEnd w:id="3571"/>
      <w:bookmarkEnd w:id="3572"/>
      <w:bookmarkEnd w:id="3573"/>
      <w:bookmarkEnd w:id="3574"/>
      <w:bookmarkEnd w:id="3575"/>
      <w:bookmarkEnd w:id="3576"/>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577" w:name="_Toc44492140"/>
      <w:bookmarkStart w:id="3578" w:name="_Toc51690069"/>
      <w:bookmarkStart w:id="3579" w:name="_Toc51750761"/>
      <w:bookmarkStart w:id="3580" w:name="_Toc51775021"/>
      <w:bookmarkStart w:id="3581" w:name="_Toc51775635"/>
      <w:bookmarkStart w:id="3582" w:name="_Toc51776251"/>
      <w:bookmarkStart w:id="3583" w:name="_Toc58515637"/>
      <w:bookmarkStart w:id="3584" w:name="_Toc187402892"/>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577"/>
      <w:bookmarkEnd w:id="3578"/>
      <w:bookmarkEnd w:id="3579"/>
      <w:bookmarkEnd w:id="3580"/>
      <w:bookmarkEnd w:id="3581"/>
      <w:bookmarkEnd w:id="3582"/>
      <w:bookmarkEnd w:id="3583"/>
      <w:bookmarkEnd w:id="3584"/>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585" w:name="_Toc20132408"/>
      <w:bookmarkStart w:id="3586" w:name="_Toc27473477"/>
      <w:bookmarkStart w:id="3587" w:name="_Toc35956148"/>
      <w:bookmarkStart w:id="3588" w:name="_Toc44492141"/>
      <w:bookmarkStart w:id="3589" w:name="_Toc51690070"/>
      <w:bookmarkStart w:id="3590" w:name="_Toc51750762"/>
      <w:bookmarkStart w:id="3591" w:name="_Toc51775022"/>
      <w:bookmarkStart w:id="3592" w:name="_Toc51775636"/>
      <w:bookmarkStart w:id="3593" w:name="_Toc51776252"/>
      <w:bookmarkStart w:id="3594" w:name="_Toc58515638"/>
      <w:bookmarkStart w:id="3595" w:name="_Toc187402893"/>
      <w:r w:rsidRPr="006534CE">
        <w:t>5.3</w:t>
      </w:r>
      <w:r w:rsidR="002C5A2D" w:rsidRPr="006534CE">
        <w:tab/>
      </w:r>
      <w:r w:rsidR="002C5A2D" w:rsidRPr="006534CE">
        <w:rPr>
          <w:color w:val="000000"/>
        </w:rPr>
        <w:t>Performance</w:t>
      </w:r>
      <w:r w:rsidR="002C5A2D" w:rsidRPr="006534CE">
        <w:t xml:space="preserve"> measurements for SMF</w:t>
      </w:r>
      <w:bookmarkEnd w:id="3585"/>
      <w:bookmarkEnd w:id="3586"/>
      <w:bookmarkEnd w:id="3587"/>
      <w:bookmarkEnd w:id="3588"/>
      <w:bookmarkEnd w:id="3589"/>
      <w:bookmarkEnd w:id="3590"/>
      <w:bookmarkEnd w:id="3591"/>
      <w:bookmarkEnd w:id="3592"/>
      <w:bookmarkEnd w:id="3593"/>
      <w:bookmarkEnd w:id="3594"/>
      <w:bookmarkEnd w:id="3595"/>
    </w:p>
    <w:p w14:paraId="171384D2" w14:textId="77777777" w:rsidR="002C5A2D" w:rsidRPr="006534CE" w:rsidRDefault="008778F2" w:rsidP="00AC22D1">
      <w:pPr>
        <w:pStyle w:val="Heading3"/>
      </w:pPr>
      <w:bookmarkStart w:id="3596" w:name="_Toc20132409"/>
      <w:bookmarkStart w:id="3597" w:name="_Toc27473478"/>
      <w:bookmarkStart w:id="3598" w:name="_Toc35956149"/>
      <w:bookmarkStart w:id="3599" w:name="_Toc44492142"/>
      <w:bookmarkStart w:id="3600" w:name="_Toc51690071"/>
      <w:bookmarkStart w:id="3601" w:name="_Toc51750763"/>
      <w:bookmarkStart w:id="3602" w:name="_Toc51775023"/>
      <w:bookmarkStart w:id="3603" w:name="_Toc51775637"/>
      <w:bookmarkStart w:id="3604" w:name="_Toc51776253"/>
      <w:bookmarkStart w:id="3605" w:name="_Toc58515639"/>
      <w:bookmarkStart w:id="3606" w:name="_Toc187402894"/>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596"/>
      <w:bookmarkEnd w:id="3597"/>
      <w:bookmarkEnd w:id="3598"/>
      <w:bookmarkEnd w:id="3599"/>
      <w:bookmarkEnd w:id="3600"/>
      <w:bookmarkEnd w:id="3601"/>
      <w:bookmarkEnd w:id="3602"/>
      <w:bookmarkEnd w:id="3603"/>
      <w:bookmarkEnd w:id="3604"/>
      <w:bookmarkEnd w:id="3605"/>
      <w:bookmarkEnd w:id="3606"/>
    </w:p>
    <w:p w14:paraId="62DB22FC" w14:textId="77777777" w:rsidR="009E3B2A" w:rsidRPr="006534CE" w:rsidRDefault="009E3B2A" w:rsidP="009E3B2A">
      <w:pPr>
        <w:pStyle w:val="Heading4"/>
      </w:pPr>
      <w:bookmarkStart w:id="3607" w:name="_Toc20132410"/>
      <w:bookmarkStart w:id="3608" w:name="_Toc27473479"/>
      <w:bookmarkStart w:id="3609" w:name="_Toc35956150"/>
      <w:bookmarkStart w:id="3610" w:name="_Toc44492143"/>
      <w:bookmarkStart w:id="3611" w:name="_Toc51690072"/>
      <w:bookmarkStart w:id="3612" w:name="_Toc51750764"/>
      <w:bookmarkStart w:id="3613" w:name="_Toc51775024"/>
      <w:bookmarkStart w:id="3614" w:name="_Toc51775638"/>
      <w:bookmarkStart w:id="3615" w:name="_Toc51776254"/>
      <w:bookmarkStart w:id="3616" w:name="_Toc58515640"/>
      <w:bookmarkStart w:id="3617" w:name="_Toc187402895"/>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607"/>
      <w:bookmarkEnd w:id="3608"/>
      <w:bookmarkEnd w:id="3609"/>
      <w:bookmarkEnd w:id="3610"/>
      <w:bookmarkEnd w:id="3611"/>
      <w:bookmarkEnd w:id="3612"/>
      <w:bookmarkEnd w:id="3613"/>
      <w:bookmarkEnd w:id="3614"/>
      <w:bookmarkEnd w:id="3615"/>
      <w:bookmarkEnd w:id="3616"/>
      <w:bookmarkEnd w:id="3617"/>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618" w:name="_Toc20132411"/>
      <w:bookmarkStart w:id="3619" w:name="_Toc27473480"/>
      <w:bookmarkStart w:id="3620" w:name="_Toc35956151"/>
      <w:bookmarkStart w:id="3621" w:name="_Toc44492144"/>
      <w:bookmarkStart w:id="3622" w:name="_Toc51690073"/>
      <w:bookmarkStart w:id="3623" w:name="_Toc51750765"/>
      <w:bookmarkStart w:id="3624" w:name="_Toc51775025"/>
      <w:bookmarkStart w:id="3625" w:name="_Toc51775639"/>
      <w:bookmarkStart w:id="3626" w:name="_Toc51776255"/>
      <w:bookmarkStart w:id="3627" w:name="_Toc58515641"/>
      <w:bookmarkStart w:id="3628" w:name="_Toc187402896"/>
      <w:r w:rsidRPr="006534CE">
        <w:t>5.3.1.2</w:t>
      </w:r>
      <w:r w:rsidRPr="006534CE">
        <w:tab/>
        <w:t>Number</w:t>
      </w:r>
      <w:r w:rsidRPr="006534CE">
        <w:rPr>
          <w:rFonts w:cs="Arial"/>
          <w:color w:val="000000"/>
          <w:szCs w:val="28"/>
        </w:rPr>
        <w:t xml:space="preserve"> of PDU sessions (Maximum)</w:t>
      </w:r>
      <w:bookmarkEnd w:id="3618"/>
      <w:bookmarkEnd w:id="3619"/>
      <w:bookmarkEnd w:id="3620"/>
      <w:bookmarkEnd w:id="3621"/>
      <w:bookmarkEnd w:id="3622"/>
      <w:bookmarkEnd w:id="3623"/>
      <w:bookmarkEnd w:id="3624"/>
      <w:bookmarkEnd w:id="3625"/>
      <w:bookmarkEnd w:id="3626"/>
      <w:bookmarkEnd w:id="3627"/>
      <w:bookmarkEnd w:id="3628"/>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629" w:name="_Toc20132412"/>
      <w:bookmarkStart w:id="3630" w:name="_Toc27473481"/>
      <w:bookmarkStart w:id="3631" w:name="_Toc35956152"/>
      <w:bookmarkStart w:id="3632" w:name="_Toc44492145"/>
      <w:bookmarkStart w:id="3633" w:name="_Toc51690074"/>
      <w:bookmarkStart w:id="3634" w:name="_Toc51750766"/>
      <w:bookmarkStart w:id="3635" w:name="_Toc51775026"/>
      <w:bookmarkStart w:id="3636" w:name="_Toc51775640"/>
      <w:bookmarkStart w:id="3637" w:name="_Toc51776256"/>
      <w:bookmarkStart w:id="3638" w:name="_Toc58515642"/>
      <w:bookmarkStart w:id="3639" w:name="_Toc187402897"/>
      <w:r>
        <w:t>5.3.1.</w:t>
      </w:r>
      <w:r w:rsidR="009876BD">
        <w:t>3</w:t>
      </w:r>
      <w:r>
        <w:tab/>
      </w:r>
      <w:r w:rsidRPr="00AC22D1">
        <w:t>Number</w:t>
      </w:r>
      <w:r>
        <w:rPr>
          <w:rFonts w:cs="Arial"/>
          <w:color w:val="000000"/>
          <w:szCs w:val="28"/>
        </w:rPr>
        <w:t xml:space="preserve"> of PDU session creation requests</w:t>
      </w:r>
      <w:bookmarkEnd w:id="3629"/>
      <w:bookmarkEnd w:id="3630"/>
      <w:bookmarkEnd w:id="3631"/>
      <w:bookmarkEnd w:id="3632"/>
      <w:bookmarkEnd w:id="3633"/>
      <w:bookmarkEnd w:id="3634"/>
      <w:bookmarkEnd w:id="3635"/>
      <w:bookmarkEnd w:id="3636"/>
      <w:bookmarkEnd w:id="3637"/>
      <w:bookmarkEnd w:id="3638"/>
      <w:bookmarkEnd w:id="3639"/>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맑은 고딕"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맑은 고딕"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맑은 고딕" w:hint="eastAsia"/>
          <w:i/>
          <w:lang w:eastAsia="ko-KR"/>
        </w:rPr>
        <w:t>ReqType</w:t>
      </w:r>
      <w:r>
        <w:t xml:space="preserve"> indicates the </w:t>
      </w:r>
      <w:r w:rsidR="00D372CB">
        <w:rPr>
          <w:rFonts w:eastAsia="맑은 고딕"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640" w:name="_Toc20132413"/>
      <w:bookmarkStart w:id="3641" w:name="_Toc27473482"/>
      <w:bookmarkStart w:id="3642" w:name="_Toc35956153"/>
      <w:bookmarkStart w:id="3643" w:name="_Toc44492146"/>
      <w:bookmarkStart w:id="3644" w:name="_Toc51690075"/>
      <w:bookmarkStart w:id="3645" w:name="_Toc51750767"/>
      <w:bookmarkStart w:id="3646" w:name="_Toc51775027"/>
      <w:bookmarkStart w:id="3647" w:name="_Toc51775641"/>
      <w:bookmarkStart w:id="3648" w:name="_Toc51776257"/>
      <w:bookmarkStart w:id="3649" w:name="_Toc58515643"/>
      <w:bookmarkStart w:id="3650" w:name="_Toc187402898"/>
      <w:r>
        <w:t>5.3.1.</w:t>
      </w:r>
      <w:r w:rsidR="009876BD">
        <w:t>4</w:t>
      </w:r>
      <w:r>
        <w:tab/>
      </w:r>
      <w:r w:rsidRPr="00AC22D1">
        <w:t>Number</w:t>
      </w:r>
      <w:r>
        <w:rPr>
          <w:rFonts w:cs="Arial"/>
          <w:color w:val="000000"/>
          <w:szCs w:val="28"/>
        </w:rPr>
        <w:t xml:space="preserve"> of successful PDU session creations</w:t>
      </w:r>
      <w:bookmarkEnd w:id="3640"/>
      <w:bookmarkEnd w:id="3641"/>
      <w:bookmarkEnd w:id="3642"/>
      <w:bookmarkEnd w:id="3643"/>
      <w:bookmarkEnd w:id="3644"/>
      <w:bookmarkEnd w:id="3645"/>
      <w:bookmarkEnd w:id="3646"/>
      <w:bookmarkEnd w:id="3647"/>
      <w:bookmarkEnd w:id="3648"/>
      <w:bookmarkEnd w:id="3649"/>
      <w:bookmarkEnd w:id="3650"/>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맑은 고딕"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맑은 고딕"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맑은 고딕"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651" w:name="_Toc20132414"/>
      <w:bookmarkStart w:id="3652" w:name="_Toc27473483"/>
      <w:bookmarkStart w:id="3653" w:name="_Toc35956154"/>
      <w:bookmarkStart w:id="3654" w:name="_Toc44492147"/>
      <w:bookmarkStart w:id="3655" w:name="_Toc51690076"/>
      <w:bookmarkStart w:id="3656" w:name="_Toc51750768"/>
      <w:bookmarkStart w:id="3657" w:name="_Toc51775028"/>
      <w:bookmarkStart w:id="3658" w:name="_Toc51775642"/>
      <w:bookmarkStart w:id="3659" w:name="_Toc51776258"/>
      <w:bookmarkStart w:id="3660" w:name="_Toc58515644"/>
      <w:bookmarkStart w:id="3661" w:name="_Toc187402899"/>
      <w:r>
        <w:t>5.3.1.</w:t>
      </w:r>
      <w:r w:rsidR="009876BD">
        <w:t>5</w:t>
      </w:r>
      <w:r>
        <w:tab/>
      </w:r>
      <w:r w:rsidRPr="00AC22D1">
        <w:t>Number</w:t>
      </w:r>
      <w:r>
        <w:rPr>
          <w:rFonts w:cs="Arial"/>
          <w:color w:val="000000"/>
          <w:szCs w:val="28"/>
        </w:rPr>
        <w:t xml:space="preserve"> of failed PDU session creations</w:t>
      </w:r>
      <w:bookmarkEnd w:id="3651"/>
      <w:bookmarkEnd w:id="3652"/>
      <w:bookmarkEnd w:id="3653"/>
      <w:bookmarkEnd w:id="3654"/>
      <w:bookmarkEnd w:id="3655"/>
      <w:bookmarkEnd w:id="3656"/>
      <w:bookmarkEnd w:id="3657"/>
      <w:bookmarkEnd w:id="3658"/>
      <w:bookmarkEnd w:id="3659"/>
      <w:bookmarkEnd w:id="3660"/>
      <w:bookmarkEnd w:id="3661"/>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662" w:name="_Toc20132415"/>
      <w:bookmarkStart w:id="3663" w:name="_Toc27473484"/>
      <w:bookmarkStart w:id="3664" w:name="_Toc35956155"/>
      <w:bookmarkStart w:id="3665" w:name="_Toc44492148"/>
      <w:bookmarkStart w:id="3666" w:name="_Toc51690077"/>
      <w:bookmarkStart w:id="3667" w:name="_Toc51750769"/>
      <w:bookmarkStart w:id="3668" w:name="_Toc51775029"/>
      <w:bookmarkStart w:id="3669" w:name="_Toc51775643"/>
      <w:bookmarkStart w:id="3670" w:name="_Toc51776259"/>
      <w:bookmarkStart w:id="3671" w:name="_Toc58515645"/>
      <w:bookmarkStart w:id="3672" w:name="_Toc187402900"/>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662"/>
      <w:bookmarkEnd w:id="3663"/>
      <w:bookmarkEnd w:id="3664"/>
      <w:bookmarkEnd w:id="3665"/>
      <w:bookmarkEnd w:id="3666"/>
      <w:bookmarkEnd w:id="3667"/>
      <w:bookmarkEnd w:id="3668"/>
      <w:bookmarkEnd w:id="3669"/>
      <w:bookmarkEnd w:id="3670"/>
      <w:bookmarkEnd w:id="3671"/>
      <w:bookmarkEnd w:id="3672"/>
    </w:p>
    <w:p w14:paraId="51B420FB" w14:textId="77777777" w:rsidR="00606A23" w:rsidRDefault="00606A23" w:rsidP="00606A23">
      <w:pPr>
        <w:pStyle w:val="Heading5"/>
        <w:rPr>
          <w:color w:val="000000"/>
        </w:rPr>
      </w:pPr>
      <w:bookmarkStart w:id="3673" w:name="_Toc20132416"/>
      <w:bookmarkStart w:id="3674" w:name="_Toc27473485"/>
      <w:bookmarkStart w:id="3675" w:name="_Toc35956156"/>
      <w:bookmarkStart w:id="3676" w:name="_Toc44492149"/>
      <w:bookmarkStart w:id="3677" w:name="_Toc51690078"/>
      <w:bookmarkStart w:id="3678" w:name="_Toc51750770"/>
      <w:bookmarkStart w:id="3679" w:name="_Toc51775030"/>
      <w:bookmarkStart w:id="3680" w:name="_Toc51775644"/>
      <w:bookmarkStart w:id="3681" w:name="_Toc51776260"/>
      <w:bookmarkStart w:id="3682" w:name="_Toc58515646"/>
      <w:bookmarkStart w:id="3683" w:name="_Toc18740290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673"/>
      <w:bookmarkEnd w:id="3674"/>
      <w:bookmarkEnd w:id="3675"/>
      <w:bookmarkEnd w:id="3676"/>
      <w:bookmarkEnd w:id="3677"/>
      <w:bookmarkEnd w:id="3678"/>
      <w:bookmarkEnd w:id="3679"/>
      <w:bookmarkEnd w:id="3680"/>
      <w:bookmarkEnd w:id="3681"/>
      <w:bookmarkEnd w:id="3682"/>
      <w:bookmarkEnd w:id="3683"/>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684" w:name="_Toc20132417"/>
      <w:bookmarkStart w:id="3685" w:name="_Toc27473486"/>
      <w:bookmarkStart w:id="3686" w:name="_Toc35956157"/>
      <w:bookmarkStart w:id="3687" w:name="_Toc44492150"/>
      <w:bookmarkStart w:id="3688" w:name="_Toc51690079"/>
      <w:bookmarkStart w:id="3689" w:name="_Toc51750771"/>
      <w:bookmarkStart w:id="3690" w:name="_Toc51775031"/>
      <w:bookmarkStart w:id="3691" w:name="_Toc51775645"/>
      <w:bookmarkStart w:id="3692" w:name="_Toc51776261"/>
      <w:bookmarkStart w:id="3693" w:name="_Toc58515647"/>
      <w:bookmarkStart w:id="3694" w:name="_Toc18740290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684"/>
      <w:bookmarkEnd w:id="3685"/>
      <w:bookmarkEnd w:id="3686"/>
      <w:bookmarkEnd w:id="3687"/>
      <w:bookmarkEnd w:id="3688"/>
      <w:bookmarkEnd w:id="3689"/>
      <w:bookmarkEnd w:id="3690"/>
      <w:bookmarkEnd w:id="3691"/>
      <w:bookmarkEnd w:id="3692"/>
      <w:bookmarkEnd w:id="3693"/>
      <w:bookmarkEnd w:id="3694"/>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6B057F00"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w:t>
      </w:r>
      <w:r w:rsidR="00227532">
        <w:rPr>
          <w:lang w:eastAsia="zh-CN"/>
        </w:rPr>
        <w:t>N</w:t>
      </w:r>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695" w:name="_Toc20132418"/>
      <w:bookmarkStart w:id="3696" w:name="_Toc27473487"/>
      <w:bookmarkStart w:id="3697" w:name="_Toc35956158"/>
      <w:bookmarkStart w:id="3698" w:name="_Toc44492151"/>
      <w:bookmarkStart w:id="3699" w:name="_Toc51690080"/>
      <w:bookmarkStart w:id="3700" w:name="_Toc51750772"/>
      <w:bookmarkStart w:id="3701" w:name="_Toc51775032"/>
      <w:bookmarkStart w:id="3702" w:name="_Toc51775646"/>
      <w:bookmarkStart w:id="3703" w:name="_Toc51776262"/>
      <w:bookmarkStart w:id="3704" w:name="_Toc58515648"/>
      <w:bookmarkStart w:id="3705" w:name="_Toc18740290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695"/>
      <w:bookmarkEnd w:id="3696"/>
      <w:bookmarkEnd w:id="3697"/>
      <w:bookmarkEnd w:id="3698"/>
      <w:bookmarkEnd w:id="3699"/>
      <w:bookmarkEnd w:id="3700"/>
      <w:bookmarkEnd w:id="3701"/>
      <w:bookmarkEnd w:id="3702"/>
      <w:bookmarkEnd w:id="3703"/>
      <w:bookmarkEnd w:id="3704"/>
      <w:bookmarkEnd w:id="3705"/>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706" w:name="_Toc20132419"/>
      <w:bookmarkStart w:id="3707" w:name="_Toc27473488"/>
      <w:bookmarkStart w:id="3708" w:name="_Toc35956159"/>
      <w:bookmarkStart w:id="3709" w:name="_Toc44492152"/>
      <w:bookmarkStart w:id="3710" w:name="_Toc51690081"/>
      <w:bookmarkStart w:id="3711" w:name="_Toc51750773"/>
      <w:bookmarkStart w:id="3712" w:name="_Toc51775033"/>
      <w:bookmarkStart w:id="3713" w:name="_Toc51775647"/>
      <w:bookmarkStart w:id="3714" w:name="_Toc51776263"/>
      <w:bookmarkStart w:id="3715" w:name="_Toc58515649"/>
      <w:bookmarkStart w:id="3716" w:name="_Toc18740290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706"/>
      <w:bookmarkEnd w:id="3707"/>
      <w:bookmarkEnd w:id="3708"/>
      <w:bookmarkEnd w:id="3709"/>
      <w:bookmarkEnd w:id="3710"/>
      <w:bookmarkEnd w:id="3711"/>
      <w:bookmarkEnd w:id="3712"/>
      <w:bookmarkEnd w:id="3713"/>
      <w:bookmarkEnd w:id="3714"/>
      <w:bookmarkEnd w:id="3715"/>
      <w:bookmarkEnd w:id="3716"/>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717" w:name="_Toc20132420"/>
      <w:bookmarkStart w:id="3718" w:name="_Toc27473489"/>
      <w:bookmarkStart w:id="3719" w:name="_Toc35956160"/>
      <w:bookmarkStart w:id="3720" w:name="_Toc44492153"/>
      <w:bookmarkStart w:id="3721" w:name="_Toc51690082"/>
      <w:bookmarkStart w:id="3722" w:name="_Toc51750774"/>
      <w:bookmarkStart w:id="3723" w:name="_Toc51775034"/>
      <w:bookmarkStart w:id="3724" w:name="_Toc51775648"/>
      <w:bookmarkStart w:id="3725" w:name="_Toc51776264"/>
      <w:bookmarkStart w:id="3726" w:name="_Toc58515650"/>
      <w:bookmarkStart w:id="3727" w:name="_Toc18740290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717"/>
      <w:bookmarkEnd w:id="3718"/>
      <w:bookmarkEnd w:id="3719"/>
      <w:bookmarkEnd w:id="3720"/>
      <w:bookmarkEnd w:id="3721"/>
      <w:bookmarkEnd w:id="3722"/>
      <w:bookmarkEnd w:id="3723"/>
      <w:bookmarkEnd w:id="3724"/>
      <w:bookmarkEnd w:id="3725"/>
      <w:bookmarkEnd w:id="3726"/>
      <w:bookmarkEnd w:id="3727"/>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5737E4EB"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w:t>
      </w:r>
      <w:r w:rsidR="00227532">
        <w:rPr>
          <w:lang w:eastAsia="zh-CN"/>
        </w:rPr>
        <w:t>N</w:t>
      </w:r>
      <w:r>
        <w:rPr>
          <w:lang w:eastAsia="zh-CN"/>
        </w:rPr>
        <w:t xml:space="preserve">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728" w:name="_Toc20132421"/>
      <w:bookmarkStart w:id="3729" w:name="_Toc27473490"/>
      <w:bookmarkStart w:id="3730" w:name="_Toc35956161"/>
      <w:bookmarkStart w:id="3731" w:name="_Toc44492154"/>
      <w:bookmarkStart w:id="3732" w:name="_Toc51690083"/>
      <w:bookmarkStart w:id="3733" w:name="_Toc51750775"/>
      <w:bookmarkStart w:id="3734" w:name="_Toc51775035"/>
      <w:bookmarkStart w:id="3735" w:name="_Toc51775649"/>
      <w:bookmarkStart w:id="3736" w:name="_Toc51776265"/>
      <w:bookmarkStart w:id="3737" w:name="_Toc58515651"/>
      <w:bookmarkStart w:id="3738" w:name="_Toc18740290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728"/>
      <w:bookmarkEnd w:id="3729"/>
      <w:bookmarkEnd w:id="3730"/>
      <w:bookmarkEnd w:id="3731"/>
      <w:bookmarkEnd w:id="3732"/>
      <w:bookmarkEnd w:id="3733"/>
      <w:bookmarkEnd w:id="3734"/>
      <w:bookmarkEnd w:id="3735"/>
      <w:bookmarkEnd w:id="3736"/>
      <w:bookmarkEnd w:id="3737"/>
      <w:bookmarkEnd w:id="3738"/>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739" w:name="_Toc20132422"/>
      <w:bookmarkStart w:id="3740" w:name="_Toc27473491"/>
      <w:bookmarkStart w:id="3741" w:name="_Toc35956162"/>
      <w:bookmarkStart w:id="3742" w:name="_Toc44492155"/>
      <w:bookmarkStart w:id="3743" w:name="_Toc51690084"/>
      <w:bookmarkStart w:id="3744" w:name="_Toc51750776"/>
      <w:bookmarkStart w:id="3745" w:name="_Toc51775036"/>
      <w:bookmarkStart w:id="3746" w:name="_Toc51775650"/>
      <w:bookmarkStart w:id="3747" w:name="_Toc51776266"/>
      <w:bookmarkStart w:id="3748" w:name="_Toc58515652"/>
      <w:bookmarkStart w:id="3749" w:name="_Toc18740290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739"/>
      <w:bookmarkEnd w:id="3740"/>
      <w:bookmarkEnd w:id="3741"/>
      <w:bookmarkEnd w:id="3742"/>
      <w:bookmarkEnd w:id="3743"/>
      <w:bookmarkEnd w:id="3744"/>
      <w:bookmarkEnd w:id="3745"/>
      <w:bookmarkEnd w:id="3746"/>
      <w:bookmarkEnd w:id="3747"/>
      <w:bookmarkEnd w:id="3748"/>
      <w:bookmarkEnd w:id="3749"/>
    </w:p>
    <w:p w14:paraId="0272BFD5" w14:textId="77777777" w:rsidR="006645ED" w:rsidRDefault="006645ED" w:rsidP="006645ED">
      <w:pPr>
        <w:pStyle w:val="Heading5"/>
        <w:rPr>
          <w:color w:val="000000"/>
        </w:rPr>
      </w:pPr>
      <w:bookmarkStart w:id="3750" w:name="_Toc20132423"/>
      <w:bookmarkStart w:id="3751" w:name="_Toc27473492"/>
      <w:bookmarkStart w:id="3752" w:name="_Toc35956163"/>
      <w:bookmarkStart w:id="3753" w:name="_Toc44492156"/>
      <w:bookmarkStart w:id="3754" w:name="_Toc51690085"/>
      <w:bookmarkStart w:id="3755" w:name="_Toc51750777"/>
      <w:bookmarkStart w:id="3756" w:name="_Toc51775037"/>
      <w:bookmarkStart w:id="3757" w:name="_Toc51775651"/>
      <w:bookmarkStart w:id="3758" w:name="_Toc51776267"/>
      <w:bookmarkStart w:id="3759" w:name="_Toc58515653"/>
      <w:bookmarkStart w:id="3760" w:name="_Toc187402908"/>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750"/>
      <w:bookmarkEnd w:id="3751"/>
      <w:bookmarkEnd w:id="3752"/>
      <w:bookmarkEnd w:id="3753"/>
      <w:bookmarkEnd w:id="3754"/>
      <w:bookmarkEnd w:id="3755"/>
      <w:bookmarkEnd w:id="3756"/>
      <w:bookmarkEnd w:id="3757"/>
      <w:bookmarkEnd w:id="3758"/>
      <w:bookmarkEnd w:id="3759"/>
      <w:bookmarkEnd w:id="3760"/>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맑은 고딕"/>
          <w:lang w:eastAsia="ko-KR"/>
        </w:rPr>
      </w:pPr>
      <w:bookmarkStart w:id="3761" w:name="_Toc20132424"/>
      <w:bookmarkStart w:id="3762" w:name="_Toc27473493"/>
      <w:bookmarkStart w:id="3763" w:name="_Toc35956164"/>
      <w:bookmarkStart w:id="3764" w:name="_Toc44492157"/>
      <w:bookmarkStart w:id="3765" w:name="_Toc51690086"/>
      <w:bookmarkStart w:id="3766" w:name="_Toc51750778"/>
      <w:bookmarkStart w:id="3767" w:name="_Toc51775038"/>
      <w:bookmarkStart w:id="3768" w:name="_Toc51775652"/>
      <w:bookmarkStart w:id="3769" w:name="_Toc51776268"/>
      <w:bookmarkStart w:id="3770" w:name="_Toc58515654"/>
      <w:bookmarkStart w:id="3771" w:name="_Toc187402909"/>
      <w:r>
        <w:t>5.3.1.</w:t>
      </w:r>
      <w:r>
        <w:rPr>
          <w:rFonts w:eastAsia="맑은 고딕"/>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맑은 고딕" w:cs="Arial" w:hint="eastAsia"/>
          <w:color w:val="000000"/>
          <w:szCs w:val="28"/>
          <w:lang w:eastAsia="ko-KR"/>
        </w:rPr>
        <w:t xml:space="preserve"> </w:t>
      </w:r>
      <w:r w:rsidRPr="004C39C9">
        <w:rPr>
          <w:rFonts w:eastAsia="맑은 고딕" w:cs="Arial"/>
          <w:color w:val="000000"/>
          <w:szCs w:val="28"/>
          <w:lang w:eastAsia="ko-KR"/>
        </w:rPr>
        <w:t>in HR roaming scenario</w:t>
      </w:r>
      <w:bookmarkEnd w:id="3761"/>
      <w:bookmarkEnd w:id="3762"/>
      <w:bookmarkEnd w:id="3763"/>
      <w:bookmarkEnd w:id="3764"/>
      <w:bookmarkEnd w:id="3765"/>
      <w:bookmarkEnd w:id="3766"/>
      <w:bookmarkEnd w:id="3767"/>
      <w:bookmarkEnd w:id="3768"/>
      <w:bookmarkEnd w:id="3769"/>
      <w:bookmarkEnd w:id="3770"/>
      <w:bookmarkEnd w:id="3771"/>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맑은 고딕" w:hint="eastAsia"/>
          <w:lang w:eastAsia="ko-KR"/>
        </w:rPr>
        <w:t>H-</w:t>
      </w:r>
      <w:r w:rsidRPr="006E2F08">
        <w:t>SMF</w:t>
      </w:r>
      <w:r w:rsidRPr="006E2F08">
        <w:rPr>
          <w:rFonts w:eastAsia="맑은 고딕" w:hint="eastAsia"/>
          <w:lang w:eastAsia="ko-KR"/>
        </w:rPr>
        <w:t xml:space="preserve"> in</w:t>
      </w:r>
      <w:r w:rsidRPr="006E2F08">
        <w:t xml:space="preserve"> H</w:t>
      </w:r>
      <w:r w:rsidRPr="006E2F08">
        <w:rPr>
          <w:rFonts w:eastAsia="맑은 고딕"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맑은 고딕" w:hint="eastAsia"/>
          <w:lang w:eastAsia="ko-KR"/>
        </w:rPr>
        <w:t>H-</w:t>
      </w:r>
      <w:r w:rsidRPr="00663B8C">
        <w:t xml:space="preserve">SMF from </w:t>
      </w:r>
      <w:r>
        <w:rPr>
          <w:rFonts w:eastAsia="맑은 고딕"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맑은 고딕"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맑은 고딕"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맑은 고딕"/>
          <w:lang w:eastAsia="ko-KR"/>
        </w:rPr>
      </w:pPr>
      <w:r w:rsidRPr="002701C3">
        <w:t>SM.PduSessionCreation</w:t>
      </w:r>
      <w:r w:rsidRPr="002701C3">
        <w:rPr>
          <w:rFonts w:eastAsia="맑은 고딕" w:hint="eastAsia"/>
          <w:lang w:eastAsia="ko-KR"/>
        </w:rPr>
        <w:t>HRroam</w:t>
      </w:r>
      <w:r w:rsidRPr="002701C3">
        <w:t>.</w:t>
      </w:r>
      <w:r w:rsidRPr="002701C3">
        <w:rPr>
          <w:rFonts w:eastAsia="맑은 고딕"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맑은 고딕" w:hint="eastAsia"/>
          <w:i/>
          <w:lang w:eastAsia="ko-KR"/>
        </w:rPr>
        <w:t>ReqType</w:t>
      </w:r>
      <w:r w:rsidRPr="002701C3">
        <w:t xml:space="preserve"> indicates the </w:t>
      </w:r>
      <w:r w:rsidRPr="002701C3">
        <w:rPr>
          <w:rFonts w:eastAsia="맑은 고딕"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772" w:name="_Toc20132425"/>
      <w:bookmarkStart w:id="3773" w:name="_Toc27473494"/>
      <w:bookmarkStart w:id="3774" w:name="_Toc35956165"/>
      <w:bookmarkStart w:id="3775" w:name="_Toc44492158"/>
      <w:bookmarkStart w:id="3776" w:name="_Toc51690087"/>
      <w:bookmarkStart w:id="3777" w:name="_Toc51750779"/>
      <w:bookmarkStart w:id="3778" w:name="_Toc51775039"/>
      <w:bookmarkStart w:id="3779" w:name="_Toc51775653"/>
      <w:bookmarkStart w:id="3780" w:name="_Toc51776269"/>
      <w:bookmarkStart w:id="3781" w:name="_Toc58515655"/>
      <w:bookmarkStart w:id="3782" w:name="_Toc187402910"/>
      <w:r w:rsidRPr="002701C3">
        <w:t>5.3.1.</w:t>
      </w:r>
      <w:r>
        <w:rPr>
          <w:rFonts w:eastAsia="맑은 고딕"/>
          <w:lang w:eastAsia="ko-KR"/>
        </w:rPr>
        <w:t>9</w:t>
      </w:r>
      <w:r w:rsidRPr="002701C3">
        <w:tab/>
        <w:t>Number</w:t>
      </w:r>
      <w:r w:rsidRPr="002701C3">
        <w:rPr>
          <w:rFonts w:cs="Arial"/>
          <w:color w:val="000000"/>
          <w:szCs w:val="28"/>
        </w:rPr>
        <w:t xml:space="preserve"> of successful PDU session creations</w:t>
      </w:r>
      <w:r w:rsidRPr="002701C3">
        <w:rPr>
          <w:rFonts w:eastAsia="맑은 고딕" w:cs="Arial" w:hint="eastAsia"/>
          <w:color w:val="000000"/>
          <w:szCs w:val="28"/>
          <w:lang w:eastAsia="ko-KR"/>
        </w:rPr>
        <w:t xml:space="preserve"> </w:t>
      </w:r>
      <w:r w:rsidRPr="002701C3">
        <w:rPr>
          <w:rFonts w:eastAsia="맑은 고딕" w:cs="Arial"/>
          <w:color w:val="000000"/>
          <w:szCs w:val="28"/>
          <w:lang w:eastAsia="ko-KR"/>
        </w:rPr>
        <w:t>in HR roaming scenario</w:t>
      </w:r>
      <w:bookmarkEnd w:id="3772"/>
      <w:bookmarkEnd w:id="3773"/>
      <w:bookmarkEnd w:id="3774"/>
      <w:bookmarkEnd w:id="3775"/>
      <w:bookmarkEnd w:id="3776"/>
      <w:bookmarkEnd w:id="3777"/>
      <w:bookmarkEnd w:id="3778"/>
      <w:bookmarkEnd w:id="3779"/>
      <w:bookmarkEnd w:id="3780"/>
      <w:bookmarkEnd w:id="3781"/>
      <w:bookmarkEnd w:id="3782"/>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맑은 고딕" w:hint="eastAsia"/>
          <w:lang w:eastAsia="ko-KR"/>
        </w:rPr>
        <w:t>H-</w:t>
      </w:r>
      <w:r w:rsidRPr="002701C3">
        <w:t>SMF</w:t>
      </w:r>
      <w:r w:rsidRPr="002701C3">
        <w:rPr>
          <w:rFonts w:eastAsia="맑은 고딕" w:hint="eastAsia"/>
          <w:lang w:eastAsia="ko-KR"/>
        </w:rPr>
        <w:t xml:space="preserve"> in</w:t>
      </w:r>
      <w:r w:rsidRPr="002701C3">
        <w:t xml:space="preserve"> H</w:t>
      </w:r>
      <w:r w:rsidRPr="002701C3">
        <w:rPr>
          <w:rFonts w:eastAsia="맑은 고딕"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맑은 고딕" w:hint="eastAsia"/>
          <w:lang w:eastAsia="ko-KR"/>
        </w:rPr>
        <w:t>H-</w:t>
      </w:r>
      <w:r w:rsidRPr="002701C3">
        <w:t xml:space="preserve">SMF to </w:t>
      </w:r>
      <w:r w:rsidRPr="002701C3">
        <w:rPr>
          <w:rFonts w:eastAsia="맑은 고딕"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맑은 고딕"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맑은 고딕"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맑은 고딕" w:hint="eastAsia"/>
          <w:lang w:eastAsia="ko-KR"/>
        </w:rPr>
        <w:t>HRroam</w:t>
      </w:r>
      <w:r>
        <w:t>Succ.</w:t>
      </w:r>
      <w:r>
        <w:rPr>
          <w:rFonts w:eastAsia="맑은 고딕"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맑은 고딕" w:hint="eastAsia"/>
          <w:i/>
          <w:lang w:eastAsia="ko-KR"/>
        </w:rPr>
        <w:t>ReqType</w:t>
      </w:r>
      <w:r w:rsidRPr="002701C3">
        <w:t xml:space="preserve"> indicates</w:t>
      </w:r>
      <w:r w:rsidRPr="00663B8C">
        <w:t xml:space="preserve"> the </w:t>
      </w:r>
      <w:r>
        <w:rPr>
          <w:rFonts w:eastAsia="맑은 고딕"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783" w:name="_Toc20132426"/>
      <w:bookmarkStart w:id="3784" w:name="_Toc27473495"/>
      <w:bookmarkStart w:id="3785" w:name="_Toc35956166"/>
      <w:bookmarkStart w:id="3786" w:name="_Toc44492159"/>
      <w:bookmarkStart w:id="3787" w:name="_Toc51690088"/>
      <w:bookmarkStart w:id="3788" w:name="_Toc51750780"/>
      <w:bookmarkStart w:id="3789" w:name="_Toc51775040"/>
      <w:bookmarkStart w:id="3790" w:name="_Toc51775654"/>
      <w:bookmarkStart w:id="3791" w:name="_Toc51776270"/>
      <w:bookmarkStart w:id="3792" w:name="_Toc58515656"/>
      <w:bookmarkStart w:id="3793" w:name="_Toc187402911"/>
      <w:r>
        <w:t>5.3.1.</w:t>
      </w:r>
      <w:r>
        <w:rPr>
          <w:rFonts w:eastAsia="맑은 고딕"/>
          <w:lang w:eastAsia="ko-KR"/>
        </w:rPr>
        <w:t>10</w:t>
      </w:r>
      <w:r>
        <w:tab/>
      </w:r>
      <w:r w:rsidRPr="00AC22D1">
        <w:t>Number</w:t>
      </w:r>
      <w:r>
        <w:rPr>
          <w:rFonts w:cs="Arial"/>
          <w:color w:val="000000"/>
          <w:szCs w:val="28"/>
        </w:rPr>
        <w:t xml:space="preserve"> of failed PDU session creations</w:t>
      </w:r>
      <w:r>
        <w:rPr>
          <w:rFonts w:eastAsia="맑은 고딕" w:cs="Arial" w:hint="eastAsia"/>
          <w:color w:val="000000"/>
          <w:szCs w:val="28"/>
          <w:lang w:eastAsia="ko-KR"/>
        </w:rPr>
        <w:t xml:space="preserve"> </w:t>
      </w:r>
      <w:r w:rsidRPr="004C39C9">
        <w:rPr>
          <w:rFonts w:eastAsia="맑은 고딕" w:cs="Arial"/>
          <w:color w:val="000000"/>
          <w:szCs w:val="28"/>
          <w:lang w:eastAsia="ko-KR"/>
        </w:rPr>
        <w:t>in HR roaming scenario</w:t>
      </w:r>
      <w:bookmarkEnd w:id="3783"/>
      <w:bookmarkEnd w:id="3784"/>
      <w:bookmarkEnd w:id="3785"/>
      <w:bookmarkEnd w:id="3786"/>
      <w:bookmarkEnd w:id="3787"/>
      <w:bookmarkEnd w:id="3788"/>
      <w:bookmarkEnd w:id="3789"/>
      <w:bookmarkEnd w:id="3790"/>
      <w:bookmarkEnd w:id="3791"/>
      <w:bookmarkEnd w:id="3792"/>
      <w:bookmarkEnd w:id="3793"/>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맑은 고딕" w:hint="eastAsia"/>
          <w:lang w:eastAsia="ko-KR"/>
        </w:rPr>
        <w:t>H-</w:t>
      </w:r>
      <w:r>
        <w:t>SMF</w:t>
      </w:r>
      <w:r>
        <w:rPr>
          <w:rFonts w:eastAsia="맑은 고딕" w:hint="eastAsia"/>
          <w:lang w:eastAsia="ko-KR"/>
        </w:rPr>
        <w:t xml:space="preserve"> </w:t>
      </w:r>
      <w:r w:rsidRPr="006E2F08">
        <w:rPr>
          <w:rFonts w:eastAsia="맑은 고딕" w:hint="eastAsia"/>
          <w:lang w:eastAsia="ko-KR"/>
        </w:rPr>
        <w:t>in</w:t>
      </w:r>
      <w:r w:rsidRPr="006E2F08">
        <w:t xml:space="preserve"> H</w:t>
      </w:r>
      <w:r w:rsidRPr="006E2F08">
        <w:rPr>
          <w:rFonts w:eastAsia="맑은 고딕"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맑은 고딕" w:hint="eastAsia"/>
          <w:lang w:eastAsia="ko-KR"/>
        </w:rPr>
        <w:t>H-</w:t>
      </w:r>
      <w:r>
        <w:t xml:space="preserve">SMF to </w:t>
      </w:r>
      <w:r>
        <w:rPr>
          <w:rFonts w:eastAsia="맑은 고딕" w:hint="eastAsia"/>
          <w:lang w:eastAsia="ko-KR"/>
        </w:rPr>
        <w:t>V</w:t>
      </w:r>
      <w:r w:rsidRPr="00227705">
        <w:rPr>
          <w:rFonts w:eastAsia="맑은 고딕"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맑은 고딕"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794" w:name="_Toc20132427"/>
      <w:bookmarkStart w:id="3795" w:name="_Toc27473496"/>
      <w:bookmarkStart w:id="3796" w:name="_Toc35956167"/>
      <w:bookmarkStart w:id="3797" w:name="_Toc44492160"/>
      <w:bookmarkStart w:id="3798" w:name="_Toc51690089"/>
      <w:bookmarkStart w:id="3799" w:name="_Toc51750781"/>
      <w:bookmarkStart w:id="3800" w:name="_Toc51775041"/>
      <w:bookmarkStart w:id="3801" w:name="_Toc51775655"/>
      <w:bookmarkStart w:id="3802" w:name="_Toc51776271"/>
      <w:bookmarkStart w:id="3803" w:name="_Toc58515657"/>
      <w:bookmarkStart w:id="3804" w:name="_Toc187402912"/>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794"/>
      <w:bookmarkEnd w:id="3795"/>
      <w:bookmarkEnd w:id="3796"/>
      <w:bookmarkEnd w:id="3797"/>
      <w:bookmarkEnd w:id="3798"/>
      <w:bookmarkEnd w:id="3799"/>
      <w:bookmarkEnd w:id="3800"/>
      <w:bookmarkEnd w:id="3801"/>
      <w:bookmarkEnd w:id="3802"/>
      <w:bookmarkEnd w:id="3803"/>
      <w:bookmarkEnd w:id="3804"/>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805" w:name="_Toc20132428"/>
      <w:bookmarkStart w:id="3806" w:name="_Toc27473497"/>
      <w:bookmarkStart w:id="3807" w:name="_Toc35956168"/>
      <w:bookmarkStart w:id="3808" w:name="_Toc44492161"/>
      <w:bookmarkStart w:id="3809" w:name="_Toc51690090"/>
      <w:bookmarkStart w:id="3810" w:name="_Toc51750782"/>
      <w:bookmarkStart w:id="3811" w:name="_Toc51775042"/>
      <w:bookmarkStart w:id="3812" w:name="_Toc51775656"/>
      <w:bookmarkStart w:id="3813" w:name="_Toc51776272"/>
      <w:bookmarkStart w:id="3814" w:name="_Toc58515658"/>
      <w:bookmarkStart w:id="3815" w:name="_Toc187402913"/>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805"/>
      <w:bookmarkEnd w:id="3806"/>
      <w:bookmarkEnd w:id="3807"/>
      <w:bookmarkEnd w:id="3808"/>
      <w:bookmarkEnd w:id="3809"/>
      <w:bookmarkEnd w:id="3810"/>
      <w:bookmarkEnd w:id="3811"/>
      <w:bookmarkEnd w:id="3812"/>
      <w:bookmarkEnd w:id="3813"/>
      <w:bookmarkEnd w:id="3814"/>
      <w:bookmarkEnd w:id="3815"/>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816" w:name="_Toc187402914"/>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816"/>
    </w:p>
    <w:p w14:paraId="4D9A69FA" w14:textId="3B166025" w:rsidR="008D4E6E" w:rsidRPr="00E2477E" w:rsidRDefault="008D4E6E" w:rsidP="008D4E6E">
      <w:pPr>
        <w:pStyle w:val="Heading5"/>
      </w:pPr>
      <w:bookmarkStart w:id="3817" w:name="_Toc187402915"/>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817"/>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3818" w:name="_Hlk126142812"/>
      <w:r w:rsidRPr="004F1C34">
        <w:t xml:space="preserve"> including "MA PDU Request" indication</w:t>
      </w:r>
      <w:bookmarkEnd w:id="3818"/>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819" w:name="_Toc187402916"/>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819"/>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820" w:name="_Toc113897898"/>
      <w:bookmarkStart w:id="3821" w:name="_Toc187402917"/>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820"/>
      <w:bookmarkEnd w:id="3821"/>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822" w:name="_Toc187402918"/>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822"/>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823" w:name="OLE_LINK40"/>
      <w:bookmarkStart w:id="3824"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3823"/>
      <w:bookmarkEnd w:id="3824"/>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3825" w:name="_Toc187402919"/>
      <w:r>
        <w:t>5.3.1.13.5</w:t>
      </w:r>
      <w:r w:rsidRPr="006534CE">
        <w:tab/>
        <w:t>Number</w:t>
      </w:r>
      <w:r w:rsidRPr="00E66F14">
        <w:t xml:space="preserve"> of </w:t>
      </w:r>
      <w:r>
        <w:t xml:space="preserve">MA </w:t>
      </w:r>
      <w:r w:rsidRPr="00E66F14">
        <w:t>PDU sessions (</w:t>
      </w:r>
      <w:bookmarkStart w:id="3826" w:name="OLE_LINK22"/>
      <w:bookmarkStart w:id="3827" w:name="OLE_LINK23"/>
      <w:r w:rsidRPr="00E66F14">
        <w:t>Maximum</w:t>
      </w:r>
      <w:bookmarkEnd w:id="3826"/>
      <w:bookmarkEnd w:id="3827"/>
      <w:r w:rsidRPr="00E66F14">
        <w:t>)</w:t>
      </w:r>
      <w:bookmarkEnd w:id="3825"/>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3828" w:name="_Toc187402920"/>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828"/>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3829" w:name="OLE_LINK8"/>
      <w:bookmarkStart w:id="3830" w:name="OLE_LINK9"/>
      <w:r w:rsidRPr="004F1C34">
        <w:t>On receipt by the SMF from AMF</w:t>
      </w:r>
      <w:bookmarkEnd w:id="3829"/>
      <w:bookmarkEnd w:id="3830"/>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3831" w:name="_Toc187402921"/>
      <w:r>
        <w:t>5.3.1.13.7</w:t>
      </w:r>
      <w:r w:rsidRPr="006534CE">
        <w:tab/>
      </w:r>
      <w:r w:rsidRPr="00874C82">
        <w:t>Number</w:t>
      </w:r>
      <w:r>
        <w:rPr>
          <w:color w:val="000000"/>
        </w:rPr>
        <w:t xml:space="preserve"> of successful MA PDU session </w:t>
      </w:r>
      <w:r w:rsidRPr="00BA4B5A">
        <w:rPr>
          <w:color w:val="000000"/>
        </w:rPr>
        <w:t>conversions</w:t>
      </w:r>
      <w:bookmarkEnd w:id="3831"/>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3832" w:name="_Toc113897908"/>
      <w:bookmarkStart w:id="3833" w:name="_Toc187402922"/>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832"/>
      <w:bookmarkEnd w:id="3833"/>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맑은 고딕"/>
          <w:lang w:eastAsia="ko-KR"/>
        </w:rPr>
        <w:t>H-</w:t>
      </w:r>
      <w:r>
        <w:t>SMF</w:t>
      </w:r>
      <w:r>
        <w:rPr>
          <w:rFonts w:eastAsia="맑은 고딕"/>
          <w:lang w:eastAsia="ko-KR"/>
        </w:rPr>
        <w:t xml:space="preserve"> in</w:t>
      </w:r>
      <w:r>
        <w:t xml:space="preserve"> H</w:t>
      </w:r>
      <w:r>
        <w:rPr>
          <w:rFonts w:eastAsia="맑은 고딕"/>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맑은 고딕"/>
          <w:lang w:eastAsia="ko-KR"/>
        </w:rPr>
        <w:t>H-</w:t>
      </w:r>
      <w:r>
        <w:t xml:space="preserve">SMF from </w:t>
      </w:r>
      <w:r>
        <w:rPr>
          <w:rFonts w:eastAsia="맑은 고딕"/>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맑은 고딕"/>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3834" w:name="_Toc113897909"/>
      <w:bookmarkStart w:id="3835" w:name="_Toc187402923"/>
      <w:r w:rsidRPr="002829C2">
        <w:t>5.3.1.</w:t>
      </w:r>
      <w:r>
        <w:t>15</w:t>
      </w:r>
      <w:r w:rsidRPr="002829C2">
        <w:tab/>
        <w:t xml:space="preserve">Number of successful </w:t>
      </w:r>
      <w:r>
        <w:t xml:space="preserve">MA </w:t>
      </w:r>
      <w:r w:rsidRPr="002829C2">
        <w:t>PDU session creations in HR roaming scenario</w:t>
      </w:r>
      <w:bookmarkEnd w:id="3834"/>
      <w:bookmarkEnd w:id="3835"/>
    </w:p>
    <w:p w14:paraId="50DBCA10" w14:textId="77777777" w:rsidR="00383690" w:rsidRDefault="00383690" w:rsidP="00383690">
      <w:pPr>
        <w:pStyle w:val="B10"/>
      </w:pPr>
      <w:r>
        <w:t>a)</w:t>
      </w:r>
      <w:r>
        <w:tab/>
        <w:t xml:space="preserve">This measurement provides the number of MA PDU sessions successfully created by the </w:t>
      </w:r>
      <w:r>
        <w:rPr>
          <w:rFonts w:eastAsia="맑은 고딕"/>
          <w:lang w:eastAsia="ko-KR"/>
        </w:rPr>
        <w:t>H-</w:t>
      </w:r>
      <w:r>
        <w:t>SMF</w:t>
      </w:r>
      <w:r>
        <w:rPr>
          <w:rFonts w:eastAsia="맑은 고딕"/>
          <w:lang w:eastAsia="ko-KR"/>
        </w:rPr>
        <w:t xml:space="preserve"> in</w:t>
      </w:r>
      <w:r>
        <w:t xml:space="preserve"> H</w:t>
      </w:r>
      <w:r>
        <w:rPr>
          <w:rFonts w:eastAsia="맑은 고딕"/>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맑은 고딕"/>
          <w:lang w:eastAsia="ko-KR"/>
        </w:rPr>
        <w:t>H-</w:t>
      </w:r>
      <w:r>
        <w:t xml:space="preserve">SMF to </w:t>
      </w:r>
      <w:r>
        <w:rPr>
          <w:rFonts w:eastAsia="맑은 고딕"/>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맑은 고딕"/>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3836" w:name="_Toc113897910"/>
      <w:bookmarkStart w:id="3837" w:name="_Toc187402924"/>
      <w:r w:rsidRPr="002829C2">
        <w:t>5.3.1.</w:t>
      </w:r>
      <w:r>
        <w:t>16</w:t>
      </w:r>
      <w:r w:rsidRPr="002829C2">
        <w:tab/>
        <w:t xml:space="preserve">Number of failed </w:t>
      </w:r>
      <w:r>
        <w:t xml:space="preserve">MA </w:t>
      </w:r>
      <w:r w:rsidRPr="002829C2">
        <w:t>PDU session creations in HR roaming scenario</w:t>
      </w:r>
      <w:bookmarkEnd w:id="3836"/>
      <w:bookmarkEnd w:id="3837"/>
    </w:p>
    <w:p w14:paraId="5ED88ADB" w14:textId="77777777" w:rsidR="00383690" w:rsidRDefault="00383690" w:rsidP="00383690">
      <w:pPr>
        <w:pStyle w:val="B10"/>
      </w:pPr>
      <w:r>
        <w:t>a)</w:t>
      </w:r>
      <w:r>
        <w:tab/>
        <w:t xml:space="preserve">This measurement provides the number of MA PDU sessions failed to be created by the </w:t>
      </w:r>
      <w:r>
        <w:rPr>
          <w:rFonts w:eastAsia="맑은 고딕"/>
          <w:lang w:eastAsia="ko-KR"/>
        </w:rPr>
        <w:t>H-</w:t>
      </w:r>
      <w:r>
        <w:t>SMF</w:t>
      </w:r>
      <w:r>
        <w:rPr>
          <w:rFonts w:eastAsia="맑은 고딕"/>
          <w:lang w:eastAsia="ko-KR"/>
        </w:rPr>
        <w:t xml:space="preserve"> in</w:t>
      </w:r>
      <w:r>
        <w:t xml:space="preserve"> H</w:t>
      </w:r>
      <w:r>
        <w:rPr>
          <w:rFonts w:eastAsia="맑은 고딕"/>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맑은 고딕"/>
          <w:lang w:eastAsia="ko-KR"/>
        </w:rPr>
        <w:t>H-</w:t>
      </w:r>
      <w:r>
        <w:t xml:space="preserve">SMF to </w:t>
      </w:r>
      <w:r>
        <w:rPr>
          <w:rFonts w:eastAsia="맑은 고딕"/>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맑은 고딕"/>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3838" w:name="_Toc20132429"/>
      <w:bookmarkStart w:id="3839" w:name="_Toc27473498"/>
      <w:bookmarkStart w:id="3840" w:name="_Toc35956169"/>
      <w:bookmarkStart w:id="3841" w:name="_Toc44492162"/>
      <w:bookmarkStart w:id="3842" w:name="_Toc51690091"/>
      <w:bookmarkStart w:id="3843" w:name="_Toc51750783"/>
      <w:bookmarkStart w:id="3844" w:name="_Toc51775043"/>
      <w:bookmarkStart w:id="3845" w:name="_Toc51775657"/>
      <w:bookmarkStart w:id="3846" w:name="_Toc51776273"/>
      <w:bookmarkStart w:id="3847" w:name="_Toc58515659"/>
      <w:bookmarkStart w:id="3848" w:name="_Toc187402925"/>
      <w:r w:rsidRPr="00AC22D1">
        <w:t>5.</w:t>
      </w:r>
      <w:r>
        <w:t>3</w:t>
      </w:r>
      <w:r w:rsidRPr="00AC22D1">
        <w:t>.</w:t>
      </w:r>
      <w:r>
        <w:rPr>
          <w:lang w:eastAsia="zh-CN"/>
        </w:rPr>
        <w:t>2</w:t>
      </w:r>
      <w:r>
        <w:rPr>
          <w:lang w:eastAsia="zh-CN"/>
        </w:rPr>
        <w:tab/>
        <w:t>QoS flow monitoring</w:t>
      </w:r>
      <w:bookmarkEnd w:id="3838"/>
      <w:bookmarkEnd w:id="3839"/>
      <w:bookmarkEnd w:id="3840"/>
      <w:bookmarkEnd w:id="3841"/>
      <w:bookmarkEnd w:id="3842"/>
      <w:bookmarkEnd w:id="3843"/>
      <w:bookmarkEnd w:id="3844"/>
      <w:bookmarkEnd w:id="3845"/>
      <w:bookmarkEnd w:id="3846"/>
      <w:bookmarkEnd w:id="3847"/>
      <w:bookmarkEnd w:id="3848"/>
    </w:p>
    <w:p w14:paraId="3453117A" w14:textId="77777777" w:rsidR="00FA0861" w:rsidRDefault="00FA0861" w:rsidP="00FA0861">
      <w:pPr>
        <w:pStyle w:val="Heading4"/>
        <w:rPr>
          <w:color w:val="000000"/>
        </w:rPr>
      </w:pPr>
      <w:bookmarkStart w:id="3849" w:name="_Toc20132430"/>
      <w:bookmarkStart w:id="3850" w:name="_Toc27473499"/>
      <w:bookmarkStart w:id="3851" w:name="_Toc35956170"/>
      <w:bookmarkStart w:id="3852" w:name="_Toc44492163"/>
      <w:bookmarkStart w:id="3853" w:name="_Toc51690092"/>
      <w:bookmarkStart w:id="3854" w:name="_Toc51750784"/>
      <w:bookmarkStart w:id="3855" w:name="_Toc51775044"/>
      <w:bookmarkStart w:id="3856" w:name="_Toc51775658"/>
      <w:bookmarkStart w:id="3857" w:name="_Toc51776274"/>
      <w:bookmarkStart w:id="3858" w:name="_Toc58515660"/>
      <w:bookmarkStart w:id="3859" w:name="_Toc187402926"/>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849"/>
      <w:bookmarkEnd w:id="3850"/>
      <w:bookmarkEnd w:id="3851"/>
      <w:bookmarkEnd w:id="3852"/>
      <w:bookmarkEnd w:id="3853"/>
      <w:bookmarkEnd w:id="3854"/>
      <w:bookmarkEnd w:id="3855"/>
      <w:bookmarkEnd w:id="3856"/>
      <w:bookmarkEnd w:id="3857"/>
      <w:bookmarkEnd w:id="3858"/>
      <w:bookmarkEnd w:id="3859"/>
    </w:p>
    <w:p w14:paraId="71D25467" w14:textId="77777777" w:rsidR="00FA0861" w:rsidRDefault="00FA0861" w:rsidP="00FA0861">
      <w:pPr>
        <w:pStyle w:val="Heading5"/>
        <w:rPr>
          <w:color w:val="000000"/>
        </w:rPr>
      </w:pPr>
      <w:bookmarkStart w:id="3860" w:name="_Toc20132431"/>
      <w:bookmarkStart w:id="3861" w:name="_Toc27473500"/>
      <w:bookmarkStart w:id="3862" w:name="_Toc35956171"/>
      <w:bookmarkStart w:id="3863" w:name="_Toc44492164"/>
      <w:bookmarkStart w:id="3864" w:name="_Toc51690093"/>
      <w:bookmarkStart w:id="3865" w:name="_Toc51750785"/>
      <w:bookmarkStart w:id="3866" w:name="_Toc51775045"/>
      <w:bookmarkStart w:id="3867" w:name="_Toc51775659"/>
      <w:bookmarkStart w:id="3868" w:name="_Toc51776275"/>
      <w:bookmarkStart w:id="3869" w:name="_Toc58515661"/>
      <w:bookmarkStart w:id="3870" w:name="_Toc187402927"/>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860"/>
      <w:bookmarkEnd w:id="3861"/>
      <w:bookmarkEnd w:id="3862"/>
      <w:bookmarkEnd w:id="3863"/>
      <w:bookmarkEnd w:id="3864"/>
      <w:bookmarkEnd w:id="3865"/>
      <w:bookmarkEnd w:id="3866"/>
      <w:bookmarkEnd w:id="3867"/>
      <w:bookmarkEnd w:id="3868"/>
      <w:bookmarkEnd w:id="3869"/>
      <w:bookmarkEnd w:id="3870"/>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2CAFD954"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091006">
        <w:rPr>
          <w:rFonts w:cs="Arial"/>
          <w:szCs w:val="18"/>
        </w:rPr>
        <w:t>4</w:t>
      </w:r>
      <w:r w:rsidRPr="00553303">
        <w:rPr>
          <w:rFonts w:cs="Arial"/>
          <w:szCs w:val="18"/>
        </w:rPr>
        <w:t>]</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871" w:name="_Toc20132432"/>
      <w:bookmarkStart w:id="3872" w:name="_Toc27473501"/>
      <w:bookmarkStart w:id="3873" w:name="_Toc35956172"/>
      <w:bookmarkStart w:id="3874" w:name="_Toc44492165"/>
      <w:bookmarkStart w:id="3875" w:name="_Toc51690094"/>
      <w:bookmarkStart w:id="3876" w:name="_Toc51750786"/>
      <w:bookmarkStart w:id="3877" w:name="_Toc51775046"/>
      <w:bookmarkStart w:id="3878" w:name="_Toc51775660"/>
      <w:bookmarkStart w:id="3879" w:name="_Toc51776276"/>
      <w:bookmarkStart w:id="3880" w:name="_Toc58515662"/>
      <w:bookmarkStart w:id="3881" w:name="_Toc187402928"/>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871"/>
      <w:bookmarkEnd w:id="3872"/>
      <w:bookmarkEnd w:id="3873"/>
      <w:bookmarkEnd w:id="3874"/>
      <w:bookmarkEnd w:id="3875"/>
      <w:bookmarkEnd w:id="3876"/>
      <w:bookmarkEnd w:id="3877"/>
      <w:bookmarkEnd w:id="3878"/>
      <w:bookmarkEnd w:id="3879"/>
      <w:bookmarkEnd w:id="3880"/>
      <w:bookmarkEnd w:id="3881"/>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131480D"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091006">
        <w:rPr>
          <w:rFonts w:cs="Arial"/>
          <w:szCs w:val="18"/>
        </w:rPr>
        <w:t>4</w:t>
      </w:r>
      <w:r>
        <w:rPr>
          <w:rFonts w:cs="Arial"/>
          <w:szCs w:val="18"/>
        </w:rPr>
        <w:t>]</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882" w:name="_Toc20132433"/>
      <w:bookmarkStart w:id="3883" w:name="_Toc27473502"/>
      <w:bookmarkStart w:id="3884" w:name="_Toc35956173"/>
      <w:bookmarkStart w:id="3885" w:name="_Toc44492166"/>
      <w:bookmarkStart w:id="3886" w:name="_Toc51690095"/>
      <w:bookmarkStart w:id="3887" w:name="_Toc51750787"/>
      <w:bookmarkStart w:id="3888" w:name="_Toc51775047"/>
      <w:bookmarkStart w:id="3889" w:name="_Toc51775661"/>
      <w:bookmarkStart w:id="3890" w:name="_Toc51776277"/>
      <w:bookmarkStart w:id="3891" w:name="_Toc58515663"/>
      <w:bookmarkStart w:id="3892" w:name="_Toc18740292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882"/>
      <w:bookmarkEnd w:id="3883"/>
      <w:bookmarkEnd w:id="3884"/>
      <w:bookmarkEnd w:id="3885"/>
      <w:bookmarkEnd w:id="3886"/>
      <w:bookmarkEnd w:id="3887"/>
      <w:bookmarkEnd w:id="3888"/>
      <w:bookmarkEnd w:id="3889"/>
      <w:bookmarkEnd w:id="3890"/>
      <w:bookmarkEnd w:id="3891"/>
      <w:bookmarkEnd w:id="3892"/>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893" w:name="_Toc20132434"/>
      <w:bookmarkStart w:id="3894" w:name="_Toc27473503"/>
      <w:bookmarkStart w:id="3895" w:name="_Toc35956174"/>
      <w:bookmarkStart w:id="3896" w:name="_Toc44492167"/>
      <w:bookmarkStart w:id="3897" w:name="_Toc51690096"/>
      <w:bookmarkStart w:id="3898" w:name="_Toc51750788"/>
      <w:bookmarkStart w:id="3899" w:name="_Toc51775048"/>
      <w:bookmarkStart w:id="3900" w:name="_Toc51775662"/>
      <w:bookmarkStart w:id="3901" w:name="_Toc51776278"/>
      <w:bookmarkStart w:id="3902" w:name="_Toc58515664"/>
      <w:bookmarkStart w:id="3903" w:name="_Toc187402930"/>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893"/>
      <w:bookmarkEnd w:id="3894"/>
      <w:bookmarkEnd w:id="3895"/>
      <w:bookmarkEnd w:id="3896"/>
      <w:bookmarkEnd w:id="3897"/>
      <w:bookmarkEnd w:id="3898"/>
      <w:bookmarkEnd w:id="3899"/>
      <w:bookmarkEnd w:id="3900"/>
      <w:bookmarkEnd w:id="3901"/>
      <w:bookmarkEnd w:id="3902"/>
      <w:bookmarkEnd w:id="3903"/>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0AA60114"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w:t>
      </w:r>
      <w:r w:rsidR="00091006">
        <w:rPr>
          <w:rFonts w:cs="Arial"/>
          <w:szCs w:val="18"/>
        </w:rPr>
        <w:t>4</w:t>
      </w:r>
      <w:r w:rsidRPr="00553303">
        <w:rPr>
          <w:rFonts w:cs="Arial"/>
          <w:szCs w:val="18"/>
        </w:rPr>
        <w:t>]</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3904" w:name="_Toc20132435"/>
      <w:bookmarkStart w:id="3905" w:name="_Toc27473504"/>
      <w:bookmarkStart w:id="3906" w:name="_Toc35956175"/>
      <w:bookmarkStart w:id="3907" w:name="_Toc44492168"/>
      <w:bookmarkStart w:id="3908" w:name="_Toc51690097"/>
      <w:bookmarkStart w:id="3909" w:name="_Toc51750789"/>
      <w:bookmarkStart w:id="3910" w:name="_Toc51775049"/>
      <w:bookmarkStart w:id="3911" w:name="_Toc51775663"/>
      <w:bookmarkStart w:id="3912" w:name="_Toc51776279"/>
      <w:bookmarkStart w:id="3913" w:name="_Toc58515665"/>
      <w:bookmarkStart w:id="3914" w:name="_Toc187402931"/>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3904"/>
      <w:bookmarkEnd w:id="3905"/>
      <w:bookmarkEnd w:id="3906"/>
      <w:bookmarkEnd w:id="3907"/>
      <w:bookmarkEnd w:id="3908"/>
      <w:bookmarkEnd w:id="3909"/>
      <w:bookmarkEnd w:id="3910"/>
      <w:bookmarkEnd w:id="3911"/>
      <w:bookmarkEnd w:id="3912"/>
      <w:bookmarkEnd w:id="3913"/>
      <w:bookmarkEnd w:id="3914"/>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1D84148A"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w:t>
      </w:r>
      <w:r w:rsidR="00091006">
        <w:rPr>
          <w:rFonts w:cs="Arial"/>
          <w:szCs w:val="18"/>
        </w:rPr>
        <w:t>4</w:t>
      </w:r>
      <w:r>
        <w:rPr>
          <w:rFonts w:cs="Arial"/>
          <w:szCs w:val="18"/>
        </w:rPr>
        <w:t>]</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3915" w:name="_Toc20132436"/>
      <w:bookmarkStart w:id="3916" w:name="_Toc27473505"/>
      <w:bookmarkStart w:id="3917" w:name="_Toc35956176"/>
      <w:bookmarkStart w:id="3918" w:name="_Toc44492169"/>
      <w:bookmarkStart w:id="3919" w:name="_Toc51690098"/>
      <w:bookmarkStart w:id="3920" w:name="_Toc51750790"/>
      <w:bookmarkStart w:id="3921" w:name="_Toc51775050"/>
      <w:bookmarkStart w:id="3922" w:name="_Toc51775664"/>
      <w:bookmarkStart w:id="3923" w:name="_Toc51776280"/>
      <w:bookmarkStart w:id="3924" w:name="_Toc58515666"/>
      <w:bookmarkStart w:id="3925" w:name="_Toc18740293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3915"/>
      <w:bookmarkEnd w:id="3916"/>
      <w:bookmarkEnd w:id="3917"/>
      <w:bookmarkEnd w:id="3918"/>
      <w:bookmarkEnd w:id="3919"/>
      <w:bookmarkEnd w:id="3920"/>
      <w:bookmarkEnd w:id="3921"/>
      <w:bookmarkEnd w:id="3922"/>
      <w:bookmarkEnd w:id="3923"/>
      <w:bookmarkEnd w:id="3924"/>
      <w:bookmarkEnd w:id="3925"/>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3926" w:name="_Toc20132437"/>
      <w:bookmarkStart w:id="3927" w:name="_Toc27473506"/>
      <w:bookmarkStart w:id="3928" w:name="_Toc35956177"/>
      <w:bookmarkStart w:id="3929" w:name="_Toc44492170"/>
      <w:bookmarkStart w:id="3930" w:name="_Toc51690099"/>
      <w:bookmarkStart w:id="3931" w:name="_Toc51750791"/>
      <w:bookmarkStart w:id="3932" w:name="_Toc51775051"/>
      <w:bookmarkStart w:id="3933" w:name="_Toc51775665"/>
      <w:bookmarkStart w:id="3934" w:name="_Toc51776281"/>
      <w:bookmarkStart w:id="3935" w:name="_Toc58515667"/>
      <w:bookmarkStart w:id="3936" w:name="_Toc18740293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3926"/>
      <w:bookmarkEnd w:id="3927"/>
      <w:bookmarkEnd w:id="3928"/>
      <w:bookmarkEnd w:id="3929"/>
      <w:bookmarkEnd w:id="3930"/>
      <w:bookmarkEnd w:id="3931"/>
      <w:bookmarkEnd w:id="3932"/>
      <w:bookmarkEnd w:id="3933"/>
      <w:bookmarkEnd w:id="3934"/>
      <w:bookmarkEnd w:id="3935"/>
      <w:bookmarkEnd w:id="3936"/>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3937" w:name="_Toc20132438"/>
      <w:bookmarkStart w:id="3938" w:name="_Toc27473507"/>
      <w:bookmarkStart w:id="3939" w:name="_Toc35956178"/>
      <w:bookmarkStart w:id="3940" w:name="_Toc44492171"/>
      <w:bookmarkStart w:id="3941" w:name="_Toc51690100"/>
      <w:bookmarkStart w:id="3942" w:name="_Toc51750792"/>
      <w:bookmarkStart w:id="3943" w:name="_Toc51775052"/>
      <w:bookmarkStart w:id="3944" w:name="_Toc51775666"/>
      <w:bookmarkStart w:id="3945" w:name="_Toc51776282"/>
      <w:bookmarkStart w:id="3946" w:name="_Toc58515668"/>
      <w:bookmarkStart w:id="3947" w:name="_Toc187402934"/>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3937"/>
      <w:bookmarkEnd w:id="3938"/>
      <w:bookmarkEnd w:id="3939"/>
      <w:bookmarkEnd w:id="3940"/>
      <w:bookmarkEnd w:id="3941"/>
      <w:bookmarkEnd w:id="3942"/>
      <w:bookmarkEnd w:id="3943"/>
      <w:bookmarkEnd w:id="3944"/>
      <w:bookmarkEnd w:id="3945"/>
      <w:bookmarkEnd w:id="3946"/>
      <w:bookmarkEnd w:id="3947"/>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3948" w:name="_Toc20132439"/>
      <w:bookmarkStart w:id="3949" w:name="_Toc27473508"/>
      <w:bookmarkStart w:id="3950" w:name="_Toc35956179"/>
      <w:bookmarkStart w:id="3951" w:name="_Toc44492172"/>
      <w:bookmarkStart w:id="3952" w:name="_Toc51690101"/>
      <w:bookmarkStart w:id="3953" w:name="_Toc51750793"/>
      <w:bookmarkStart w:id="3954" w:name="_Toc51775053"/>
      <w:bookmarkStart w:id="3955" w:name="_Toc51775667"/>
      <w:bookmarkStart w:id="3956" w:name="_Toc51776283"/>
      <w:bookmarkStart w:id="3957" w:name="_Toc58515669"/>
      <w:bookmarkStart w:id="3958" w:name="_Toc187402935"/>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3948"/>
      <w:bookmarkEnd w:id="3949"/>
      <w:bookmarkEnd w:id="3950"/>
      <w:bookmarkEnd w:id="3951"/>
      <w:bookmarkEnd w:id="3952"/>
      <w:bookmarkEnd w:id="3953"/>
      <w:bookmarkEnd w:id="3954"/>
      <w:bookmarkEnd w:id="3955"/>
      <w:bookmarkEnd w:id="3956"/>
      <w:bookmarkEnd w:id="3957"/>
      <w:bookmarkEnd w:id="3958"/>
    </w:p>
    <w:p w14:paraId="6946D626" w14:textId="77777777" w:rsidR="00D16D5B" w:rsidRPr="00F65E15" w:rsidRDefault="00D16D5B" w:rsidP="00CC779D">
      <w:pPr>
        <w:pStyle w:val="Heading4"/>
      </w:pPr>
      <w:bookmarkStart w:id="3959" w:name="_Toc20132440"/>
      <w:bookmarkStart w:id="3960" w:name="_Toc27473509"/>
      <w:bookmarkStart w:id="3961" w:name="_Toc35956180"/>
      <w:bookmarkStart w:id="3962" w:name="_Toc44492173"/>
      <w:bookmarkStart w:id="3963" w:name="_Toc51690102"/>
      <w:bookmarkStart w:id="3964" w:name="_Toc51750794"/>
      <w:bookmarkStart w:id="3965" w:name="_Toc51775054"/>
      <w:bookmarkStart w:id="3966" w:name="_Toc51775668"/>
      <w:bookmarkStart w:id="3967" w:name="_Toc51776284"/>
      <w:bookmarkStart w:id="3968" w:name="_Toc58515670"/>
      <w:bookmarkStart w:id="3969" w:name="_Toc187402936"/>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3959"/>
      <w:bookmarkEnd w:id="3960"/>
      <w:bookmarkEnd w:id="3961"/>
      <w:bookmarkEnd w:id="3962"/>
      <w:bookmarkEnd w:id="3963"/>
      <w:bookmarkEnd w:id="3964"/>
      <w:bookmarkEnd w:id="3965"/>
      <w:bookmarkEnd w:id="3966"/>
      <w:bookmarkEnd w:id="3967"/>
      <w:bookmarkEnd w:id="3968"/>
      <w:bookmarkEnd w:id="3969"/>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3970" w:name="_Toc20132441"/>
      <w:bookmarkStart w:id="3971" w:name="_Toc27473510"/>
      <w:bookmarkStart w:id="3972" w:name="_Toc35956181"/>
      <w:bookmarkStart w:id="3973" w:name="_Toc44492174"/>
      <w:bookmarkStart w:id="3974" w:name="_Toc51690103"/>
      <w:bookmarkStart w:id="3975" w:name="_Toc51750795"/>
      <w:bookmarkStart w:id="3976" w:name="_Toc51775055"/>
      <w:bookmarkStart w:id="3977" w:name="_Toc51775669"/>
      <w:bookmarkStart w:id="3978" w:name="_Toc51776285"/>
      <w:bookmarkStart w:id="3979" w:name="_Toc58515671"/>
      <w:bookmarkStart w:id="3980" w:name="_Toc187402937"/>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3970"/>
      <w:bookmarkEnd w:id="3971"/>
      <w:bookmarkEnd w:id="3972"/>
      <w:bookmarkEnd w:id="3973"/>
      <w:bookmarkEnd w:id="3974"/>
      <w:bookmarkEnd w:id="3975"/>
      <w:bookmarkEnd w:id="3976"/>
      <w:bookmarkEnd w:id="3977"/>
      <w:bookmarkEnd w:id="3978"/>
      <w:bookmarkEnd w:id="3979"/>
      <w:bookmarkEnd w:id="3980"/>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3981" w:name="_Toc20132442"/>
      <w:bookmarkStart w:id="3982" w:name="_Toc27473511"/>
      <w:bookmarkStart w:id="3983" w:name="_Toc35956182"/>
      <w:bookmarkStart w:id="3984" w:name="_Toc44492175"/>
      <w:bookmarkStart w:id="3985" w:name="_Toc51690104"/>
      <w:bookmarkStart w:id="3986" w:name="_Toc51750796"/>
      <w:bookmarkStart w:id="3987" w:name="_Toc51775056"/>
      <w:bookmarkStart w:id="3988" w:name="_Toc51775670"/>
      <w:bookmarkStart w:id="3989" w:name="_Toc51776286"/>
      <w:bookmarkStart w:id="3990" w:name="_Toc58515672"/>
      <w:bookmarkStart w:id="3991" w:name="_Toc187402938"/>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3981"/>
      <w:bookmarkEnd w:id="3982"/>
      <w:bookmarkEnd w:id="3983"/>
      <w:bookmarkEnd w:id="3984"/>
      <w:bookmarkEnd w:id="3985"/>
      <w:bookmarkEnd w:id="3986"/>
      <w:bookmarkEnd w:id="3987"/>
      <w:bookmarkEnd w:id="3988"/>
      <w:bookmarkEnd w:id="3989"/>
      <w:bookmarkEnd w:id="3990"/>
      <w:bookmarkEnd w:id="3991"/>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3992" w:name="_Toc20132443"/>
      <w:bookmarkStart w:id="3993" w:name="_Toc27473512"/>
      <w:bookmarkStart w:id="3994" w:name="_Toc35956183"/>
      <w:bookmarkStart w:id="3995" w:name="_Toc44492176"/>
      <w:bookmarkStart w:id="3996" w:name="_Toc51690105"/>
      <w:bookmarkStart w:id="3997" w:name="_Toc51750797"/>
      <w:bookmarkStart w:id="3998" w:name="_Toc51775057"/>
      <w:bookmarkStart w:id="3999" w:name="_Toc51775671"/>
      <w:bookmarkStart w:id="4000" w:name="_Toc51776287"/>
      <w:bookmarkStart w:id="4001" w:name="_Toc58515673"/>
      <w:bookmarkStart w:id="4002" w:name="_Toc187402939"/>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3992"/>
      <w:bookmarkEnd w:id="3993"/>
      <w:bookmarkEnd w:id="3994"/>
      <w:bookmarkEnd w:id="3995"/>
      <w:bookmarkEnd w:id="3996"/>
      <w:bookmarkEnd w:id="3997"/>
      <w:bookmarkEnd w:id="3998"/>
      <w:bookmarkEnd w:id="3999"/>
      <w:bookmarkEnd w:id="4000"/>
      <w:bookmarkEnd w:id="4001"/>
      <w:bookmarkEnd w:id="4002"/>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003" w:name="_Toc187402940"/>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003"/>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004" w:name="_Toc187402941"/>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004"/>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005" w:name="_Toc187402942"/>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005"/>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006" w:name="_Toc20132444"/>
      <w:bookmarkStart w:id="4007" w:name="_Toc27473513"/>
      <w:bookmarkStart w:id="4008" w:name="_Toc35956184"/>
      <w:bookmarkStart w:id="4009" w:name="_Toc44492177"/>
      <w:bookmarkStart w:id="4010" w:name="_Toc51690106"/>
      <w:bookmarkStart w:id="4011" w:name="_Toc51750798"/>
      <w:bookmarkStart w:id="4012" w:name="_Toc51775058"/>
      <w:bookmarkStart w:id="4013" w:name="_Toc51775672"/>
      <w:bookmarkStart w:id="4014" w:name="_Toc51776288"/>
      <w:bookmarkStart w:id="4015" w:name="_Toc58515674"/>
      <w:bookmarkStart w:id="4016" w:name="_Toc187402943"/>
      <w:r w:rsidRPr="006534CE">
        <w:t>5.4</w:t>
      </w:r>
      <w:r w:rsidR="002C5A2D" w:rsidRPr="006534CE">
        <w:tab/>
      </w:r>
      <w:r w:rsidR="002C5A2D" w:rsidRPr="006534CE">
        <w:rPr>
          <w:color w:val="000000"/>
        </w:rPr>
        <w:t>Performance</w:t>
      </w:r>
      <w:r w:rsidR="002C5A2D" w:rsidRPr="006534CE">
        <w:t xml:space="preserve"> measurements for UPF</w:t>
      </w:r>
      <w:bookmarkEnd w:id="4006"/>
      <w:bookmarkEnd w:id="4007"/>
      <w:bookmarkEnd w:id="4008"/>
      <w:bookmarkEnd w:id="4009"/>
      <w:bookmarkEnd w:id="4010"/>
      <w:bookmarkEnd w:id="4011"/>
      <w:bookmarkEnd w:id="4012"/>
      <w:bookmarkEnd w:id="4013"/>
      <w:bookmarkEnd w:id="4014"/>
      <w:bookmarkEnd w:id="4015"/>
      <w:bookmarkEnd w:id="4016"/>
    </w:p>
    <w:p w14:paraId="41FCCCDD" w14:textId="77777777" w:rsidR="002C5A2D" w:rsidRPr="006534CE" w:rsidRDefault="008778F2" w:rsidP="00AC22D1">
      <w:pPr>
        <w:pStyle w:val="Heading3"/>
      </w:pPr>
      <w:bookmarkStart w:id="4017" w:name="_Toc20132445"/>
      <w:bookmarkStart w:id="4018" w:name="_Toc27473514"/>
      <w:bookmarkStart w:id="4019" w:name="_Toc35956185"/>
      <w:bookmarkStart w:id="4020" w:name="_Toc44492178"/>
      <w:bookmarkStart w:id="4021" w:name="_Toc51690107"/>
      <w:bookmarkStart w:id="4022" w:name="_Toc51750799"/>
      <w:bookmarkStart w:id="4023" w:name="_Toc51775059"/>
      <w:bookmarkStart w:id="4024" w:name="_Toc51775673"/>
      <w:bookmarkStart w:id="4025" w:name="_Toc51776289"/>
      <w:bookmarkStart w:id="4026" w:name="_Toc58515675"/>
      <w:bookmarkStart w:id="4027" w:name="_Toc187402944"/>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017"/>
      <w:bookmarkEnd w:id="4018"/>
      <w:bookmarkEnd w:id="4019"/>
      <w:bookmarkEnd w:id="4020"/>
      <w:bookmarkEnd w:id="4021"/>
      <w:bookmarkEnd w:id="4022"/>
      <w:bookmarkEnd w:id="4023"/>
      <w:bookmarkEnd w:id="4024"/>
      <w:bookmarkEnd w:id="4025"/>
      <w:bookmarkEnd w:id="4026"/>
      <w:bookmarkEnd w:id="4027"/>
    </w:p>
    <w:p w14:paraId="1A4C206A" w14:textId="77777777" w:rsidR="002C5A2D" w:rsidRPr="006534CE" w:rsidRDefault="008778F2" w:rsidP="00AC22D1">
      <w:pPr>
        <w:pStyle w:val="Heading4"/>
      </w:pPr>
      <w:bookmarkStart w:id="4028" w:name="_Toc20132446"/>
      <w:bookmarkStart w:id="4029" w:name="_Toc27473515"/>
      <w:bookmarkStart w:id="4030" w:name="_Toc35956186"/>
      <w:bookmarkStart w:id="4031" w:name="_Toc44492179"/>
      <w:bookmarkStart w:id="4032" w:name="_Toc51690108"/>
      <w:bookmarkStart w:id="4033" w:name="_Toc51750800"/>
      <w:bookmarkStart w:id="4034" w:name="_Toc51775060"/>
      <w:bookmarkStart w:id="4035" w:name="_Toc51775674"/>
      <w:bookmarkStart w:id="4036" w:name="_Toc51776290"/>
      <w:bookmarkStart w:id="4037" w:name="_Toc58515676"/>
      <w:bookmarkStart w:id="4038" w:name="_Toc187402945"/>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028"/>
      <w:bookmarkEnd w:id="4029"/>
      <w:bookmarkEnd w:id="4030"/>
      <w:bookmarkEnd w:id="4031"/>
      <w:bookmarkEnd w:id="4032"/>
      <w:bookmarkEnd w:id="4033"/>
      <w:bookmarkEnd w:id="4034"/>
      <w:bookmarkEnd w:id="4035"/>
      <w:bookmarkEnd w:id="4036"/>
      <w:bookmarkEnd w:id="4037"/>
      <w:bookmarkEnd w:id="4038"/>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562C1CF"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039" w:name="_Toc20132447"/>
      <w:bookmarkStart w:id="4040" w:name="_Toc27473516"/>
      <w:bookmarkStart w:id="4041" w:name="_Toc35956187"/>
      <w:bookmarkStart w:id="4042" w:name="_Toc44492180"/>
      <w:bookmarkStart w:id="4043" w:name="_Toc51690109"/>
      <w:bookmarkStart w:id="4044" w:name="_Toc51750801"/>
      <w:bookmarkStart w:id="4045" w:name="_Toc51775061"/>
      <w:bookmarkStart w:id="4046" w:name="_Toc51775675"/>
      <w:bookmarkStart w:id="4047" w:name="_Toc51776291"/>
      <w:bookmarkStart w:id="4048" w:name="_Toc58515677"/>
      <w:bookmarkStart w:id="4049" w:name="_Toc187402946"/>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039"/>
      <w:bookmarkEnd w:id="4040"/>
      <w:bookmarkEnd w:id="4041"/>
      <w:bookmarkEnd w:id="4042"/>
      <w:bookmarkEnd w:id="4043"/>
      <w:bookmarkEnd w:id="4044"/>
      <w:bookmarkEnd w:id="4045"/>
      <w:bookmarkEnd w:id="4046"/>
      <w:bookmarkEnd w:id="4047"/>
      <w:bookmarkEnd w:id="4048"/>
      <w:bookmarkEnd w:id="4049"/>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8B1E66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050" w:name="_Toc20132448"/>
      <w:bookmarkStart w:id="4051" w:name="_Toc27473517"/>
      <w:bookmarkStart w:id="4052" w:name="_Toc35956188"/>
      <w:bookmarkStart w:id="4053" w:name="_Toc44492181"/>
      <w:bookmarkStart w:id="4054" w:name="_Toc51690110"/>
      <w:bookmarkStart w:id="4055" w:name="_Toc51750802"/>
      <w:bookmarkStart w:id="4056" w:name="_Toc51775062"/>
      <w:bookmarkStart w:id="4057" w:name="_Toc51775676"/>
      <w:bookmarkStart w:id="4058" w:name="_Toc51776292"/>
      <w:bookmarkStart w:id="4059" w:name="_Toc58515678"/>
      <w:bookmarkStart w:id="4060" w:name="_Toc187402947"/>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050"/>
      <w:bookmarkEnd w:id="4051"/>
      <w:bookmarkEnd w:id="4052"/>
      <w:bookmarkEnd w:id="4053"/>
      <w:bookmarkEnd w:id="4054"/>
      <w:bookmarkEnd w:id="4055"/>
      <w:bookmarkEnd w:id="4056"/>
      <w:bookmarkEnd w:id="4057"/>
      <w:bookmarkEnd w:id="4058"/>
      <w:bookmarkEnd w:id="4059"/>
      <w:bookmarkEnd w:id="4060"/>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BE022AE"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209F4853"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061" w:name="_Toc20132449"/>
      <w:bookmarkStart w:id="4062" w:name="_Toc27473518"/>
      <w:bookmarkStart w:id="4063" w:name="_Toc35956189"/>
      <w:bookmarkStart w:id="4064" w:name="_Toc44492182"/>
      <w:bookmarkStart w:id="4065" w:name="_Toc51690111"/>
      <w:bookmarkStart w:id="4066" w:name="_Toc51750803"/>
      <w:bookmarkStart w:id="4067" w:name="_Toc51775063"/>
      <w:bookmarkStart w:id="4068" w:name="_Toc51775677"/>
      <w:bookmarkStart w:id="4069" w:name="_Toc51776293"/>
      <w:bookmarkStart w:id="4070" w:name="_Toc58515679"/>
      <w:bookmarkStart w:id="4071" w:name="_Toc187402948"/>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061"/>
      <w:bookmarkEnd w:id="4062"/>
      <w:bookmarkEnd w:id="4063"/>
      <w:bookmarkEnd w:id="4064"/>
      <w:bookmarkEnd w:id="4065"/>
      <w:bookmarkEnd w:id="4066"/>
      <w:bookmarkEnd w:id="4067"/>
      <w:bookmarkEnd w:id="4068"/>
      <w:bookmarkEnd w:id="4069"/>
      <w:bookmarkEnd w:id="4070"/>
      <w:bookmarkEnd w:id="4071"/>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9A66D33"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072" w:name="_Toc20132450"/>
      <w:bookmarkStart w:id="4073" w:name="_Toc27473519"/>
      <w:bookmarkStart w:id="4074" w:name="_Toc35956190"/>
      <w:bookmarkStart w:id="4075" w:name="_Toc44492183"/>
      <w:bookmarkStart w:id="4076" w:name="_Toc51690112"/>
      <w:bookmarkStart w:id="4077" w:name="_Toc51750804"/>
      <w:bookmarkStart w:id="4078" w:name="_Toc51775064"/>
      <w:bookmarkStart w:id="4079" w:name="_Toc51775678"/>
      <w:bookmarkStart w:id="4080" w:name="_Toc51776294"/>
      <w:bookmarkStart w:id="4081" w:name="_Toc58515680"/>
      <w:bookmarkStart w:id="4082" w:name="_Toc187402949"/>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072"/>
      <w:bookmarkEnd w:id="4073"/>
      <w:bookmarkEnd w:id="4074"/>
      <w:bookmarkEnd w:id="4075"/>
      <w:bookmarkEnd w:id="4076"/>
      <w:bookmarkEnd w:id="4077"/>
      <w:bookmarkEnd w:id="4078"/>
      <w:bookmarkEnd w:id="4079"/>
      <w:bookmarkEnd w:id="4080"/>
      <w:bookmarkEnd w:id="4081"/>
      <w:bookmarkEnd w:id="4082"/>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083" w:name="_Toc20132451"/>
      <w:bookmarkStart w:id="4084" w:name="_Toc27473520"/>
      <w:bookmarkStart w:id="4085" w:name="_Toc35956191"/>
      <w:bookmarkStart w:id="4086" w:name="_Toc44492184"/>
      <w:bookmarkStart w:id="4087" w:name="_Toc51690113"/>
      <w:bookmarkStart w:id="4088" w:name="_Toc51750805"/>
      <w:bookmarkStart w:id="4089" w:name="_Toc51775065"/>
      <w:bookmarkStart w:id="4090" w:name="_Toc51775679"/>
      <w:bookmarkStart w:id="4091" w:name="_Toc51776295"/>
      <w:bookmarkStart w:id="4092" w:name="_Toc58515681"/>
      <w:bookmarkStart w:id="4093" w:name="_Toc187402950"/>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083"/>
      <w:bookmarkEnd w:id="4084"/>
      <w:bookmarkEnd w:id="4085"/>
      <w:bookmarkEnd w:id="4086"/>
      <w:bookmarkEnd w:id="4087"/>
      <w:bookmarkEnd w:id="4088"/>
      <w:bookmarkEnd w:id="4089"/>
      <w:bookmarkEnd w:id="4090"/>
      <w:bookmarkEnd w:id="4091"/>
      <w:bookmarkEnd w:id="4092"/>
      <w:bookmarkEnd w:id="4093"/>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2CD77A28" w14:textId="77777777" w:rsidR="00D66266" w:rsidRPr="006534CE" w:rsidRDefault="00D66266" w:rsidP="00D66266">
      <w:pPr>
        <w:pStyle w:val="B10"/>
      </w:pPr>
      <w:r>
        <w:t>d)</w:t>
      </w:r>
      <w:r>
        <w:tab/>
      </w:r>
      <w:r w:rsidRPr="00A54714">
        <w:t xml:space="preserve">Each measurement is an integer value representing the number of bits measured in </w:t>
      </w:r>
      <w:r>
        <w:t>kb</w:t>
      </w:r>
      <w:r w:rsidRPr="00A54714">
        <w:t>it</w:t>
      </w:r>
      <w:del w:id="4094" w:author="CR0665" w:date="2025-03-04T10:36:00Z">
        <w:r w:rsidDel="0044008B">
          <w:delText>k</w:delText>
        </w:r>
      </w:del>
      <w:del w:id="4095" w:author="MCC" w:date="2025-03-20T09:41:00Z">
        <w:r w:rsidRPr="00A54714" w:rsidDel="00D66266">
          <w:delText xml:space="preserve"> </w:delText>
        </w:r>
      </w:del>
      <w:r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096" w:name="_Toc20132452"/>
      <w:bookmarkStart w:id="4097" w:name="_Toc27473521"/>
      <w:bookmarkStart w:id="4098" w:name="_Toc35956192"/>
      <w:bookmarkStart w:id="4099" w:name="_Toc44492185"/>
      <w:bookmarkStart w:id="4100" w:name="_Toc51690114"/>
      <w:bookmarkStart w:id="4101" w:name="_Toc51750806"/>
      <w:bookmarkStart w:id="4102" w:name="_Toc51775066"/>
      <w:bookmarkStart w:id="4103" w:name="_Toc51775680"/>
      <w:bookmarkStart w:id="4104" w:name="_Toc51776296"/>
      <w:bookmarkStart w:id="4105" w:name="_Toc58515682"/>
      <w:bookmarkStart w:id="4106" w:name="_Toc187402951"/>
      <w:r>
        <w:t>5.4.1.7</w:t>
      </w:r>
      <w:r>
        <w:tab/>
        <w:t>Incoming GTP Data Packet Loss</w:t>
      </w:r>
      <w:bookmarkEnd w:id="4096"/>
      <w:bookmarkEnd w:id="4097"/>
      <w:bookmarkEnd w:id="4098"/>
      <w:bookmarkEnd w:id="4099"/>
      <w:bookmarkEnd w:id="4100"/>
      <w:bookmarkEnd w:id="4101"/>
      <w:bookmarkEnd w:id="4102"/>
      <w:bookmarkEnd w:id="4103"/>
      <w:bookmarkEnd w:id="4104"/>
      <w:bookmarkEnd w:id="4105"/>
      <w:r w:rsidR="006B4F1A">
        <w:t xml:space="preserve"> </w:t>
      </w:r>
      <w:r w:rsidR="006B4F1A">
        <w:rPr>
          <w:lang w:eastAsia="zh-CN"/>
        </w:rPr>
        <w:t>in UPF over N3</w:t>
      </w:r>
      <w:bookmarkEnd w:id="4106"/>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20B7F739"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107" w:name="_Toc20132453"/>
      <w:bookmarkStart w:id="4108" w:name="_Toc27473522"/>
      <w:bookmarkStart w:id="4109" w:name="_Toc35956193"/>
      <w:bookmarkStart w:id="4110" w:name="_Toc44492186"/>
      <w:bookmarkStart w:id="4111" w:name="_Toc51690115"/>
      <w:bookmarkStart w:id="4112" w:name="_Toc51750807"/>
      <w:bookmarkStart w:id="4113" w:name="_Toc51775067"/>
      <w:bookmarkStart w:id="4114" w:name="_Toc51775681"/>
      <w:bookmarkStart w:id="4115" w:name="_Toc51776297"/>
      <w:bookmarkStart w:id="4116" w:name="_Toc58515683"/>
      <w:bookmarkStart w:id="4117" w:name="_Toc187402952"/>
      <w:r>
        <w:t>5.4.1.8</w:t>
      </w:r>
      <w:r>
        <w:tab/>
        <w:t>Outgoing GTP Data Packet Loss</w:t>
      </w:r>
      <w:bookmarkEnd w:id="4107"/>
      <w:bookmarkEnd w:id="4108"/>
      <w:bookmarkEnd w:id="4109"/>
      <w:bookmarkEnd w:id="4110"/>
      <w:bookmarkEnd w:id="4111"/>
      <w:bookmarkEnd w:id="4112"/>
      <w:bookmarkEnd w:id="4113"/>
      <w:bookmarkEnd w:id="4114"/>
      <w:bookmarkEnd w:id="4115"/>
      <w:bookmarkEnd w:id="4116"/>
      <w:bookmarkEnd w:id="4117"/>
      <w:r>
        <w:t xml:space="preserve"> </w:t>
      </w:r>
    </w:p>
    <w:p w14:paraId="59D92183" w14:textId="6F14B56A"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3E30BD0D" w:rsidR="00174860" w:rsidRDefault="00174860" w:rsidP="00174860">
      <w:pPr>
        <w:pStyle w:val="B10"/>
      </w:pPr>
      <w:r>
        <w:t>c)</w:t>
      </w:r>
      <w:r>
        <w:tab/>
        <w:t xml:space="preserve">This measurement is obtained by a counter: </w:t>
      </w:r>
      <w:r>
        <w:rPr>
          <w:rFonts w:eastAsia="MS Mincho" w:cs="Arial"/>
          <w:kern w:val="2"/>
        </w:rPr>
        <w:t>Number of missing outgoing GTP sequence numbers (TS 29.281</w:t>
      </w:r>
      <w:r w:rsidR="00091006">
        <w:rPr>
          <w:rFonts w:eastAsia="MS Mincho" w:cs="Arial"/>
          <w:kern w:val="2"/>
        </w:rPr>
        <w:t xml:space="preserve"> [42]</w:t>
      </w:r>
      <w:r>
        <w:rPr>
          <w:rFonts w:eastAsia="MS Mincho" w:cs="Arial"/>
          <w:kern w:val="2"/>
        </w:rPr>
        <w:t xml:space="preserve">)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4C941A4D"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118" w:name="_Toc20132454"/>
      <w:bookmarkStart w:id="4119" w:name="_Toc27473523"/>
      <w:bookmarkStart w:id="4120" w:name="_Toc35956194"/>
      <w:bookmarkStart w:id="4121" w:name="_Toc44492187"/>
      <w:bookmarkStart w:id="4122" w:name="_Toc51690116"/>
      <w:bookmarkStart w:id="4123" w:name="_Toc51750808"/>
      <w:bookmarkStart w:id="4124" w:name="_Toc51775068"/>
      <w:bookmarkStart w:id="4125" w:name="_Toc51775682"/>
      <w:bookmarkStart w:id="4126" w:name="_Toc51776298"/>
      <w:bookmarkStart w:id="4127" w:name="_Toc58515684"/>
      <w:bookmarkStart w:id="4128" w:name="_Toc187402953"/>
      <w:r>
        <w:t>5.4.1.9</w:t>
      </w:r>
      <w:r>
        <w:tab/>
        <w:t>Round-trip GTP Data Packet Delay</w:t>
      </w:r>
      <w:bookmarkEnd w:id="4118"/>
      <w:bookmarkEnd w:id="4119"/>
      <w:bookmarkEnd w:id="4120"/>
      <w:bookmarkEnd w:id="4121"/>
      <w:bookmarkEnd w:id="4122"/>
      <w:bookmarkEnd w:id="4123"/>
      <w:bookmarkEnd w:id="4124"/>
      <w:bookmarkEnd w:id="4125"/>
      <w:bookmarkEnd w:id="4126"/>
      <w:bookmarkEnd w:id="4127"/>
      <w:bookmarkEnd w:id="4128"/>
    </w:p>
    <w:p w14:paraId="1D46EA5F" w14:textId="77777777" w:rsidR="003135DD" w:rsidRPr="003135DD" w:rsidRDefault="003135DD" w:rsidP="00CC779D">
      <w:pPr>
        <w:pStyle w:val="Heading5"/>
      </w:pPr>
      <w:bookmarkStart w:id="4129" w:name="_Toc20132455"/>
      <w:bookmarkStart w:id="4130" w:name="_Toc27473524"/>
      <w:bookmarkStart w:id="4131" w:name="_Toc35956195"/>
      <w:bookmarkStart w:id="4132" w:name="_Toc44492188"/>
      <w:bookmarkStart w:id="4133" w:name="_Toc51690117"/>
      <w:bookmarkStart w:id="4134" w:name="_Toc51750809"/>
      <w:bookmarkStart w:id="4135" w:name="_Toc51775069"/>
      <w:bookmarkStart w:id="4136" w:name="_Toc51775683"/>
      <w:bookmarkStart w:id="4137" w:name="_Toc51776299"/>
      <w:bookmarkStart w:id="4138" w:name="_Toc58515685"/>
      <w:bookmarkStart w:id="4139" w:name="_Toc187402954"/>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129"/>
      <w:bookmarkEnd w:id="4130"/>
      <w:bookmarkEnd w:id="4131"/>
      <w:bookmarkEnd w:id="4132"/>
      <w:bookmarkEnd w:id="4133"/>
      <w:bookmarkEnd w:id="4134"/>
      <w:bookmarkEnd w:id="4135"/>
      <w:bookmarkEnd w:id="4136"/>
      <w:bookmarkEnd w:id="4137"/>
      <w:bookmarkEnd w:id="4138"/>
      <w:bookmarkEnd w:id="4139"/>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140" w:name="_Toc20132456"/>
      <w:bookmarkStart w:id="4141" w:name="_Toc27473525"/>
      <w:bookmarkStart w:id="4142" w:name="_Toc35956196"/>
      <w:bookmarkStart w:id="4143" w:name="_Toc44492189"/>
      <w:bookmarkStart w:id="4144" w:name="_Toc51690118"/>
      <w:bookmarkStart w:id="4145" w:name="_Toc51750810"/>
      <w:bookmarkStart w:id="4146" w:name="_Toc51775070"/>
      <w:bookmarkStart w:id="4147" w:name="_Toc51775684"/>
      <w:bookmarkStart w:id="4148" w:name="_Toc51776300"/>
      <w:bookmarkStart w:id="4149" w:name="_Toc58515686"/>
      <w:bookmarkStart w:id="4150" w:name="_Toc187402955"/>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140"/>
      <w:bookmarkEnd w:id="4141"/>
      <w:bookmarkEnd w:id="4142"/>
      <w:bookmarkEnd w:id="4143"/>
      <w:bookmarkEnd w:id="4144"/>
      <w:bookmarkEnd w:id="4145"/>
      <w:bookmarkEnd w:id="4146"/>
      <w:bookmarkEnd w:id="4147"/>
      <w:bookmarkEnd w:id="4148"/>
      <w:bookmarkEnd w:id="4149"/>
      <w:bookmarkEnd w:id="4150"/>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151" w:name="_Toc20132457"/>
      <w:bookmarkStart w:id="4152" w:name="_Toc27473526"/>
      <w:bookmarkStart w:id="4153" w:name="_Toc35956197"/>
      <w:bookmarkStart w:id="4154" w:name="_Toc44492190"/>
      <w:bookmarkStart w:id="4155" w:name="_Toc51690119"/>
      <w:bookmarkStart w:id="4156" w:name="_Toc51750811"/>
      <w:bookmarkStart w:id="4157" w:name="_Toc51775071"/>
      <w:bookmarkStart w:id="4158" w:name="_Toc51775685"/>
      <w:bookmarkStart w:id="4159" w:name="_Toc51776301"/>
      <w:bookmarkStart w:id="4160" w:name="_Toc58515687"/>
      <w:bookmarkStart w:id="4161" w:name="_Toc187402956"/>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151"/>
      <w:bookmarkEnd w:id="4152"/>
      <w:bookmarkEnd w:id="4153"/>
      <w:bookmarkEnd w:id="4154"/>
      <w:bookmarkEnd w:id="4155"/>
      <w:bookmarkEnd w:id="4156"/>
      <w:bookmarkEnd w:id="4157"/>
      <w:bookmarkEnd w:id="4158"/>
      <w:bookmarkEnd w:id="4159"/>
      <w:bookmarkEnd w:id="4160"/>
      <w:bookmarkEnd w:id="4161"/>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162" w:name="_Toc20132458"/>
      <w:bookmarkStart w:id="4163" w:name="_Toc27473527"/>
      <w:bookmarkStart w:id="4164" w:name="_Toc35956198"/>
      <w:bookmarkStart w:id="4165" w:name="_Toc44492191"/>
      <w:bookmarkStart w:id="4166" w:name="_Toc51690120"/>
      <w:bookmarkStart w:id="4167" w:name="_Toc51750812"/>
      <w:bookmarkStart w:id="4168" w:name="_Toc51775072"/>
      <w:bookmarkStart w:id="4169" w:name="_Toc51775686"/>
      <w:bookmarkStart w:id="4170" w:name="_Toc51776302"/>
      <w:bookmarkStart w:id="4171" w:name="_Toc58515688"/>
      <w:bookmarkStart w:id="4172" w:name="_Toc187402957"/>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162"/>
      <w:bookmarkEnd w:id="4163"/>
      <w:bookmarkEnd w:id="4164"/>
      <w:bookmarkEnd w:id="4165"/>
      <w:bookmarkEnd w:id="4166"/>
      <w:bookmarkEnd w:id="4167"/>
      <w:bookmarkEnd w:id="4168"/>
      <w:bookmarkEnd w:id="4169"/>
      <w:bookmarkEnd w:id="4170"/>
      <w:bookmarkEnd w:id="4171"/>
      <w:bookmarkEnd w:id="4172"/>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173" w:name="_Toc27473528"/>
      <w:bookmarkStart w:id="4174" w:name="_Toc35956199"/>
      <w:bookmarkStart w:id="4175" w:name="_Toc44492192"/>
      <w:bookmarkStart w:id="4176" w:name="_Toc51690121"/>
      <w:bookmarkStart w:id="4177" w:name="_Toc51750813"/>
      <w:bookmarkStart w:id="4178" w:name="_Toc51775073"/>
      <w:bookmarkStart w:id="4179" w:name="_Toc51775687"/>
      <w:bookmarkStart w:id="4180" w:name="_Toc51776303"/>
      <w:bookmarkStart w:id="4181" w:name="_Toc58515689"/>
      <w:bookmarkStart w:id="4182" w:name="_Toc187402958"/>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173"/>
      <w:bookmarkEnd w:id="4174"/>
      <w:bookmarkEnd w:id="4175"/>
      <w:bookmarkEnd w:id="4176"/>
      <w:bookmarkEnd w:id="4177"/>
      <w:bookmarkEnd w:id="4178"/>
      <w:bookmarkEnd w:id="4179"/>
      <w:bookmarkEnd w:id="4180"/>
      <w:bookmarkEnd w:id="4181"/>
      <w:bookmarkEnd w:id="4182"/>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183"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183"/>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184" w:name="_Toc20132459"/>
      <w:bookmarkStart w:id="4185" w:name="_Toc27473529"/>
      <w:bookmarkStart w:id="4186" w:name="_Toc35956200"/>
      <w:bookmarkStart w:id="4187" w:name="_Toc44492193"/>
      <w:bookmarkStart w:id="4188" w:name="_Toc51690122"/>
      <w:bookmarkStart w:id="4189" w:name="_Toc51750814"/>
      <w:bookmarkStart w:id="4190" w:name="_Toc51775074"/>
      <w:bookmarkStart w:id="4191" w:name="_Toc51775688"/>
      <w:bookmarkStart w:id="4192" w:name="_Toc51776304"/>
      <w:bookmarkStart w:id="4193" w:name="_Toc58515690"/>
      <w:bookmarkStart w:id="4194" w:name="_Toc187402959"/>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184"/>
      <w:bookmarkEnd w:id="4185"/>
      <w:bookmarkEnd w:id="4186"/>
      <w:bookmarkEnd w:id="4187"/>
      <w:bookmarkEnd w:id="4188"/>
      <w:bookmarkEnd w:id="4189"/>
      <w:bookmarkEnd w:id="4190"/>
      <w:bookmarkEnd w:id="4191"/>
      <w:bookmarkEnd w:id="4192"/>
      <w:bookmarkEnd w:id="4193"/>
      <w:bookmarkEnd w:id="4194"/>
    </w:p>
    <w:p w14:paraId="07A5CCD7" w14:textId="77777777" w:rsidR="002C5A2D" w:rsidRPr="006534CE" w:rsidRDefault="008778F2" w:rsidP="00AC22D1">
      <w:pPr>
        <w:pStyle w:val="Heading4"/>
        <w:rPr>
          <w:lang w:eastAsia="zh-CN"/>
        </w:rPr>
      </w:pPr>
      <w:bookmarkStart w:id="4195" w:name="_Toc20132460"/>
      <w:bookmarkStart w:id="4196" w:name="_Toc27473530"/>
      <w:bookmarkStart w:id="4197" w:name="_Toc35956201"/>
      <w:bookmarkStart w:id="4198" w:name="_Toc44492194"/>
      <w:bookmarkStart w:id="4199" w:name="_Toc51690123"/>
      <w:bookmarkStart w:id="4200" w:name="_Toc51750815"/>
      <w:bookmarkStart w:id="4201" w:name="_Toc51775075"/>
      <w:bookmarkStart w:id="4202" w:name="_Toc51775689"/>
      <w:bookmarkStart w:id="4203" w:name="_Toc51776305"/>
      <w:bookmarkStart w:id="4204" w:name="_Toc58515691"/>
      <w:bookmarkStart w:id="4205" w:name="_Toc187402960"/>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195"/>
      <w:bookmarkEnd w:id="4196"/>
      <w:bookmarkEnd w:id="4197"/>
      <w:bookmarkEnd w:id="4198"/>
      <w:bookmarkEnd w:id="4199"/>
      <w:bookmarkEnd w:id="4200"/>
      <w:bookmarkEnd w:id="4201"/>
      <w:bookmarkEnd w:id="4202"/>
      <w:bookmarkEnd w:id="4203"/>
      <w:bookmarkEnd w:id="4204"/>
      <w:bookmarkEnd w:id="4205"/>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206" w:name="_Toc20132461"/>
      <w:bookmarkStart w:id="4207" w:name="_Toc27473531"/>
      <w:bookmarkStart w:id="4208" w:name="_Toc35956202"/>
      <w:bookmarkStart w:id="4209" w:name="_Toc44492195"/>
      <w:bookmarkStart w:id="4210" w:name="_Toc51690124"/>
      <w:bookmarkStart w:id="4211" w:name="_Toc51750816"/>
      <w:bookmarkStart w:id="4212" w:name="_Toc51775076"/>
      <w:bookmarkStart w:id="4213" w:name="_Toc51775690"/>
      <w:bookmarkStart w:id="4214" w:name="_Toc51776306"/>
      <w:bookmarkStart w:id="4215" w:name="_Toc58515692"/>
      <w:bookmarkStart w:id="4216" w:name="_Toc187402961"/>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206"/>
      <w:bookmarkEnd w:id="4207"/>
      <w:bookmarkEnd w:id="4208"/>
      <w:bookmarkEnd w:id="4209"/>
      <w:bookmarkEnd w:id="4210"/>
      <w:bookmarkEnd w:id="4211"/>
      <w:bookmarkEnd w:id="4212"/>
      <w:bookmarkEnd w:id="4213"/>
      <w:bookmarkEnd w:id="4214"/>
      <w:bookmarkEnd w:id="4215"/>
      <w:bookmarkEnd w:id="4216"/>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217" w:name="_Toc20132462"/>
      <w:bookmarkStart w:id="4218" w:name="_Toc27473532"/>
      <w:bookmarkStart w:id="4219" w:name="_Toc35956203"/>
      <w:bookmarkStart w:id="4220" w:name="_Toc44492196"/>
      <w:bookmarkStart w:id="4221" w:name="_Toc51690125"/>
      <w:bookmarkStart w:id="4222" w:name="_Toc51750817"/>
      <w:bookmarkStart w:id="4223" w:name="_Toc51775077"/>
      <w:bookmarkStart w:id="4224" w:name="_Toc51775691"/>
      <w:bookmarkStart w:id="4225" w:name="_Toc51776307"/>
      <w:bookmarkStart w:id="4226" w:name="_Toc58515693"/>
      <w:bookmarkStart w:id="4227" w:name="_Toc187402962"/>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217"/>
      <w:bookmarkEnd w:id="4218"/>
      <w:bookmarkEnd w:id="4219"/>
      <w:bookmarkEnd w:id="4220"/>
      <w:bookmarkEnd w:id="4221"/>
      <w:bookmarkEnd w:id="4222"/>
      <w:bookmarkEnd w:id="4223"/>
      <w:bookmarkEnd w:id="4224"/>
      <w:bookmarkEnd w:id="4225"/>
      <w:bookmarkEnd w:id="4226"/>
      <w:bookmarkEnd w:id="4227"/>
    </w:p>
    <w:p w14:paraId="011723EA" w14:textId="77777777" w:rsidR="0085357D" w:rsidRDefault="0085357D" w:rsidP="0085357D">
      <w:pPr>
        <w:pStyle w:val="Heading4"/>
        <w:rPr>
          <w:color w:val="000000"/>
        </w:rPr>
      </w:pPr>
      <w:bookmarkStart w:id="4228" w:name="_Toc20132463"/>
      <w:bookmarkStart w:id="4229" w:name="_Toc27473533"/>
      <w:bookmarkStart w:id="4230" w:name="_Toc35956204"/>
      <w:bookmarkStart w:id="4231" w:name="_Toc44492197"/>
      <w:bookmarkStart w:id="4232" w:name="_Toc51690126"/>
      <w:bookmarkStart w:id="4233" w:name="_Toc51750818"/>
      <w:bookmarkStart w:id="4234" w:name="_Toc51775078"/>
      <w:bookmarkStart w:id="4235" w:name="_Toc51775692"/>
      <w:bookmarkStart w:id="4236" w:name="_Toc51776308"/>
      <w:bookmarkStart w:id="4237" w:name="_Toc58515694"/>
      <w:bookmarkStart w:id="4238" w:name="_Toc187402963"/>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228"/>
      <w:bookmarkEnd w:id="4229"/>
      <w:bookmarkEnd w:id="4230"/>
      <w:bookmarkEnd w:id="4231"/>
      <w:bookmarkEnd w:id="4232"/>
      <w:bookmarkEnd w:id="4233"/>
      <w:bookmarkEnd w:id="4234"/>
      <w:bookmarkEnd w:id="4235"/>
      <w:bookmarkEnd w:id="4236"/>
      <w:bookmarkEnd w:id="4237"/>
      <w:bookmarkEnd w:id="4238"/>
    </w:p>
    <w:p w14:paraId="6FC969DF" w14:textId="77777777" w:rsidR="0085357D" w:rsidRDefault="0085357D" w:rsidP="0085357D">
      <w:pPr>
        <w:pStyle w:val="Heading5"/>
        <w:rPr>
          <w:color w:val="000000"/>
        </w:rPr>
      </w:pPr>
      <w:bookmarkStart w:id="4239" w:name="_Toc20132464"/>
      <w:bookmarkStart w:id="4240" w:name="_Toc27473534"/>
      <w:bookmarkStart w:id="4241" w:name="_Toc35956205"/>
      <w:bookmarkStart w:id="4242" w:name="_Toc44492198"/>
      <w:bookmarkStart w:id="4243" w:name="_Toc51690127"/>
      <w:bookmarkStart w:id="4244" w:name="_Toc51750819"/>
      <w:bookmarkStart w:id="4245" w:name="_Toc51775079"/>
      <w:bookmarkStart w:id="4246" w:name="_Toc51775693"/>
      <w:bookmarkStart w:id="4247" w:name="_Toc51776309"/>
      <w:bookmarkStart w:id="4248" w:name="_Toc58515695"/>
      <w:bookmarkStart w:id="4249" w:name="_Toc187402964"/>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239"/>
      <w:bookmarkEnd w:id="4240"/>
      <w:bookmarkEnd w:id="4241"/>
      <w:bookmarkEnd w:id="4242"/>
      <w:bookmarkEnd w:id="4243"/>
      <w:bookmarkEnd w:id="4244"/>
      <w:bookmarkEnd w:id="4245"/>
      <w:bookmarkEnd w:id="4246"/>
      <w:bookmarkEnd w:id="4247"/>
      <w:bookmarkEnd w:id="4248"/>
      <w:bookmarkEnd w:id="4249"/>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250" w:name="_Toc20132465"/>
      <w:bookmarkStart w:id="4251" w:name="_Toc27473535"/>
      <w:bookmarkStart w:id="4252" w:name="_Toc35956206"/>
      <w:bookmarkStart w:id="4253" w:name="_Toc44492199"/>
      <w:bookmarkStart w:id="4254" w:name="_Toc51690128"/>
      <w:bookmarkStart w:id="4255" w:name="_Toc51750820"/>
      <w:bookmarkStart w:id="4256" w:name="_Toc51775080"/>
      <w:bookmarkStart w:id="4257" w:name="_Toc51775694"/>
      <w:bookmarkStart w:id="4258" w:name="_Toc51776310"/>
      <w:bookmarkStart w:id="4259" w:name="_Toc58515696"/>
      <w:bookmarkStart w:id="4260" w:name="_Toc187402965"/>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250"/>
      <w:bookmarkEnd w:id="4251"/>
      <w:bookmarkEnd w:id="4252"/>
      <w:bookmarkEnd w:id="4253"/>
      <w:bookmarkEnd w:id="4254"/>
      <w:bookmarkEnd w:id="4255"/>
      <w:bookmarkEnd w:id="4256"/>
      <w:bookmarkEnd w:id="4257"/>
      <w:bookmarkEnd w:id="4258"/>
      <w:bookmarkEnd w:id="4259"/>
      <w:bookmarkEnd w:id="4260"/>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0880A80F"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w:t>
      </w:r>
      <w:r w:rsidR="00091006">
        <w:rPr>
          <w:lang w:val="en-US"/>
        </w:rPr>
        <w:t>4</w:t>
      </w:r>
      <w:r>
        <w:rPr>
          <w:lang w:val="en-US"/>
        </w:rPr>
        <w:t>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261" w:name="_Toc20132466"/>
      <w:bookmarkStart w:id="4262" w:name="_Toc27473536"/>
      <w:bookmarkStart w:id="4263" w:name="_Toc35956207"/>
      <w:bookmarkStart w:id="4264" w:name="_Toc44492200"/>
      <w:bookmarkStart w:id="4265" w:name="_Toc51690129"/>
      <w:bookmarkStart w:id="4266" w:name="_Toc51750821"/>
      <w:bookmarkStart w:id="4267" w:name="_Toc51775081"/>
      <w:bookmarkStart w:id="4268" w:name="_Toc51775695"/>
      <w:bookmarkStart w:id="4269" w:name="_Toc51776311"/>
      <w:bookmarkStart w:id="4270" w:name="_Toc58515697"/>
      <w:bookmarkStart w:id="4271" w:name="_Toc187402966"/>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261"/>
      <w:bookmarkEnd w:id="4262"/>
      <w:bookmarkEnd w:id="4263"/>
      <w:bookmarkEnd w:id="4264"/>
      <w:bookmarkEnd w:id="4265"/>
      <w:bookmarkEnd w:id="4266"/>
      <w:bookmarkEnd w:id="4267"/>
      <w:bookmarkEnd w:id="4268"/>
      <w:bookmarkEnd w:id="4269"/>
      <w:bookmarkEnd w:id="4270"/>
      <w:bookmarkEnd w:id="4271"/>
    </w:p>
    <w:p w14:paraId="18B2EB37" w14:textId="77777777" w:rsidR="00482509" w:rsidRDefault="00482509" w:rsidP="00482509">
      <w:pPr>
        <w:pStyle w:val="Heading5"/>
        <w:rPr>
          <w:color w:val="000000"/>
        </w:rPr>
      </w:pPr>
      <w:bookmarkStart w:id="4272" w:name="_Toc20132467"/>
      <w:bookmarkStart w:id="4273" w:name="_Toc27473537"/>
      <w:bookmarkStart w:id="4274" w:name="_Toc35956208"/>
      <w:bookmarkStart w:id="4275" w:name="_Toc44492201"/>
      <w:bookmarkStart w:id="4276" w:name="_Toc51690130"/>
      <w:bookmarkStart w:id="4277" w:name="_Toc51750822"/>
      <w:bookmarkStart w:id="4278" w:name="_Toc51775082"/>
      <w:bookmarkStart w:id="4279" w:name="_Toc51775696"/>
      <w:bookmarkStart w:id="4280" w:name="_Toc51776312"/>
      <w:bookmarkStart w:id="4281" w:name="_Toc58515698"/>
      <w:bookmarkStart w:id="4282" w:name="_Toc187402967"/>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272"/>
      <w:bookmarkEnd w:id="4273"/>
      <w:bookmarkEnd w:id="4274"/>
      <w:bookmarkEnd w:id="4275"/>
      <w:bookmarkEnd w:id="4276"/>
      <w:bookmarkEnd w:id="4277"/>
      <w:bookmarkEnd w:id="4278"/>
      <w:bookmarkEnd w:id="4279"/>
      <w:bookmarkEnd w:id="4280"/>
      <w:bookmarkEnd w:id="4281"/>
      <w:bookmarkEnd w:id="4282"/>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283" w:name="_Toc20132468"/>
      <w:bookmarkStart w:id="4284" w:name="_Toc27473538"/>
      <w:bookmarkStart w:id="4285" w:name="_Toc35956209"/>
      <w:bookmarkStart w:id="4286" w:name="_Toc44492202"/>
      <w:bookmarkStart w:id="4287" w:name="_Toc51690131"/>
      <w:bookmarkStart w:id="4288" w:name="_Toc51750823"/>
      <w:bookmarkStart w:id="4289" w:name="_Toc51775083"/>
      <w:bookmarkStart w:id="4290" w:name="_Toc51775697"/>
      <w:bookmarkStart w:id="4291" w:name="_Toc51776313"/>
      <w:bookmarkStart w:id="4292" w:name="_Toc58515699"/>
      <w:bookmarkStart w:id="4293" w:name="_Toc187402968"/>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283"/>
      <w:bookmarkEnd w:id="4284"/>
      <w:bookmarkEnd w:id="4285"/>
      <w:bookmarkEnd w:id="4286"/>
      <w:bookmarkEnd w:id="4287"/>
      <w:bookmarkEnd w:id="4288"/>
      <w:bookmarkEnd w:id="4289"/>
      <w:bookmarkEnd w:id="4290"/>
      <w:bookmarkEnd w:id="4291"/>
      <w:bookmarkEnd w:id="4292"/>
      <w:bookmarkEnd w:id="4293"/>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294" w:name="_Toc20132469"/>
      <w:bookmarkStart w:id="4295" w:name="_Toc27473539"/>
      <w:bookmarkStart w:id="4296" w:name="_Toc35956210"/>
      <w:bookmarkStart w:id="4297" w:name="_Toc44492203"/>
      <w:bookmarkStart w:id="4298" w:name="_Toc51690132"/>
      <w:bookmarkStart w:id="4299" w:name="_Toc51750824"/>
      <w:bookmarkStart w:id="4300" w:name="_Toc51775084"/>
      <w:bookmarkStart w:id="4301" w:name="_Toc51775698"/>
      <w:bookmarkStart w:id="4302" w:name="_Toc51776314"/>
      <w:bookmarkStart w:id="4303" w:name="_Toc58515700"/>
      <w:bookmarkStart w:id="4304" w:name="_Toc187402969"/>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294"/>
      <w:bookmarkEnd w:id="4295"/>
      <w:bookmarkEnd w:id="4296"/>
      <w:bookmarkEnd w:id="4297"/>
      <w:bookmarkEnd w:id="4298"/>
      <w:bookmarkEnd w:id="4299"/>
      <w:bookmarkEnd w:id="4300"/>
      <w:bookmarkEnd w:id="4301"/>
      <w:bookmarkEnd w:id="4302"/>
      <w:bookmarkEnd w:id="4303"/>
      <w:bookmarkEnd w:id="4304"/>
    </w:p>
    <w:p w14:paraId="1C3B0D27" w14:textId="77777777" w:rsidR="00DE7874" w:rsidRDefault="00DE7874" w:rsidP="00DE7874">
      <w:pPr>
        <w:pStyle w:val="Heading4"/>
      </w:pPr>
      <w:bookmarkStart w:id="4305" w:name="_Toc20132470"/>
      <w:bookmarkStart w:id="4306" w:name="_Toc27473540"/>
      <w:bookmarkStart w:id="4307" w:name="_Toc35956211"/>
      <w:bookmarkStart w:id="4308" w:name="_Toc44492204"/>
      <w:bookmarkStart w:id="4309" w:name="_Toc51690133"/>
      <w:bookmarkStart w:id="4310" w:name="_Toc51750825"/>
      <w:bookmarkStart w:id="4311" w:name="_Toc51775085"/>
      <w:bookmarkStart w:id="4312" w:name="_Toc51775699"/>
      <w:bookmarkStart w:id="4313" w:name="_Toc51776315"/>
      <w:bookmarkStart w:id="4314" w:name="_Toc58515701"/>
      <w:bookmarkStart w:id="4315" w:name="_Toc187402970"/>
      <w:r>
        <w:t>5.4.4.1</w:t>
      </w:r>
      <w:r>
        <w:tab/>
        <w:t>Round-trip GTP Data Packet Delay on N9 interface</w:t>
      </w:r>
      <w:bookmarkEnd w:id="4305"/>
      <w:bookmarkEnd w:id="4306"/>
      <w:bookmarkEnd w:id="4307"/>
      <w:bookmarkEnd w:id="4308"/>
      <w:bookmarkEnd w:id="4309"/>
      <w:bookmarkEnd w:id="4310"/>
      <w:bookmarkEnd w:id="4311"/>
      <w:bookmarkEnd w:id="4312"/>
      <w:bookmarkEnd w:id="4313"/>
      <w:bookmarkEnd w:id="4314"/>
      <w:bookmarkEnd w:id="4315"/>
    </w:p>
    <w:p w14:paraId="20744459" w14:textId="77777777" w:rsidR="00DE7874" w:rsidRPr="00DA0148" w:rsidRDefault="00DE7874" w:rsidP="00DE7874">
      <w:pPr>
        <w:pStyle w:val="Heading5"/>
      </w:pPr>
      <w:bookmarkStart w:id="4316" w:name="_Toc20132471"/>
      <w:bookmarkStart w:id="4317" w:name="_Toc27473541"/>
      <w:bookmarkStart w:id="4318" w:name="_Toc35956212"/>
      <w:bookmarkStart w:id="4319" w:name="_Toc44492205"/>
      <w:bookmarkStart w:id="4320" w:name="_Toc51690134"/>
      <w:bookmarkStart w:id="4321" w:name="_Toc51750826"/>
      <w:bookmarkStart w:id="4322" w:name="_Toc51775086"/>
      <w:bookmarkStart w:id="4323" w:name="_Toc51775700"/>
      <w:bookmarkStart w:id="4324" w:name="_Toc51776316"/>
      <w:bookmarkStart w:id="4325" w:name="_Toc58515702"/>
      <w:bookmarkStart w:id="4326" w:name="_Toc187402971"/>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316"/>
      <w:bookmarkEnd w:id="4317"/>
      <w:bookmarkEnd w:id="4318"/>
      <w:bookmarkEnd w:id="4319"/>
      <w:bookmarkEnd w:id="4320"/>
      <w:bookmarkEnd w:id="4321"/>
      <w:bookmarkEnd w:id="4322"/>
      <w:bookmarkEnd w:id="4323"/>
      <w:bookmarkEnd w:id="4324"/>
      <w:bookmarkEnd w:id="4325"/>
      <w:bookmarkEnd w:id="4326"/>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327" w:name="_Toc20132472"/>
      <w:bookmarkStart w:id="4328" w:name="_Toc27473542"/>
      <w:bookmarkStart w:id="4329" w:name="_Toc35956213"/>
      <w:bookmarkStart w:id="4330" w:name="_Toc44492206"/>
      <w:bookmarkStart w:id="4331" w:name="_Toc51690135"/>
      <w:bookmarkStart w:id="4332" w:name="_Toc51750827"/>
      <w:bookmarkStart w:id="4333" w:name="_Toc51775087"/>
      <w:bookmarkStart w:id="4334" w:name="_Toc51775701"/>
      <w:bookmarkStart w:id="4335" w:name="_Toc51776317"/>
      <w:bookmarkStart w:id="4336" w:name="_Toc58515703"/>
      <w:bookmarkStart w:id="4337" w:name="_Toc187402972"/>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327"/>
      <w:bookmarkEnd w:id="4328"/>
      <w:bookmarkEnd w:id="4329"/>
      <w:bookmarkEnd w:id="4330"/>
      <w:bookmarkEnd w:id="4331"/>
      <w:bookmarkEnd w:id="4332"/>
      <w:bookmarkEnd w:id="4333"/>
      <w:bookmarkEnd w:id="4334"/>
      <w:bookmarkEnd w:id="4335"/>
      <w:bookmarkEnd w:id="4336"/>
      <w:bookmarkEnd w:id="4337"/>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338" w:name="_Toc20132473"/>
      <w:bookmarkStart w:id="4339" w:name="_Toc27473543"/>
      <w:bookmarkStart w:id="4340" w:name="_Toc35956214"/>
      <w:bookmarkStart w:id="4341" w:name="_Toc44492207"/>
      <w:bookmarkStart w:id="4342" w:name="_Toc51690136"/>
      <w:bookmarkStart w:id="4343" w:name="_Toc51750828"/>
      <w:bookmarkStart w:id="4344" w:name="_Toc51775088"/>
      <w:bookmarkStart w:id="4345" w:name="_Toc51775702"/>
      <w:bookmarkStart w:id="4346" w:name="_Toc51776318"/>
      <w:bookmarkStart w:id="4347" w:name="_Toc58515704"/>
      <w:bookmarkStart w:id="4348" w:name="_Toc187402973"/>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338"/>
      <w:bookmarkEnd w:id="4339"/>
      <w:bookmarkEnd w:id="4340"/>
      <w:bookmarkEnd w:id="4341"/>
      <w:bookmarkEnd w:id="4342"/>
      <w:bookmarkEnd w:id="4343"/>
      <w:bookmarkEnd w:id="4344"/>
      <w:bookmarkEnd w:id="4345"/>
      <w:bookmarkEnd w:id="4346"/>
      <w:bookmarkEnd w:id="4347"/>
      <w:bookmarkEnd w:id="4348"/>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349" w:name="_Toc20132474"/>
      <w:bookmarkStart w:id="4350" w:name="_Toc27473544"/>
      <w:bookmarkStart w:id="4351" w:name="_Toc35956215"/>
      <w:bookmarkStart w:id="4352" w:name="_Toc44492208"/>
      <w:bookmarkStart w:id="4353" w:name="_Toc51690137"/>
      <w:bookmarkStart w:id="4354" w:name="_Toc51750829"/>
      <w:bookmarkStart w:id="4355" w:name="_Toc51775089"/>
      <w:bookmarkStart w:id="4356" w:name="_Toc51775703"/>
      <w:bookmarkStart w:id="4357" w:name="_Toc51776319"/>
      <w:bookmarkStart w:id="4358" w:name="_Toc58515705"/>
      <w:bookmarkStart w:id="4359" w:name="_Toc187402974"/>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349"/>
      <w:bookmarkEnd w:id="4350"/>
      <w:bookmarkEnd w:id="4351"/>
      <w:bookmarkEnd w:id="4352"/>
      <w:bookmarkEnd w:id="4353"/>
      <w:bookmarkEnd w:id="4354"/>
      <w:bookmarkEnd w:id="4355"/>
      <w:bookmarkEnd w:id="4356"/>
      <w:bookmarkEnd w:id="4357"/>
      <w:bookmarkEnd w:id="4358"/>
      <w:bookmarkEnd w:id="4359"/>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360" w:name="_Toc44492209"/>
      <w:bookmarkStart w:id="4361" w:name="_Toc51690138"/>
      <w:bookmarkStart w:id="4362" w:name="_Toc51750830"/>
      <w:bookmarkStart w:id="4363" w:name="_Toc51775090"/>
      <w:bookmarkStart w:id="4364" w:name="_Toc51775704"/>
      <w:bookmarkStart w:id="4365" w:name="_Toc51776320"/>
      <w:bookmarkStart w:id="4366" w:name="_Toc58515706"/>
      <w:bookmarkStart w:id="4367" w:name="_Toc187402975"/>
      <w:r>
        <w:t>5.4.4.</w:t>
      </w:r>
      <w:r>
        <w:rPr>
          <w:sz w:val="22"/>
          <w:lang w:val="en-US" w:eastAsia="zh-CN"/>
        </w:rPr>
        <w:t>2</w:t>
      </w:r>
      <w:r>
        <w:tab/>
        <w:t>GTP Data Packets and volume on N9 interface</w:t>
      </w:r>
      <w:bookmarkEnd w:id="4360"/>
      <w:bookmarkEnd w:id="4361"/>
      <w:bookmarkEnd w:id="4362"/>
      <w:bookmarkEnd w:id="4363"/>
      <w:bookmarkEnd w:id="4364"/>
      <w:bookmarkEnd w:id="4365"/>
      <w:bookmarkEnd w:id="4366"/>
      <w:bookmarkEnd w:id="4367"/>
    </w:p>
    <w:p w14:paraId="0B4CA6F2" w14:textId="77777777" w:rsidR="00444000" w:rsidRPr="006534CE" w:rsidRDefault="00444000" w:rsidP="00444000">
      <w:pPr>
        <w:pStyle w:val="Heading5"/>
      </w:pPr>
      <w:bookmarkStart w:id="4368" w:name="_Toc44492210"/>
      <w:bookmarkStart w:id="4369" w:name="_Toc51690139"/>
      <w:bookmarkStart w:id="4370" w:name="_Toc51750831"/>
      <w:bookmarkStart w:id="4371" w:name="_Toc51775091"/>
      <w:bookmarkStart w:id="4372" w:name="_Toc51775705"/>
      <w:bookmarkStart w:id="4373" w:name="_Toc51776321"/>
      <w:bookmarkStart w:id="4374" w:name="_Toc58515707"/>
      <w:bookmarkStart w:id="4375" w:name="_Toc187402976"/>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368"/>
      <w:bookmarkEnd w:id="4369"/>
      <w:bookmarkEnd w:id="4370"/>
      <w:bookmarkEnd w:id="4371"/>
      <w:bookmarkEnd w:id="4372"/>
      <w:bookmarkEnd w:id="4373"/>
      <w:bookmarkEnd w:id="4374"/>
      <w:bookmarkEnd w:id="4375"/>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376" w:name="_Toc44492211"/>
      <w:bookmarkStart w:id="4377" w:name="_Toc51690140"/>
      <w:bookmarkStart w:id="4378" w:name="_Toc51750832"/>
      <w:bookmarkStart w:id="4379" w:name="_Toc51775092"/>
      <w:bookmarkStart w:id="4380" w:name="_Toc51775706"/>
      <w:bookmarkStart w:id="4381" w:name="_Toc51776322"/>
      <w:bookmarkStart w:id="4382" w:name="_Toc58515708"/>
      <w:bookmarkStart w:id="4383" w:name="_Toc187402977"/>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376"/>
      <w:bookmarkEnd w:id="4377"/>
      <w:bookmarkEnd w:id="4378"/>
      <w:bookmarkEnd w:id="4379"/>
      <w:bookmarkEnd w:id="4380"/>
      <w:bookmarkEnd w:id="4381"/>
      <w:bookmarkEnd w:id="4382"/>
      <w:bookmarkEnd w:id="4383"/>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384" w:name="_Toc10625860"/>
      <w:bookmarkStart w:id="4385" w:name="_Toc44492212"/>
      <w:bookmarkStart w:id="4386" w:name="_Toc51690141"/>
      <w:bookmarkStart w:id="4387" w:name="_Toc51750833"/>
      <w:bookmarkStart w:id="4388" w:name="_Toc51775093"/>
      <w:bookmarkStart w:id="4389" w:name="_Toc51775707"/>
      <w:bookmarkStart w:id="4390" w:name="_Toc51776323"/>
      <w:bookmarkStart w:id="4391" w:name="_Toc58515709"/>
      <w:bookmarkStart w:id="4392" w:name="_Toc187402978"/>
      <w:r w:rsidRPr="006534CE">
        <w:t>5.4.</w:t>
      </w:r>
      <w:r>
        <w:t>4.2</w:t>
      </w:r>
      <w:r w:rsidRPr="006534CE">
        <w:t>.3</w:t>
      </w:r>
      <w:r w:rsidRPr="006534CE">
        <w:tab/>
        <w:t xml:space="preserve">Number of octets of </w:t>
      </w:r>
      <w:bookmarkEnd w:id="4384"/>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385"/>
      <w:bookmarkEnd w:id="4386"/>
      <w:bookmarkEnd w:id="4387"/>
      <w:bookmarkEnd w:id="4388"/>
      <w:bookmarkEnd w:id="4389"/>
      <w:bookmarkEnd w:id="4390"/>
      <w:bookmarkEnd w:id="4391"/>
      <w:bookmarkEnd w:id="4392"/>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393" w:name="_Toc10625861"/>
      <w:bookmarkStart w:id="4394" w:name="_Toc44492213"/>
      <w:bookmarkStart w:id="4395" w:name="_Toc51690142"/>
      <w:bookmarkStart w:id="4396" w:name="_Toc51750834"/>
      <w:bookmarkStart w:id="4397" w:name="_Toc51775094"/>
      <w:bookmarkStart w:id="4398" w:name="_Toc51775708"/>
      <w:bookmarkStart w:id="4399" w:name="_Toc51776324"/>
      <w:bookmarkStart w:id="4400" w:name="_Toc58515710"/>
      <w:bookmarkStart w:id="4401" w:name="_Toc187402979"/>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393"/>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394"/>
      <w:bookmarkEnd w:id="4395"/>
      <w:bookmarkEnd w:id="4396"/>
      <w:bookmarkEnd w:id="4397"/>
      <w:bookmarkEnd w:id="4398"/>
      <w:bookmarkEnd w:id="4399"/>
      <w:bookmarkEnd w:id="4400"/>
      <w:bookmarkEnd w:id="4401"/>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402" w:name="_Toc20132475"/>
      <w:bookmarkStart w:id="4403" w:name="_Toc27473545"/>
      <w:bookmarkStart w:id="4404" w:name="_Toc35956216"/>
      <w:bookmarkStart w:id="4405" w:name="_Toc44492214"/>
      <w:bookmarkStart w:id="4406" w:name="_Toc51690143"/>
      <w:bookmarkStart w:id="4407" w:name="_Toc51750835"/>
      <w:bookmarkStart w:id="4408" w:name="_Toc51775095"/>
      <w:bookmarkStart w:id="4409" w:name="_Toc51775709"/>
      <w:bookmarkStart w:id="4410" w:name="_Toc51776325"/>
      <w:bookmarkStart w:id="4411" w:name="_Toc58515711"/>
      <w:bookmarkStart w:id="4412" w:name="_Toc187402980"/>
      <w:r w:rsidRPr="006534CE">
        <w:t>5.4.</w:t>
      </w:r>
      <w:r>
        <w:t>5</w:t>
      </w:r>
      <w:r w:rsidRPr="006534CE">
        <w:tab/>
      </w:r>
      <w:r>
        <w:t>GTP packets delay</w:t>
      </w:r>
      <w:r w:rsidRPr="006534CE">
        <w:t xml:space="preserve"> </w:t>
      </w:r>
      <w:r>
        <w:t>in UPF</w:t>
      </w:r>
      <w:bookmarkEnd w:id="4402"/>
      <w:bookmarkEnd w:id="4403"/>
      <w:bookmarkEnd w:id="4404"/>
      <w:bookmarkEnd w:id="4405"/>
      <w:bookmarkEnd w:id="4406"/>
      <w:bookmarkEnd w:id="4407"/>
      <w:bookmarkEnd w:id="4408"/>
      <w:bookmarkEnd w:id="4409"/>
      <w:bookmarkEnd w:id="4410"/>
      <w:bookmarkEnd w:id="4411"/>
      <w:bookmarkEnd w:id="4412"/>
    </w:p>
    <w:p w14:paraId="1987F1DD" w14:textId="77777777" w:rsidR="00C2645C" w:rsidRDefault="00C2645C" w:rsidP="00C2645C">
      <w:pPr>
        <w:pStyle w:val="Heading4"/>
      </w:pPr>
      <w:bookmarkStart w:id="4413" w:name="_Toc20132476"/>
      <w:bookmarkStart w:id="4414" w:name="_Toc27473546"/>
      <w:bookmarkStart w:id="4415" w:name="_Toc35956217"/>
      <w:bookmarkStart w:id="4416" w:name="_Toc44492215"/>
      <w:bookmarkStart w:id="4417" w:name="_Toc51690144"/>
      <w:bookmarkStart w:id="4418" w:name="_Toc51750836"/>
      <w:bookmarkStart w:id="4419" w:name="_Toc51775096"/>
      <w:bookmarkStart w:id="4420" w:name="_Toc51775710"/>
      <w:bookmarkStart w:id="4421" w:name="_Toc51776326"/>
      <w:bookmarkStart w:id="4422" w:name="_Toc58515712"/>
      <w:bookmarkStart w:id="4423" w:name="_Toc187402981"/>
      <w:r>
        <w:t>5.4.5.1</w:t>
      </w:r>
      <w:r>
        <w:tab/>
        <w:t>DL GTP packets delay</w:t>
      </w:r>
      <w:r w:rsidRPr="006534CE">
        <w:t xml:space="preserve"> </w:t>
      </w:r>
      <w:r>
        <w:t>in UPF</w:t>
      </w:r>
      <w:bookmarkEnd w:id="4413"/>
      <w:bookmarkEnd w:id="4414"/>
      <w:bookmarkEnd w:id="4415"/>
      <w:bookmarkEnd w:id="4416"/>
      <w:bookmarkEnd w:id="4417"/>
      <w:bookmarkEnd w:id="4418"/>
      <w:bookmarkEnd w:id="4419"/>
      <w:bookmarkEnd w:id="4420"/>
      <w:bookmarkEnd w:id="4421"/>
      <w:bookmarkEnd w:id="4422"/>
      <w:bookmarkEnd w:id="4423"/>
    </w:p>
    <w:p w14:paraId="0F566CC7" w14:textId="77777777" w:rsidR="00C2645C" w:rsidRPr="00DA0148" w:rsidRDefault="00C2645C" w:rsidP="00C2645C">
      <w:pPr>
        <w:pStyle w:val="Heading5"/>
      </w:pPr>
      <w:bookmarkStart w:id="4424" w:name="_Toc20132477"/>
      <w:bookmarkStart w:id="4425" w:name="_Toc27473547"/>
      <w:bookmarkStart w:id="4426" w:name="_Toc35956218"/>
      <w:bookmarkStart w:id="4427" w:name="_Toc44492216"/>
      <w:bookmarkStart w:id="4428" w:name="_Toc51690145"/>
      <w:bookmarkStart w:id="4429" w:name="_Toc51750837"/>
      <w:bookmarkStart w:id="4430" w:name="_Toc51775097"/>
      <w:bookmarkStart w:id="4431" w:name="_Toc51775711"/>
      <w:bookmarkStart w:id="4432" w:name="_Toc51776327"/>
      <w:bookmarkStart w:id="4433" w:name="_Toc58515713"/>
      <w:bookmarkStart w:id="4434" w:name="_Toc187402982"/>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424"/>
      <w:bookmarkEnd w:id="4425"/>
      <w:bookmarkEnd w:id="4426"/>
      <w:bookmarkEnd w:id="4427"/>
      <w:bookmarkEnd w:id="4428"/>
      <w:bookmarkEnd w:id="4429"/>
      <w:bookmarkEnd w:id="4430"/>
      <w:bookmarkEnd w:id="4431"/>
      <w:bookmarkEnd w:id="4432"/>
      <w:bookmarkEnd w:id="4433"/>
      <w:bookmarkEnd w:id="4434"/>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435" w:name="_Toc20132478"/>
      <w:bookmarkStart w:id="4436" w:name="_Toc27473548"/>
      <w:bookmarkStart w:id="4437" w:name="_Toc35956219"/>
      <w:bookmarkStart w:id="4438" w:name="_Toc44492217"/>
      <w:bookmarkStart w:id="4439" w:name="_Toc51690146"/>
      <w:bookmarkStart w:id="4440" w:name="_Toc51750838"/>
      <w:bookmarkStart w:id="4441" w:name="_Toc51775098"/>
      <w:bookmarkStart w:id="4442" w:name="_Toc51775712"/>
      <w:bookmarkStart w:id="4443" w:name="_Toc51776328"/>
      <w:bookmarkStart w:id="4444" w:name="_Toc58515714"/>
      <w:bookmarkStart w:id="4445" w:name="_Toc187402983"/>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435"/>
      <w:bookmarkEnd w:id="4436"/>
      <w:bookmarkEnd w:id="4437"/>
      <w:bookmarkEnd w:id="4438"/>
      <w:bookmarkEnd w:id="4439"/>
      <w:bookmarkEnd w:id="4440"/>
      <w:bookmarkEnd w:id="4441"/>
      <w:bookmarkEnd w:id="4442"/>
      <w:bookmarkEnd w:id="4443"/>
      <w:bookmarkEnd w:id="4444"/>
      <w:bookmarkEnd w:id="4445"/>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446" w:name="_Toc20132479"/>
      <w:bookmarkStart w:id="4447" w:name="_Toc27473549"/>
      <w:bookmarkStart w:id="4448" w:name="_Toc35956220"/>
      <w:bookmarkStart w:id="4449" w:name="_Toc44492218"/>
      <w:bookmarkStart w:id="4450" w:name="_Toc51690147"/>
      <w:bookmarkStart w:id="4451" w:name="_Toc51750839"/>
      <w:bookmarkStart w:id="4452" w:name="_Toc51775099"/>
      <w:bookmarkStart w:id="4453" w:name="_Toc51775713"/>
      <w:bookmarkStart w:id="4454" w:name="_Toc51776329"/>
      <w:bookmarkStart w:id="4455" w:name="_Toc58515715"/>
      <w:bookmarkStart w:id="4456" w:name="_Toc187402984"/>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446"/>
      <w:bookmarkEnd w:id="4447"/>
      <w:bookmarkEnd w:id="4448"/>
      <w:bookmarkEnd w:id="4449"/>
      <w:bookmarkEnd w:id="4450"/>
      <w:bookmarkEnd w:id="4451"/>
      <w:bookmarkEnd w:id="4452"/>
      <w:bookmarkEnd w:id="4453"/>
      <w:bookmarkEnd w:id="4454"/>
      <w:bookmarkEnd w:id="4455"/>
      <w:bookmarkEnd w:id="4456"/>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457" w:name="_Toc20132480"/>
      <w:bookmarkStart w:id="4458" w:name="_Toc27473550"/>
      <w:bookmarkStart w:id="4459" w:name="_Toc35956221"/>
      <w:bookmarkStart w:id="4460" w:name="_Toc44492219"/>
      <w:bookmarkStart w:id="4461" w:name="_Toc51690148"/>
      <w:bookmarkStart w:id="4462" w:name="_Toc51750840"/>
      <w:bookmarkStart w:id="4463" w:name="_Toc51775100"/>
      <w:bookmarkStart w:id="4464" w:name="_Toc51775714"/>
      <w:bookmarkStart w:id="4465" w:name="_Toc51776330"/>
      <w:bookmarkStart w:id="4466" w:name="_Toc58515716"/>
      <w:bookmarkStart w:id="4467" w:name="_Toc187402985"/>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457"/>
      <w:bookmarkEnd w:id="4458"/>
      <w:bookmarkEnd w:id="4459"/>
      <w:bookmarkEnd w:id="4460"/>
      <w:bookmarkEnd w:id="4461"/>
      <w:bookmarkEnd w:id="4462"/>
      <w:bookmarkEnd w:id="4463"/>
      <w:bookmarkEnd w:id="4464"/>
      <w:bookmarkEnd w:id="4465"/>
      <w:bookmarkEnd w:id="4466"/>
      <w:bookmarkEnd w:id="4467"/>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468" w:name="_Toc20132481"/>
      <w:bookmarkStart w:id="4469" w:name="_Toc27473551"/>
      <w:bookmarkStart w:id="4470" w:name="_Toc35956222"/>
      <w:bookmarkStart w:id="4471" w:name="_Toc44492220"/>
      <w:bookmarkStart w:id="4472" w:name="_Toc51690149"/>
      <w:bookmarkStart w:id="4473" w:name="_Toc51750841"/>
      <w:bookmarkStart w:id="4474" w:name="_Toc51775101"/>
      <w:bookmarkStart w:id="4475" w:name="_Toc51775715"/>
      <w:bookmarkStart w:id="4476" w:name="_Toc51776331"/>
      <w:bookmarkStart w:id="4477" w:name="_Toc58515717"/>
      <w:bookmarkStart w:id="4478" w:name="_Toc187402986"/>
      <w:r>
        <w:t>5.4.5.2</w:t>
      </w:r>
      <w:r>
        <w:tab/>
        <w:t>UL GTP packets delay</w:t>
      </w:r>
      <w:r w:rsidRPr="006534CE">
        <w:t xml:space="preserve"> </w:t>
      </w:r>
      <w:r>
        <w:t>in UPF</w:t>
      </w:r>
      <w:bookmarkEnd w:id="4468"/>
      <w:bookmarkEnd w:id="4469"/>
      <w:bookmarkEnd w:id="4470"/>
      <w:bookmarkEnd w:id="4471"/>
      <w:bookmarkEnd w:id="4472"/>
      <w:bookmarkEnd w:id="4473"/>
      <w:bookmarkEnd w:id="4474"/>
      <w:bookmarkEnd w:id="4475"/>
      <w:bookmarkEnd w:id="4476"/>
      <w:bookmarkEnd w:id="4477"/>
      <w:bookmarkEnd w:id="4478"/>
    </w:p>
    <w:p w14:paraId="4408310B" w14:textId="77777777" w:rsidR="00C2645C" w:rsidRPr="00DA0148" w:rsidRDefault="00C2645C" w:rsidP="00C2645C">
      <w:pPr>
        <w:pStyle w:val="Heading5"/>
      </w:pPr>
      <w:bookmarkStart w:id="4479" w:name="_Toc20132482"/>
      <w:bookmarkStart w:id="4480" w:name="_Toc27473552"/>
      <w:bookmarkStart w:id="4481" w:name="_Toc35956223"/>
      <w:bookmarkStart w:id="4482" w:name="_Toc44492221"/>
      <w:bookmarkStart w:id="4483" w:name="_Toc51690150"/>
      <w:bookmarkStart w:id="4484" w:name="_Toc51750842"/>
      <w:bookmarkStart w:id="4485" w:name="_Toc51775102"/>
      <w:bookmarkStart w:id="4486" w:name="_Toc51775716"/>
      <w:bookmarkStart w:id="4487" w:name="_Toc51776332"/>
      <w:bookmarkStart w:id="4488" w:name="_Toc58515718"/>
      <w:bookmarkStart w:id="4489" w:name="_Toc187402987"/>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479"/>
      <w:bookmarkEnd w:id="4480"/>
      <w:bookmarkEnd w:id="4481"/>
      <w:bookmarkEnd w:id="4482"/>
      <w:bookmarkEnd w:id="4483"/>
      <w:bookmarkEnd w:id="4484"/>
      <w:bookmarkEnd w:id="4485"/>
      <w:bookmarkEnd w:id="4486"/>
      <w:bookmarkEnd w:id="4487"/>
      <w:bookmarkEnd w:id="4488"/>
      <w:bookmarkEnd w:id="4489"/>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DD98136" w14:textId="77777777" w:rsidR="00B85A45" w:rsidRDefault="00B85A45" w:rsidP="00B85A45">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del w:id="4490" w:author="CR0665" w:date="2025-03-04T10:36:00Z">
        <w:r w:rsidDel="0044008B">
          <w:rPr>
            <w:kern w:val="2"/>
            <w:lang w:eastAsia="zh-CN"/>
          </w:rPr>
          <w:delText xml:space="preserve">SDU </w:delText>
        </w:r>
      </w:del>
      <w:ins w:id="4491" w:author="CR0665" w:date="2025-03-04T10:36:00Z">
        <w:r>
          <w:rPr>
            <w:kern w:val="2"/>
            <w:lang w:eastAsia="zh-CN"/>
          </w:rPr>
          <w:t xml:space="preserve">PDU </w:t>
        </w:r>
      </w:ins>
      <w:r>
        <w:rPr>
          <w:kern w:val="2"/>
          <w:lang w:eastAsia="zh-CN"/>
        </w:rPr>
        <w:t>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492" w:name="_Toc20132483"/>
      <w:bookmarkStart w:id="4493" w:name="_Toc27473553"/>
      <w:bookmarkStart w:id="4494" w:name="_Toc35956224"/>
      <w:bookmarkStart w:id="4495" w:name="_Toc44492222"/>
      <w:bookmarkStart w:id="4496" w:name="_Toc51690151"/>
      <w:bookmarkStart w:id="4497" w:name="_Toc51750843"/>
      <w:bookmarkStart w:id="4498" w:name="_Toc51775103"/>
      <w:bookmarkStart w:id="4499" w:name="_Toc51775717"/>
      <w:bookmarkStart w:id="4500" w:name="_Toc51776333"/>
      <w:bookmarkStart w:id="4501" w:name="_Toc58515719"/>
      <w:bookmarkStart w:id="4502" w:name="_Toc187402988"/>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492"/>
      <w:bookmarkEnd w:id="4493"/>
      <w:bookmarkEnd w:id="4494"/>
      <w:bookmarkEnd w:id="4495"/>
      <w:bookmarkEnd w:id="4496"/>
      <w:bookmarkEnd w:id="4497"/>
      <w:bookmarkEnd w:id="4498"/>
      <w:bookmarkEnd w:id="4499"/>
      <w:bookmarkEnd w:id="4500"/>
      <w:bookmarkEnd w:id="4501"/>
      <w:bookmarkEnd w:id="4502"/>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3D6B032B" w14:textId="77777777" w:rsidR="00B85A45" w:rsidRDefault="00B85A45" w:rsidP="00B85A45">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del w:id="4503" w:author="CR0665" w:date="2025-03-04T10:36:00Z">
        <w:r w:rsidDel="0044008B">
          <w:rPr>
            <w:kern w:val="2"/>
            <w:lang w:eastAsia="zh-CN"/>
          </w:rPr>
          <w:delText xml:space="preserve">SDU </w:delText>
        </w:r>
      </w:del>
      <w:ins w:id="4504" w:author="CR0665" w:date="2025-03-04T10:36:00Z">
        <w:r>
          <w:rPr>
            <w:kern w:val="2"/>
            <w:lang w:eastAsia="zh-CN"/>
          </w:rPr>
          <w:t xml:space="preserve">PDU </w:t>
        </w:r>
      </w:ins>
      <w:r>
        <w:rPr>
          <w:kern w:val="2"/>
          <w:lang w:eastAsia="zh-CN"/>
        </w:rPr>
        <w:t>from N3 or N9 interface</w:t>
      </w:r>
      <w:r w:rsidRPr="00A005B5">
        <w:rPr>
          <w:kern w:val="2"/>
          <w:lang w:eastAsia="zh-CN"/>
        </w:rPr>
        <w:t xml:space="preserve"> at</w:t>
      </w:r>
      <w:r>
        <w:rPr>
          <w:kern w:val="2"/>
          <w:lang w:eastAsia="zh-CN"/>
        </w:rPr>
        <w:t xml:space="preserve"> PSA UPF's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del w:id="4505" w:author="MCC" w:date="2025-03-20T09:41:00Z">
        <w:r w:rsidRPr="00AC22D1" w:rsidDel="00B85A45">
          <w:rPr>
            <w:rFonts w:eastAsia="MS Mincho"/>
          </w:rPr>
          <w:delText xml:space="preserve"> </w:delText>
        </w:r>
      </w:del>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506" w:name="_Toc20132484"/>
      <w:bookmarkStart w:id="4507" w:name="_Toc27473554"/>
      <w:bookmarkStart w:id="4508" w:name="_Toc35956225"/>
      <w:bookmarkStart w:id="4509" w:name="_Toc44492223"/>
      <w:bookmarkStart w:id="4510" w:name="_Toc51690152"/>
      <w:bookmarkStart w:id="4511" w:name="_Toc51750844"/>
      <w:bookmarkStart w:id="4512" w:name="_Toc51775104"/>
      <w:bookmarkStart w:id="4513" w:name="_Toc51775718"/>
      <w:bookmarkStart w:id="4514" w:name="_Toc51776334"/>
      <w:bookmarkStart w:id="4515" w:name="_Toc58515720"/>
      <w:bookmarkStart w:id="4516" w:name="_Toc187402989"/>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506"/>
      <w:bookmarkEnd w:id="4507"/>
      <w:bookmarkEnd w:id="4508"/>
      <w:bookmarkEnd w:id="4509"/>
      <w:bookmarkEnd w:id="4510"/>
      <w:bookmarkEnd w:id="4511"/>
      <w:bookmarkEnd w:id="4512"/>
      <w:bookmarkEnd w:id="4513"/>
      <w:bookmarkEnd w:id="4514"/>
      <w:bookmarkEnd w:id="4515"/>
      <w:bookmarkEnd w:id="4516"/>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517" w:name="_Toc20132485"/>
      <w:bookmarkStart w:id="4518" w:name="_Toc27473555"/>
      <w:bookmarkStart w:id="4519" w:name="_Toc35956226"/>
      <w:bookmarkStart w:id="4520" w:name="_Toc44492224"/>
      <w:bookmarkStart w:id="4521" w:name="_Toc51690153"/>
      <w:bookmarkStart w:id="4522" w:name="_Toc51750845"/>
      <w:bookmarkStart w:id="4523" w:name="_Toc51775105"/>
      <w:bookmarkStart w:id="4524" w:name="_Toc51775719"/>
      <w:bookmarkStart w:id="4525" w:name="_Toc51776335"/>
      <w:bookmarkStart w:id="4526" w:name="_Toc58515721"/>
      <w:bookmarkStart w:id="4527" w:name="_Toc187402990"/>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517"/>
      <w:bookmarkEnd w:id="4518"/>
      <w:bookmarkEnd w:id="4519"/>
      <w:bookmarkEnd w:id="4520"/>
      <w:bookmarkEnd w:id="4521"/>
      <w:bookmarkEnd w:id="4522"/>
      <w:bookmarkEnd w:id="4523"/>
      <w:bookmarkEnd w:id="4524"/>
      <w:bookmarkEnd w:id="4525"/>
      <w:bookmarkEnd w:id="4526"/>
      <w:bookmarkEnd w:id="4527"/>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528" w:name="_Toc20132486"/>
      <w:bookmarkStart w:id="4529" w:name="_Toc27473556"/>
      <w:bookmarkStart w:id="4530" w:name="_Toc35956227"/>
      <w:bookmarkStart w:id="4531" w:name="_Toc44492225"/>
      <w:bookmarkStart w:id="4532" w:name="_Toc51690154"/>
      <w:bookmarkStart w:id="4533" w:name="_Toc51750846"/>
      <w:bookmarkStart w:id="4534" w:name="_Toc51775106"/>
      <w:bookmarkStart w:id="4535" w:name="_Toc51775720"/>
      <w:bookmarkStart w:id="4536" w:name="_Toc51776336"/>
      <w:bookmarkStart w:id="4537" w:name="_Toc58515722"/>
      <w:bookmarkStart w:id="4538" w:name="_Toc187402991"/>
      <w:r w:rsidRPr="006534CE">
        <w:t>5.4.</w:t>
      </w:r>
      <w:r>
        <w:t>6</w:t>
      </w:r>
      <w:r w:rsidRPr="006534CE">
        <w:tab/>
      </w:r>
      <w:bookmarkEnd w:id="4528"/>
      <w:bookmarkEnd w:id="4529"/>
      <w:bookmarkEnd w:id="4530"/>
      <w:bookmarkEnd w:id="4531"/>
      <w:r w:rsidR="00A149A2">
        <w:rPr>
          <w:color w:val="000000"/>
        </w:rPr>
        <w:t>Void</w:t>
      </w:r>
      <w:bookmarkEnd w:id="4532"/>
      <w:bookmarkEnd w:id="4533"/>
      <w:bookmarkEnd w:id="4534"/>
      <w:bookmarkEnd w:id="4535"/>
      <w:bookmarkEnd w:id="4536"/>
      <w:bookmarkEnd w:id="4537"/>
      <w:bookmarkEnd w:id="4538"/>
    </w:p>
    <w:p w14:paraId="5D6A7837" w14:textId="77777777" w:rsidR="00406FD3" w:rsidRPr="00B149F0" w:rsidRDefault="00406FD3" w:rsidP="00406FD3">
      <w:pPr>
        <w:pStyle w:val="Heading3"/>
      </w:pPr>
      <w:bookmarkStart w:id="4539" w:name="_Toc35956230"/>
      <w:bookmarkStart w:id="4540" w:name="_Toc44492228"/>
      <w:bookmarkStart w:id="4541" w:name="_Toc51690155"/>
      <w:bookmarkStart w:id="4542" w:name="_Toc51750847"/>
      <w:bookmarkStart w:id="4543" w:name="_Toc51775107"/>
      <w:bookmarkStart w:id="4544" w:name="_Toc51775721"/>
      <w:bookmarkStart w:id="4545" w:name="_Toc51776337"/>
      <w:bookmarkStart w:id="4546" w:name="_Toc58515723"/>
      <w:bookmarkStart w:id="4547" w:name="_Toc187402992"/>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539"/>
      <w:bookmarkEnd w:id="4540"/>
      <w:bookmarkEnd w:id="4541"/>
      <w:bookmarkEnd w:id="4542"/>
      <w:bookmarkEnd w:id="4543"/>
      <w:bookmarkEnd w:id="4544"/>
      <w:bookmarkEnd w:id="4545"/>
      <w:bookmarkEnd w:id="4546"/>
      <w:bookmarkEnd w:id="4547"/>
    </w:p>
    <w:p w14:paraId="5892B583" w14:textId="77777777" w:rsidR="00406FD3" w:rsidRPr="00AC22D1" w:rsidRDefault="00406FD3" w:rsidP="00406FD3">
      <w:pPr>
        <w:pStyle w:val="Heading4"/>
        <w:rPr>
          <w:color w:val="000000"/>
          <w:lang w:eastAsia="zh-CN"/>
        </w:rPr>
      </w:pPr>
      <w:bookmarkStart w:id="4548" w:name="_Toc35956231"/>
      <w:bookmarkStart w:id="4549" w:name="_Toc44492229"/>
      <w:bookmarkStart w:id="4550" w:name="_Toc51690156"/>
      <w:bookmarkStart w:id="4551" w:name="_Toc51750848"/>
      <w:bookmarkStart w:id="4552" w:name="_Toc51775108"/>
      <w:bookmarkStart w:id="4553" w:name="_Toc51775722"/>
      <w:bookmarkStart w:id="4554" w:name="_Toc51776338"/>
      <w:bookmarkStart w:id="4555" w:name="_Toc58515724"/>
      <w:bookmarkStart w:id="4556" w:name="_Toc187402993"/>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548"/>
      <w:bookmarkEnd w:id="4549"/>
      <w:bookmarkEnd w:id="4550"/>
      <w:bookmarkEnd w:id="4551"/>
      <w:bookmarkEnd w:id="4552"/>
      <w:bookmarkEnd w:id="4553"/>
      <w:bookmarkEnd w:id="4554"/>
      <w:bookmarkEnd w:id="4555"/>
      <w:bookmarkEnd w:id="4556"/>
    </w:p>
    <w:p w14:paraId="0F4A5323" w14:textId="77777777" w:rsidR="00406FD3" w:rsidRPr="00DA0148" w:rsidRDefault="00406FD3" w:rsidP="00406FD3">
      <w:pPr>
        <w:pStyle w:val="Heading5"/>
      </w:pPr>
      <w:bookmarkStart w:id="4557" w:name="_Toc35956232"/>
      <w:bookmarkStart w:id="4558" w:name="_Toc44492230"/>
      <w:bookmarkStart w:id="4559" w:name="_Toc51690157"/>
      <w:bookmarkStart w:id="4560" w:name="_Toc51750849"/>
      <w:bookmarkStart w:id="4561" w:name="_Toc51775109"/>
      <w:bookmarkStart w:id="4562" w:name="_Toc51775723"/>
      <w:bookmarkStart w:id="4563" w:name="_Toc51776339"/>
      <w:bookmarkStart w:id="4564" w:name="_Toc58515725"/>
      <w:bookmarkStart w:id="4565" w:name="_Toc187402994"/>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557"/>
      <w:bookmarkEnd w:id="4558"/>
      <w:bookmarkEnd w:id="4559"/>
      <w:bookmarkEnd w:id="4560"/>
      <w:bookmarkEnd w:id="4561"/>
      <w:bookmarkEnd w:id="4562"/>
      <w:bookmarkEnd w:id="4563"/>
      <w:bookmarkEnd w:id="4564"/>
      <w:bookmarkEnd w:id="4565"/>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566" w:name="_Toc35956233"/>
      <w:bookmarkStart w:id="4567" w:name="_Toc44492231"/>
      <w:bookmarkStart w:id="4568" w:name="_Toc51690158"/>
      <w:bookmarkStart w:id="4569" w:name="_Toc51750850"/>
      <w:bookmarkStart w:id="4570" w:name="_Toc51775110"/>
      <w:bookmarkStart w:id="4571" w:name="_Toc51775724"/>
      <w:bookmarkStart w:id="4572" w:name="_Toc51776340"/>
      <w:bookmarkStart w:id="4573" w:name="_Toc58515726"/>
      <w:bookmarkStart w:id="4574" w:name="_Toc187402995"/>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566"/>
      <w:bookmarkEnd w:id="4567"/>
      <w:bookmarkEnd w:id="4568"/>
      <w:bookmarkEnd w:id="4569"/>
      <w:bookmarkEnd w:id="4570"/>
      <w:bookmarkEnd w:id="4571"/>
      <w:bookmarkEnd w:id="4572"/>
      <w:bookmarkEnd w:id="4573"/>
      <w:bookmarkEnd w:id="4574"/>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575" w:name="_Toc187402996"/>
      <w:r w:rsidRPr="002D3C8F">
        <w:t>5.4.7.</w:t>
      </w:r>
      <w:r>
        <w:t>2</w:t>
      </w:r>
      <w:r w:rsidRPr="002D3C8F">
        <w:tab/>
      </w:r>
      <w:r>
        <w:t>D</w:t>
      </w:r>
      <w:r w:rsidRPr="002D3C8F">
        <w:t>L packet delay between NG-RAN and PSA UPF</w:t>
      </w:r>
      <w:bookmarkEnd w:id="4575"/>
    </w:p>
    <w:p w14:paraId="0B2B82F7" w14:textId="4472300F" w:rsidR="00F32A1B" w:rsidRPr="002D3C8F" w:rsidRDefault="00F32A1B" w:rsidP="00F32A1B">
      <w:pPr>
        <w:pStyle w:val="Heading5"/>
      </w:pPr>
      <w:bookmarkStart w:id="4576" w:name="_Toc187402997"/>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576"/>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577" w:name="_Toc187402998"/>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577"/>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578" w:name="_Toc35956234"/>
      <w:bookmarkStart w:id="4579" w:name="_Toc44492232"/>
      <w:bookmarkStart w:id="4580" w:name="_Toc51690159"/>
      <w:bookmarkStart w:id="4581" w:name="_Toc51750851"/>
      <w:bookmarkStart w:id="4582" w:name="_Toc51775111"/>
      <w:bookmarkStart w:id="4583" w:name="_Toc51775725"/>
      <w:bookmarkStart w:id="4584" w:name="_Toc51776341"/>
      <w:bookmarkStart w:id="4585" w:name="_Toc58515727"/>
      <w:bookmarkStart w:id="4586" w:name="_Toc187402999"/>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578"/>
      <w:bookmarkEnd w:id="4579"/>
      <w:bookmarkEnd w:id="4580"/>
      <w:bookmarkEnd w:id="4581"/>
      <w:bookmarkEnd w:id="4582"/>
      <w:bookmarkEnd w:id="4583"/>
      <w:bookmarkEnd w:id="4584"/>
      <w:bookmarkEnd w:id="4585"/>
      <w:bookmarkEnd w:id="4586"/>
    </w:p>
    <w:p w14:paraId="604E650B" w14:textId="77777777" w:rsidR="00BA4C2F" w:rsidRPr="006534CE" w:rsidRDefault="00BA4C2F" w:rsidP="00BA4C2F">
      <w:pPr>
        <w:pStyle w:val="Heading4"/>
      </w:pPr>
      <w:bookmarkStart w:id="4587" w:name="_Toc10625858"/>
      <w:bookmarkStart w:id="4588" w:name="_Toc35956235"/>
      <w:bookmarkStart w:id="4589" w:name="_Toc44492233"/>
      <w:bookmarkStart w:id="4590" w:name="_Toc51690160"/>
      <w:bookmarkStart w:id="4591" w:name="_Toc51750852"/>
      <w:bookmarkStart w:id="4592" w:name="_Toc51775112"/>
      <w:bookmarkStart w:id="4593" w:name="_Toc51775726"/>
      <w:bookmarkStart w:id="4594" w:name="_Toc51776342"/>
      <w:bookmarkStart w:id="4595" w:name="_Toc58515728"/>
      <w:bookmarkStart w:id="4596" w:name="_Toc187403000"/>
      <w:r w:rsidRPr="006534CE">
        <w:t>5.4.</w:t>
      </w:r>
      <w:r>
        <w:t>8</w:t>
      </w:r>
      <w:r w:rsidRPr="006534CE">
        <w:t>.1</w:t>
      </w:r>
      <w:r w:rsidRPr="006534CE">
        <w:tab/>
      </w:r>
      <w:bookmarkEnd w:id="4587"/>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588"/>
      <w:bookmarkEnd w:id="4589"/>
      <w:bookmarkEnd w:id="4590"/>
      <w:bookmarkEnd w:id="4591"/>
      <w:bookmarkEnd w:id="4592"/>
      <w:bookmarkEnd w:id="4593"/>
      <w:bookmarkEnd w:id="4594"/>
      <w:bookmarkEnd w:id="4595"/>
      <w:bookmarkEnd w:id="4596"/>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597" w:name="_Toc35956236"/>
      <w:bookmarkStart w:id="4598" w:name="_Toc44492234"/>
      <w:bookmarkStart w:id="4599" w:name="_Toc51690161"/>
      <w:bookmarkStart w:id="4600" w:name="_Toc51750853"/>
      <w:bookmarkStart w:id="4601" w:name="_Toc51775113"/>
      <w:bookmarkStart w:id="4602" w:name="_Toc51775727"/>
      <w:bookmarkStart w:id="4603" w:name="_Toc51776343"/>
      <w:bookmarkStart w:id="4604" w:name="_Toc58515729"/>
      <w:bookmarkStart w:id="4605" w:name="_Toc187403001"/>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597"/>
      <w:bookmarkEnd w:id="4598"/>
      <w:bookmarkEnd w:id="4599"/>
      <w:bookmarkEnd w:id="4600"/>
      <w:bookmarkEnd w:id="4601"/>
      <w:bookmarkEnd w:id="4602"/>
      <w:bookmarkEnd w:id="4603"/>
      <w:bookmarkEnd w:id="4604"/>
      <w:bookmarkEnd w:id="4605"/>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606" w:name="_Toc44492235"/>
      <w:bookmarkStart w:id="4607" w:name="_Toc51690162"/>
      <w:bookmarkStart w:id="4608" w:name="_Toc51750854"/>
      <w:bookmarkStart w:id="4609" w:name="_Toc51775114"/>
      <w:bookmarkStart w:id="4610" w:name="_Toc51775728"/>
      <w:bookmarkStart w:id="4611" w:name="_Toc51776344"/>
      <w:bookmarkStart w:id="4612" w:name="_Toc58515730"/>
      <w:bookmarkStart w:id="4613" w:name="_Toc187403002"/>
      <w:r w:rsidRPr="00555F8E">
        <w:rPr>
          <w:color w:val="000000"/>
        </w:rPr>
        <w:t>5.4.</w:t>
      </w:r>
      <w:r>
        <w:rPr>
          <w:color w:val="000000"/>
        </w:rPr>
        <w:t>9</w:t>
      </w:r>
      <w:r w:rsidRPr="00555F8E">
        <w:rPr>
          <w:color w:val="000000"/>
        </w:rPr>
        <w:tab/>
        <w:t>One way packet delay between PSA UPF and UE</w:t>
      </w:r>
      <w:bookmarkEnd w:id="4606"/>
      <w:bookmarkEnd w:id="4607"/>
      <w:bookmarkEnd w:id="4608"/>
      <w:bookmarkEnd w:id="4609"/>
      <w:bookmarkEnd w:id="4610"/>
      <w:bookmarkEnd w:id="4611"/>
      <w:bookmarkEnd w:id="4612"/>
      <w:bookmarkEnd w:id="4613"/>
    </w:p>
    <w:p w14:paraId="2ABA4621" w14:textId="77777777" w:rsidR="00555F8E" w:rsidRPr="00555F8E" w:rsidRDefault="00555F8E" w:rsidP="00555F8E">
      <w:pPr>
        <w:pStyle w:val="Heading4"/>
        <w:rPr>
          <w:color w:val="000000"/>
          <w:lang w:eastAsia="zh-CN"/>
        </w:rPr>
      </w:pPr>
      <w:bookmarkStart w:id="4614" w:name="_Toc44492236"/>
      <w:bookmarkStart w:id="4615" w:name="_Toc51690163"/>
      <w:bookmarkStart w:id="4616" w:name="_Toc51750855"/>
      <w:bookmarkStart w:id="4617" w:name="_Toc51775115"/>
      <w:bookmarkStart w:id="4618" w:name="_Toc51775729"/>
      <w:bookmarkStart w:id="4619" w:name="_Toc51776345"/>
      <w:bookmarkStart w:id="4620" w:name="_Toc58515731"/>
      <w:bookmarkStart w:id="4621" w:name="_Toc187403003"/>
      <w:r w:rsidRPr="00555F8E">
        <w:rPr>
          <w:color w:val="000000"/>
        </w:rPr>
        <w:t>5.4.</w:t>
      </w:r>
      <w:r>
        <w:rPr>
          <w:color w:val="000000"/>
        </w:rPr>
        <w:t>9</w:t>
      </w:r>
      <w:r w:rsidRPr="00555F8E">
        <w:rPr>
          <w:color w:val="000000"/>
        </w:rPr>
        <w:t>.1</w:t>
      </w:r>
      <w:r w:rsidRPr="00555F8E">
        <w:rPr>
          <w:color w:val="000000"/>
        </w:rPr>
        <w:tab/>
        <w:t>DL packet delay between PSA UPF and UE</w:t>
      </w:r>
      <w:bookmarkEnd w:id="4614"/>
      <w:bookmarkEnd w:id="4615"/>
      <w:bookmarkEnd w:id="4616"/>
      <w:bookmarkEnd w:id="4617"/>
      <w:bookmarkEnd w:id="4618"/>
      <w:bookmarkEnd w:id="4619"/>
      <w:bookmarkEnd w:id="4620"/>
      <w:bookmarkEnd w:id="4621"/>
    </w:p>
    <w:p w14:paraId="47211E07" w14:textId="77777777" w:rsidR="00555F8E" w:rsidRPr="00555F8E" w:rsidRDefault="00555F8E" w:rsidP="00555F8E">
      <w:pPr>
        <w:pStyle w:val="Heading5"/>
        <w:rPr>
          <w:color w:val="000000"/>
        </w:rPr>
      </w:pPr>
      <w:bookmarkStart w:id="4622" w:name="_Toc44492237"/>
      <w:bookmarkStart w:id="4623" w:name="_Toc51690164"/>
      <w:bookmarkStart w:id="4624" w:name="_Toc51750856"/>
      <w:bookmarkStart w:id="4625" w:name="_Toc51775116"/>
      <w:bookmarkStart w:id="4626" w:name="_Toc51775730"/>
      <w:bookmarkStart w:id="4627" w:name="_Toc51776346"/>
      <w:bookmarkStart w:id="4628" w:name="_Toc58515732"/>
      <w:bookmarkStart w:id="4629" w:name="_Toc187403004"/>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622"/>
      <w:bookmarkEnd w:id="4623"/>
      <w:bookmarkEnd w:id="4624"/>
      <w:bookmarkEnd w:id="4625"/>
      <w:bookmarkEnd w:id="4626"/>
      <w:bookmarkEnd w:id="4627"/>
      <w:bookmarkEnd w:id="4628"/>
      <w:bookmarkEnd w:id="4629"/>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630" w:name="_Toc44492238"/>
      <w:bookmarkStart w:id="4631" w:name="_Toc51690165"/>
      <w:bookmarkStart w:id="4632" w:name="_Toc51750857"/>
      <w:bookmarkStart w:id="4633" w:name="_Toc51775117"/>
      <w:bookmarkStart w:id="4634" w:name="_Toc51775731"/>
      <w:bookmarkStart w:id="4635" w:name="_Toc51776347"/>
      <w:bookmarkStart w:id="4636" w:name="_Toc58515733"/>
      <w:bookmarkStart w:id="4637" w:name="_Toc187403005"/>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630"/>
      <w:bookmarkEnd w:id="4631"/>
      <w:bookmarkEnd w:id="4632"/>
      <w:bookmarkEnd w:id="4633"/>
      <w:bookmarkEnd w:id="4634"/>
      <w:bookmarkEnd w:id="4635"/>
      <w:bookmarkEnd w:id="4636"/>
      <w:bookmarkEnd w:id="4637"/>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638"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638"/>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639" w:name="_Hlk38466394"/>
      <w:r w:rsidRPr="00555F8E">
        <w:rPr>
          <w:color w:val="000000"/>
          <w:lang w:eastAsia="zh-CN"/>
        </w:rPr>
        <w:t>UPF may sample the GTP packets for QoS monitoring</w:t>
      </w:r>
      <w:bookmarkEnd w:id="4639"/>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640" w:name="_Toc44492239"/>
      <w:bookmarkStart w:id="4641" w:name="_Toc51690166"/>
      <w:bookmarkStart w:id="4642" w:name="_Toc51750858"/>
      <w:bookmarkStart w:id="4643" w:name="_Toc51775118"/>
      <w:bookmarkStart w:id="4644" w:name="_Toc51775732"/>
      <w:bookmarkStart w:id="4645" w:name="_Toc51776348"/>
      <w:bookmarkStart w:id="4646" w:name="_Toc58515734"/>
      <w:bookmarkStart w:id="4647" w:name="_Toc187403006"/>
      <w:bookmarkStart w:id="4648" w:name="_Toc10625909"/>
      <w:bookmarkStart w:id="4649"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640"/>
      <w:bookmarkEnd w:id="4641"/>
      <w:bookmarkEnd w:id="4642"/>
      <w:bookmarkEnd w:id="4643"/>
      <w:bookmarkEnd w:id="4644"/>
      <w:bookmarkEnd w:id="4645"/>
      <w:bookmarkEnd w:id="4646"/>
      <w:bookmarkEnd w:id="4647"/>
    </w:p>
    <w:p w14:paraId="51B3D07F" w14:textId="499B0917" w:rsidR="00555F8E" w:rsidRPr="00555F8E" w:rsidRDefault="00555F8E" w:rsidP="00555F8E">
      <w:pPr>
        <w:pStyle w:val="Heading5"/>
        <w:rPr>
          <w:color w:val="000000"/>
        </w:rPr>
      </w:pPr>
      <w:bookmarkStart w:id="4650" w:name="_Toc44492240"/>
      <w:bookmarkStart w:id="4651" w:name="_Toc51690167"/>
      <w:bookmarkStart w:id="4652" w:name="_Toc51750859"/>
      <w:bookmarkStart w:id="4653" w:name="_Toc51775119"/>
      <w:bookmarkStart w:id="4654" w:name="_Toc51775733"/>
      <w:bookmarkStart w:id="4655" w:name="_Toc51776349"/>
      <w:bookmarkStart w:id="4656" w:name="_Toc58515735"/>
      <w:bookmarkStart w:id="4657" w:name="_Toc187403007"/>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650"/>
      <w:bookmarkEnd w:id="4651"/>
      <w:bookmarkEnd w:id="4652"/>
      <w:bookmarkEnd w:id="4653"/>
      <w:bookmarkEnd w:id="4654"/>
      <w:bookmarkEnd w:id="4655"/>
      <w:bookmarkEnd w:id="4656"/>
      <w:r w:rsidR="00E90BF0" w:rsidRPr="00E90BF0">
        <w:rPr>
          <w:color w:val="000000"/>
          <w:lang w:eastAsia="zh-CN"/>
        </w:rPr>
        <w:t xml:space="preserve"> (excluding D1)</w:t>
      </w:r>
      <w:bookmarkEnd w:id="4657"/>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658" w:name="_Toc44492241"/>
      <w:bookmarkStart w:id="4659" w:name="_Toc51690168"/>
      <w:bookmarkStart w:id="4660" w:name="_Toc51750860"/>
      <w:bookmarkStart w:id="4661" w:name="_Toc51775120"/>
      <w:bookmarkStart w:id="4662" w:name="_Toc51775734"/>
      <w:bookmarkStart w:id="4663" w:name="_Toc51776350"/>
      <w:bookmarkStart w:id="4664" w:name="_Toc58515736"/>
      <w:bookmarkStart w:id="4665" w:name="_Toc187403008"/>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658"/>
      <w:bookmarkEnd w:id="4659"/>
      <w:bookmarkEnd w:id="4660"/>
      <w:bookmarkEnd w:id="4661"/>
      <w:bookmarkEnd w:id="4662"/>
      <w:bookmarkEnd w:id="4663"/>
      <w:bookmarkEnd w:id="4664"/>
      <w:r w:rsidR="00E90BF0" w:rsidRPr="00E90BF0">
        <w:rPr>
          <w:color w:val="000000"/>
          <w:lang w:eastAsia="zh-CN"/>
        </w:rPr>
        <w:t xml:space="preserve"> (excluding D1)</w:t>
      </w:r>
      <w:bookmarkEnd w:id="4665"/>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666" w:name="_Toc18740300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666"/>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667" w:name="_Toc187403010"/>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667"/>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668" w:name="_Toc44492242"/>
      <w:bookmarkStart w:id="4669" w:name="_Toc51690169"/>
      <w:bookmarkStart w:id="4670" w:name="_Toc51750861"/>
      <w:bookmarkStart w:id="4671" w:name="_Toc51775121"/>
      <w:bookmarkStart w:id="4672" w:name="_Toc51775735"/>
      <w:bookmarkStart w:id="4673" w:name="_Toc51776351"/>
      <w:bookmarkStart w:id="4674" w:name="_Toc58515737"/>
      <w:bookmarkStart w:id="4675" w:name="_Toc187403011"/>
      <w:bookmarkEnd w:id="4648"/>
      <w:bookmarkEnd w:id="4649"/>
      <w:r>
        <w:t>5.4.</w:t>
      </w:r>
      <w:r>
        <w:rPr>
          <w:lang w:eastAsia="zh-CN"/>
        </w:rPr>
        <w:t>10</w:t>
      </w:r>
      <w:r>
        <w:rPr>
          <w:lang w:eastAsia="zh-CN"/>
        </w:rPr>
        <w:tab/>
        <w:t>QoS flow related measurements</w:t>
      </w:r>
      <w:bookmarkEnd w:id="4668"/>
      <w:bookmarkEnd w:id="4669"/>
      <w:bookmarkEnd w:id="4670"/>
      <w:bookmarkEnd w:id="4671"/>
      <w:bookmarkEnd w:id="4672"/>
      <w:bookmarkEnd w:id="4673"/>
      <w:bookmarkEnd w:id="4674"/>
      <w:bookmarkEnd w:id="4675"/>
    </w:p>
    <w:p w14:paraId="31026CB5" w14:textId="77777777" w:rsidR="000D451C" w:rsidRDefault="000D451C" w:rsidP="008B34D1">
      <w:pPr>
        <w:pStyle w:val="Heading4"/>
        <w:rPr>
          <w:lang w:eastAsia="zh-CN"/>
        </w:rPr>
      </w:pPr>
      <w:bookmarkStart w:id="4676" w:name="_Toc44492243"/>
      <w:bookmarkStart w:id="4677" w:name="_Toc51690170"/>
      <w:bookmarkStart w:id="4678" w:name="_Toc51750862"/>
      <w:bookmarkStart w:id="4679" w:name="_Toc51775122"/>
      <w:bookmarkStart w:id="4680" w:name="_Toc51775736"/>
      <w:bookmarkStart w:id="4681" w:name="_Toc51776352"/>
      <w:bookmarkStart w:id="4682" w:name="_Toc58515738"/>
      <w:bookmarkStart w:id="4683" w:name="_Toc187403012"/>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676"/>
      <w:bookmarkEnd w:id="4677"/>
      <w:bookmarkEnd w:id="4678"/>
      <w:bookmarkEnd w:id="4679"/>
      <w:bookmarkEnd w:id="4680"/>
      <w:bookmarkEnd w:id="4681"/>
      <w:bookmarkEnd w:id="4682"/>
      <w:bookmarkEnd w:id="4683"/>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684" w:name="_Toc44492244"/>
      <w:bookmarkStart w:id="4685" w:name="_Toc51690171"/>
      <w:bookmarkStart w:id="4686" w:name="_Toc51750863"/>
      <w:bookmarkStart w:id="4687" w:name="_Toc51775123"/>
      <w:bookmarkStart w:id="4688" w:name="_Toc51775737"/>
      <w:bookmarkStart w:id="4689" w:name="_Toc51776353"/>
      <w:bookmarkStart w:id="4690" w:name="_Toc58515739"/>
      <w:bookmarkStart w:id="4691" w:name="_Toc187403013"/>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684"/>
      <w:bookmarkEnd w:id="4685"/>
      <w:bookmarkEnd w:id="4686"/>
      <w:bookmarkEnd w:id="4687"/>
      <w:bookmarkEnd w:id="4688"/>
      <w:bookmarkEnd w:id="4689"/>
      <w:bookmarkEnd w:id="4690"/>
      <w:bookmarkEnd w:id="4691"/>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692" w:name="_Toc187403014"/>
      <w:r w:rsidRPr="006534CE">
        <w:t>5.4</w:t>
      </w:r>
      <w:r>
        <w:t>.11</w:t>
      </w:r>
      <w:r>
        <w:tab/>
        <w:t>N19</w:t>
      </w:r>
      <w:r w:rsidRPr="006534CE">
        <w:t xml:space="preserve"> </w:t>
      </w:r>
      <w:r w:rsidRPr="006534CE">
        <w:rPr>
          <w:color w:val="000000"/>
        </w:rPr>
        <w:t>interface</w:t>
      </w:r>
      <w:r w:rsidRPr="006534CE">
        <w:t xml:space="preserve"> related measurements</w:t>
      </w:r>
      <w:bookmarkEnd w:id="4692"/>
    </w:p>
    <w:p w14:paraId="3C15186E" w14:textId="03CD2050" w:rsidR="00534FD1" w:rsidRDefault="00534FD1" w:rsidP="00534FD1">
      <w:pPr>
        <w:pStyle w:val="Heading4"/>
      </w:pPr>
      <w:bookmarkStart w:id="4693" w:name="_Toc187403015"/>
      <w:r>
        <w:t>5.4.11.1</w:t>
      </w:r>
      <w:r>
        <w:tab/>
        <w:t>Round-trip GTP Data Packet Delay on N19 interface</w:t>
      </w:r>
      <w:bookmarkEnd w:id="4693"/>
    </w:p>
    <w:p w14:paraId="10570FE7" w14:textId="70460B1B" w:rsidR="00534FD1" w:rsidRPr="00DA0148" w:rsidRDefault="00534FD1" w:rsidP="00534FD1">
      <w:pPr>
        <w:pStyle w:val="Heading5"/>
      </w:pPr>
      <w:bookmarkStart w:id="4694" w:name="_Toc187403016"/>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694"/>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695" w:name="_Toc187403017"/>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695"/>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696" w:name="_Toc187403018"/>
      <w:r>
        <w:t>5.4.11.</w:t>
      </w:r>
      <w:r>
        <w:rPr>
          <w:sz w:val="22"/>
          <w:lang w:val="en-US" w:eastAsia="zh-CN"/>
        </w:rPr>
        <w:t>2</w:t>
      </w:r>
      <w:r>
        <w:tab/>
        <w:t>GTP Data Packets and volume on N19 interface</w:t>
      </w:r>
      <w:bookmarkEnd w:id="4696"/>
    </w:p>
    <w:p w14:paraId="4DB98FA6" w14:textId="60EBCFEA" w:rsidR="00534FD1" w:rsidRPr="006534CE" w:rsidRDefault="00534FD1" w:rsidP="00534FD1">
      <w:pPr>
        <w:pStyle w:val="Heading5"/>
      </w:pPr>
      <w:bookmarkStart w:id="4697" w:name="_Toc187403019"/>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697"/>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698" w:name="_Toc187403020"/>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698"/>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699" w:name="_Toc187403021"/>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699"/>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700" w:name="_Toc187403022"/>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700"/>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701" w:name="_Toc187403023"/>
      <w:bookmarkStart w:id="4702" w:name="_Toc155701319"/>
      <w:r w:rsidRPr="003B778C">
        <w:t>5.4.</w:t>
      </w:r>
      <w:r>
        <w:rPr>
          <w:lang w:val="en-US" w:eastAsia="zh-CN"/>
        </w:rPr>
        <w:t>12</w:t>
      </w:r>
      <w:r w:rsidRPr="003B778C">
        <w:tab/>
        <w:t>GTP capacity</w:t>
      </w:r>
      <w:bookmarkEnd w:id="4701"/>
    </w:p>
    <w:p w14:paraId="38721E02" w14:textId="0A248CEB" w:rsidR="003B778C" w:rsidRPr="003B778C" w:rsidRDefault="003B778C" w:rsidP="003B778C">
      <w:pPr>
        <w:pStyle w:val="Heading4"/>
      </w:pPr>
      <w:bookmarkStart w:id="4703" w:name="_Toc187403024"/>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702"/>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bookmarkEnd w:id="4703"/>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bookmarkStart w:id="4704" w:name="_Toc187403025"/>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bookmarkEnd w:id="4704"/>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bookmarkStart w:id="4705" w:name="_Toc187403026"/>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bookmarkEnd w:id="4705"/>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3DAA9D2B" w14:textId="77777777" w:rsidR="00555F8E" w:rsidRPr="006534CE" w:rsidRDefault="00555F8E" w:rsidP="003B778C"/>
    <w:p w14:paraId="555C470C" w14:textId="77777777" w:rsidR="002C5A2D" w:rsidRDefault="008778F2" w:rsidP="00AC22D1">
      <w:pPr>
        <w:pStyle w:val="Heading2"/>
      </w:pPr>
      <w:bookmarkStart w:id="4706" w:name="_Toc20132489"/>
      <w:bookmarkStart w:id="4707" w:name="_Toc27473559"/>
      <w:bookmarkStart w:id="4708" w:name="_Toc35956237"/>
      <w:bookmarkStart w:id="4709" w:name="_Toc44492245"/>
      <w:bookmarkStart w:id="4710" w:name="_Toc51690172"/>
      <w:bookmarkStart w:id="4711" w:name="_Toc51750864"/>
      <w:bookmarkStart w:id="4712" w:name="_Toc51775124"/>
      <w:bookmarkStart w:id="4713" w:name="_Toc51775738"/>
      <w:bookmarkStart w:id="4714" w:name="_Toc51776354"/>
      <w:bookmarkStart w:id="4715" w:name="_Toc58515740"/>
      <w:bookmarkStart w:id="4716" w:name="_Toc187403027"/>
      <w:r w:rsidRPr="006534CE">
        <w:t>5.5</w:t>
      </w:r>
      <w:r w:rsidR="002C5A2D" w:rsidRPr="006534CE">
        <w:tab/>
      </w:r>
      <w:r w:rsidR="002C5A2D" w:rsidRPr="006534CE">
        <w:rPr>
          <w:color w:val="000000"/>
        </w:rPr>
        <w:t>Performance</w:t>
      </w:r>
      <w:r w:rsidR="002C5A2D" w:rsidRPr="006534CE">
        <w:t xml:space="preserve"> measurements for PCF</w:t>
      </w:r>
      <w:bookmarkEnd w:id="4706"/>
      <w:bookmarkEnd w:id="4707"/>
      <w:bookmarkEnd w:id="4708"/>
      <w:bookmarkEnd w:id="4709"/>
      <w:bookmarkEnd w:id="4710"/>
      <w:bookmarkEnd w:id="4711"/>
      <w:bookmarkEnd w:id="4712"/>
      <w:bookmarkEnd w:id="4713"/>
      <w:bookmarkEnd w:id="4714"/>
      <w:bookmarkEnd w:id="4715"/>
      <w:bookmarkEnd w:id="4716"/>
    </w:p>
    <w:p w14:paraId="501E7BB0" w14:textId="77777777" w:rsidR="003831AD" w:rsidRDefault="003831AD" w:rsidP="003831AD">
      <w:pPr>
        <w:pStyle w:val="Heading3"/>
      </w:pPr>
      <w:bookmarkStart w:id="4717" w:name="_Toc20132490"/>
      <w:bookmarkStart w:id="4718" w:name="_Toc27473560"/>
      <w:bookmarkStart w:id="4719" w:name="_Toc35956238"/>
      <w:bookmarkStart w:id="4720" w:name="_Toc44492246"/>
      <w:bookmarkStart w:id="4721" w:name="_Toc51690173"/>
      <w:bookmarkStart w:id="4722" w:name="_Toc51750865"/>
      <w:bookmarkStart w:id="4723" w:name="_Toc51775125"/>
      <w:bookmarkStart w:id="4724" w:name="_Toc51775739"/>
      <w:bookmarkStart w:id="4725" w:name="_Toc51776355"/>
      <w:bookmarkStart w:id="4726" w:name="_Toc58515741"/>
      <w:bookmarkStart w:id="4727" w:name="_Toc187403028"/>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717"/>
      <w:bookmarkEnd w:id="4718"/>
      <w:bookmarkEnd w:id="4719"/>
      <w:bookmarkEnd w:id="4720"/>
      <w:bookmarkEnd w:id="4721"/>
      <w:bookmarkEnd w:id="4722"/>
      <w:bookmarkEnd w:id="4723"/>
      <w:bookmarkEnd w:id="4724"/>
      <w:bookmarkEnd w:id="4725"/>
      <w:bookmarkEnd w:id="4726"/>
      <w:bookmarkEnd w:id="4727"/>
      <w:r>
        <w:rPr>
          <w:rFonts w:hint="eastAsia"/>
        </w:rPr>
        <w:t xml:space="preserve"> </w:t>
      </w:r>
    </w:p>
    <w:p w14:paraId="3C7BF118" w14:textId="77777777" w:rsidR="003831AD" w:rsidRDefault="003831AD" w:rsidP="003831AD">
      <w:pPr>
        <w:pStyle w:val="Heading4"/>
      </w:pPr>
      <w:bookmarkStart w:id="4728" w:name="_Toc20132491"/>
      <w:bookmarkStart w:id="4729" w:name="_Toc27473561"/>
      <w:bookmarkStart w:id="4730" w:name="_Toc35956239"/>
      <w:bookmarkStart w:id="4731" w:name="_Toc44492247"/>
      <w:bookmarkStart w:id="4732" w:name="_Toc51690174"/>
      <w:bookmarkStart w:id="4733" w:name="_Toc51750866"/>
      <w:bookmarkStart w:id="4734" w:name="_Toc51775126"/>
      <w:bookmarkStart w:id="4735" w:name="_Toc51775740"/>
      <w:bookmarkStart w:id="4736" w:name="_Toc51776356"/>
      <w:bookmarkStart w:id="4737" w:name="_Toc58515742"/>
      <w:bookmarkStart w:id="4738" w:name="_Toc187403029"/>
      <w:r>
        <w:t>5.5.1.1</w:t>
      </w:r>
      <w:r>
        <w:tab/>
      </w:r>
      <w:r w:rsidRPr="00AC22D1">
        <w:t>Number</w:t>
      </w:r>
      <w:r>
        <w:rPr>
          <w:rFonts w:cs="Arial"/>
          <w:color w:val="000000"/>
          <w:szCs w:val="28"/>
        </w:rPr>
        <w:t xml:space="preserve"> of AM policy association requests</w:t>
      </w:r>
      <w:bookmarkEnd w:id="4728"/>
      <w:bookmarkEnd w:id="4729"/>
      <w:bookmarkEnd w:id="4730"/>
      <w:bookmarkEnd w:id="4731"/>
      <w:bookmarkEnd w:id="4732"/>
      <w:bookmarkEnd w:id="4733"/>
      <w:bookmarkEnd w:id="4734"/>
      <w:bookmarkEnd w:id="4735"/>
      <w:bookmarkEnd w:id="4736"/>
      <w:bookmarkEnd w:id="4737"/>
      <w:bookmarkEnd w:id="4738"/>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739" w:name="_Toc20132492"/>
      <w:bookmarkStart w:id="4740" w:name="_Toc27473562"/>
      <w:bookmarkStart w:id="4741" w:name="_Toc35956240"/>
      <w:bookmarkStart w:id="4742" w:name="_Toc44492248"/>
      <w:bookmarkStart w:id="4743" w:name="_Toc51690175"/>
      <w:bookmarkStart w:id="4744" w:name="_Toc51750867"/>
      <w:bookmarkStart w:id="4745" w:name="_Toc51775127"/>
      <w:bookmarkStart w:id="4746" w:name="_Toc51775741"/>
      <w:bookmarkStart w:id="4747" w:name="_Toc51776357"/>
      <w:bookmarkStart w:id="4748" w:name="_Toc58515743"/>
      <w:bookmarkStart w:id="4749" w:name="_Toc187403030"/>
      <w:r>
        <w:t>5.5.1.2</w:t>
      </w:r>
      <w:r>
        <w:tab/>
      </w:r>
      <w:r w:rsidRPr="00AC22D1">
        <w:t>Number</w:t>
      </w:r>
      <w:r>
        <w:rPr>
          <w:rFonts w:cs="Arial"/>
          <w:color w:val="000000"/>
          <w:szCs w:val="28"/>
        </w:rPr>
        <w:t xml:space="preserve"> of successful AM policy associations</w:t>
      </w:r>
      <w:bookmarkEnd w:id="4739"/>
      <w:bookmarkEnd w:id="4740"/>
      <w:bookmarkEnd w:id="4741"/>
      <w:bookmarkEnd w:id="4742"/>
      <w:bookmarkEnd w:id="4743"/>
      <w:bookmarkEnd w:id="4744"/>
      <w:bookmarkEnd w:id="4745"/>
      <w:bookmarkEnd w:id="4746"/>
      <w:bookmarkEnd w:id="4747"/>
      <w:bookmarkEnd w:id="4748"/>
      <w:bookmarkEnd w:id="4749"/>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750" w:name="_Toc44492249"/>
      <w:bookmarkStart w:id="4751" w:name="_Toc51690176"/>
      <w:bookmarkStart w:id="4752" w:name="_Toc51750868"/>
      <w:bookmarkStart w:id="4753" w:name="_Toc51775128"/>
      <w:bookmarkStart w:id="4754" w:name="_Toc51775742"/>
      <w:bookmarkStart w:id="4755" w:name="_Toc51776358"/>
      <w:bookmarkStart w:id="4756" w:name="_Toc58515744"/>
      <w:bookmarkStart w:id="4757" w:name="_Toc187403031"/>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750"/>
      <w:bookmarkEnd w:id="4751"/>
      <w:bookmarkEnd w:id="4752"/>
      <w:bookmarkEnd w:id="4753"/>
      <w:bookmarkEnd w:id="4754"/>
      <w:bookmarkEnd w:id="4755"/>
      <w:bookmarkEnd w:id="4756"/>
      <w:bookmarkEnd w:id="4757"/>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758" w:name="_Toc44492250"/>
      <w:bookmarkStart w:id="4759" w:name="_Toc51690177"/>
      <w:bookmarkStart w:id="4760" w:name="_Toc51750869"/>
      <w:bookmarkStart w:id="4761" w:name="_Toc51775129"/>
      <w:bookmarkStart w:id="4762" w:name="_Toc51775743"/>
      <w:bookmarkStart w:id="4763" w:name="_Toc51776359"/>
      <w:bookmarkStart w:id="4764" w:name="_Toc58515745"/>
      <w:bookmarkStart w:id="4765" w:name="_Toc187403032"/>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758"/>
      <w:bookmarkEnd w:id="4759"/>
      <w:bookmarkEnd w:id="4760"/>
      <w:bookmarkEnd w:id="4761"/>
      <w:bookmarkEnd w:id="4762"/>
      <w:bookmarkEnd w:id="4763"/>
      <w:bookmarkEnd w:id="4764"/>
      <w:bookmarkEnd w:id="4765"/>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766" w:name="_Toc51690178"/>
      <w:bookmarkStart w:id="4767" w:name="_Toc51750870"/>
      <w:bookmarkStart w:id="4768" w:name="_Toc51775130"/>
      <w:bookmarkStart w:id="4769" w:name="_Toc51775744"/>
      <w:bookmarkStart w:id="4770" w:name="_Toc51776360"/>
      <w:bookmarkStart w:id="4771" w:name="_Toc58515746"/>
      <w:bookmarkStart w:id="4772" w:name="_Toc187403033"/>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766"/>
      <w:bookmarkEnd w:id="4767"/>
      <w:bookmarkEnd w:id="4768"/>
      <w:bookmarkEnd w:id="4769"/>
      <w:bookmarkEnd w:id="4770"/>
      <w:bookmarkEnd w:id="4771"/>
      <w:bookmarkEnd w:id="4772"/>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773" w:name="_Toc51690179"/>
      <w:bookmarkStart w:id="4774" w:name="_Toc51750871"/>
      <w:bookmarkStart w:id="4775" w:name="_Toc51775131"/>
      <w:bookmarkStart w:id="4776" w:name="_Toc51775745"/>
      <w:bookmarkStart w:id="4777" w:name="_Toc51776361"/>
      <w:bookmarkStart w:id="4778" w:name="_Toc58515747"/>
      <w:bookmarkStart w:id="4779" w:name="_Toc187403034"/>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773"/>
      <w:bookmarkEnd w:id="4774"/>
      <w:bookmarkEnd w:id="4775"/>
      <w:bookmarkEnd w:id="4776"/>
      <w:bookmarkEnd w:id="4777"/>
      <w:bookmarkEnd w:id="4778"/>
      <w:bookmarkEnd w:id="4779"/>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780" w:name="_Toc20132493"/>
      <w:bookmarkStart w:id="4781" w:name="_Toc27473563"/>
      <w:bookmarkStart w:id="4782" w:name="_Toc35956241"/>
      <w:bookmarkStart w:id="4783" w:name="_Toc44492251"/>
      <w:bookmarkStart w:id="4784" w:name="_Toc51690180"/>
      <w:bookmarkStart w:id="4785" w:name="_Toc51750872"/>
      <w:bookmarkStart w:id="4786" w:name="_Toc51775132"/>
      <w:bookmarkStart w:id="4787" w:name="_Toc51775746"/>
      <w:bookmarkStart w:id="4788" w:name="_Toc51776362"/>
      <w:bookmarkStart w:id="4789" w:name="_Toc58515748"/>
      <w:bookmarkStart w:id="4790" w:name="_Toc187403035"/>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780"/>
      <w:bookmarkEnd w:id="4781"/>
      <w:bookmarkEnd w:id="4782"/>
      <w:bookmarkEnd w:id="4783"/>
      <w:bookmarkEnd w:id="4784"/>
      <w:bookmarkEnd w:id="4785"/>
      <w:bookmarkEnd w:id="4786"/>
      <w:bookmarkEnd w:id="4787"/>
      <w:bookmarkEnd w:id="4788"/>
      <w:bookmarkEnd w:id="4789"/>
      <w:bookmarkEnd w:id="4790"/>
      <w:r>
        <w:rPr>
          <w:rFonts w:hint="eastAsia"/>
        </w:rPr>
        <w:t xml:space="preserve"> </w:t>
      </w:r>
    </w:p>
    <w:p w14:paraId="132EDB19" w14:textId="77777777" w:rsidR="00483A01" w:rsidRDefault="00483A01" w:rsidP="00483A01">
      <w:pPr>
        <w:pStyle w:val="Heading4"/>
      </w:pPr>
      <w:bookmarkStart w:id="4791" w:name="_Toc20132494"/>
      <w:bookmarkStart w:id="4792" w:name="_Toc27473564"/>
      <w:bookmarkStart w:id="4793" w:name="_Toc35956242"/>
      <w:bookmarkStart w:id="4794" w:name="_Toc44492252"/>
      <w:bookmarkStart w:id="4795" w:name="_Toc51690181"/>
      <w:bookmarkStart w:id="4796" w:name="_Toc51750873"/>
      <w:bookmarkStart w:id="4797" w:name="_Toc51775133"/>
      <w:bookmarkStart w:id="4798" w:name="_Toc51775747"/>
      <w:bookmarkStart w:id="4799" w:name="_Toc51776363"/>
      <w:bookmarkStart w:id="4800" w:name="_Toc58515749"/>
      <w:bookmarkStart w:id="4801" w:name="_Toc187403036"/>
      <w:r>
        <w:t>5.5.2.1</w:t>
      </w:r>
      <w:r>
        <w:tab/>
      </w:r>
      <w:r w:rsidRPr="00AC22D1">
        <w:t>Number</w:t>
      </w:r>
      <w:r>
        <w:rPr>
          <w:rFonts w:cs="Arial"/>
          <w:color w:val="000000"/>
          <w:szCs w:val="28"/>
        </w:rPr>
        <w:t xml:space="preserve"> of SM policy association requests</w:t>
      </w:r>
      <w:bookmarkEnd w:id="4791"/>
      <w:bookmarkEnd w:id="4792"/>
      <w:bookmarkEnd w:id="4793"/>
      <w:bookmarkEnd w:id="4794"/>
      <w:bookmarkEnd w:id="4795"/>
      <w:bookmarkEnd w:id="4796"/>
      <w:bookmarkEnd w:id="4797"/>
      <w:bookmarkEnd w:id="4798"/>
      <w:bookmarkEnd w:id="4799"/>
      <w:bookmarkEnd w:id="4800"/>
      <w:bookmarkEnd w:id="4801"/>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802" w:name="_Toc20132495"/>
      <w:bookmarkStart w:id="4803" w:name="_Toc27473565"/>
      <w:bookmarkStart w:id="4804" w:name="_Toc35956243"/>
      <w:bookmarkStart w:id="4805" w:name="_Toc44492253"/>
      <w:bookmarkStart w:id="4806" w:name="_Toc51690182"/>
      <w:bookmarkStart w:id="4807" w:name="_Toc51750874"/>
      <w:bookmarkStart w:id="4808" w:name="_Toc51775134"/>
      <w:bookmarkStart w:id="4809" w:name="_Toc51775748"/>
      <w:bookmarkStart w:id="4810" w:name="_Toc51776364"/>
      <w:bookmarkStart w:id="4811" w:name="_Toc58515750"/>
      <w:bookmarkStart w:id="4812" w:name="_Toc187403037"/>
      <w:r>
        <w:t>5.5.2.2</w:t>
      </w:r>
      <w:r>
        <w:tab/>
      </w:r>
      <w:r w:rsidRPr="00AC22D1">
        <w:t>Number</w:t>
      </w:r>
      <w:r>
        <w:rPr>
          <w:rFonts w:cs="Arial"/>
          <w:color w:val="000000"/>
          <w:szCs w:val="28"/>
        </w:rPr>
        <w:t xml:space="preserve"> of successful SM policy associations</w:t>
      </w:r>
      <w:bookmarkEnd w:id="4802"/>
      <w:bookmarkEnd w:id="4803"/>
      <w:bookmarkEnd w:id="4804"/>
      <w:bookmarkEnd w:id="4805"/>
      <w:bookmarkEnd w:id="4806"/>
      <w:bookmarkEnd w:id="4807"/>
      <w:bookmarkEnd w:id="4808"/>
      <w:bookmarkEnd w:id="4809"/>
      <w:bookmarkEnd w:id="4810"/>
      <w:bookmarkEnd w:id="4811"/>
      <w:bookmarkEnd w:id="4812"/>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813" w:name="_Toc51690183"/>
      <w:bookmarkStart w:id="4814" w:name="_Toc51750875"/>
      <w:bookmarkStart w:id="4815" w:name="_Toc51775135"/>
      <w:bookmarkStart w:id="4816" w:name="_Toc51775749"/>
      <w:bookmarkStart w:id="4817" w:name="_Toc51776365"/>
      <w:bookmarkStart w:id="4818" w:name="_Toc58515751"/>
      <w:bookmarkStart w:id="4819" w:name="_Toc187403038"/>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813"/>
      <w:bookmarkEnd w:id="4814"/>
      <w:bookmarkEnd w:id="4815"/>
      <w:bookmarkEnd w:id="4816"/>
      <w:bookmarkEnd w:id="4817"/>
      <w:bookmarkEnd w:id="4818"/>
      <w:bookmarkEnd w:id="4819"/>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820" w:name="_Toc51690184"/>
      <w:bookmarkStart w:id="4821" w:name="_Toc51750876"/>
      <w:bookmarkStart w:id="4822" w:name="_Toc51775136"/>
      <w:bookmarkStart w:id="4823" w:name="_Toc51775750"/>
      <w:bookmarkStart w:id="4824" w:name="_Toc51776366"/>
      <w:bookmarkStart w:id="4825" w:name="_Toc58515752"/>
      <w:bookmarkStart w:id="4826" w:name="_Toc187403039"/>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820"/>
      <w:bookmarkEnd w:id="4821"/>
      <w:bookmarkEnd w:id="4822"/>
      <w:bookmarkEnd w:id="4823"/>
      <w:bookmarkEnd w:id="4824"/>
      <w:bookmarkEnd w:id="4825"/>
      <w:bookmarkEnd w:id="4826"/>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827" w:name="_Toc51690185"/>
      <w:bookmarkStart w:id="4828" w:name="_Toc51750877"/>
      <w:bookmarkStart w:id="4829" w:name="_Toc51775137"/>
      <w:bookmarkStart w:id="4830" w:name="_Toc51775751"/>
      <w:bookmarkStart w:id="4831" w:name="_Toc51776367"/>
      <w:bookmarkStart w:id="4832" w:name="_Toc58515753"/>
      <w:bookmarkStart w:id="4833" w:name="_Toc187403040"/>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827"/>
      <w:bookmarkEnd w:id="4828"/>
      <w:bookmarkEnd w:id="4829"/>
      <w:bookmarkEnd w:id="4830"/>
      <w:bookmarkEnd w:id="4831"/>
      <w:bookmarkEnd w:id="4832"/>
      <w:bookmarkEnd w:id="4833"/>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834" w:name="_Toc51690186"/>
      <w:bookmarkStart w:id="4835" w:name="_Toc51750878"/>
      <w:bookmarkStart w:id="4836" w:name="_Toc51775138"/>
      <w:bookmarkStart w:id="4837" w:name="_Toc51775752"/>
      <w:bookmarkStart w:id="4838" w:name="_Toc51776368"/>
      <w:bookmarkStart w:id="4839" w:name="_Toc58515754"/>
      <w:bookmarkStart w:id="4840" w:name="_Toc187403041"/>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834"/>
      <w:bookmarkEnd w:id="4835"/>
      <w:bookmarkEnd w:id="4836"/>
      <w:bookmarkEnd w:id="4837"/>
      <w:bookmarkEnd w:id="4838"/>
      <w:bookmarkEnd w:id="4839"/>
      <w:bookmarkEnd w:id="4840"/>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841" w:name="_Toc27473566"/>
      <w:bookmarkStart w:id="4842" w:name="_Toc35956244"/>
      <w:bookmarkStart w:id="4843" w:name="_Toc44492254"/>
      <w:bookmarkStart w:id="4844" w:name="_Toc51690187"/>
      <w:bookmarkStart w:id="4845" w:name="_Toc51750879"/>
      <w:bookmarkStart w:id="4846" w:name="_Toc51775139"/>
      <w:bookmarkStart w:id="4847" w:name="_Toc51775753"/>
      <w:bookmarkStart w:id="4848" w:name="_Toc51776369"/>
      <w:bookmarkStart w:id="4849" w:name="_Toc58515755"/>
      <w:bookmarkStart w:id="4850" w:name="_Toc187403042"/>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841"/>
      <w:bookmarkEnd w:id="4842"/>
      <w:bookmarkEnd w:id="4843"/>
      <w:bookmarkEnd w:id="4844"/>
      <w:bookmarkEnd w:id="4845"/>
      <w:bookmarkEnd w:id="4846"/>
      <w:bookmarkEnd w:id="4847"/>
      <w:bookmarkEnd w:id="4848"/>
      <w:bookmarkEnd w:id="4849"/>
      <w:bookmarkEnd w:id="4850"/>
      <w:r>
        <w:rPr>
          <w:rFonts w:hint="eastAsia"/>
        </w:rPr>
        <w:t xml:space="preserve"> </w:t>
      </w:r>
    </w:p>
    <w:p w14:paraId="7703F930" w14:textId="77777777" w:rsidR="007B578A" w:rsidRDefault="007B578A" w:rsidP="007B578A">
      <w:pPr>
        <w:pStyle w:val="Heading4"/>
      </w:pPr>
      <w:bookmarkStart w:id="4851" w:name="_Toc27473567"/>
      <w:bookmarkStart w:id="4852" w:name="_Toc35956245"/>
      <w:bookmarkStart w:id="4853" w:name="_Toc44492255"/>
      <w:bookmarkStart w:id="4854" w:name="_Toc51690188"/>
      <w:bookmarkStart w:id="4855" w:name="_Toc51750880"/>
      <w:bookmarkStart w:id="4856" w:name="_Toc51775140"/>
      <w:bookmarkStart w:id="4857" w:name="_Toc51775754"/>
      <w:bookmarkStart w:id="4858" w:name="_Toc51776370"/>
      <w:bookmarkStart w:id="4859" w:name="_Toc58515756"/>
      <w:bookmarkStart w:id="4860" w:name="_Toc187403043"/>
      <w:r>
        <w:t>5.5.3.1</w:t>
      </w:r>
      <w:r>
        <w:tab/>
      </w:r>
      <w:r w:rsidRPr="00AC22D1">
        <w:t>Number</w:t>
      </w:r>
      <w:r>
        <w:rPr>
          <w:rFonts w:cs="Arial"/>
          <w:color w:val="000000"/>
          <w:szCs w:val="28"/>
        </w:rPr>
        <w:t xml:space="preserve"> of UE policy association requests</w:t>
      </w:r>
      <w:bookmarkEnd w:id="4851"/>
      <w:bookmarkEnd w:id="4852"/>
      <w:bookmarkEnd w:id="4853"/>
      <w:bookmarkEnd w:id="4854"/>
      <w:bookmarkEnd w:id="4855"/>
      <w:bookmarkEnd w:id="4856"/>
      <w:bookmarkEnd w:id="4857"/>
      <w:bookmarkEnd w:id="4858"/>
      <w:bookmarkEnd w:id="4859"/>
      <w:bookmarkEnd w:id="4860"/>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861" w:name="_Toc27473568"/>
      <w:bookmarkStart w:id="4862" w:name="_Toc35956246"/>
      <w:bookmarkStart w:id="4863" w:name="_Toc44492256"/>
      <w:bookmarkStart w:id="4864" w:name="_Toc51690189"/>
      <w:bookmarkStart w:id="4865" w:name="_Toc51750881"/>
      <w:bookmarkStart w:id="4866" w:name="_Toc51775141"/>
      <w:bookmarkStart w:id="4867" w:name="_Toc51775755"/>
      <w:bookmarkStart w:id="4868" w:name="_Toc51776371"/>
      <w:bookmarkStart w:id="4869" w:name="_Toc58515757"/>
      <w:bookmarkStart w:id="4870" w:name="_Toc187403044"/>
      <w:r>
        <w:t>5.5.3.2</w:t>
      </w:r>
      <w:r>
        <w:tab/>
      </w:r>
      <w:r w:rsidRPr="00AC22D1">
        <w:t>Number</w:t>
      </w:r>
      <w:r>
        <w:rPr>
          <w:rFonts w:cs="Arial"/>
          <w:color w:val="000000"/>
          <w:szCs w:val="28"/>
        </w:rPr>
        <w:t xml:space="preserve"> of successful UE policy associations</w:t>
      </w:r>
      <w:bookmarkEnd w:id="4861"/>
      <w:bookmarkEnd w:id="4862"/>
      <w:bookmarkEnd w:id="4863"/>
      <w:bookmarkEnd w:id="4864"/>
      <w:bookmarkEnd w:id="4865"/>
      <w:bookmarkEnd w:id="4866"/>
      <w:bookmarkEnd w:id="4867"/>
      <w:bookmarkEnd w:id="4868"/>
      <w:bookmarkEnd w:id="4869"/>
      <w:bookmarkEnd w:id="4870"/>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871" w:name="_Toc187403045"/>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871"/>
      <w:r>
        <w:rPr>
          <w:rFonts w:hint="eastAsia"/>
        </w:rPr>
        <w:t xml:space="preserve"> </w:t>
      </w:r>
    </w:p>
    <w:p w14:paraId="16B585D5" w14:textId="77777777" w:rsidR="0051795F" w:rsidRDefault="0051795F" w:rsidP="0051795F">
      <w:pPr>
        <w:pStyle w:val="Heading4"/>
      </w:pPr>
      <w:bookmarkStart w:id="4872" w:name="_Toc187403046"/>
      <w:r w:rsidRPr="00515E97">
        <w:t>5.</w:t>
      </w:r>
      <w:r>
        <w:t>5</w:t>
      </w:r>
      <w:r w:rsidRPr="00515E97">
        <w:t>.</w:t>
      </w:r>
      <w:r>
        <w:t>4.1</w:t>
      </w:r>
      <w:r w:rsidRPr="00515E97">
        <w:tab/>
      </w:r>
      <w:r>
        <w:t>B</w:t>
      </w:r>
      <w:r w:rsidRPr="00140E21">
        <w:t>ackground data transfer policy</w:t>
      </w:r>
      <w:r>
        <w:t xml:space="preserve"> creation</w:t>
      </w:r>
      <w:bookmarkEnd w:id="4872"/>
    </w:p>
    <w:p w14:paraId="4CDBFD7E" w14:textId="77777777" w:rsidR="0051795F" w:rsidRPr="00515E97" w:rsidRDefault="0051795F" w:rsidP="0051795F">
      <w:pPr>
        <w:pStyle w:val="Heading5"/>
      </w:pPr>
      <w:bookmarkStart w:id="4873" w:name="_Toc187403047"/>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873"/>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874" w:name="_Toc187403048"/>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874"/>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4ABC075D"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091006">
        <w:rPr>
          <w:color w:val="000000"/>
        </w:rPr>
        <w:t>48</w:t>
      </w:r>
      <w:r>
        <w:rPr>
          <w:color w:val="000000"/>
        </w:rPr>
        <w:t>])</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875" w:name="_Toc187403049"/>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875"/>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2A73524E"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w:t>
      </w:r>
      <w:r w:rsidR="00091006">
        <w:rPr>
          <w:color w:val="000000"/>
        </w:rPr>
        <w:t>48</w:t>
      </w:r>
      <w:r>
        <w:rPr>
          <w:color w:val="000000"/>
        </w:rPr>
        <w:t>]),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876" w:name="_Toc187403050"/>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876"/>
    </w:p>
    <w:p w14:paraId="1590723D" w14:textId="61420A5B" w:rsidR="007B0B86" w:rsidRDefault="007B0B86" w:rsidP="007B0B86">
      <w:pPr>
        <w:pStyle w:val="Heading4"/>
      </w:pPr>
      <w:bookmarkStart w:id="4877" w:name="_Toc187403051"/>
      <w:r>
        <w:t>5.5.5.1</w:t>
      </w:r>
      <w:r>
        <w:tab/>
      </w:r>
      <w:r>
        <w:rPr>
          <w:color w:val="000000"/>
        </w:rPr>
        <w:t>Creation of AM policy authorization</w:t>
      </w:r>
      <w:bookmarkEnd w:id="4877"/>
    </w:p>
    <w:p w14:paraId="617B3AD1" w14:textId="778EC26C" w:rsidR="007B0B86" w:rsidRPr="00515E97" w:rsidRDefault="007B0B86" w:rsidP="007B0B86">
      <w:pPr>
        <w:pStyle w:val="Heading5"/>
      </w:pPr>
      <w:bookmarkStart w:id="4878" w:name="_Toc187403052"/>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4878"/>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4879" w:name="_Toc187403053"/>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4879"/>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4880" w:name="_Toc187403054"/>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4880"/>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4881" w:name="_Toc187403055"/>
      <w:r>
        <w:t>5.5.5.2</w:t>
      </w:r>
      <w:r>
        <w:tab/>
      </w:r>
      <w:r>
        <w:rPr>
          <w:color w:val="000000"/>
        </w:rPr>
        <w:t>Update of AM policy authorization</w:t>
      </w:r>
      <w:bookmarkEnd w:id="4881"/>
    </w:p>
    <w:p w14:paraId="4E440551" w14:textId="49785E53" w:rsidR="007B0B86" w:rsidRPr="00515E97" w:rsidRDefault="007B0B86" w:rsidP="007B0B86">
      <w:pPr>
        <w:pStyle w:val="Heading5"/>
      </w:pPr>
      <w:bookmarkStart w:id="4882" w:name="_Toc187403056"/>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4882"/>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4883" w:name="_Toc187403057"/>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4883"/>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4884" w:name="_Toc187403058"/>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4884"/>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4885" w:name="_Toc187403059"/>
      <w:r>
        <w:t>5.5.5.3</w:t>
      </w:r>
      <w:r>
        <w:tab/>
      </w:r>
      <w:r>
        <w:rPr>
          <w:color w:val="000000"/>
        </w:rPr>
        <w:t>Deletion of AM policy authorization</w:t>
      </w:r>
      <w:bookmarkEnd w:id="4885"/>
    </w:p>
    <w:p w14:paraId="50A6F6AD" w14:textId="5EF89626" w:rsidR="007B0B86" w:rsidRPr="00515E97" w:rsidRDefault="007B0B86" w:rsidP="007B0B86">
      <w:pPr>
        <w:pStyle w:val="Heading5"/>
      </w:pPr>
      <w:bookmarkStart w:id="4886" w:name="_Toc187403060"/>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4886"/>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4887" w:name="_Toc187403061"/>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4887"/>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4888" w:name="_Toc187403062"/>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4888"/>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4889" w:name="_Toc187403063"/>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4889"/>
    </w:p>
    <w:p w14:paraId="0A943C88" w14:textId="1363CF49" w:rsidR="00431FA8" w:rsidRDefault="00431FA8" w:rsidP="00431FA8">
      <w:pPr>
        <w:pStyle w:val="Heading4"/>
      </w:pPr>
      <w:bookmarkStart w:id="4890" w:name="_Toc187403064"/>
      <w:r>
        <w:t>5.5.6.1</w:t>
      </w:r>
      <w:r>
        <w:tab/>
      </w:r>
      <w:r>
        <w:rPr>
          <w:color w:val="000000"/>
        </w:rPr>
        <w:t>Creation of SM policy authorization</w:t>
      </w:r>
      <w:bookmarkEnd w:id="4890"/>
    </w:p>
    <w:p w14:paraId="73E2D3B1" w14:textId="2C05FC5C" w:rsidR="00431FA8" w:rsidRPr="00515E97" w:rsidRDefault="00431FA8" w:rsidP="00431FA8">
      <w:pPr>
        <w:pStyle w:val="Heading5"/>
      </w:pPr>
      <w:bookmarkStart w:id="4891" w:name="_Toc187403065"/>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4891"/>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4892" w:name="_Toc187403066"/>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4892"/>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4893" w:name="_Toc187403067"/>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4893"/>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4894" w:name="_Toc187403068"/>
      <w:r>
        <w:t>5.5.6.2</w:t>
      </w:r>
      <w:r>
        <w:tab/>
      </w:r>
      <w:r>
        <w:rPr>
          <w:color w:val="000000"/>
        </w:rPr>
        <w:t>Update of SM policy authorization</w:t>
      </w:r>
      <w:bookmarkEnd w:id="4894"/>
    </w:p>
    <w:p w14:paraId="1A2FE23E" w14:textId="27DFD190" w:rsidR="00431FA8" w:rsidRPr="00515E97" w:rsidRDefault="00431FA8" w:rsidP="00431FA8">
      <w:pPr>
        <w:pStyle w:val="Heading5"/>
      </w:pPr>
      <w:bookmarkStart w:id="4895" w:name="_Toc187403069"/>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4895"/>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4896" w:name="_Toc187403070"/>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4896"/>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4897" w:name="_Toc187403071"/>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4897"/>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4898" w:name="_Toc187403072"/>
      <w:r>
        <w:t>5.5.6.3</w:t>
      </w:r>
      <w:r>
        <w:tab/>
      </w:r>
      <w:r>
        <w:rPr>
          <w:color w:val="000000"/>
        </w:rPr>
        <w:t>Deletion of SM policy authorization</w:t>
      </w:r>
      <w:bookmarkEnd w:id="4898"/>
    </w:p>
    <w:p w14:paraId="4057D76B" w14:textId="6150581B" w:rsidR="00431FA8" w:rsidRPr="00515E97" w:rsidRDefault="00431FA8" w:rsidP="00431FA8">
      <w:pPr>
        <w:pStyle w:val="Heading5"/>
      </w:pPr>
      <w:bookmarkStart w:id="4899" w:name="_Toc187403073"/>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4899"/>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4900" w:name="_Toc187403074"/>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4900"/>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4901" w:name="_Toc187403075"/>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4901"/>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4902" w:name="_Toc187403076"/>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4902"/>
    </w:p>
    <w:p w14:paraId="7940F064" w14:textId="44DBDF22" w:rsidR="00F02C40" w:rsidRDefault="00F02C40" w:rsidP="00F02C40">
      <w:pPr>
        <w:pStyle w:val="Heading4"/>
      </w:pPr>
      <w:bookmarkStart w:id="4903" w:name="_Toc187403077"/>
      <w:r>
        <w:t>5.5.7.1</w:t>
      </w:r>
      <w:r>
        <w:tab/>
      </w:r>
      <w:r>
        <w:rPr>
          <w:color w:val="000000"/>
        </w:rPr>
        <w:t>Event exposure subscribe</w:t>
      </w:r>
      <w:bookmarkEnd w:id="4903"/>
    </w:p>
    <w:p w14:paraId="4B5334C6" w14:textId="5DF59F8D" w:rsidR="00F02C40" w:rsidRPr="00515E97" w:rsidRDefault="00F02C40" w:rsidP="00F02C40">
      <w:pPr>
        <w:pStyle w:val="Heading5"/>
      </w:pPr>
      <w:bookmarkStart w:id="4904" w:name="_Toc187403078"/>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4904"/>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4905" w:name="_Toc187403079"/>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4905"/>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4906" w:name="_Toc187403080"/>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4906"/>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4907" w:name="_Toc187403081"/>
      <w:r w:rsidRPr="00A22B8F">
        <w:t>5.5.7.2</w:t>
      </w:r>
      <w:r w:rsidRPr="00A22B8F">
        <w:tab/>
      </w:r>
      <w:r w:rsidRPr="00A22B8F">
        <w:rPr>
          <w:color w:val="000000"/>
        </w:rPr>
        <w:t>Event exposure unsubscription</w:t>
      </w:r>
      <w:bookmarkEnd w:id="4907"/>
    </w:p>
    <w:p w14:paraId="4448A012" w14:textId="587992A0" w:rsidR="00F02C40" w:rsidRPr="00515E97" w:rsidRDefault="00F02C40" w:rsidP="00F02C40">
      <w:pPr>
        <w:pStyle w:val="Heading5"/>
      </w:pPr>
      <w:bookmarkStart w:id="4908" w:name="_Toc187403082"/>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4908"/>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4909" w:name="_Toc187403083"/>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4909"/>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4910" w:name="_Toc187403084"/>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4910"/>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4911" w:name="_Toc187403085"/>
      <w:r w:rsidRPr="00DF66A6">
        <w:t>5.5.7.3</w:t>
      </w:r>
      <w:r w:rsidRPr="00DF66A6">
        <w:tab/>
      </w:r>
      <w:r w:rsidRPr="00DF66A6">
        <w:rPr>
          <w:color w:val="000000"/>
        </w:rPr>
        <w:t>Event exposure notification</w:t>
      </w:r>
      <w:bookmarkEnd w:id="4911"/>
    </w:p>
    <w:p w14:paraId="311214EE" w14:textId="2CDC4583" w:rsidR="00F02C40" w:rsidRDefault="00F02C40" w:rsidP="00F02C40">
      <w:pPr>
        <w:pStyle w:val="Heading5"/>
      </w:pPr>
      <w:bookmarkStart w:id="4912" w:name="_Toc187403086"/>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4912"/>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4913" w:name="_Toc20132496"/>
      <w:bookmarkStart w:id="4914" w:name="_Toc27473569"/>
      <w:bookmarkStart w:id="4915" w:name="_Toc35956247"/>
      <w:bookmarkStart w:id="4916" w:name="_Toc44492257"/>
      <w:bookmarkStart w:id="4917" w:name="_Toc51690190"/>
      <w:bookmarkStart w:id="4918" w:name="_Toc51750882"/>
      <w:bookmarkStart w:id="4919" w:name="_Toc51775142"/>
      <w:bookmarkStart w:id="4920" w:name="_Toc51775756"/>
      <w:bookmarkStart w:id="4921" w:name="_Toc51776372"/>
      <w:bookmarkStart w:id="4922" w:name="_Toc58515758"/>
      <w:bookmarkStart w:id="4923" w:name="_Toc187403087"/>
      <w:r w:rsidRPr="006534CE">
        <w:t>5.</w:t>
      </w:r>
      <w:r w:rsidR="000834CA">
        <w:t>6</w:t>
      </w:r>
      <w:r w:rsidR="002C5A2D" w:rsidRPr="006534CE">
        <w:tab/>
      </w:r>
      <w:r w:rsidR="002C5A2D" w:rsidRPr="006534CE">
        <w:rPr>
          <w:color w:val="000000"/>
        </w:rPr>
        <w:t>Performance</w:t>
      </w:r>
      <w:r w:rsidR="002C5A2D" w:rsidRPr="006534CE">
        <w:t xml:space="preserve"> measurements for UDM</w:t>
      </w:r>
      <w:bookmarkEnd w:id="4913"/>
      <w:bookmarkEnd w:id="4914"/>
      <w:bookmarkEnd w:id="4915"/>
      <w:bookmarkEnd w:id="4916"/>
      <w:bookmarkEnd w:id="4917"/>
      <w:bookmarkEnd w:id="4918"/>
      <w:bookmarkEnd w:id="4919"/>
      <w:bookmarkEnd w:id="4920"/>
      <w:bookmarkEnd w:id="4921"/>
      <w:bookmarkEnd w:id="4922"/>
      <w:bookmarkEnd w:id="4923"/>
    </w:p>
    <w:p w14:paraId="22396765" w14:textId="77777777" w:rsidR="00796F30" w:rsidRPr="00144353" w:rsidRDefault="00796F30" w:rsidP="00B0664B">
      <w:pPr>
        <w:pStyle w:val="Heading3"/>
        <w:rPr>
          <w:lang w:eastAsia="zh-CN"/>
        </w:rPr>
      </w:pPr>
      <w:bookmarkStart w:id="4924" w:name="_Toc20132497"/>
      <w:bookmarkStart w:id="4925" w:name="_Toc27473570"/>
      <w:bookmarkStart w:id="4926" w:name="_Toc35956248"/>
      <w:bookmarkStart w:id="4927" w:name="_Toc44492258"/>
      <w:bookmarkStart w:id="4928" w:name="_Toc51690191"/>
      <w:bookmarkStart w:id="4929" w:name="_Toc51750883"/>
      <w:bookmarkStart w:id="4930" w:name="_Toc51775143"/>
      <w:bookmarkStart w:id="4931" w:name="_Toc51775757"/>
      <w:bookmarkStart w:id="4932" w:name="_Toc51776373"/>
      <w:bookmarkStart w:id="4933" w:name="_Toc58515759"/>
      <w:bookmarkStart w:id="4934" w:name="_Toc187403088"/>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4924"/>
      <w:bookmarkEnd w:id="4925"/>
      <w:bookmarkEnd w:id="4926"/>
      <w:bookmarkEnd w:id="4927"/>
      <w:bookmarkEnd w:id="4928"/>
      <w:bookmarkEnd w:id="4929"/>
      <w:bookmarkEnd w:id="4930"/>
      <w:bookmarkEnd w:id="4931"/>
      <w:bookmarkEnd w:id="4932"/>
      <w:bookmarkEnd w:id="4933"/>
      <w:bookmarkEnd w:id="4934"/>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4935" w:name="_Toc20132498"/>
      <w:bookmarkStart w:id="4936" w:name="_Toc27473571"/>
      <w:bookmarkStart w:id="4937" w:name="_Toc35956249"/>
      <w:bookmarkStart w:id="4938" w:name="_Toc44492259"/>
      <w:bookmarkStart w:id="4939" w:name="_Toc51690192"/>
      <w:bookmarkStart w:id="4940" w:name="_Toc51750884"/>
      <w:bookmarkStart w:id="4941" w:name="_Toc51775144"/>
      <w:bookmarkStart w:id="4942" w:name="_Toc51775758"/>
      <w:bookmarkStart w:id="4943" w:name="_Toc51776374"/>
      <w:bookmarkStart w:id="4944" w:name="_Toc58515760"/>
      <w:bookmarkStart w:id="4945" w:name="_Toc187403089"/>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4935"/>
      <w:bookmarkEnd w:id="4936"/>
      <w:bookmarkEnd w:id="4937"/>
      <w:bookmarkEnd w:id="4938"/>
      <w:bookmarkEnd w:id="4939"/>
      <w:bookmarkEnd w:id="4940"/>
      <w:bookmarkEnd w:id="4941"/>
      <w:bookmarkEnd w:id="4942"/>
      <w:bookmarkEnd w:id="4943"/>
      <w:bookmarkEnd w:id="4944"/>
      <w:bookmarkEnd w:id="4945"/>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4946" w:name="_Toc10625882"/>
      <w:bookmarkStart w:id="4947" w:name="_Toc27473572"/>
      <w:bookmarkStart w:id="4948" w:name="_Toc35956250"/>
      <w:bookmarkStart w:id="4949" w:name="_Toc44492260"/>
      <w:bookmarkStart w:id="4950" w:name="_Toc51690193"/>
      <w:bookmarkStart w:id="4951" w:name="_Toc51750885"/>
      <w:bookmarkStart w:id="4952" w:name="_Toc51775145"/>
      <w:bookmarkStart w:id="4953" w:name="_Toc51775759"/>
      <w:bookmarkStart w:id="4954" w:name="_Toc51776375"/>
      <w:bookmarkStart w:id="4955" w:name="_Toc58515761"/>
      <w:bookmarkStart w:id="4956" w:name="_Toc187403090"/>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4946"/>
      <w:bookmarkEnd w:id="4947"/>
      <w:bookmarkEnd w:id="4948"/>
      <w:bookmarkEnd w:id="4949"/>
      <w:bookmarkEnd w:id="4950"/>
      <w:bookmarkEnd w:id="4951"/>
      <w:bookmarkEnd w:id="4952"/>
      <w:bookmarkEnd w:id="4953"/>
      <w:bookmarkEnd w:id="4954"/>
      <w:bookmarkEnd w:id="4955"/>
      <w:bookmarkEnd w:id="4956"/>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4957" w:name="_Toc10625883"/>
      <w:bookmarkStart w:id="4958" w:name="_Toc27473573"/>
      <w:bookmarkStart w:id="4959" w:name="_Toc35956251"/>
      <w:bookmarkStart w:id="4960" w:name="_Toc44492261"/>
      <w:bookmarkStart w:id="4961" w:name="_Toc51690194"/>
      <w:bookmarkStart w:id="4962" w:name="_Toc51750886"/>
      <w:bookmarkStart w:id="4963" w:name="_Toc51775146"/>
      <w:bookmarkStart w:id="4964" w:name="_Toc51775760"/>
      <w:bookmarkStart w:id="4965" w:name="_Toc51776376"/>
      <w:bookmarkStart w:id="4966" w:name="_Toc58515762"/>
      <w:bookmarkStart w:id="4967" w:name="_Toc187403091"/>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4957"/>
      <w:bookmarkEnd w:id="4958"/>
      <w:bookmarkEnd w:id="4959"/>
      <w:bookmarkEnd w:id="4960"/>
      <w:bookmarkEnd w:id="4961"/>
      <w:bookmarkEnd w:id="4962"/>
      <w:bookmarkEnd w:id="4963"/>
      <w:bookmarkEnd w:id="4964"/>
      <w:bookmarkEnd w:id="4965"/>
      <w:bookmarkEnd w:id="4966"/>
      <w:bookmarkEnd w:id="4967"/>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4968" w:name="_Toc51750887"/>
      <w:bookmarkStart w:id="4969" w:name="_Toc51775147"/>
      <w:bookmarkStart w:id="4970" w:name="_Toc51775761"/>
      <w:bookmarkStart w:id="4971" w:name="_Toc51776377"/>
      <w:bookmarkStart w:id="4972" w:name="_Toc58515763"/>
      <w:bookmarkStart w:id="4973" w:name="_Toc187403092"/>
      <w:r>
        <w:rPr>
          <w:rFonts w:hint="eastAsia"/>
          <w:lang w:eastAsia="zh-CN"/>
        </w:rPr>
        <w:t>5</w:t>
      </w:r>
      <w:r>
        <w:rPr>
          <w:lang w:eastAsia="zh-CN"/>
        </w:rPr>
        <w:t>.6.5</w:t>
      </w:r>
      <w:r>
        <w:rPr>
          <w:lang w:eastAsia="zh-CN"/>
        </w:rPr>
        <w:tab/>
      </w:r>
      <w:r w:rsidRPr="0032184F">
        <w:rPr>
          <w:color w:val="000000"/>
        </w:rPr>
        <w:t>Distribution of subscriber profile sizes in UDM</w:t>
      </w:r>
      <w:bookmarkEnd w:id="4968"/>
      <w:bookmarkEnd w:id="4969"/>
      <w:bookmarkEnd w:id="4970"/>
      <w:bookmarkEnd w:id="4971"/>
      <w:bookmarkEnd w:id="4972"/>
      <w:bookmarkEnd w:id="4973"/>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4974" w:name="_Toc51750888"/>
      <w:bookmarkStart w:id="4975" w:name="_Toc51775148"/>
      <w:bookmarkStart w:id="4976" w:name="_Toc51775762"/>
      <w:bookmarkStart w:id="4977" w:name="_Toc51776378"/>
      <w:bookmarkStart w:id="4978" w:name="_Toc58515764"/>
      <w:bookmarkStart w:id="4979" w:name="_Toc187403093"/>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4974"/>
      <w:bookmarkEnd w:id="4975"/>
      <w:bookmarkEnd w:id="4976"/>
      <w:bookmarkEnd w:id="4977"/>
      <w:bookmarkEnd w:id="4978"/>
      <w:bookmarkEnd w:id="4979"/>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4980" w:name="_Toc51750889"/>
      <w:bookmarkStart w:id="4981" w:name="_Toc51775149"/>
      <w:bookmarkStart w:id="4982" w:name="_Toc51775763"/>
      <w:bookmarkStart w:id="4983" w:name="_Toc51776379"/>
      <w:bookmarkStart w:id="4984" w:name="_Toc58515765"/>
      <w:bookmarkStart w:id="4985" w:name="_Toc187403094"/>
      <w:r>
        <w:rPr>
          <w:rFonts w:hint="eastAsia"/>
          <w:lang w:eastAsia="zh-CN"/>
        </w:rPr>
        <w:t>5</w:t>
      </w:r>
      <w:r>
        <w:rPr>
          <w:lang w:eastAsia="zh-CN"/>
        </w:rPr>
        <w:t>.6.7</w:t>
      </w:r>
      <w:r>
        <w:rPr>
          <w:lang w:eastAsia="zh-CN"/>
        </w:rPr>
        <w:tab/>
      </w:r>
      <w:r w:rsidRPr="0032184F">
        <w:rPr>
          <w:color w:val="000000"/>
        </w:rPr>
        <w:t>Distribution of UDM SubscriberDataManagement message sizes</w:t>
      </w:r>
      <w:bookmarkEnd w:id="4980"/>
      <w:bookmarkEnd w:id="4981"/>
      <w:bookmarkEnd w:id="4982"/>
      <w:bookmarkEnd w:id="4983"/>
      <w:bookmarkEnd w:id="4984"/>
      <w:bookmarkEnd w:id="4985"/>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4986" w:name="_Toc187403095"/>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4986"/>
    </w:p>
    <w:p w14:paraId="6EAFD829" w14:textId="7D61FADC" w:rsidR="00117891" w:rsidRDefault="00117891" w:rsidP="00117891">
      <w:pPr>
        <w:pStyle w:val="Heading4"/>
      </w:pPr>
      <w:bookmarkStart w:id="4987" w:name="_Toc187403096"/>
      <w:r>
        <w:t>5.6.8.1</w:t>
      </w:r>
      <w:r>
        <w:tab/>
        <w:t>S</w:t>
      </w:r>
      <w:r>
        <w:rPr>
          <w:lang w:eastAsia="zh-CN"/>
        </w:rPr>
        <w:t>ubscription data getting</w:t>
      </w:r>
      <w:bookmarkEnd w:id="4987"/>
    </w:p>
    <w:p w14:paraId="6B047D7A" w14:textId="19E62D07" w:rsidR="00117891" w:rsidRPr="00515E97" w:rsidRDefault="00117891" w:rsidP="00117891">
      <w:pPr>
        <w:pStyle w:val="Heading5"/>
      </w:pPr>
      <w:bookmarkStart w:id="4988" w:name="_Toc187403097"/>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4988"/>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4989" w:name="_Toc187403098"/>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4989"/>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4990" w:name="_Toc187403099"/>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4990"/>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4991" w:name="_Toc187403100"/>
      <w:r>
        <w:t>5.6.8.2</w:t>
      </w:r>
      <w:r>
        <w:tab/>
        <w:t>SDM subscription</w:t>
      </w:r>
      <w:bookmarkEnd w:id="4991"/>
    </w:p>
    <w:p w14:paraId="3710F9A2" w14:textId="7C5F8B9B" w:rsidR="00117891" w:rsidRPr="00515E97" w:rsidRDefault="00117891" w:rsidP="00117891">
      <w:pPr>
        <w:pStyle w:val="Heading5"/>
      </w:pPr>
      <w:bookmarkStart w:id="4992" w:name="_Toc187403101"/>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4992"/>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4993" w:name="_Toc187403102"/>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4993"/>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4994" w:name="_Toc187403103"/>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4994"/>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4995" w:name="_Toc187403104"/>
      <w:r>
        <w:t>5.6.8.3</w:t>
      </w:r>
      <w:r>
        <w:tab/>
      </w:r>
      <w:r w:rsidRPr="00140E21">
        <w:t>Subscri</w:t>
      </w:r>
      <w:r>
        <w:t>ption data notification</w:t>
      </w:r>
      <w:bookmarkEnd w:id="4995"/>
    </w:p>
    <w:p w14:paraId="120B2D86" w14:textId="05D7B54D" w:rsidR="00117891" w:rsidRPr="00515E97" w:rsidRDefault="00117891" w:rsidP="00117891">
      <w:pPr>
        <w:pStyle w:val="Heading5"/>
      </w:pPr>
      <w:bookmarkStart w:id="4996" w:name="_Toc187403105"/>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4996"/>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4997" w:name="_Toc187403106"/>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4997"/>
    </w:p>
    <w:p w14:paraId="62980D16" w14:textId="4CE00F56" w:rsidR="00DE383D" w:rsidRDefault="00DE383D" w:rsidP="00DE383D">
      <w:pPr>
        <w:pStyle w:val="Heading4"/>
      </w:pPr>
      <w:bookmarkStart w:id="4998" w:name="_Toc187403107"/>
      <w:r>
        <w:t>5.6.9.1</w:t>
      </w:r>
      <w:r>
        <w:tab/>
      </w:r>
      <w:r>
        <w:rPr>
          <w:lang w:eastAsia="zh-CN"/>
        </w:rPr>
        <w:t>Parameter creations</w:t>
      </w:r>
      <w:bookmarkEnd w:id="4998"/>
    </w:p>
    <w:p w14:paraId="7E3AE8F1" w14:textId="3EB29913" w:rsidR="00DE383D" w:rsidRPr="00515E97" w:rsidRDefault="00DE383D" w:rsidP="00DE383D">
      <w:pPr>
        <w:pStyle w:val="Heading5"/>
      </w:pPr>
      <w:bookmarkStart w:id="4999" w:name="_Toc187403108"/>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4999"/>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000" w:name="_Toc187403109"/>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000"/>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001" w:name="_Toc187403110"/>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001"/>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002" w:name="_Toc187403111"/>
      <w:r>
        <w:t>5.6.9.2</w:t>
      </w:r>
      <w:r>
        <w:tab/>
      </w:r>
      <w:r>
        <w:rPr>
          <w:lang w:eastAsia="zh-CN"/>
        </w:rPr>
        <w:t>Parameter update</w:t>
      </w:r>
      <w:bookmarkEnd w:id="5002"/>
    </w:p>
    <w:p w14:paraId="7221498C" w14:textId="45D9DD88" w:rsidR="00DE383D" w:rsidRPr="00515E97" w:rsidRDefault="00DE383D" w:rsidP="00DE383D">
      <w:pPr>
        <w:pStyle w:val="Heading5"/>
      </w:pPr>
      <w:bookmarkStart w:id="5003" w:name="_Toc187403112"/>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003"/>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004" w:name="_Toc187403113"/>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004"/>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005" w:name="_Toc187403114"/>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005"/>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006" w:name="_Toc187403115"/>
      <w:r>
        <w:t>5.6.9.3</w:t>
      </w:r>
      <w:r>
        <w:tab/>
      </w:r>
      <w:r>
        <w:rPr>
          <w:lang w:eastAsia="zh-CN"/>
        </w:rPr>
        <w:t>Parameter deletion</w:t>
      </w:r>
      <w:bookmarkEnd w:id="5006"/>
    </w:p>
    <w:p w14:paraId="4FDF8D69" w14:textId="4855C8B8" w:rsidR="00DE383D" w:rsidRPr="00515E97" w:rsidRDefault="00DE383D" w:rsidP="00DE383D">
      <w:pPr>
        <w:pStyle w:val="Heading5"/>
      </w:pPr>
      <w:bookmarkStart w:id="5007" w:name="_Toc187403116"/>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007"/>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008" w:name="_Toc187403117"/>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008"/>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009" w:name="_Toc187403118"/>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009"/>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010" w:name="_Toc187403119"/>
      <w:r>
        <w:t>5.6.9.4</w:t>
      </w:r>
      <w:r>
        <w:tab/>
      </w:r>
      <w:r>
        <w:rPr>
          <w:lang w:eastAsia="zh-CN"/>
        </w:rPr>
        <w:t>Parameter getting</w:t>
      </w:r>
      <w:bookmarkEnd w:id="5010"/>
    </w:p>
    <w:p w14:paraId="1815BD95" w14:textId="063E8AE0" w:rsidR="00DE383D" w:rsidRPr="00515E97" w:rsidRDefault="00DE383D" w:rsidP="00DE383D">
      <w:pPr>
        <w:pStyle w:val="Heading5"/>
      </w:pPr>
      <w:bookmarkStart w:id="5011" w:name="_Toc187403120"/>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011"/>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012" w:name="_Toc187403121"/>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012"/>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013" w:name="_Toc187403122"/>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013"/>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014" w:name="_Toc20132499"/>
      <w:bookmarkStart w:id="5015" w:name="_Toc27473574"/>
      <w:bookmarkStart w:id="5016" w:name="_Toc35956252"/>
      <w:bookmarkStart w:id="5017" w:name="_Toc44492262"/>
      <w:bookmarkStart w:id="5018" w:name="_Toc51690195"/>
      <w:bookmarkStart w:id="5019" w:name="_Toc51750890"/>
      <w:bookmarkStart w:id="5020" w:name="_Toc51775150"/>
      <w:bookmarkStart w:id="5021" w:name="_Toc51775764"/>
      <w:bookmarkStart w:id="5022" w:name="_Toc51776380"/>
      <w:bookmarkStart w:id="5023" w:name="_Toc58515766"/>
      <w:bookmarkStart w:id="5024" w:name="_Toc187403123"/>
      <w:r>
        <w:t>5.7</w:t>
      </w:r>
      <w:r w:rsidRPr="00ED2122">
        <w:tab/>
      </w:r>
      <w:r>
        <w:rPr>
          <w:lang w:eastAsia="zh-CN"/>
        </w:rPr>
        <w:t>Common performance measurements for NFs</w:t>
      </w:r>
      <w:bookmarkEnd w:id="5014"/>
      <w:bookmarkEnd w:id="5015"/>
      <w:bookmarkEnd w:id="5016"/>
      <w:bookmarkEnd w:id="5017"/>
      <w:bookmarkEnd w:id="5018"/>
      <w:bookmarkEnd w:id="5019"/>
      <w:bookmarkEnd w:id="5020"/>
      <w:bookmarkEnd w:id="5021"/>
      <w:bookmarkEnd w:id="5022"/>
      <w:bookmarkEnd w:id="5023"/>
      <w:bookmarkEnd w:id="5024"/>
    </w:p>
    <w:p w14:paraId="55548D04" w14:textId="77777777" w:rsidR="001E5A0E" w:rsidRDefault="001E5A0E" w:rsidP="001E5A0E">
      <w:pPr>
        <w:pStyle w:val="Heading3"/>
        <w:rPr>
          <w:lang w:eastAsia="zh-CN"/>
        </w:rPr>
      </w:pPr>
      <w:bookmarkStart w:id="5025" w:name="_Toc20132500"/>
      <w:bookmarkStart w:id="5026" w:name="_Toc27473575"/>
      <w:bookmarkStart w:id="5027" w:name="_Toc35956253"/>
      <w:bookmarkStart w:id="5028" w:name="_Toc44492263"/>
      <w:bookmarkStart w:id="5029" w:name="_Toc51690196"/>
      <w:bookmarkStart w:id="5030" w:name="_Toc51750891"/>
      <w:bookmarkStart w:id="5031" w:name="_Toc51775151"/>
      <w:bookmarkStart w:id="5032" w:name="_Toc51775765"/>
      <w:bookmarkStart w:id="5033" w:name="_Toc51776381"/>
      <w:bookmarkStart w:id="5034" w:name="_Toc58515767"/>
      <w:bookmarkStart w:id="5035" w:name="_Toc187403124"/>
      <w:r>
        <w:rPr>
          <w:lang w:eastAsia="zh-CN"/>
        </w:rPr>
        <w:t>5.7</w:t>
      </w:r>
      <w:r w:rsidRPr="00ED2122">
        <w:rPr>
          <w:lang w:eastAsia="zh-CN"/>
        </w:rPr>
        <w:t>.1</w:t>
      </w:r>
      <w:r w:rsidRPr="00ED2122">
        <w:rPr>
          <w:lang w:eastAsia="zh-CN"/>
        </w:rPr>
        <w:tab/>
      </w:r>
      <w:r>
        <w:rPr>
          <w:lang w:eastAsia="zh-CN"/>
        </w:rPr>
        <w:t>VR usage of NF</w:t>
      </w:r>
      <w:bookmarkEnd w:id="5025"/>
      <w:bookmarkEnd w:id="5026"/>
      <w:bookmarkEnd w:id="5027"/>
      <w:bookmarkEnd w:id="5028"/>
      <w:bookmarkEnd w:id="5029"/>
      <w:bookmarkEnd w:id="5030"/>
      <w:bookmarkEnd w:id="5031"/>
      <w:bookmarkEnd w:id="5032"/>
      <w:bookmarkEnd w:id="5033"/>
      <w:bookmarkEnd w:id="5034"/>
      <w:bookmarkEnd w:id="5035"/>
    </w:p>
    <w:p w14:paraId="27B2A686" w14:textId="77777777" w:rsidR="001E5A0E" w:rsidRDefault="001E5A0E" w:rsidP="001E5A0E">
      <w:pPr>
        <w:pStyle w:val="Heading4"/>
        <w:rPr>
          <w:lang w:eastAsia="zh-CN"/>
        </w:rPr>
      </w:pPr>
      <w:bookmarkStart w:id="5036" w:name="_Toc20132501"/>
      <w:bookmarkStart w:id="5037" w:name="_Toc27473576"/>
      <w:bookmarkStart w:id="5038" w:name="_Toc35956254"/>
      <w:bookmarkStart w:id="5039" w:name="_Toc44492264"/>
      <w:bookmarkStart w:id="5040" w:name="_Toc51690197"/>
      <w:bookmarkStart w:id="5041" w:name="_Toc51750892"/>
      <w:bookmarkStart w:id="5042" w:name="_Toc51775152"/>
      <w:bookmarkStart w:id="5043" w:name="_Toc51775766"/>
      <w:bookmarkStart w:id="5044" w:name="_Toc51776382"/>
      <w:bookmarkStart w:id="5045" w:name="_Toc58515768"/>
      <w:bookmarkStart w:id="5046" w:name="_Toc187403125"/>
      <w:r>
        <w:rPr>
          <w:lang w:eastAsia="zh-CN"/>
        </w:rPr>
        <w:t>5.7</w:t>
      </w:r>
      <w:r w:rsidRPr="00ED2122">
        <w:rPr>
          <w:lang w:eastAsia="zh-CN"/>
        </w:rPr>
        <w:t>.1.1</w:t>
      </w:r>
      <w:r w:rsidRPr="00ED2122">
        <w:rPr>
          <w:lang w:eastAsia="zh-CN"/>
        </w:rPr>
        <w:tab/>
      </w:r>
      <w:r>
        <w:rPr>
          <w:lang w:eastAsia="zh-CN"/>
        </w:rPr>
        <w:t>Virtual CPU usage</w:t>
      </w:r>
      <w:bookmarkEnd w:id="5036"/>
      <w:bookmarkEnd w:id="5037"/>
      <w:bookmarkEnd w:id="5038"/>
      <w:bookmarkEnd w:id="5039"/>
      <w:bookmarkEnd w:id="5040"/>
      <w:bookmarkEnd w:id="5041"/>
      <w:bookmarkEnd w:id="5042"/>
      <w:bookmarkEnd w:id="5043"/>
      <w:bookmarkEnd w:id="5044"/>
      <w:bookmarkEnd w:id="5045"/>
      <w:bookmarkEnd w:id="5046"/>
    </w:p>
    <w:p w14:paraId="0BAB34E1" w14:textId="77777777" w:rsidR="001E5A0E" w:rsidRPr="00ED2122" w:rsidRDefault="001E5A0E" w:rsidP="001E5A0E">
      <w:pPr>
        <w:pStyle w:val="Heading5"/>
      </w:pPr>
      <w:bookmarkStart w:id="5047" w:name="_Toc20132502"/>
      <w:bookmarkStart w:id="5048" w:name="_Toc27473577"/>
      <w:bookmarkStart w:id="5049" w:name="_Toc35956255"/>
      <w:bookmarkStart w:id="5050" w:name="_Toc44492265"/>
      <w:bookmarkStart w:id="5051" w:name="_Toc51690198"/>
      <w:bookmarkStart w:id="5052" w:name="_Toc51750893"/>
      <w:bookmarkStart w:id="5053" w:name="_Toc51775153"/>
      <w:bookmarkStart w:id="5054" w:name="_Toc51775767"/>
      <w:bookmarkStart w:id="5055" w:name="_Toc51776383"/>
      <w:bookmarkStart w:id="5056" w:name="_Toc58515769"/>
      <w:bookmarkStart w:id="5057" w:name="_Toc187403126"/>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047"/>
      <w:bookmarkEnd w:id="5048"/>
      <w:bookmarkEnd w:id="5049"/>
      <w:bookmarkEnd w:id="5050"/>
      <w:bookmarkEnd w:id="5051"/>
      <w:bookmarkEnd w:id="5052"/>
      <w:bookmarkEnd w:id="5053"/>
      <w:bookmarkEnd w:id="5054"/>
      <w:bookmarkEnd w:id="5055"/>
      <w:bookmarkEnd w:id="5056"/>
      <w:bookmarkEnd w:id="5057"/>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058" w:name="_Toc20132503"/>
      <w:bookmarkStart w:id="5059" w:name="_Toc27473578"/>
      <w:bookmarkStart w:id="5060" w:name="_Toc35956256"/>
      <w:bookmarkStart w:id="5061" w:name="_Toc44492266"/>
      <w:bookmarkStart w:id="5062" w:name="_Toc51690199"/>
      <w:bookmarkStart w:id="5063" w:name="_Toc51750894"/>
      <w:bookmarkStart w:id="5064" w:name="_Toc51775154"/>
      <w:bookmarkStart w:id="5065" w:name="_Toc51775768"/>
      <w:bookmarkStart w:id="5066" w:name="_Toc51776384"/>
      <w:bookmarkStart w:id="5067" w:name="_Toc58515770"/>
      <w:bookmarkStart w:id="5068" w:name="_Toc187403127"/>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058"/>
      <w:bookmarkEnd w:id="5059"/>
      <w:bookmarkEnd w:id="5060"/>
      <w:bookmarkEnd w:id="5061"/>
      <w:bookmarkEnd w:id="5062"/>
      <w:bookmarkEnd w:id="5063"/>
      <w:bookmarkEnd w:id="5064"/>
      <w:bookmarkEnd w:id="5065"/>
      <w:bookmarkEnd w:id="5066"/>
      <w:bookmarkEnd w:id="5067"/>
      <w:bookmarkEnd w:id="5068"/>
    </w:p>
    <w:p w14:paraId="172035F7" w14:textId="77777777" w:rsidR="001E5A0E" w:rsidRPr="00ED2122" w:rsidRDefault="001E5A0E" w:rsidP="001E5A0E">
      <w:pPr>
        <w:pStyle w:val="Heading5"/>
      </w:pPr>
      <w:bookmarkStart w:id="5069" w:name="_Toc20132504"/>
      <w:bookmarkStart w:id="5070" w:name="_Toc27473579"/>
      <w:bookmarkStart w:id="5071" w:name="_Toc35956257"/>
      <w:bookmarkStart w:id="5072" w:name="_Toc44492267"/>
      <w:bookmarkStart w:id="5073" w:name="_Toc51690200"/>
      <w:bookmarkStart w:id="5074" w:name="_Toc51750895"/>
      <w:bookmarkStart w:id="5075" w:name="_Toc51775155"/>
      <w:bookmarkStart w:id="5076" w:name="_Toc51775769"/>
      <w:bookmarkStart w:id="5077" w:name="_Toc51776385"/>
      <w:bookmarkStart w:id="5078" w:name="_Toc58515771"/>
      <w:bookmarkStart w:id="5079" w:name="_Toc187403128"/>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069"/>
      <w:bookmarkEnd w:id="5070"/>
      <w:bookmarkEnd w:id="5071"/>
      <w:bookmarkEnd w:id="5072"/>
      <w:bookmarkEnd w:id="5073"/>
      <w:bookmarkEnd w:id="5074"/>
      <w:bookmarkEnd w:id="5075"/>
      <w:bookmarkEnd w:id="5076"/>
      <w:bookmarkEnd w:id="5077"/>
      <w:bookmarkEnd w:id="5078"/>
      <w:bookmarkEnd w:id="5079"/>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080" w:name="_Toc20132505"/>
      <w:bookmarkStart w:id="5081" w:name="_Toc27473580"/>
      <w:bookmarkStart w:id="5082" w:name="_Toc35956258"/>
      <w:bookmarkStart w:id="5083" w:name="_Toc44492268"/>
      <w:bookmarkStart w:id="5084" w:name="_Toc51690201"/>
      <w:bookmarkStart w:id="5085" w:name="_Toc51750896"/>
      <w:bookmarkStart w:id="5086" w:name="_Toc51775156"/>
      <w:bookmarkStart w:id="5087" w:name="_Toc51775770"/>
      <w:bookmarkStart w:id="5088" w:name="_Toc51776386"/>
      <w:bookmarkStart w:id="5089" w:name="_Toc58515772"/>
      <w:bookmarkStart w:id="5090" w:name="_Toc187403129"/>
      <w:r>
        <w:rPr>
          <w:lang w:eastAsia="zh-CN"/>
        </w:rPr>
        <w:t>5.7</w:t>
      </w:r>
      <w:r w:rsidRPr="00ED2122">
        <w:rPr>
          <w:lang w:eastAsia="zh-CN"/>
        </w:rPr>
        <w:t>.1.</w:t>
      </w:r>
      <w:r>
        <w:rPr>
          <w:lang w:eastAsia="zh-CN"/>
        </w:rPr>
        <w:t>3</w:t>
      </w:r>
      <w:r w:rsidRPr="00ED2122">
        <w:rPr>
          <w:lang w:eastAsia="zh-CN"/>
        </w:rPr>
        <w:tab/>
      </w:r>
      <w:r>
        <w:rPr>
          <w:lang w:eastAsia="zh-CN"/>
        </w:rPr>
        <w:t>Virtual disk usage</w:t>
      </w:r>
      <w:bookmarkEnd w:id="5080"/>
      <w:bookmarkEnd w:id="5081"/>
      <w:bookmarkEnd w:id="5082"/>
      <w:bookmarkEnd w:id="5083"/>
      <w:bookmarkEnd w:id="5084"/>
      <w:bookmarkEnd w:id="5085"/>
      <w:bookmarkEnd w:id="5086"/>
      <w:bookmarkEnd w:id="5087"/>
      <w:bookmarkEnd w:id="5088"/>
      <w:bookmarkEnd w:id="5089"/>
      <w:bookmarkEnd w:id="5090"/>
    </w:p>
    <w:p w14:paraId="0228342F" w14:textId="77777777" w:rsidR="001E5A0E" w:rsidRPr="00ED2122" w:rsidRDefault="001E5A0E" w:rsidP="001E5A0E">
      <w:pPr>
        <w:pStyle w:val="Heading5"/>
      </w:pPr>
      <w:bookmarkStart w:id="5091" w:name="_Toc20132506"/>
      <w:bookmarkStart w:id="5092" w:name="_Toc27473581"/>
      <w:bookmarkStart w:id="5093" w:name="_Toc35956259"/>
      <w:bookmarkStart w:id="5094" w:name="_Toc44492269"/>
      <w:bookmarkStart w:id="5095" w:name="_Toc51690202"/>
      <w:bookmarkStart w:id="5096" w:name="_Toc51750897"/>
      <w:bookmarkStart w:id="5097" w:name="_Toc51775157"/>
      <w:bookmarkStart w:id="5098" w:name="_Toc51775771"/>
      <w:bookmarkStart w:id="5099" w:name="_Toc51776387"/>
      <w:bookmarkStart w:id="5100" w:name="_Toc58515773"/>
      <w:bookmarkStart w:id="5101" w:name="_Toc187403130"/>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091"/>
      <w:bookmarkEnd w:id="5092"/>
      <w:bookmarkEnd w:id="5093"/>
      <w:bookmarkEnd w:id="5094"/>
      <w:bookmarkEnd w:id="5095"/>
      <w:bookmarkEnd w:id="5096"/>
      <w:bookmarkEnd w:id="5097"/>
      <w:bookmarkEnd w:id="5098"/>
      <w:bookmarkEnd w:id="5099"/>
      <w:bookmarkEnd w:id="5100"/>
      <w:bookmarkEnd w:id="5101"/>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102" w:name="_Toc187403131"/>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102"/>
    </w:p>
    <w:p w14:paraId="2574352D" w14:textId="66EB0330" w:rsidR="00012B15" w:rsidRDefault="00012B15" w:rsidP="00012B15">
      <w:pPr>
        <w:pStyle w:val="Heading4"/>
        <w:rPr>
          <w:lang w:eastAsia="zh-CN"/>
        </w:rPr>
      </w:pPr>
      <w:bookmarkStart w:id="5103" w:name="_Toc187403132"/>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103"/>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104" w:name="_Toc187403133"/>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104"/>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105" w:name="_Toc187403134"/>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105"/>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106" w:name="_Toc187403135"/>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106"/>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107" w:name="_Toc20132507"/>
      <w:bookmarkStart w:id="5108" w:name="_Toc27473582"/>
      <w:bookmarkStart w:id="5109" w:name="_Toc35956260"/>
      <w:bookmarkStart w:id="5110" w:name="_Toc44492270"/>
      <w:bookmarkStart w:id="5111" w:name="_Toc51690203"/>
      <w:bookmarkStart w:id="5112" w:name="_Toc51750898"/>
      <w:bookmarkStart w:id="5113" w:name="_Toc51775158"/>
      <w:bookmarkStart w:id="5114" w:name="_Toc51775772"/>
      <w:bookmarkStart w:id="5115" w:name="_Toc51776388"/>
      <w:bookmarkStart w:id="5116" w:name="_Toc58515774"/>
      <w:bookmarkStart w:id="5117" w:name="_Toc187403136"/>
      <w:r w:rsidRPr="006534CE">
        <w:t>5.</w:t>
      </w:r>
      <w:r>
        <w:t>8</w:t>
      </w:r>
      <w:r w:rsidRPr="006534CE">
        <w:tab/>
      </w:r>
      <w:r w:rsidRPr="006534CE">
        <w:rPr>
          <w:color w:val="000000"/>
        </w:rPr>
        <w:t>Performance</w:t>
      </w:r>
      <w:r w:rsidRPr="006534CE">
        <w:t xml:space="preserve"> measurements for </w:t>
      </w:r>
      <w:r w:rsidRPr="002B15AA">
        <w:t>N3IWF</w:t>
      </w:r>
      <w:bookmarkEnd w:id="5107"/>
      <w:bookmarkEnd w:id="5108"/>
      <w:bookmarkEnd w:id="5109"/>
      <w:bookmarkEnd w:id="5110"/>
      <w:bookmarkEnd w:id="5111"/>
      <w:bookmarkEnd w:id="5112"/>
      <w:bookmarkEnd w:id="5113"/>
      <w:bookmarkEnd w:id="5114"/>
      <w:bookmarkEnd w:id="5115"/>
      <w:bookmarkEnd w:id="5116"/>
      <w:bookmarkEnd w:id="5117"/>
    </w:p>
    <w:p w14:paraId="7EF40C3B" w14:textId="77777777" w:rsidR="00994CCB" w:rsidRPr="008B34D1" w:rsidRDefault="00994CCB" w:rsidP="00994CCB">
      <w:pPr>
        <w:pStyle w:val="Heading3"/>
        <w:rPr>
          <w:lang w:val="fr-FR"/>
        </w:rPr>
      </w:pPr>
      <w:bookmarkStart w:id="5118" w:name="_Toc20132508"/>
      <w:bookmarkStart w:id="5119" w:name="_Toc27473583"/>
      <w:bookmarkStart w:id="5120" w:name="_Toc35956261"/>
      <w:bookmarkStart w:id="5121" w:name="_Toc44492271"/>
      <w:bookmarkStart w:id="5122" w:name="_Toc51690204"/>
      <w:bookmarkStart w:id="5123" w:name="_Toc51750899"/>
      <w:bookmarkStart w:id="5124" w:name="_Toc51775159"/>
      <w:bookmarkStart w:id="5125" w:name="_Toc51775773"/>
      <w:bookmarkStart w:id="5126" w:name="_Toc51776389"/>
      <w:bookmarkStart w:id="5127" w:name="_Toc58515775"/>
      <w:bookmarkStart w:id="5128" w:name="_Toc187403137"/>
      <w:r w:rsidRPr="008B34D1">
        <w:rPr>
          <w:lang w:val="fr-FR"/>
        </w:rPr>
        <w:t>5.8.1</w:t>
      </w:r>
      <w:r w:rsidRPr="008B34D1">
        <w:rPr>
          <w:lang w:val="fr-FR"/>
        </w:rPr>
        <w:tab/>
      </w:r>
      <w:r w:rsidRPr="008B34D1">
        <w:rPr>
          <w:lang w:val="fr-FR" w:eastAsia="zh-CN"/>
        </w:rPr>
        <w:t>PDU Session Resource management</w:t>
      </w:r>
      <w:bookmarkEnd w:id="5118"/>
      <w:bookmarkEnd w:id="5119"/>
      <w:bookmarkEnd w:id="5120"/>
      <w:bookmarkEnd w:id="5121"/>
      <w:bookmarkEnd w:id="5122"/>
      <w:bookmarkEnd w:id="5123"/>
      <w:bookmarkEnd w:id="5124"/>
      <w:bookmarkEnd w:id="5125"/>
      <w:bookmarkEnd w:id="5126"/>
      <w:bookmarkEnd w:id="5127"/>
      <w:bookmarkEnd w:id="5128"/>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129" w:name="_Toc20132509"/>
      <w:bookmarkStart w:id="5130" w:name="_Toc27473584"/>
      <w:bookmarkStart w:id="5131" w:name="_Toc35956262"/>
      <w:bookmarkStart w:id="5132" w:name="_Toc44492272"/>
      <w:bookmarkStart w:id="5133" w:name="_Toc51690205"/>
      <w:bookmarkStart w:id="5134" w:name="_Toc51750900"/>
      <w:bookmarkStart w:id="5135" w:name="_Toc51775160"/>
      <w:bookmarkStart w:id="5136" w:name="_Toc51775774"/>
      <w:bookmarkStart w:id="5137" w:name="_Toc51776390"/>
      <w:bookmarkStart w:id="5138" w:name="_Toc58515776"/>
      <w:bookmarkStart w:id="5139" w:name="_Toc187403138"/>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129"/>
      <w:bookmarkEnd w:id="5130"/>
      <w:bookmarkEnd w:id="5131"/>
      <w:bookmarkEnd w:id="5132"/>
      <w:bookmarkEnd w:id="5133"/>
      <w:bookmarkEnd w:id="5134"/>
      <w:bookmarkEnd w:id="5135"/>
      <w:bookmarkEnd w:id="5136"/>
      <w:bookmarkEnd w:id="5137"/>
      <w:bookmarkEnd w:id="5138"/>
      <w:bookmarkEnd w:id="5139"/>
    </w:p>
    <w:p w14:paraId="7CA8FADB" w14:textId="77777777" w:rsidR="00994CCB" w:rsidRPr="008F3F24" w:rsidRDefault="00994CCB" w:rsidP="00994CCB">
      <w:pPr>
        <w:pStyle w:val="Heading5"/>
      </w:pPr>
      <w:bookmarkStart w:id="5140" w:name="_Toc20132510"/>
      <w:bookmarkStart w:id="5141" w:name="_Toc27473585"/>
      <w:bookmarkStart w:id="5142" w:name="_Toc35956263"/>
      <w:bookmarkStart w:id="5143" w:name="_Toc44492273"/>
      <w:bookmarkStart w:id="5144" w:name="_Toc51690206"/>
      <w:bookmarkStart w:id="5145" w:name="_Toc51750901"/>
      <w:bookmarkStart w:id="5146" w:name="_Toc51775161"/>
      <w:bookmarkStart w:id="5147" w:name="_Toc51775775"/>
      <w:bookmarkStart w:id="5148" w:name="_Toc51776391"/>
      <w:bookmarkStart w:id="5149" w:name="_Toc58515777"/>
      <w:bookmarkStart w:id="5150" w:name="_Toc187403139"/>
      <w:r w:rsidRPr="00A005B5">
        <w:t>5.</w:t>
      </w:r>
      <w:r>
        <w:t>8</w:t>
      </w:r>
      <w:r w:rsidRPr="00A005B5">
        <w:t>.</w:t>
      </w:r>
      <w:r>
        <w:t>1</w:t>
      </w:r>
      <w:r w:rsidRPr="00A005B5">
        <w:t>.</w:t>
      </w:r>
      <w:r>
        <w:t>1</w:t>
      </w:r>
      <w:r w:rsidRPr="00A005B5">
        <w:t>.1</w:t>
      </w:r>
      <w:r w:rsidRPr="00A005B5">
        <w:tab/>
      </w:r>
      <w:r>
        <w:rPr>
          <w:lang w:eastAsia="zh-CN"/>
        </w:rPr>
        <w:t>Number of PDU Sessions requested to setup</w:t>
      </w:r>
      <w:bookmarkEnd w:id="5140"/>
      <w:bookmarkEnd w:id="5141"/>
      <w:bookmarkEnd w:id="5142"/>
      <w:bookmarkEnd w:id="5143"/>
      <w:bookmarkEnd w:id="5144"/>
      <w:bookmarkEnd w:id="5145"/>
      <w:bookmarkEnd w:id="5146"/>
      <w:bookmarkEnd w:id="5147"/>
      <w:bookmarkEnd w:id="5148"/>
      <w:bookmarkEnd w:id="5149"/>
      <w:bookmarkEnd w:id="5150"/>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151" w:name="_Toc20132511"/>
      <w:bookmarkStart w:id="5152" w:name="_Toc27473586"/>
      <w:bookmarkStart w:id="5153" w:name="_Toc35956264"/>
      <w:bookmarkStart w:id="5154" w:name="_Toc44492274"/>
      <w:bookmarkStart w:id="5155" w:name="_Toc51690207"/>
      <w:bookmarkStart w:id="5156" w:name="_Toc51750902"/>
      <w:bookmarkStart w:id="5157" w:name="_Toc51775162"/>
      <w:bookmarkStart w:id="5158" w:name="_Toc51775776"/>
      <w:bookmarkStart w:id="5159" w:name="_Toc51776392"/>
      <w:bookmarkStart w:id="5160" w:name="_Toc58515778"/>
      <w:bookmarkStart w:id="5161" w:name="_Toc187403140"/>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151"/>
      <w:bookmarkEnd w:id="5152"/>
      <w:bookmarkEnd w:id="5153"/>
      <w:bookmarkEnd w:id="5154"/>
      <w:bookmarkEnd w:id="5155"/>
      <w:bookmarkEnd w:id="5156"/>
      <w:bookmarkEnd w:id="5157"/>
      <w:bookmarkEnd w:id="5158"/>
      <w:bookmarkEnd w:id="5159"/>
      <w:bookmarkEnd w:id="5160"/>
      <w:bookmarkEnd w:id="5161"/>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162" w:name="_Toc20132512"/>
      <w:bookmarkStart w:id="5163" w:name="_Toc27473587"/>
      <w:bookmarkStart w:id="5164" w:name="_Toc35956265"/>
      <w:bookmarkStart w:id="5165" w:name="_Toc44492275"/>
      <w:bookmarkStart w:id="5166" w:name="_Toc51690208"/>
      <w:bookmarkStart w:id="5167" w:name="_Toc51750903"/>
      <w:bookmarkStart w:id="5168" w:name="_Toc51775163"/>
      <w:bookmarkStart w:id="5169" w:name="_Toc51775777"/>
      <w:bookmarkStart w:id="5170" w:name="_Toc51776393"/>
      <w:bookmarkStart w:id="5171" w:name="_Toc58515779"/>
      <w:bookmarkStart w:id="5172" w:name="_Toc187403141"/>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162"/>
      <w:bookmarkEnd w:id="5163"/>
      <w:bookmarkEnd w:id="5164"/>
      <w:bookmarkEnd w:id="5165"/>
      <w:bookmarkEnd w:id="5166"/>
      <w:bookmarkEnd w:id="5167"/>
      <w:bookmarkEnd w:id="5168"/>
      <w:bookmarkEnd w:id="5169"/>
      <w:bookmarkEnd w:id="5170"/>
      <w:bookmarkEnd w:id="5171"/>
      <w:bookmarkEnd w:id="5172"/>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173" w:name="_Toc20132513"/>
      <w:bookmarkStart w:id="5174" w:name="_Toc27473588"/>
      <w:bookmarkStart w:id="5175" w:name="_Toc35956266"/>
      <w:bookmarkStart w:id="5176" w:name="_Toc44492276"/>
      <w:bookmarkStart w:id="5177" w:name="_Toc51690209"/>
      <w:bookmarkStart w:id="5178" w:name="_Toc51750904"/>
      <w:bookmarkStart w:id="5179" w:name="_Toc51775164"/>
      <w:bookmarkStart w:id="5180" w:name="_Toc51775778"/>
      <w:bookmarkStart w:id="5181" w:name="_Toc51776394"/>
      <w:bookmarkStart w:id="5182" w:name="_Toc58515780"/>
      <w:bookmarkStart w:id="5183" w:name="_Toc187403142"/>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173"/>
      <w:bookmarkEnd w:id="5174"/>
      <w:bookmarkEnd w:id="5175"/>
      <w:bookmarkEnd w:id="5176"/>
      <w:bookmarkEnd w:id="5177"/>
      <w:bookmarkEnd w:id="5178"/>
      <w:bookmarkEnd w:id="5179"/>
      <w:bookmarkEnd w:id="5180"/>
      <w:bookmarkEnd w:id="5181"/>
      <w:bookmarkEnd w:id="5182"/>
      <w:bookmarkEnd w:id="5183"/>
    </w:p>
    <w:p w14:paraId="7970BB3C" w14:textId="77777777" w:rsidR="00994CCB" w:rsidRPr="008F3F24" w:rsidRDefault="00994CCB" w:rsidP="00994CCB">
      <w:pPr>
        <w:pStyle w:val="Heading5"/>
      </w:pPr>
      <w:bookmarkStart w:id="5184" w:name="_Toc20132514"/>
      <w:bookmarkStart w:id="5185" w:name="_Toc27473589"/>
      <w:bookmarkStart w:id="5186" w:name="_Toc35956267"/>
      <w:bookmarkStart w:id="5187" w:name="_Toc44492277"/>
      <w:bookmarkStart w:id="5188" w:name="_Toc51690210"/>
      <w:bookmarkStart w:id="5189" w:name="_Toc51750905"/>
      <w:bookmarkStart w:id="5190" w:name="_Toc51775165"/>
      <w:bookmarkStart w:id="5191" w:name="_Toc51775779"/>
      <w:bookmarkStart w:id="5192" w:name="_Toc51776395"/>
      <w:bookmarkStart w:id="5193" w:name="_Toc58515781"/>
      <w:bookmarkStart w:id="5194" w:name="_Toc187403143"/>
      <w:r w:rsidRPr="00A005B5">
        <w:t>5.</w:t>
      </w:r>
      <w:r>
        <w:t>8</w:t>
      </w:r>
      <w:r w:rsidRPr="00A005B5">
        <w:t>.</w:t>
      </w:r>
      <w:r>
        <w:t>1</w:t>
      </w:r>
      <w:r w:rsidRPr="00A005B5">
        <w:t>.</w:t>
      </w:r>
      <w:r>
        <w:t>2</w:t>
      </w:r>
      <w:r w:rsidRPr="00A005B5">
        <w:t>.1</w:t>
      </w:r>
      <w:r w:rsidRPr="00A005B5">
        <w:tab/>
      </w:r>
      <w:r>
        <w:rPr>
          <w:lang w:eastAsia="zh-CN"/>
        </w:rPr>
        <w:t>Number of PDU Sessions requested to modify</w:t>
      </w:r>
      <w:bookmarkEnd w:id="5184"/>
      <w:bookmarkEnd w:id="5185"/>
      <w:bookmarkEnd w:id="5186"/>
      <w:bookmarkEnd w:id="5187"/>
      <w:bookmarkEnd w:id="5188"/>
      <w:bookmarkEnd w:id="5189"/>
      <w:bookmarkEnd w:id="5190"/>
      <w:bookmarkEnd w:id="5191"/>
      <w:bookmarkEnd w:id="5192"/>
      <w:bookmarkEnd w:id="5193"/>
      <w:bookmarkEnd w:id="5194"/>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195" w:name="_Toc20132515"/>
      <w:bookmarkStart w:id="5196" w:name="_Toc27473590"/>
      <w:bookmarkStart w:id="5197" w:name="_Toc35956268"/>
      <w:bookmarkStart w:id="5198" w:name="_Toc44492278"/>
      <w:bookmarkStart w:id="5199" w:name="_Toc51690211"/>
      <w:bookmarkStart w:id="5200" w:name="_Toc51750906"/>
      <w:bookmarkStart w:id="5201" w:name="_Toc51775166"/>
      <w:bookmarkStart w:id="5202" w:name="_Toc51775780"/>
      <w:bookmarkStart w:id="5203" w:name="_Toc51776396"/>
      <w:bookmarkStart w:id="5204" w:name="_Toc58515782"/>
      <w:bookmarkStart w:id="5205" w:name="_Toc187403144"/>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195"/>
      <w:bookmarkEnd w:id="5196"/>
      <w:bookmarkEnd w:id="5197"/>
      <w:bookmarkEnd w:id="5198"/>
      <w:bookmarkEnd w:id="5199"/>
      <w:bookmarkEnd w:id="5200"/>
      <w:bookmarkEnd w:id="5201"/>
      <w:bookmarkEnd w:id="5202"/>
      <w:bookmarkEnd w:id="5203"/>
      <w:bookmarkEnd w:id="5204"/>
      <w:bookmarkEnd w:id="5205"/>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206" w:name="_Toc20132516"/>
      <w:bookmarkStart w:id="5207" w:name="_Toc27473591"/>
      <w:bookmarkStart w:id="5208" w:name="_Toc35956269"/>
      <w:bookmarkStart w:id="5209" w:name="_Toc44492279"/>
      <w:bookmarkStart w:id="5210" w:name="_Toc51690212"/>
      <w:bookmarkStart w:id="5211" w:name="_Toc51750907"/>
      <w:bookmarkStart w:id="5212" w:name="_Toc51775167"/>
      <w:bookmarkStart w:id="5213" w:name="_Toc51775781"/>
      <w:bookmarkStart w:id="5214" w:name="_Toc51776397"/>
      <w:bookmarkStart w:id="5215" w:name="_Toc58515783"/>
      <w:bookmarkStart w:id="5216" w:name="_Toc187403145"/>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206"/>
      <w:bookmarkEnd w:id="5207"/>
      <w:bookmarkEnd w:id="5208"/>
      <w:bookmarkEnd w:id="5209"/>
      <w:bookmarkEnd w:id="5210"/>
      <w:bookmarkEnd w:id="5211"/>
      <w:bookmarkEnd w:id="5212"/>
      <w:bookmarkEnd w:id="5213"/>
      <w:bookmarkEnd w:id="5214"/>
      <w:bookmarkEnd w:id="5215"/>
      <w:bookmarkEnd w:id="5216"/>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217" w:name="_Toc27473592"/>
      <w:bookmarkStart w:id="5218" w:name="_Toc35956270"/>
      <w:bookmarkStart w:id="5219" w:name="_Toc44492280"/>
      <w:bookmarkStart w:id="5220" w:name="_Toc51690213"/>
      <w:bookmarkStart w:id="5221" w:name="_Toc51750908"/>
      <w:bookmarkStart w:id="5222" w:name="_Toc51775168"/>
      <w:bookmarkStart w:id="5223" w:name="_Toc51775782"/>
      <w:bookmarkStart w:id="5224" w:name="_Toc51776398"/>
      <w:bookmarkStart w:id="5225" w:name="_Toc58515784"/>
      <w:bookmarkStart w:id="5226" w:name="_Toc187403146"/>
      <w:r w:rsidRPr="006534CE">
        <w:rPr>
          <w:lang w:eastAsia="zh-CN"/>
        </w:rPr>
        <w:t>5.</w:t>
      </w:r>
      <w:r>
        <w:rPr>
          <w:lang w:eastAsia="zh-CN"/>
        </w:rPr>
        <w:t>8.2</w:t>
      </w:r>
      <w:r>
        <w:rPr>
          <w:lang w:eastAsia="zh-CN"/>
        </w:rPr>
        <w:tab/>
        <w:t>QoS flow management</w:t>
      </w:r>
      <w:bookmarkEnd w:id="5217"/>
      <w:bookmarkEnd w:id="5218"/>
      <w:bookmarkEnd w:id="5219"/>
      <w:bookmarkEnd w:id="5220"/>
      <w:bookmarkEnd w:id="5221"/>
      <w:bookmarkEnd w:id="5222"/>
      <w:bookmarkEnd w:id="5223"/>
      <w:bookmarkEnd w:id="5224"/>
      <w:bookmarkEnd w:id="5225"/>
      <w:bookmarkEnd w:id="5226"/>
    </w:p>
    <w:p w14:paraId="0388A60F" w14:textId="77777777" w:rsidR="00CA5079" w:rsidRPr="0002406B" w:rsidRDefault="00CA5079" w:rsidP="00CA5079">
      <w:pPr>
        <w:pStyle w:val="Heading4"/>
        <w:rPr>
          <w:lang w:eastAsia="zh-CN"/>
        </w:rPr>
      </w:pPr>
      <w:bookmarkStart w:id="5227" w:name="_Toc27473593"/>
      <w:bookmarkStart w:id="5228" w:name="_Toc35956271"/>
      <w:bookmarkStart w:id="5229" w:name="_Toc44492281"/>
      <w:bookmarkStart w:id="5230" w:name="_Toc51690214"/>
      <w:bookmarkStart w:id="5231" w:name="_Toc51750909"/>
      <w:bookmarkStart w:id="5232" w:name="_Toc51775169"/>
      <w:bookmarkStart w:id="5233" w:name="_Toc51775783"/>
      <w:bookmarkStart w:id="5234" w:name="_Toc51776399"/>
      <w:bookmarkStart w:id="5235" w:name="_Toc58515785"/>
      <w:bookmarkStart w:id="5236" w:name="_Toc187403147"/>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227"/>
      <w:bookmarkEnd w:id="5228"/>
      <w:bookmarkEnd w:id="5229"/>
      <w:bookmarkEnd w:id="5230"/>
      <w:bookmarkEnd w:id="5231"/>
      <w:bookmarkEnd w:id="5232"/>
      <w:bookmarkEnd w:id="5233"/>
      <w:bookmarkEnd w:id="5234"/>
      <w:bookmarkEnd w:id="5235"/>
      <w:bookmarkEnd w:id="5236"/>
    </w:p>
    <w:p w14:paraId="2C57450C" w14:textId="77777777" w:rsidR="00CA5079" w:rsidRPr="0002406B" w:rsidRDefault="00CA5079" w:rsidP="00CA5079">
      <w:pPr>
        <w:pStyle w:val="Heading5"/>
      </w:pPr>
      <w:bookmarkStart w:id="5237" w:name="_Toc27473594"/>
      <w:bookmarkStart w:id="5238" w:name="_Toc35956272"/>
      <w:bookmarkStart w:id="5239" w:name="_Toc44492282"/>
      <w:bookmarkStart w:id="5240" w:name="_Toc51690215"/>
      <w:bookmarkStart w:id="5241" w:name="_Toc51750910"/>
      <w:bookmarkStart w:id="5242" w:name="_Toc51775170"/>
      <w:bookmarkStart w:id="5243" w:name="_Toc51775784"/>
      <w:bookmarkStart w:id="5244" w:name="_Toc51776400"/>
      <w:bookmarkStart w:id="5245" w:name="_Toc58515786"/>
      <w:bookmarkStart w:id="5246" w:name="_Toc187403148"/>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237"/>
      <w:bookmarkEnd w:id="5238"/>
      <w:bookmarkEnd w:id="5239"/>
      <w:bookmarkEnd w:id="5240"/>
      <w:bookmarkEnd w:id="5241"/>
      <w:bookmarkEnd w:id="5242"/>
      <w:bookmarkEnd w:id="5243"/>
      <w:bookmarkEnd w:id="5244"/>
      <w:bookmarkEnd w:id="5245"/>
      <w:bookmarkEnd w:id="5246"/>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247" w:name="_Toc27473595"/>
      <w:bookmarkStart w:id="5248" w:name="_Toc35956273"/>
      <w:bookmarkStart w:id="5249" w:name="_Toc44492283"/>
      <w:bookmarkStart w:id="5250" w:name="_Toc51690216"/>
      <w:bookmarkStart w:id="5251" w:name="_Toc51750911"/>
      <w:bookmarkStart w:id="5252" w:name="_Toc51775171"/>
      <w:bookmarkStart w:id="5253" w:name="_Toc51775785"/>
      <w:bookmarkStart w:id="5254" w:name="_Toc51776401"/>
      <w:bookmarkStart w:id="5255" w:name="_Toc58515787"/>
      <w:bookmarkStart w:id="5256" w:name="_Toc187403149"/>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247"/>
      <w:bookmarkEnd w:id="5248"/>
      <w:bookmarkEnd w:id="5249"/>
      <w:bookmarkEnd w:id="5250"/>
      <w:bookmarkEnd w:id="5251"/>
      <w:bookmarkEnd w:id="5252"/>
      <w:bookmarkEnd w:id="5253"/>
      <w:bookmarkEnd w:id="5254"/>
      <w:bookmarkEnd w:id="5255"/>
      <w:bookmarkEnd w:id="5256"/>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257" w:name="_Toc27473596"/>
      <w:bookmarkStart w:id="5258" w:name="_Toc35956274"/>
      <w:bookmarkStart w:id="5259" w:name="_Toc44492284"/>
      <w:bookmarkStart w:id="5260" w:name="_Toc51690217"/>
      <w:bookmarkStart w:id="5261" w:name="_Toc51750912"/>
      <w:bookmarkStart w:id="5262" w:name="_Toc51775172"/>
      <w:bookmarkStart w:id="5263" w:name="_Toc51775786"/>
      <w:bookmarkStart w:id="5264" w:name="_Toc51776402"/>
      <w:bookmarkStart w:id="5265" w:name="_Toc58515788"/>
      <w:bookmarkStart w:id="5266" w:name="_Toc187403150"/>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257"/>
      <w:bookmarkEnd w:id="5258"/>
      <w:bookmarkEnd w:id="5259"/>
      <w:bookmarkEnd w:id="5260"/>
      <w:bookmarkEnd w:id="5261"/>
      <w:bookmarkEnd w:id="5262"/>
      <w:bookmarkEnd w:id="5263"/>
      <w:bookmarkEnd w:id="5264"/>
      <w:bookmarkEnd w:id="5265"/>
      <w:bookmarkEnd w:id="5266"/>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267" w:name="_Toc27473597"/>
      <w:bookmarkStart w:id="5268" w:name="_Toc35956275"/>
      <w:bookmarkStart w:id="5269" w:name="_Toc44492285"/>
      <w:bookmarkStart w:id="5270" w:name="_Toc51690218"/>
      <w:bookmarkStart w:id="5271" w:name="_Toc51750913"/>
      <w:bookmarkStart w:id="5272" w:name="_Toc51775173"/>
      <w:bookmarkStart w:id="5273" w:name="_Toc51775787"/>
      <w:bookmarkStart w:id="5274" w:name="_Toc51776403"/>
      <w:bookmarkStart w:id="5275" w:name="_Toc58515789"/>
      <w:bookmarkStart w:id="5276" w:name="_Toc187403151"/>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267"/>
      <w:bookmarkEnd w:id="5268"/>
      <w:bookmarkEnd w:id="5269"/>
      <w:bookmarkEnd w:id="5270"/>
      <w:bookmarkEnd w:id="5271"/>
      <w:bookmarkEnd w:id="5272"/>
      <w:bookmarkEnd w:id="5273"/>
      <w:bookmarkEnd w:id="5274"/>
      <w:bookmarkEnd w:id="5275"/>
      <w:bookmarkEnd w:id="5276"/>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277" w:name="_Toc27473598"/>
      <w:bookmarkStart w:id="5278" w:name="_Toc35956276"/>
      <w:bookmarkStart w:id="5279" w:name="_Toc44492286"/>
      <w:bookmarkStart w:id="5280" w:name="_Toc51690219"/>
      <w:bookmarkStart w:id="5281" w:name="_Toc51750914"/>
      <w:bookmarkStart w:id="5282" w:name="_Toc51775174"/>
      <w:bookmarkStart w:id="5283" w:name="_Toc51775788"/>
      <w:bookmarkStart w:id="5284" w:name="_Toc51776404"/>
      <w:bookmarkStart w:id="5285" w:name="_Toc58515790"/>
      <w:bookmarkStart w:id="5286" w:name="_Toc187403152"/>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277"/>
      <w:bookmarkEnd w:id="5278"/>
      <w:bookmarkEnd w:id="5279"/>
      <w:bookmarkEnd w:id="5280"/>
      <w:bookmarkEnd w:id="5281"/>
      <w:bookmarkEnd w:id="5282"/>
      <w:bookmarkEnd w:id="5283"/>
      <w:bookmarkEnd w:id="5284"/>
      <w:bookmarkEnd w:id="5285"/>
      <w:bookmarkEnd w:id="5286"/>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287" w:name="_Toc27473599"/>
      <w:bookmarkStart w:id="5288" w:name="_Toc35956277"/>
      <w:bookmarkStart w:id="5289" w:name="_Toc44492287"/>
      <w:bookmarkStart w:id="5290" w:name="_Toc51690220"/>
      <w:bookmarkStart w:id="5291" w:name="_Toc51750915"/>
      <w:bookmarkStart w:id="5292" w:name="_Toc51775175"/>
      <w:bookmarkStart w:id="5293" w:name="_Toc51775789"/>
      <w:bookmarkStart w:id="5294" w:name="_Toc51776405"/>
      <w:bookmarkStart w:id="5295" w:name="_Toc58515791"/>
      <w:bookmarkStart w:id="5296" w:name="_Toc187403153"/>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287"/>
      <w:bookmarkEnd w:id="5288"/>
      <w:bookmarkEnd w:id="5289"/>
      <w:bookmarkEnd w:id="5290"/>
      <w:bookmarkEnd w:id="5291"/>
      <w:bookmarkEnd w:id="5292"/>
      <w:bookmarkEnd w:id="5293"/>
      <w:bookmarkEnd w:id="5294"/>
      <w:bookmarkEnd w:id="5295"/>
      <w:bookmarkEnd w:id="5296"/>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297" w:name="_Toc187403154"/>
      <w:r>
        <w:t>5.8.2.2</w:t>
      </w:r>
      <w:r>
        <w:tab/>
        <w:t>QoS flow modification via untrusted non-3GPP access</w:t>
      </w:r>
      <w:bookmarkEnd w:id="5297"/>
    </w:p>
    <w:p w14:paraId="7336C72E" w14:textId="2EA1CD3C" w:rsidR="00B312FB" w:rsidRDefault="00B312FB" w:rsidP="00D70766">
      <w:pPr>
        <w:pStyle w:val="Heading5"/>
      </w:pPr>
      <w:bookmarkStart w:id="5298" w:name="_Toc187403155"/>
      <w:r>
        <w:t>5.8.2.2.1</w:t>
      </w:r>
      <w:r>
        <w:tab/>
        <w:t>Number of QoS flows attempted to modify via untrusted non-3GPP access</w:t>
      </w:r>
      <w:bookmarkEnd w:id="5298"/>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299" w:name="_Toc187403156"/>
      <w:r>
        <w:t>5.8.2.2.2</w:t>
      </w:r>
      <w:r>
        <w:tab/>
        <w:t>Number of QoS flows successfully modified via untrusted non-3GPP access</w:t>
      </w:r>
      <w:bookmarkEnd w:id="5299"/>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300" w:name="_Toc187403157"/>
      <w:r>
        <w:t>5.8.2.3</w:t>
      </w:r>
      <w:r>
        <w:tab/>
        <w:t>QoS flow release via untrusted non-3GPP access</w:t>
      </w:r>
      <w:bookmarkEnd w:id="5300"/>
    </w:p>
    <w:p w14:paraId="6DA12B59" w14:textId="40AE198F" w:rsidR="00B312FB" w:rsidRDefault="00B312FB" w:rsidP="00D70766">
      <w:pPr>
        <w:pStyle w:val="Heading5"/>
      </w:pPr>
      <w:bookmarkStart w:id="5301" w:name="_Toc187403158"/>
      <w:r>
        <w:t>5.8.2.3.1</w:t>
      </w:r>
      <w:r>
        <w:tab/>
        <w:t>Number of QoS flows attempted to release</w:t>
      </w:r>
      <w:bookmarkEnd w:id="5301"/>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302" w:name="_Toc187403159"/>
      <w:r>
        <w:t>5.8.2.3.2</w:t>
      </w:r>
      <w:r>
        <w:tab/>
        <w:t>Number of QoS flows successfully released</w:t>
      </w:r>
      <w:bookmarkEnd w:id="5302"/>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303" w:name="_Toc187403160"/>
      <w:r>
        <w:t>5.8.2.3.3</w:t>
      </w:r>
      <w:r>
        <w:tab/>
        <w:t>Number of released active QoS flows</w:t>
      </w:r>
      <w:bookmarkEnd w:id="5303"/>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304" w:name="_Toc27473600"/>
      <w:bookmarkStart w:id="5305" w:name="_Toc35956278"/>
      <w:bookmarkStart w:id="5306" w:name="_Toc44492288"/>
      <w:bookmarkStart w:id="5307" w:name="_Toc51690221"/>
      <w:bookmarkStart w:id="5308" w:name="_Toc51750916"/>
      <w:bookmarkStart w:id="5309" w:name="_Toc51775176"/>
      <w:bookmarkStart w:id="5310" w:name="_Toc51775790"/>
      <w:bookmarkStart w:id="5311" w:name="_Toc51776406"/>
      <w:bookmarkStart w:id="5312" w:name="_Toc58515792"/>
      <w:bookmarkStart w:id="5313" w:name="_Toc187403161"/>
      <w:r w:rsidRPr="006534CE">
        <w:rPr>
          <w:lang w:eastAsia="zh-CN"/>
        </w:rPr>
        <w:t>5.</w:t>
      </w:r>
      <w:r>
        <w:rPr>
          <w:lang w:eastAsia="zh-CN"/>
        </w:rPr>
        <w:t>8.3</w:t>
      </w:r>
      <w:r>
        <w:rPr>
          <w:lang w:eastAsia="zh-CN"/>
        </w:rPr>
        <w:tab/>
      </w:r>
      <w:bookmarkEnd w:id="5304"/>
      <w:bookmarkEnd w:id="5305"/>
      <w:bookmarkEnd w:id="5306"/>
      <w:bookmarkEnd w:id="5307"/>
      <w:bookmarkEnd w:id="5308"/>
      <w:bookmarkEnd w:id="5309"/>
      <w:bookmarkEnd w:id="5310"/>
      <w:bookmarkEnd w:id="5311"/>
      <w:bookmarkEnd w:id="5312"/>
      <w:r w:rsidR="00D31718">
        <w:rPr>
          <w:lang w:eastAsia="zh-CN"/>
        </w:rPr>
        <w:t>Void</w:t>
      </w:r>
      <w:bookmarkEnd w:id="5313"/>
    </w:p>
    <w:p w14:paraId="2FB474B6" w14:textId="0FEDF015" w:rsidR="00342C3E" w:rsidRDefault="00342C3E" w:rsidP="00342C3E">
      <w:pPr>
        <w:pStyle w:val="Heading3"/>
        <w:rPr>
          <w:lang w:eastAsia="zh-CN"/>
        </w:rPr>
      </w:pPr>
      <w:bookmarkStart w:id="5314" w:name="_Toc27473605"/>
      <w:bookmarkStart w:id="5315" w:name="_Toc35956283"/>
      <w:bookmarkStart w:id="5316" w:name="_Toc44492293"/>
      <w:bookmarkStart w:id="5317" w:name="_Toc51690226"/>
      <w:bookmarkStart w:id="5318" w:name="_Toc51750921"/>
      <w:bookmarkStart w:id="5319" w:name="_Toc51775181"/>
      <w:bookmarkStart w:id="5320" w:name="_Toc51775795"/>
      <w:bookmarkStart w:id="5321" w:name="_Toc51776411"/>
      <w:bookmarkStart w:id="5322" w:name="_Toc58515797"/>
      <w:bookmarkStart w:id="5323" w:name="_Toc187403162"/>
      <w:r w:rsidRPr="006534CE">
        <w:rPr>
          <w:lang w:eastAsia="zh-CN"/>
        </w:rPr>
        <w:t>5.</w:t>
      </w:r>
      <w:r>
        <w:rPr>
          <w:lang w:eastAsia="zh-CN"/>
        </w:rPr>
        <w:t>8.4</w:t>
      </w:r>
      <w:r>
        <w:rPr>
          <w:lang w:eastAsia="zh-CN"/>
        </w:rPr>
        <w:tab/>
      </w:r>
      <w:bookmarkEnd w:id="5314"/>
      <w:bookmarkEnd w:id="5315"/>
      <w:bookmarkEnd w:id="5316"/>
      <w:bookmarkEnd w:id="5317"/>
      <w:bookmarkEnd w:id="5318"/>
      <w:bookmarkEnd w:id="5319"/>
      <w:bookmarkEnd w:id="5320"/>
      <w:bookmarkEnd w:id="5321"/>
      <w:bookmarkEnd w:id="5322"/>
      <w:r w:rsidR="00D31718">
        <w:rPr>
          <w:lang w:eastAsia="zh-CN"/>
        </w:rPr>
        <w:t>Void</w:t>
      </w:r>
      <w:bookmarkEnd w:id="5323"/>
    </w:p>
    <w:p w14:paraId="78038BAE" w14:textId="77777777" w:rsidR="0038605E" w:rsidRPr="006534CE" w:rsidRDefault="0038605E" w:rsidP="0038605E">
      <w:pPr>
        <w:pStyle w:val="Heading2"/>
      </w:pPr>
      <w:bookmarkStart w:id="5324" w:name="_Toc20132517"/>
      <w:bookmarkStart w:id="5325" w:name="_Toc27473610"/>
      <w:bookmarkStart w:id="5326" w:name="_Toc35956288"/>
      <w:bookmarkStart w:id="5327" w:name="_Toc44492298"/>
      <w:bookmarkStart w:id="5328" w:name="_Toc51690231"/>
      <w:bookmarkStart w:id="5329" w:name="_Toc51750926"/>
      <w:bookmarkStart w:id="5330" w:name="_Toc51775186"/>
      <w:bookmarkStart w:id="5331" w:name="_Toc51775800"/>
      <w:bookmarkStart w:id="5332" w:name="_Toc51776416"/>
      <w:bookmarkStart w:id="5333" w:name="_Toc58515802"/>
      <w:bookmarkStart w:id="5334" w:name="_Toc187403163"/>
      <w:r w:rsidRPr="006534CE">
        <w:t>5.</w:t>
      </w:r>
      <w:r>
        <w:t>9</w:t>
      </w:r>
      <w:r w:rsidRPr="006534CE">
        <w:tab/>
      </w:r>
      <w:r w:rsidRPr="006534CE">
        <w:rPr>
          <w:color w:val="000000"/>
        </w:rPr>
        <w:t>Performance</w:t>
      </w:r>
      <w:r w:rsidRPr="006534CE">
        <w:t xml:space="preserve"> measurements for </w:t>
      </w:r>
      <w:r>
        <w:t>NEF</w:t>
      </w:r>
      <w:bookmarkEnd w:id="5324"/>
      <w:bookmarkEnd w:id="5325"/>
      <w:bookmarkEnd w:id="5326"/>
      <w:bookmarkEnd w:id="5327"/>
      <w:bookmarkEnd w:id="5328"/>
      <w:bookmarkEnd w:id="5329"/>
      <w:bookmarkEnd w:id="5330"/>
      <w:bookmarkEnd w:id="5331"/>
      <w:bookmarkEnd w:id="5332"/>
      <w:bookmarkEnd w:id="5333"/>
      <w:bookmarkEnd w:id="5334"/>
    </w:p>
    <w:p w14:paraId="3B128D2B" w14:textId="77777777" w:rsidR="0038605E" w:rsidRPr="004063FD" w:rsidRDefault="0038605E" w:rsidP="0038605E">
      <w:pPr>
        <w:pStyle w:val="Heading3"/>
      </w:pPr>
      <w:bookmarkStart w:id="5335" w:name="_Toc20132518"/>
      <w:bookmarkStart w:id="5336" w:name="_Toc27473611"/>
      <w:bookmarkStart w:id="5337" w:name="_Toc35956289"/>
      <w:bookmarkStart w:id="5338" w:name="_Toc44492299"/>
      <w:bookmarkStart w:id="5339" w:name="_Toc51690232"/>
      <w:bookmarkStart w:id="5340" w:name="_Toc51750927"/>
      <w:bookmarkStart w:id="5341" w:name="_Toc51775187"/>
      <w:bookmarkStart w:id="5342" w:name="_Toc51775801"/>
      <w:bookmarkStart w:id="5343" w:name="_Toc51776417"/>
      <w:bookmarkStart w:id="5344" w:name="_Toc58515803"/>
      <w:bookmarkStart w:id="5345" w:name="_Toc187403164"/>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335"/>
      <w:bookmarkEnd w:id="5336"/>
      <w:bookmarkEnd w:id="5337"/>
      <w:bookmarkEnd w:id="5338"/>
      <w:bookmarkEnd w:id="5339"/>
      <w:bookmarkEnd w:id="5340"/>
      <w:bookmarkEnd w:id="5341"/>
      <w:bookmarkEnd w:id="5342"/>
      <w:bookmarkEnd w:id="5343"/>
      <w:bookmarkEnd w:id="5344"/>
      <w:bookmarkEnd w:id="5345"/>
    </w:p>
    <w:p w14:paraId="51BE874E" w14:textId="77777777" w:rsidR="0038605E" w:rsidRPr="00515E97" w:rsidRDefault="0038605E" w:rsidP="0038605E">
      <w:pPr>
        <w:pStyle w:val="Heading4"/>
      </w:pPr>
      <w:bookmarkStart w:id="5346" w:name="_Toc20132519"/>
      <w:bookmarkStart w:id="5347" w:name="_Toc27473612"/>
      <w:bookmarkStart w:id="5348" w:name="_Toc35956290"/>
      <w:bookmarkStart w:id="5349" w:name="_Toc44492300"/>
      <w:bookmarkStart w:id="5350" w:name="_Toc51690233"/>
      <w:bookmarkStart w:id="5351" w:name="_Toc51750928"/>
      <w:bookmarkStart w:id="5352" w:name="_Toc51775188"/>
      <w:bookmarkStart w:id="5353" w:name="_Toc51775802"/>
      <w:bookmarkStart w:id="5354" w:name="_Toc51776418"/>
      <w:bookmarkStart w:id="5355" w:name="_Toc58515804"/>
      <w:bookmarkStart w:id="5356" w:name="_Toc187403165"/>
      <w:r w:rsidRPr="00515E97">
        <w:t>5.</w:t>
      </w:r>
      <w:r>
        <w:t>9</w:t>
      </w:r>
      <w:r w:rsidRPr="00515E97">
        <w:t>.1</w:t>
      </w:r>
      <w:r>
        <w:t>.1</w:t>
      </w:r>
      <w:r w:rsidRPr="00515E97">
        <w:tab/>
        <w:t xml:space="preserve">Number of </w:t>
      </w:r>
      <w:r>
        <w:t>application trigger requests</w:t>
      </w:r>
      <w:bookmarkEnd w:id="5346"/>
      <w:bookmarkEnd w:id="5347"/>
      <w:bookmarkEnd w:id="5348"/>
      <w:bookmarkEnd w:id="5349"/>
      <w:bookmarkEnd w:id="5350"/>
      <w:bookmarkEnd w:id="5351"/>
      <w:bookmarkEnd w:id="5352"/>
      <w:bookmarkEnd w:id="5353"/>
      <w:bookmarkEnd w:id="5354"/>
      <w:bookmarkEnd w:id="5355"/>
      <w:bookmarkEnd w:id="5356"/>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357" w:name="_Toc20132520"/>
      <w:bookmarkStart w:id="5358" w:name="_Toc27473613"/>
      <w:bookmarkStart w:id="5359" w:name="_Toc35956291"/>
      <w:bookmarkStart w:id="5360" w:name="_Toc44492301"/>
      <w:bookmarkStart w:id="5361" w:name="_Toc51690234"/>
      <w:bookmarkStart w:id="5362" w:name="_Toc51750929"/>
      <w:bookmarkStart w:id="5363" w:name="_Toc51775189"/>
      <w:bookmarkStart w:id="5364" w:name="_Toc51775803"/>
      <w:bookmarkStart w:id="5365" w:name="_Toc51776419"/>
      <w:bookmarkStart w:id="5366" w:name="_Toc58515805"/>
      <w:bookmarkStart w:id="5367" w:name="_Toc187403166"/>
      <w:r w:rsidRPr="00515E97">
        <w:t>5.</w:t>
      </w:r>
      <w:r>
        <w:t>9</w:t>
      </w:r>
      <w:r w:rsidRPr="00515E97">
        <w:t>.1</w:t>
      </w:r>
      <w:r>
        <w:t>.2</w:t>
      </w:r>
      <w:r w:rsidRPr="00515E97">
        <w:tab/>
        <w:t xml:space="preserve">Number of </w:t>
      </w:r>
      <w:r>
        <w:t>application trigger requests accepted for delivery</w:t>
      </w:r>
      <w:bookmarkEnd w:id="5357"/>
      <w:bookmarkEnd w:id="5358"/>
      <w:bookmarkEnd w:id="5359"/>
      <w:bookmarkEnd w:id="5360"/>
      <w:bookmarkEnd w:id="5361"/>
      <w:bookmarkEnd w:id="5362"/>
      <w:bookmarkEnd w:id="5363"/>
      <w:bookmarkEnd w:id="5364"/>
      <w:bookmarkEnd w:id="5365"/>
      <w:bookmarkEnd w:id="5366"/>
      <w:bookmarkEnd w:id="5367"/>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368" w:name="_Toc20132521"/>
      <w:bookmarkStart w:id="5369" w:name="_Toc27473614"/>
      <w:bookmarkStart w:id="5370" w:name="_Toc35956292"/>
      <w:bookmarkStart w:id="5371" w:name="_Toc44492302"/>
      <w:bookmarkStart w:id="5372" w:name="_Toc51690235"/>
      <w:bookmarkStart w:id="5373" w:name="_Toc51750930"/>
      <w:bookmarkStart w:id="5374" w:name="_Toc51775190"/>
      <w:bookmarkStart w:id="5375" w:name="_Toc51775804"/>
      <w:bookmarkStart w:id="5376" w:name="_Toc51776420"/>
      <w:bookmarkStart w:id="5377" w:name="_Toc58515806"/>
      <w:bookmarkStart w:id="5378" w:name="_Toc187403167"/>
      <w:r w:rsidRPr="00515E97">
        <w:t>5.</w:t>
      </w:r>
      <w:r>
        <w:t>9</w:t>
      </w:r>
      <w:r w:rsidRPr="00515E97">
        <w:t>.1</w:t>
      </w:r>
      <w:r>
        <w:t>.3</w:t>
      </w:r>
      <w:r w:rsidRPr="00515E97">
        <w:tab/>
        <w:t xml:space="preserve">Number of </w:t>
      </w:r>
      <w:r>
        <w:t>application trigger requests rejected for delivery</w:t>
      </w:r>
      <w:bookmarkEnd w:id="5368"/>
      <w:bookmarkEnd w:id="5369"/>
      <w:bookmarkEnd w:id="5370"/>
      <w:bookmarkEnd w:id="5371"/>
      <w:bookmarkEnd w:id="5372"/>
      <w:bookmarkEnd w:id="5373"/>
      <w:bookmarkEnd w:id="5374"/>
      <w:bookmarkEnd w:id="5375"/>
      <w:bookmarkEnd w:id="5376"/>
      <w:bookmarkEnd w:id="5377"/>
      <w:bookmarkEnd w:id="5378"/>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379" w:name="_Toc20132522"/>
      <w:bookmarkStart w:id="5380" w:name="_Toc27473615"/>
      <w:bookmarkStart w:id="5381" w:name="_Toc35956293"/>
      <w:bookmarkStart w:id="5382" w:name="_Toc44492303"/>
      <w:bookmarkStart w:id="5383" w:name="_Toc51690236"/>
      <w:bookmarkStart w:id="5384" w:name="_Toc51750931"/>
      <w:bookmarkStart w:id="5385" w:name="_Toc51775191"/>
      <w:bookmarkStart w:id="5386" w:name="_Toc51775805"/>
      <w:bookmarkStart w:id="5387" w:name="_Toc51776421"/>
      <w:bookmarkStart w:id="5388" w:name="_Toc58515807"/>
      <w:bookmarkStart w:id="5389" w:name="_Toc187403168"/>
      <w:r w:rsidRPr="00515E97">
        <w:t>5.</w:t>
      </w:r>
      <w:r>
        <w:t>9</w:t>
      </w:r>
      <w:r w:rsidRPr="00515E97">
        <w:t>.1</w:t>
      </w:r>
      <w:r>
        <w:t>.4</w:t>
      </w:r>
      <w:r w:rsidRPr="00515E97">
        <w:tab/>
        <w:t xml:space="preserve">Number of </w:t>
      </w:r>
      <w:r>
        <w:t>application trigger delivery reports</w:t>
      </w:r>
      <w:bookmarkEnd w:id="5379"/>
      <w:bookmarkEnd w:id="5380"/>
      <w:bookmarkEnd w:id="5381"/>
      <w:bookmarkEnd w:id="5382"/>
      <w:bookmarkEnd w:id="5383"/>
      <w:bookmarkEnd w:id="5384"/>
      <w:bookmarkEnd w:id="5385"/>
      <w:bookmarkEnd w:id="5386"/>
      <w:bookmarkEnd w:id="5387"/>
      <w:bookmarkEnd w:id="5388"/>
      <w:bookmarkEnd w:id="5389"/>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390" w:name="_Toc27473616"/>
      <w:bookmarkStart w:id="5391" w:name="_Toc35956294"/>
      <w:bookmarkStart w:id="5392" w:name="_Toc44492304"/>
      <w:bookmarkStart w:id="5393" w:name="_Toc51690237"/>
      <w:bookmarkStart w:id="5394" w:name="_Toc51750932"/>
      <w:bookmarkStart w:id="5395" w:name="_Toc51775192"/>
      <w:bookmarkStart w:id="5396" w:name="_Toc51775806"/>
      <w:bookmarkStart w:id="5397" w:name="_Toc51776422"/>
      <w:bookmarkStart w:id="5398" w:name="_Toc58515808"/>
      <w:bookmarkStart w:id="5399" w:name="_Toc187403169"/>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390"/>
      <w:bookmarkEnd w:id="5391"/>
      <w:bookmarkEnd w:id="5392"/>
      <w:bookmarkEnd w:id="5393"/>
      <w:bookmarkEnd w:id="5394"/>
      <w:bookmarkEnd w:id="5395"/>
      <w:bookmarkEnd w:id="5396"/>
      <w:bookmarkEnd w:id="5397"/>
      <w:bookmarkEnd w:id="5398"/>
      <w:bookmarkEnd w:id="5399"/>
    </w:p>
    <w:p w14:paraId="481C8B33" w14:textId="77777777" w:rsidR="004A13B4" w:rsidRDefault="004A13B4" w:rsidP="004A13B4">
      <w:pPr>
        <w:pStyle w:val="Heading4"/>
      </w:pPr>
      <w:bookmarkStart w:id="5400" w:name="_Toc27473617"/>
      <w:bookmarkStart w:id="5401" w:name="_Toc35956295"/>
      <w:bookmarkStart w:id="5402" w:name="_Toc44492305"/>
      <w:bookmarkStart w:id="5403" w:name="_Toc51690238"/>
      <w:bookmarkStart w:id="5404" w:name="_Toc51750933"/>
      <w:bookmarkStart w:id="5405" w:name="_Toc51775193"/>
      <w:bookmarkStart w:id="5406" w:name="_Toc51775807"/>
      <w:bookmarkStart w:id="5407" w:name="_Toc51776423"/>
      <w:bookmarkStart w:id="5408" w:name="_Toc58515809"/>
      <w:bookmarkStart w:id="5409" w:name="_Toc187403170"/>
      <w:r w:rsidRPr="00515E97">
        <w:t>5.</w:t>
      </w:r>
      <w:r>
        <w:t>9</w:t>
      </w:r>
      <w:r w:rsidRPr="00515E97">
        <w:t>.</w:t>
      </w:r>
      <w:r>
        <w:t>2.1</w:t>
      </w:r>
      <w:r w:rsidRPr="00515E97">
        <w:tab/>
      </w:r>
      <w:r>
        <w:t>PFD creation</w:t>
      </w:r>
      <w:bookmarkEnd w:id="5400"/>
      <w:bookmarkEnd w:id="5401"/>
      <w:bookmarkEnd w:id="5402"/>
      <w:bookmarkEnd w:id="5403"/>
      <w:bookmarkEnd w:id="5404"/>
      <w:bookmarkEnd w:id="5405"/>
      <w:bookmarkEnd w:id="5406"/>
      <w:bookmarkEnd w:id="5407"/>
      <w:bookmarkEnd w:id="5408"/>
      <w:bookmarkEnd w:id="5409"/>
    </w:p>
    <w:p w14:paraId="0A150E61" w14:textId="77777777" w:rsidR="004A13B4" w:rsidRPr="00515E97" w:rsidRDefault="004A13B4" w:rsidP="004A13B4">
      <w:pPr>
        <w:pStyle w:val="Heading5"/>
      </w:pPr>
      <w:bookmarkStart w:id="5410" w:name="_Toc27473618"/>
      <w:bookmarkStart w:id="5411" w:name="_Toc35956296"/>
      <w:bookmarkStart w:id="5412" w:name="_Toc44492306"/>
      <w:bookmarkStart w:id="5413" w:name="_Toc51690239"/>
      <w:bookmarkStart w:id="5414" w:name="_Toc51750934"/>
      <w:bookmarkStart w:id="5415" w:name="_Toc51775194"/>
      <w:bookmarkStart w:id="5416" w:name="_Toc51775808"/>
      <w:bookmarkStart w:id="5417" w:name="_Toc51776424"/>
      <w:bookmarkStart w:id="5418" w:name="_Toc58515810"/>
      <w:bookmarkStart w:id="5419" w:name="_Toc187403171"/>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410"/>
      <w:bookmarkEnd w:id="5411"/>
      <w:bookmarkEnd w:id="5412"/>
      <w:bookmarkEnd w:id="5413"/>
      <w:bookmarkEnd w:id="5414"/>
      <w:bookmarkEnd w:id="5415"/>
      <w:bookmarkEnd w:id="5416"/>
      <w:bookmarkEnd w:id="5417"/>
      <w:bookmarkEnd w:id="5418"/>
      <w:bookmarkEnd w:id="5419"/>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420" w:name="_Toc27473619"/>
      <w:bookmarkStart w:id="5421" w:name="_Toc35956297"/>
      <w:bookmarkStart w:id="5422" w:name="_Toc44492307"/>
      <w:bookmarkStart w:id="5423" w:name="_Toc51690240"/>
      <w:bookmarkStart w:id="5424" w:name="_Toc51750935"/>
      <w:bookmarkStart w:id="5425" w:name="_Toc51775195"/>
      <w:bookmarkStart w:id="5426" w:name="_Toc51775809"/>
      <w:bookmarkStart w:id="5427" w:name="_Toc51776425"/>
      <w:bookmarkStart w:id="5428" w:name="_Toc58515811"/>
      <w:bookmarkStart w:id="5429" w:name="_Toc187403172"/>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420"/>
      <w:bookmarkEnd w:id="5421"/>
      <w:bookmarkEnd w:id="5422"/>
      <w:bookmarkEnd w:id="5423"/>
      <w:bookmarkEnd w:id="5424"/>
      <w:bookmarkEnd w:id="5425"/>
      <w:bookmarkEnd w:id="5426"/>
      <w:bookmarkEnd w:id="5427"/>
      <w:bookmarkEnd w:id="5428"/>
      <w:bookmarkEnd w:id="5429"/>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430" w:name="_Toc27473620"/>
      <w:bookmarkStart w:id="5431" w:name="_Toc35956298"/>
      <w:bookmarkStart w:id="5432" w:name="_Toc44492308"/>
      <w:bookmarkStart w:id="5433" w:name="_Toc51690241"/>
      <w:bookmarkStart w:id="5434" w:name="_Toc51750936"/>
      <w:bookmarkStart w:id="5435" w:name="_Toc51775196"/>
      <w:bookmarkStart w:id="5436" w:name="_Toc51775810"/>
      <w:bookmarkStart w:id="5437" w:name="_Toc51776426"/>
      <w:bookmarkStart w:id="5438" w:name="_Toc58515812"/>
      <w:bookmarkStart w:id="5439" w:name="_Toc187403173"/>
      <w:r w:rsidRPr="00515E97">
        <w:t>5.</w:t>
      </w:r>
      <w:r>
        <w:t>9</w:t>
      </w:r>
      <w:r w:rsidRPr="00515E97">
        <w:t>.</w:t>
      </w:r>
      <w:r>
        <w:t>2.2</w:t>
      </w:r>
      <w:r w:rsidRPr="00515E97">
        <w:tab/>
      </w:r>
      <w:r>
        <w:t>PFD update</w:t>
      </w:r>
      <w:bookmarkEnd w:id="5430"/>
      <w:bookmarkEnd w:id="5431"/>
      <w:bookmarkEnd w:id="5432"/>
      <w:bookmarkEnd w:id="5433"/>
      <w:bookmarkEnd w:id="5434"/>
      <w:bookmarkEnd w:id="5435"/>
      <w:bookmarkEnd w:id="5436"/>
      <w:bookmarkEnd w:id="5437"/>
      <w:bookmarkEnd w:id="5438"/>
      <w:bookmarkEnd w:id="5439"/>
    </w:p>
    <w:p w14:paraId="551EA722" w14:textId="77777777" w:rsidR="004A13B4" w:rsidRPr="00515E97" w:rsidRDefault="004A13B4" w:rsidP="004A13B4">
      <w:pPr>
        <w:pStyle w:val="Heading5"/>
      </w:pPr>
      <w:bookmarkStart w:id="5440" w:name="_Toc27473621"/>
      <w:bookmarkStart w:id="5441" w:name="_Toc35956299"/>
      <w:bookmarkStart w:id="5442" w:name="_Toc44492309"/>
      <w:bookmarkStart w:id="5443" w:name="_Toc51690242"/>
      <w:bookmarkStart w:id="5444" w:name="_Toc51750937"/>
      <w:bookmarkStart w:id="5445" w:name="_Toc51775197"/>
      <w:bookmarkStart w:id="5446" w:name="_Toc51775811"/>
      <w:bookmarkStart w:id="5447" w:name="_Toc51776427"/>
      <w:bookmarkStart w:id="5448" w:name="_Toc58515813"/>
      <w:bookmarkStart w:id="5449" w:name="_Toc187403174"/>
      <w:r w:rsidRPr="00515E97">
        <w:t>5.</w:t>
      </w:r>
      <w:r>
        <w:t>9</w:t>
      </w:r>
      <w:r w:rsidRPr="00515E97">
        <w:t>.</w:t>
      </w:r>
      <w:r>
        <w:t>2.2.1</w:t>
      </w:r>
      <w:r w:rsidRPr="00515E97">
        <w:tab/>
        <w:t xml:space="preserve">Number of </w:t>
      </w:r>
      <w:r>
        <w:t>PFD update requests</w:t>
      </w:r>
      <w:bookmarkEnd w:id="5440"/>
      <w:bookmarkEnd w:id="5441"/>
      <w:bookmarkEnd w:id="5442"/>
      <w:bookmarkEnd w:id="5443"/>
      <w:bookmarkEnd w:id="5444"/>
      <w:bookmarkEnd w:id="5445"/>
      <w:bookmarkEnd w:id="5446"/>
      <w:bookmarkEnd w:id="5447"/>
      <w:bookmarkEnd w:id="5448"/>
      <w:bookmarkEnd w:id="5449"/>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450" w:name="_Toc27473622"/>
      <w:bookmarkStart w:id="5451" w:name="_Toc35956300"/>
      <w:bookmarkStart w:id="5452" w:name="_Toc44492310"/>
      <w:bookmarkStart w:id="5453" w:name="_Toc51690243"/>
      <w:bookmarkStart w:id="5454" w:name="_Toc51750938"/>
      <w:bookmarkStart w:id="5455" w:name="_Toc51775198"/>
      <w:bookmarkStart w:id="5456" w:name="_Toc51775812"/>
      <w:bookmarkStart w:id="5457" w:name="_Toc51776428"/>
      <w:bookmarkStart w:id="5458" w:name="_Toc58515814"/>
      <w:bookmarkStart w:id="5459" w:name="_Toc187403175"/>
      <w:r w:rsidRPr="00515E97">
        <w:t>5.</w:t>
      </w:r>
      <w:r>
        <w:t>9</w:t>
      </w:r>
      <w:r w:rsidRPr="00515E97">
        <w:t>.</w:t>
      </w:r>
      <w:r>
        <w:t>2.2.2</w:t>
      </w:r>
      <w:r w:rsidRPr="00515E97">
        <w:tab/>
        <w:t xml:space="preserve">Number of </w:t>
      </w:r>
      <w:r>
        <w:t>successful PFD updates</w:t>
      </w:r>
      <w:bookmarkEnd w:id="5450"/>
      <w:bookmarkEnd w:id="5451"/>
      <w:bookmarkEnd w:id="5452"/>
      <w:bookmarkEnd w:id="5453"/>
      <w:bookmarkEnd w:id="5454"/>
      <w:bookmarkEnd w:id="5455"/>
      <w:bookmarkEnd w:id="5456"/>
      <w:bookmarkEnd w:id="5457"/>
      <w:bookmarkEnd w:id="5458"/>
      <w:bookmarkEnd w:id="5459"/>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460" w:name="_Toc27473623"/>
      <w:bookmarkStart w:id="5461" w:name="_Toc35956301"/>
      <w:bookmarkStart w:id="5462" w:name="_Toc44492311"/>
      <w:bookmarkStart w:id="5463" w:name="_Toc51690244"/>
      <w:bookmarkStart w:id="5464" w:name="_Toc51750939"/>
      <w:bookmarkStart w:id="5465" w:name="_Toc51775199"/>
      <w:bookmarkStart w:id="5466" w:name="_Toc51775813"/>
      <w:bookmarkStart w:id="5467" w:name="_Toc51776429"/>
      <w:bookmarkStart w:id="5468" w:name="_Toc58515815"/>
      <w:bookmarkStart w:id="5469" w:name="_Toc187403176"/>
      <w:r w:rsidRPr="00515E97">
        <w:t>5.</w:t>
      </w:r>
      <w:r>
        <w:t>9</w:t>
      </w:r>
      <w:r w:rsidRPr="00515E97">
        <w:t>.</w:t>
      </w:r>
      <w:r>
        <w:t>2.3</w:t>
      </w:r>
      <w:r w:rsidRPr="00515E97">
        <w:tab/>
      </w:r>
      <w:r>
        <w:t>PFD deletion</w:t>
      </w:r>
      <w:bookmarkEnd w:id="5460"/>
      <w:bookmarkEnd w:id="5461"/>
      <w:bookmarkEnd w:id="5462"/>
      <w:bookmarkEnd w:id="5463"/>
      <w:bookmarkEnd w:id="5464"/>
      <w:bookmarkEnd w:id="5465"/>
      <w:bookmarkEnd w:id="5466"/>
      <w:bookmarkEnd w:id="5467"/>
      <w:bookmarkEnd w:id="5468"/>
      <w:bookmarkEnd w:id="5469"/>
    </w:p>
    <w:p w14:paraId="73317FF4" w14:textId="77777777" w:rsidR="004A13B4" w:rsidRPr="00515E97" w:rsidRDefault="004A13B4" w:rsidP="004A13B4">
      <w:pPr>
        <w:pStyle w:val="Heading5"/>
      </w:pPr>
      <w:bookmarkStart w:id="5470" w:name="_Toc27473624"/>
      <w:bookmarkStart w:id="5471" w:name="_Toc35956302"/>
      <w:bookmarkStart w:id="5472" w:name="_Toc44492312"/>
      <w:bookmarkStart w:id="5473" w:name="_Toc51690245"/>
      <w:bookmarkStart w:id="5474" w:name="_Toc51750940"/>
      <w:bookmarkStart w:id="5475" w:name="_Toc51775200"/>
      <w:bookmarkStart w:id="5476" w:name="_Toc51775814"/>
      <w:bookmarkStart w:id="5477" w:name="_Toc51776430"/>
      <w:bookmarkStart w:id="5478" w:name="_Toc58515816"/>
      <w:bookmarkStart w:id="5479" w:name="_Toc187403177"/>
      <w:r w:rsidRPr="00515E97">
        <w:t>5.</w:t>
      </w:r>
      <w:r>
        <w:t>9</w:t>
      </w:r>
      <w:r w:rsidRPr="00515E97">
        <w:t>.</w:t>
      </w:r>
      <w:r>
        <w:t>2.3.1</w:t>
      </w:r>
      <w:r w:rsidRPr="00515E97">
        <w:tab/>
        <w:t xml:space="preserve">Number of </w:t>
      </w:r>
      <w:r>
        <w:t>PFD deletion requests</w:t>
      </w:r>
      <w:bookmarkEnd w:id="5470"/>
      <w:bookmarkEnd w:id="5471"/>
      <w:bookmarkEnd w:id="5472"/>
      <w:bookmarkEnd w:id="5473"/>
      <w:bookmarkEnd w:id="5474"/>
      <w:bookmarkEnd w:id="5475"/>
      <w:bookmarkEnd w:id="5476"/>
      <w:bookmarkEnd w:id="5477"/>
      <w:bookmarkEnd w:id="5478"/>
      <w:bookmarkEnd w:id="5479"/>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480" w:name="_Toc27473625"/>
      <w:bookmarkStart w:id="5481" w:name="_Toc35956303"/>
      <w:bookmarkStart w:id="5482" w:name="_Toc44492313"/>
      <w:bookmarkStart w:id="5483" w:name="_Toc51690246"/>
      <w:bookmarkStart w:id="5484" w:name="_Toc51750941"/>
      <w:bookmarkStart w:id="5485" w:name="_Toc51775201"/>
      <w:bookmarkStart w:id="5486" w:name="_Toc51775815"/>
      <w:bookmarkStart w:id="5487" w:name="_Toc51776431"/>
      <w:bookmarkStart w:id="5488" w:name="_Toc58515817"/>
      <w:bookmarkStart w:id="5489" w:name="_Toc187403178"/>
      <w:r w:rsidRPr="00515E97">
        <w:t>5.</w:t>
      </w:r>
      <w:r>
        <w:t>9</w:t>
      </w:r>
      <w:r w:rsidRPr="00515E97">
        <w:t>.</w:t>
      </w:r>
      <w:r>
        <w:t>2.3.2</w:t>
      </w:r>
      <w:r w:rsidRPr="00515E97">
        <w:tab/>
        <w:t xml:space="preserve">Number of </w:t>
      </w:r>
      <w:r>
        <w:t>successful PFD deletions</w:t>
      </w:r>
      <w:bookmarkEnd w:id="5480"/>
      <w:bookmarkEnd w:id="5481"/>
      <w:bookmarkEnd w:id="5482"/>
      <w:bookmarkEnd w:id="5483"/>
      <w:bookmarkEnd w:id="5484"/>
      <w:bookmarkEnd w:id="5485"/>
      <w:bookmarkEnd w:id="5486"/>
      <w:bookmarkEnd w:id="5487"/>
      <w:bookmarkEnd w:id="5488"/>
      <w:bookmarkEnd w:id="5489"/>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490" w:name="_Toc27473626"/>
      <w:bookmarkStart w:id="5491" w:name="_Toc35956304"/>
      <w:bookmarkStart w:id="5492" w:name="_Toc44492314"/>
      <w:bookmarkStart w:id="5493" w:name="_Toc51690247"/>
      <w:bookmarkStart w:id="5494" w:name="_Toc51750942"/>
      <w:bookmarkStart w:id="5495" w:name="_Toc51775202"/>
      <w:bookmarkStart w:id="5496" w:name="_Toc51775816"/>
      <w:bookmarkStart w:id="5497" w:name="_Toc51776432"/>
      <w:bookmarkStart w:id="5498" w:name="_Toc58515818"/>
      <w:bookmarkStart w:id="5499" w:name="_Toc187403179"/>
      <w:r w:rsidRPr="00515E97">
        <w:t>5.</w:t>
      </w:r>
      <w:r>
        <w:t>9</w:t>
      </w:r>
      <w:r w:rsidRPr="00515E97">
        <w:t>.</w:t>
      </w:r>
      <w:r>
        <w:t>2.4</w:t>
      </w:r>
      <w:r w:rsidRPr="00515E97">
        <w:tab/>
      </w:r>
      <w:r>
        <w:t>PFD fetch</w:t>
      </w:r>
      <w:bookmarkEnd w:id="5490"/>
      <w:bookmarkEnd w:id="5491"/>
      <w:bookmarkEnd w:id="5492"/>
      <w:bookmarkEnd w:id="5493"/>
      <w:bookmarkEnd w:id="5494"/>
      <w:bookmarkEnd w:id="5495"/>
      <w:bookmarkEnd w:id="5496"/>
      <w:bookmarkEnd w:id="5497"/>
      <w:bookmarkEnd w:id="5498"/>
      <w:bookmarkEnd w:id="5499"/>
    </w:p>
    <w:p w14:paraId="30517A22" w14:textId="77777777" w:rsidR="004A13B4" w:rsidRPr="00515E97" w:rsidRDefault="004A13B4" w:rsidP="004A13B4">
      <w:pPr>
        <w:pStyle w:val="Heading5"/>
      </w:pPr>
      <w:bookmarkStart w:id="5500" w:name="_Toc27473627"/>
      <w:bookmarkStart w:id="5501" w:name="_Toc35956305"/>
      <w:bookmarkStart w:id="5502" w:name="_Toc44492315"/>
      <w:bookmarkStart w:id="5503" w:name="_Toc51690248"/>
      <w:bookmarkStart w:id="5504" w:name="_Toc51750943"/>
      <w:bookmarkStart w:id="5505" w:name="_Toc51775203"/>
      <w:bookmarkStart w:id="5506" w:name="_Toc51775817"/>
      <w:bookmarkStart w:id="5507" w:name="_Toc51776433"/>
      <w:bookmarkStart w:id="5508" w:name="_Toc58515819"/>
      <w:bookmarkStart w:id="5509" w:name="_Toc187403180"/>
      <w:r w:rsidRPr="00515E97">
        <w:t>5.</w:t>
      </w:r>
      <w:r>
        <w:t>9</w:t>
      </w:r>
      <w:r w:rsidRPr="00515E97">
        <w:t>.</w:t>
      </w:r>
      <w:r>
        <w:t>2.4.1</w:t>
      </w:r>
      <w:r w:rsidRPr="00515E97">
        <w:tab/>
        <w:t xml:space="preserve">Number of </w:t>
      </w:r>
      <w:r>
        <w:t>PFD fetch requests</w:t>
      </w:r>
      <w:bookmarkEnd w:id="5500"/>
      <w:bookmarkEnd w:id="5501"/>
      <w:bookmarkEnd w:id="5502"/>
      <w:bookmarkEnd w:id="5503"/>
      <w:bookmarkEnd w:id="5504"/>
      <w:bookmarkEnd w:id="5505"/>
      <w:bookmarkEnd w:id="5506"/>
      <w:bookmarkEnd w:id="5507"/>
      <w:bookmarkEnd w:id="5508"/>
      <w:bookmarkEnd w:id="5509"/>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510" w:name="_Toc27473628"/>
      <w:bookmarkStart w:id="5511" w:name="_Toc35956306"/>
      <w:bookmarkStart w:id="5512" w:name="_Toc44492316"/>
      <w:bookmarkStart w:id="5513" w:name="_Toc51690249"/>
      <w:bookmarkStart w:id="5514" w:name="_Toc51750944"/>
      <w:bookmarkStart w:id="5515" w:name="_Toc51775204"/>
      <w:bookmarkStart w:id="5516" w:name="_Toc51775818"/>
      <w:bookmarkStart w:id="5517" w:name="_Toc51776434"/>
      <w:bookmarkStart w:id="5518" w:name="_Toc58515820"/>
      <w:bookmarkStart w:id="5519" w:name="_Toc187403181"/>
      <w:r w:rsidRPr="00515E97">
        <w:t>5.</w:t>
      </w:r>
      <w:r>
        <w:t>9</w:t>
      </w:r>
      <w:r w:rsidRPr="00515E97">
        <w:t>.</w:t>
      </w:r>
      <w:r>
        <w:t>2.4.2</w:t>
      </w:r>
      <w:r w:rsidRPr="00515E97">
        <w:tab/>
        <w:t xml:space="preserve">Number of </w:t>
      </w:r>
      <w:r>
        <w:t>successful PFD fetch</w:t>
      </w:r>
      <w:bookmarkEnd w:id="5510"/>
      <w:bookmarkEnd w:id="5511"/>
      <w:bookmarkEnd w:id="5512"/>
      <w:bookmarkEnd w:id="5513"/>
      <w:bookmarkEnd w:id="5514"/>
      <w:bookmarkEnd w:id="5515"/>
      <w:bookmarkEnd w:id="5516"/>
      <w:bookmarkEnd w:id="5517"/>
      <w:bookmarkEnd w:id="5518"/>
      <w:bookmarkEnd w:id="5519"/>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520" w:name="_Toc27473629"/>
      <w:bookmarkStart w:id="5521" w:name="_Toc35956307"/>
      <w:bookmarkStart w:id="5522" w:name="_Toc44492317"/>
      <w:bookmarkStart w:id="5523" w:name="_Toc51690250"/>
      <w:bookmarkStart w:id="5524" w:name="_Toc51750945"/>
      <w:bookmarkStart w:id="5525" w:name="_Toc51775205"/>
      <w:bookmarkStart w:id="5526" w:name="_Toc51775819"/>
      <w:bookmarkStart w:id="5527" w:name="_Toc51776435"/>
      <w:bookmarkStart w:id="5528" w:name="_Toc58515821"/>
      <w:bookmarkStart w:id="5529" w:name="_Toc187403182"/>
      <w:r w:rsidRPr="00515E97">
        <w:t>5.</w:t>
      </w:r>
      <w:r>
        <w:t>9</w:t>
      </w:r>
      <w:r w:rsidRPr="00515E97">
        <w:t>.</w:t>
      </w:r>
      <w:r>
        <w:t>2.5</w:t>
      </w:r>
      <w:r w:rsidRPr="00515E97">
        <w:tab/>
      </w:r>
      <w:r>
        <w:t xml:space="preserve">PFD </w:t>
      </w:r>
      <w:r w:rsidRPr="00AB27BD">
        <w:t>subscription</w:t>
      </w:r>
      <w:bookmarkEnd w:id="5520"/>
      <w:bookmarkEnd w:id="5521"/>
      <w:bookmarkEnd w:id="5522"/>
      <w:bookmarkEnd w:id="5523"/>
      <w:bookmarkEnd w:id="5524"/>
      <w:bookmarkEnd w:id="5525"/>
      <w:bookmarkEnd w:id="5526"/>
      <w:bookmarkEnd w:id="5527"/>
      <w:bookmarkEnd w:id="5528"/>
      <w:bookmarkEnd w:id="5529"/>
    </w:p>
    <w:p w14:paraId="432A6841" w14:textId="77777777" w:rsidR="004A13B4" w:rsidRPr="00515E97" w:rsidRDefault="004A13B4" w:rsidP="004A13B4">
      <w:pPr>
        <w:pStyle w:val="Heading5"/>
      </w:pPr>
      <w:bookmarkStart w:id="5530" w:name="_Toc27473630"/>
      <w:bookmarkStart w:id="5531" w:name="_Toc35956308"/>
      <w:bookmarkStart w:id="5532" w:name="_Toc44492318"/>
      <w:bookmarkStart w:id="5533" w:name="_Toc51690251"/>
      <w:bookmarkStart w:id="5534" w:name="_Toc51750946"/>
      <w:bookmarkStart w:id="5535" w:name="_Toc51775206"/>
      <w:bookmarkStart w:id="5536" w:name="_Toc51775820"/>
      <w:bookmarkStart w:id="5537" w:name="_Toc51776436"/>
      <w:bookmarkStart w:id="5538" w:name="_Toc58515822"/>
      <w:bookmarkStart w:id="5539" w:name="_Toc187403183"/>
      <w:r w:rsidRPr="00515E97">
        <w:t>5.</w:t>
      </w:r>
      <w:r>
        <w:t>9</w:t>
      </w:r>
      <w:r w:rsidRPr="00515E97">
        <w:t>.</w:t>
      </w:r>
      <w:r>
        <w:t>2.5.1</w:t>
      </w:r>
      <w:r w:rsidRPr="00515E97">
        <w:tab/>
        <w:t xml:space="preserve">Number of </w:t>
      </w:r>
      <w:r>
        <w:t>PFD subscribing requests</w:t>
      </w:r>
      <w:bookmarkEnd w:id="5530"/>
      <w:bookmarkEnd w:id="5531"/>
      <w:bookmarkEnd w:id="5532"/>
      <w:bookmarkEnd w:id="5533"/>
      <w:bookmarkEnd w:id="5534"/>
      <w:bookmarkEnd w:id="5535"/>
      <w:bookmarkEnd w:id="5536"/>
      <w:bookmarkEnd w:id="5537"/>
      <w:bookmarkEnd w:id="5538"/>
      <w:bookmarkEnd w:id="5539"/>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540" w:name="_Toc27473631"/>
      <w:bookmarkStart w:id="5541" w:name="_Toc35956309"/>
      <w:bookmarkStart w:id="5542" w:name="_Toc44492319"/>
      <w:bookmarkStart w:id="5543" w:name="_Toc51690252"/>
      <w:bookmarkStart w:id="5544" w:name="_Toc51750947"/>
      <w:bookmarkStart w:id="5545" w:name="_Toc51775207"/>
      <w:bookmarkStart w:id="5546" w:name="_Toc51775821"/>
      <w:bookmarkStart w:id="5547" w:name="_Toc51776437"/>
      <w:bookmarkStart w:id="5548" w:name="_Toc58515823"/>
      <w:bookmarkStart w:id="5549" w:name="_Toc187403184"/>
      <w:r w:rsidRPr="00515E97">
        <w:t>5.</w:t>
      </w:r>
      <w:r>
        <w:t>9</w:t>
      </w:r>
      <w:r w:rsidRPr="00515E97">
        <w:t>.</w:t>
      </w:r>
      <w:r>
        <w:t>2.5.2</w:t>
      </w:r>
      <w:r w:rsidRPr="00515E97">
        <w:tab/>
        <w:t xml:space="preserve">Number of </w:t>
      </w:r>
      <w:r>
        <w:t>successful PFD subscribings</w:t>
      </w:r>
      <w:bookmarkEnd w:id="5540"/>
      <w:bookmarkEnd w:id="5541"/>
      <w:bookmarkEnd w:id="5542"/>
      <w:bookmarkEnd w:id="5543"/>
      <w:bookmarkEnd w:id="5544"/>
      <w:bookmarkEnd w:id="5545"/>
      <w:bookmarkEnd w:id="5546"/>
      <w:bookmarkEnd w:id="5547"/>
      <w:bookmarkEnd w:id="5548"/>
      <w:bookmarkEnd w:id="5549"/>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550" w:name="_Toc187403185"/>
      <w:r w:rsidRPr="00AC22D1">
        <w:t>5.</w:t>
      </w:r>
      <w:r>
        <w:t>9</w:t>
      </w:r>
      <w:r w:rsidRPr="00AC22D1">
        <w:t>.</w:t>
      </w:r>
      <w:r>
        <w:t>3</w:t>
      </w:r>
      <w:r w:rsidRPr="00AC22D1">
        <w:tab/>
      </w:r>
      <w:r>
        <w:rPr>
          <w:color w:val="000000"/>
        </w:rPr>
        <w:t>NIDD configuration related measurements</w:t>
      </w:r>
      <w:bookmarkEnd w:id="5550"/>
    </w:p>
    <w:p w14:paraId="0B3D4FFA" w14:textId="77777777" w:rsidR="0071282A" w:rsidRDefault="0071282A" w:rsidP="0071282A">
      <w:pPr>
        <w:pStyle w:val="Heading4"/>
        <w:rPr>
          <w:color w:val="000000"/>
        </w:rPr>
      </w:pPr>
      <w:bookmarkStart w:id="5551" w:name="_Toc187403186"/>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551"/>
    </w:p>
    <w:p w14:paraId="4A31CE9C" w14:textId="77777777" w:rsidR="0071282A" w:rsidRPr="00361C43" w:rsidRDefault="0071282A" w:rsidP="0071282A">
      <w:pPr>
        <w:pStyle w:val="Heading5"/>
      </w:pPr>
      <w:bookmarkStart w:id="5552" w:name="_Toc187403187"/>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552"/>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553" w:name="_Toc187403188"/>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553"/>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554" w:name="_Toc187403189"/>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554"/>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555" w:name="_Toc187403190"/>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555"/>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556" w:name="_Toc187403191"/>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556"/>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557" w:name="_Toc187403192"/>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557"/>
    </w:p>
    <w:p w14:paraId="4A974876" w14:textId="77777777" w:rsidR="009A0984" w:rsidRPr="00361C43" w:rsidRDefault="009A0984" w:rsidP="009A0984">
      <w:pPr>
        <w:pStyle w:val="Heading5"/>
      </w:pPr>
      <w:bookmarkStart w:id="5558" w:name="_Toc187403193"/>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558"/>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559" w:name="_Toc187403194"/>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559"/>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560" w:name="_Toc187403195"/>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560"/>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561" w:name="_Toc187403196"/>
      <w:r w:rsidRPr="00AC22D1">
        <w:t>5.</w:t>
      </w:r>
      <w:r>
        <w:t>9</w:t>
      </w:r>
      <w:r w:rsidRPr="00AC22D1">
        <w:t>.</w:t>
      </w:r>
      <w:r>
        <w:t>4</w:t>
      </w:r>
      <w:r w:rsidRPr="00AC22D1">
        <w:tab/>
      </w:r>
      <w:r>
        <w:rPr>
          <w:color w:val="000000"/>
        </w:rPr>
        <w:t>NIDD service related measurements</w:t>
      </w:r>
      <w:bookmarkEnd w:id="5561"/>
    </w:p>
    <w:p w14:paraId="0386DF9F" w14:textId="77777777" w:rsidR="00D9080A" w:rsidRDefault="00D9080A" w:rsidP="00D9080A">
      <w:pPr>
        <w:pStyle w:val="Heading4"/>
        <w:rPr>
          <w:color w:val="000000"/>
        </w:rPr>
      </w:pPr>
      <w:bookmarkStart w:id="5562" w:name="_Toc187403197"/>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562"/>
    </w:p>
    <w:p w14:paraId="683D8045" w14:textId="77777777" w:rsidR="00D9080A" w:rsidRPr="00361C43" w:rsidRDefault="00D9080A" w:rsidP="00D9080A">
      <w:pPr>
        <w:pStyle w:val="Heading5"/>
      </w:pPr>
      <w:bookmarkStart w:id="5563" w:name="_Toc187403198"/>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563"/>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564" w:name="_Toc187403199"/>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564"/>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565" w:name="_Toc187403200"/>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565"/>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566" w:name="_Toc187403201"/>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566"/>
    </w:p>
    <w:p w14:paraId="788423CC" w14:textId="77777777" w:rsidR="00D9080A" w:rsidRPr="00361C43" w:rsidRDefault="00D9080A" w:rsidP="00D9080A">
      <w:pPr>
        <w:pStyle w:val="Heading5"/>
      </w:pPr>
      <w:bookmarkStart w:id="5567" w:name="_Toc187403202"/>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567"/>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568" w:name="_Toc187403203"/>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568"/>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569" w:name="_Toc187403204"/>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569"/>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570" w:name="_Toc187403205"/>
      <w:r w:rsidRPr="00AC22D1">
        <w:t>5.</w:t>
      </w:r>
      <w:r>
        <w:t>9</w:t>
      </w:r>
      <w:r w:rsidRPr="00AC22D1">
        <w:t>.</w:t>
      </w:r>
      <w:r>
        <w:t>5</w:t>
      </w:r>
      <w:r w:rsidRPr="00AC22D1">
        <w:tab/>
      </w:r>
      <w:r>
        <w:rPr>
          <w:color w:val="000000"/>
        </w:rPr>
        <w:t>AF traffic influence related measurements</w:t>
      </w:r>
      <w:bookmarkEnd w:id="5570"/>
    </w:p>
    <w:p w14:paraId="50EE8B06" w14:textId="77777777" w:rsidR="002268EA" w:rsidRDefault="002268EA" w:rsidP="002268EA">
      <w:pPr>
        <w:pStyle w:val="Heading4"/>
        <w:rPr>
          <w:color w:val="000000"/>
        </w:rPr>
      </w:pPr>
      <w:bookmarkStart w:id="5571" w:name="_Toc187403206"/>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571"/>
    </w:p>
    <w:p w14:paraId="6A585293" w14:textId="77777777" w:rsidR="002268EA" w:rsidRPr="00361C43" w:rsidRDefault="002268EA" w:rsidP="002268EA">
      <w:pPr>
        <w:pStyle w:val="Heading5"/>
      </w:pPr>
      <w:bookmarkStart w:id="5572" w:name="_Toc187403207"/>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572"/>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573" w:name="_Toc187403208"/>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573"/>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574" w:name="_Toc187403209"/>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574"/>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575" w:name="_Toc187403210"/>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575"/>
    </w:p>
    <w:p w14:paraId="0DA99441" w14:textId="77777777" w:rsidR="002268EA" w:rsidRPr="00361C43" w:rsidRDefault="002268EA" w:rsidP="002268EA">
      <w:pPr>
        <w:pStyle w:val="Heading5"/>
      </w:pPr>
      <w:bookmarkStart w:id="5576" w:name="_Toc187403211"/>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576"/>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577" w:name="_Toc187403212"/>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577"/>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578" w:name="_Toc187403213"/>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578"/>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579" w:name="_Toc187403214"/>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579"/>
    </w:p>
    <w:p w14:paraId="157E1AC1" w14:textId="77777777" w:rsidR="002268EA" w:rsidRPr="00361C43" w:rsidRDefault="002268EA" w:rsidP="002268EA">
      <w:pPr>
        <w:pStyle w:val="Heading5"/>
      </w:pPr>
      <w:bookmarkStart w:id="5580" w:name="_Toc187403215"/>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580"/>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581" w:name="_Toc187403216"/>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581"/>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582" w:name="_Toc187403217"/>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582"/>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583" w:name="_Toc187403218"/>
      <w:r w:rsidRPr="00AC22D1">
        <w:t>5.</w:t>
      </w:r>
      <w:r>
        <w:t>9</w:t>
      </w:r>
      <w:r w:rsidRPr="00AC22D1">
        <w:t>.</w:t>
      </w:r>
      <w:r>
        <w:t>6</w:t>
      </w:r>
      <w:r w:rsidRPr="00AC22D1">
        <w:tab/>
      </w:r>
      <w:r>
        <w:rPr>
          <w:color w:val="000000"/>
        </w:rPr>
        <w:t>External parameter provisioning related measurements</w:t>
      </w:r>
      <w:bookmarkEnd w:id="5583"/>
    </w:p>
    <w:p w14:paraId="481EF6DA" w14:textId="77777777" w:rsidR="003D33E5" w:rsidRDefault="003D33E5" w:rsidP="003D33E5">
      <w:pPr>
        <w:pStyle w:val="Heading4"/>
        <w:rPr>
          <w:color w:val="000000"/>
        </w:rPr>
      </w:pPr>
      <w:bookmarkStart w:id="5584" w:name="_Toc187403219"/>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584"/>
    </w:p>
    <w:p w14:paraId="66F0F65D" w14:textId="77777777" w:rsidR="003D33E5" w:rsidRPr="00361C43" w:rsidRDefault="003D33E5" w:rsidP="003D33E5">
      <w:pPr>
        <w:pStyle w:val="Heading5"/>
      </w:pPr>
      <w:bookmarkStart w:id="5585" w:name="_Toc187403220"/>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585"/>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586" w:name="_Toc187403221"/>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586"/>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587" w:name="_Toc187403222"/>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587"/>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588" w:name="_Toc187403223"/>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588"/>
    </w:p>
    <w:p w14:paraId="27C63CE0" w14:textId="77777777" w:rsidR="003D33E5" w:rsidRPr="00361C43" w:rsidRDefault="003D33E5" w:rsidP="003D33E5">
      <w:pPr>
        <w:pStyle w:val="Heading5"/>
      </w:pPr>
      <w:bookmarkStart w:id="5589" w:name="_Toc187403224"/>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589"/>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590" w:name="_Toc187403225"/>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590"/>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591" w:name="_Toc187403226"/>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591"/>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592" w:name="_Toc187403227"/>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592"/>
    </w:p>
    <w:p w14:paraId="32E353A6" w14:textId="77777777" w:rsidR="003D33E5" w:rsidRPr="00361C43" w:rsidRDefault="003D33E5" w:rsidP="003D33E5">
      <w:pPr>
        <w:pStyle w:val="Heading5"/>
      </w:pPr>
      <w:bookmarkStart w:id="5593" w:name="_Toc187403228"/>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593"/>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594" w:name="_Toc187403229"/>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594"/>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595" w:name="_Toc187403230"/>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595"/>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596" w:name="_Toc187403231"/>
      <w:r w:rsidRPr="00AC22D1">
        <w:t>5.</w:t>
      </w:r>
      <w:r>
        <w:t>9</w:t>
      </w:r>
      <w:r w:rsidRPr="00AC22D1">
        <w:t>.</w:t>
      </w:r>
      <w:r>
        <w:t>7</w:t>
      </w:r>
      <w:r w:rsidRPr="00AC22D1">
        <w:tab/>
      </w:r>
      <w:r>
        <w:rPr>
          <w:color w:val="000000"/>
        </w:rPr>
        <w:t>Connection establishment related measurements</w:t>
      </w:r>
      <w:bookmarkEnd w:id="5596"/>
    </w:p>
    <w:p w14:paraId="6E2D3497" w14:textId="77777777" w:rsidR="002B064C" w:rsidRDefault="002B064C" w:rsidP="002B064C">
      <w:pPr>
        <w:pStyle w:val="Heading4"/>
        <w:rPr>
          <w:color w:val="000000"/>
        </w:rPr>
      </w:pPr>
      <w:bookmarkStart w:id="5597" w:name="_Toc187403232"/>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597"/>
    </w:p>
    <w:p w14:paraId="5747813C" w14:textId="77777777" w:rsidR="002B064C" w:rsidRPr="00361C43" w:rsidRDefault="002B064C" w:rsidP="002B064C">
      <w:pPr>
        <w:pStyle w:val="Heading5"/>
      </w:pPr>
      <w:bookmarkStart w:id="5598" w:name="_Toc187403233"/>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598"/>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599" w:name="_Toc187403234"/>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599"/>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600" w:name="_Toc187403235"/>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600"/>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601" w:name="_Toc187403236"/>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601"/>
    </w:p>
    <w:p w14:paraId="04DE4567" w14:textId="77777777" w:rsidR="002B064C" w:rsidRPr="00361C43" w:rsidRDefault="002B064C" w:rsidP="002B064C">
      <w:pPr>
        <w:pStyle w:val="Heading5"/>
      </w:pPr>
      <w:bookmarkStart w:id="5602" w:name="_Toc187403237"/>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602"/>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603" w:name="_Toc187403238"/>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603"/>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604" w:name="_Toc187403239"/>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604"/>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605" w:name="_Toc187403240"/>
      <w:r w:rsidRPr="00AC22D1">
        <w:t>5.</w:t>
      </w:r>
      <w:r>
        <w:t>9</w:t>
      </w:r>
      <w:r w:rsidRPr="00AC22D1">
        <w:t>.</w:t>
      </w:r>
      <w:r>
        <w:t>8</w:t>
      </w:r>
      <w:r w:rsidRPr="00AC22D1">
        <w:tab/>
      </w:r>
      <w:r>
        <w:rPr>
          <w:color w:val="000000"/>
        </w:rPr>
        <w:t>Service specific parameters provisioning related measurements</w:t>
      </w:r>
      <w:bookmarkEnd w:id="5605"/>
    </w:p>
    <w:p w14:paraId="5D751B24" w14:textId="77777777" w:rsidR="002B064C" w:rsidRDefault="002B064C" w:rsidP="002B064C">
      <w:pPr>
        <w:pStyle w:val="Heading4"/>
        <w:rPr>
          <w:color w:val="000000"/>
        </w:rPr>
      </w:pPr>
      <w:bookmarkStart w:id="5606" w:name="_Toc187403241"/>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606"/>
    </w:p>
    <w:p w14:paraId="709F2584" w14:textId="77777777" w:rsidR="002B064C" w:rsidRPr="00361C43" w:rsidRDefault="002B064C" w:rsidP="002B064C">
      <w:pPr>
        <w:pStyle w:val="Heading5"/>
      </w:pPr>
      <w:bookmarkStart w:id="5607" w:name="_Toc187403242"/>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607"/>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608" w:name="_Toc187403243"/>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608"/>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609" w:name="_Toc187403244"/>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609"/>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610" w:name="_Toc187403245"/>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610"/>
    </w:p>
    <w:p w14:paraId="21E18D04" w14:textId="77777777" w:rsidR="002B064C" w:rsidRPr="00361C43" w:rsidRDefault="002B064C" w:rsidP="002B064C">
      <w:pPr>
        <w:pStyle w:val="Heading5"/>
      </w:pPr>
      <w:bookmarkStart w:id="5611" w:name="_Toc187403246"/>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611"/>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612" w:name="_Toc187403247"/>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612"/>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613" w:name="_Toc187403248"/>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613"/>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614" w:name="_Toc187403249"/>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615" w:name="_Hlk60926415"/>
      <w:r>
        <w:rPr>
          <w:color w:val="000000"/>
        </w:rPr>
        <w:t>deletion</w:t>
      </w:r>
      <w:bookmarkEnd w:id="5614"/>
      <w:bookmarkEnd w:id="5615"/>
    </w:p>
    <w:p w14:paraId="03788C12" w14:textId="77777777" w:rsidR="002B064C" w:rsidRPr="00361C43" w:rsidRDefault="002B064C" w:rsidP="002B064C">
      <w:pPr>
        <w:pStyle w:val="Heading5"/>
      </w:pPr>
      <w:bookmarkStart w:id="5616" w:name="_Toc187403250"/>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616"/>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617" w:name="_Toc187403251"/>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617"/>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618" w:name="_Toc187403252"/>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618"/>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619" w:name="_Toc187403253"/>
      <w:r w:rsidRPr="00AC22D1">
        <w:t>5.</w:t>
      </w:r>
      <w:r>
        <w:t>9</w:t>
      </w:r>
      <w:r w:rsidRPr="00AC22D1">
        <w:t>.</w:t>
      </w:r>
      <w:r>
        <w:t>9</w:t>
      </w:r>
      <w:r w:rsidRPr="00AC22D1">
        <w:tab/>
      </w:r>
      <w:r>
        <w:t>B</w:t>
      </w:r>
      <w:r w:rsidRPr="00140E21">
        <w:t>ackground data transfer</w:t>
      </w:r>
      <w:r>
        <w:rPr>
          <w:color w:val="000000"/>
        </w:rPr>
        <w:t xml:space="preserve"> policy related measurements</w:t>
      </w:r>
      <w:bookmarkEnd w:id="5619"/>
    </w:p>
    <w:p w14:paraId="4E57A71B" w14:textId="77777777" w:rsidR="000339B3" w:rsidRDefault="000339B3" w:rsidP="000339B3">
      <w:pPr>
        <w:pStyle w:val="Heading4"/>
        <w:rPr>
          <w:color w:val="000000"/>
        </w:rPr>
      </w:pPr>
      <w:bookmarkStart w:id="5620" w:name="_Toc187403254"/>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620"/>
    </w:p>
    <w:p w14:paraId="13B29A2B" w14:textId="77777777" w:rsidR="000339B3" w:rsidRPr="00361C43" w:rsidRDefault="000339B3" w:rsidP="000339B3">
      <w:pPr>
        <w:pStyle w:val="Heading5"/>
      </w:pPr>
      <w:bookmarkStart w:id="5621" w:name="_Toc187403255"/>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621"/>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622" w:name="_Toc187403256"/>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622"/>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623" w:name="_Toc187403257"/>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623"/>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624" w:name="_Toc187403258"/>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624"/>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625" w:name="_Toc187403259"/>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625"/>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626" w:name="_Toc187403260"/>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626"/>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627" w:name="_Toc187403261"/>
      <w:bookmarkStart w:id="5628"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5627"/>
    </w:p>
    <w:p w14:paraId="5AE75A38" w14:textId="19349FC4" w:rsidR="009A1B8F" w:rsidRDefault="009A1B8F" w:rsidP="009A1B8F">
      <w:pPr>
        <w:pStyle w:val="Heading5"/>
      </w:pPr>
      <w:bookmarkStart w:id="5629" w:name="_Toc187403262"/>
      <w:r>
        <w:t>5.9.</w:t>
      </w:r>
      <w:r>
        <w:rPr>
          <w:lang w:eastAsia="zh-CN"/>
        </w:rPr>
        <w:t>9.2.1</w:t>
      </w:r>
      <w:r>
        <w:tab/>
        <w:t>Number of background data transfer</w:t>
      </w:r>
      <w:r>
        <w:rPr>
          <w:color w:val="000000"/>
        </w:rPr>
        <w:t xml:space="preserve"> policy application</w:t>
      </w:r>
      <w:r>
        <w:t xml:space="preserve"> requests</w:t>
      </w:r>
      <w:bookmarkEnd w:id="5629"/>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630"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630"/>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631" w:name="_Toc187403263"/>
      <w:r>
        <w:t>5.9.</w:t>
      </w:r>
      <w:r>
        <w:rPr>
          <w:lang w:eastAsia="zh-CN"/>
        </w:rPr>
        <w:t>9.2.2</w:t>
      </w:r>
      <w:r>
        <w:tab/>
        <w:t>Number of successful background data transfer</w:t>
      </w:r>
      <w:r>
        <w:rPr>
          <w:color w:val="000000"/>
        </w:rPr>
        <w:t xml:space="preserve"> policy applications</w:t>
      </w:r>
      <w:bookmarkEnd w:id="5631"/>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632"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632"/>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633" w:name="_Toc187403264"/>
      <w:r>
        <w:t>5.9.</w:t>
      </w:r>
      <w:r>
        <w:rPr>
          <w:lang w:eastAsia="zh-CN"/>
        </w:rPr>
        <w:t>9.2.3</w:t>
      </w:r>
      <w:r>
        <w:tab/>
        <w:t>Number of failed background data transfer</w:t>
      </w:r>
      <w:r>
        <w:rPr>
          <w:color w:val="000000"/>
        </w:rPr>
        <w:t xml:space="preserve"> policy applications</w:t>
      </w:r>
      <w:bookmarkEnd w:id="5633"/>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634"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634"/>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635" w:name="_Toc187403265"/>
      <w:r>
        <w:t>5.9.</w:t>
      </w:r>
      <w:r>
        <w:rPr>
          <w:lang w:eastAsia="zh-CN"/>
        </w:rPr>
        <w:t>9.2.4</w:t>
      </w:r>
      <w:r>
        <w:tab/>
        <w:t>Number of background data transfer</w:t>
      </w:r>
      <w:r>
        <w:rPr>
          <w:color w:val="000000"/>
        </w:rPr>
        <w:t xml:space="preserve"> policy update</w:t>
      </w:r>
      <w:r>
        <w:t xml:space="preserve"> requests</w:t>
      </w:r>
      <w:bookmarkEnd w:id="5635"/>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636"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636"/>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637" w:name="_Toc187403266"/>
      <w:r>
        <w:t>5.9.</w:t>
      </w:r>
      <w:r>
        <w:rPr>
          <w:lang w:eastAsia="zh-CN"/>
        </w:rPr>
        <w:t>9.2.5</w:t>
      </w:r>
      <w:r>
        <w:tab/>
        <w:t>Number of successful background data transfer</w:t>
      </w:r>
      <w:r>
        <w:rPr>
          <w:color w:val="000000"/>
        </w:rPr>
        <w:t xml:space="preserve"> policy updates</w:t>
      </w:r>
      <w:bookmarkEnd w:id="5637"/>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638"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638"/>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639" w:name="_Toc187403267"/>
      <w:r>
        <w:t>5.9.</w:t>
      </w:r>
      <w:r>
        <w:rPr>
          <w:lang w:eastAsia="zh-CN"/>
        </w:rPr>
        <w:t>9.2.6</w:t>
      </w:r>
      <w:r>
        <w:tab/>
        <w:t>Number of failed background data transfer</w:t>
      </w:r>
      <w:r>
        <w:rPr>
          <w:color w:val="000000"/>
        </w:rPr>
        <w:t xml:space="preserve"> policy updates</w:t>
      </w:r>
      <w:bookmarkEnd w:id="5639"/>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640"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640"/>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641" w:name="_Toc187403268"/>
      <w:r>
        <w:t>5.9.</w:t>
      </w:r>
      <w:r>
        <w:rPr>
          <w:lang w:eastAsia="zh-CN"/>
        </w:rPr>
        <w:t>9.2.7</w:t>
      </w:r>
      <w:r>
        <w:tab/>
        <w:t>Number of background data transfer</w:t>
      </w:r>
      <w:r>
        <w:rPr>
          <w:color w:val="000000"/>
        </w:rPr>
        <w:t xml:space="preserve"> policy deletion</w:t>
      </w:r>
      <w:r>
        <w:t xml:space="preserve"> requests</w:t>
      </w:r>
      <w:bookmarkEnd w:id="5641"/>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642"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642"/>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643" w:name="_Toc187403269"/>
      <w:r>
        <w:t>5.9.</w:t>
      </w:r>
      <w:r>
        <w:rPr>
          <w:lang w:eastAsia="zh-CN"/>
        </w:rPr>
        <w:t>9.2.8</w:t>
      </w:r>
      <w:r>
        <w:tab/>
        <w:t>Number of successful background data transfer</w:t>
      </w:r>
      <w:r>
        <w:rPr>
          <w:color w:val="000000"/>
        </w:rPr>
        <w:t xml:space="preserve"> policy deletions</w:t>
      </w:r>
      <w:bookmarkEnd w:id="5643"/>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644"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644"/>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645" w:name="_Toc187403270"/>
      <w:r>
        <w:t>5.9.</w:t>
      </w:r>
      <w:r>
        <w:rPr>
          <w:lang w:eastAsia="zh-CN"/>
        </w:rPr>
        <w:t>9.2.9</w:t>
      </w:r>
      <w:r>
        <w:tab/>
        <w:t>Number of failed background data transfer</w:t>
      </w:r>
      <w:r>
        <w:rPr>
          <w:color w:val="000000"/>
        </w:rPr>
        <w:t xml:space="preserve"> policy deletions</w:t>
      </w:r>
      <w:bookmarkEnd w:id="5645"/>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646"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646"/>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628"/>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647" w:name="_Toc187403271"/>
      <w:r w:rsidRPr="00515E97">
        <w:t>5.</w:t>
      </w:r>
      <w:r>
        <w:t>9</w:t>
      </w:r>
      <w:r w:rsidRPr="00515E97">
        <w:t>.</w:t>
      </w:r>
      <w:r>
        <w:t>10</w:t>
      </w:r>
      <w:r w:rsidRPr="00515E97">
        <w:tab/>
      </w:r>
      <w:r>
        <w:rPr>
          <w:color w:val="000000"/>
        </w:rPr>
        <w:t>AF session with QoS</w:t>
      </w:r>
      <w:bookmarkEnd w:id="5647"/>
    </w:p>
    <w:p w14:paraId="6E17CFD2" w14:textId="298BA418" w:rsidR="00E957B7" w:rsidRPr="00584196" w:rsidRDefault="00E957B7" w:rsidP="002E0B6E">
      <w:pPr>
        <w:pStyle w:val="Heading4"/>
      </w:pPr>
      <w:bookmarkStart w:id="5648" w:name="_Toc187403272"/>
      <w:r w:rsidRPr="002E0B6E">
        <w:t>5.9.</w:t>
      </w:r>
      <w:r>
        <w:t>10</w:t>
      </w:r>
      <w:r>
        <w:rPr>
          <w:lang w:eastAsia="zh-CN"/>
        </w:rPr>
        <w:t>.1</w:t>
      </w:r>
      <w:r>
        <w:tab/>
        <w:t>Creation of AF session with QoS</w:t>
      </w:r>
      <w:bookmarkEnd w:id="5648"/>
      <w:r>
        <w:t xml:space="preserve"> </w:t>
      </w:r>
    </w:p>
    <w:p w14:paraId="228C99F6" w14:textId="4C995035" w:rsidR="00E957B7" w:rsidRPr="00515E97" w:rsidRDefault="00E957B7" w:rsidP="00E957B7">
      <w:pPr>
        <w:pStyle w:val="Heading5"/>
      </w:pPr>
      <w:bookmarkStart w:id="5649" w:name="_Toc187403273"/>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649"/>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650" w:name="_Toc187403274"/>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650"/>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651" w:name="_Toc187403275"/>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651"/>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652" w:name="_Toc187403276"/>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652"/>
      <w:r>
        <w:rPr>
          <w:color w:val="000000"/>
        </w:rPr>
        <w:t xml:space="preserve"> </w:t>
      </w:r>
    </w:p>
    <w:p w14:paraId="38010ED8" w14:textId="69577E8E" w:rsidR="00E957B7" w:rsidRPr="00515E97" w:rsidRDefault="00E957B7" w:rsidP="00E957B7">
      <w:pPr>
        <w:pStyle w:val="Heading5"/>
      </w:pPr>
      <w:bookmarkStart w:id="5653" w:name="_Toc187403277"/>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653"/>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654" w:name="_Toc187403278"/>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654"/>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655" w:name="_Toc187403279"/>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655"/>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656" w:name="_Toc187403280"/>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656"/>
      <w:r>
        <w:rPr>
          <w:color w:val="000000"/>
        </w:rPr>
        <w:t xml:space="preserve"> </w:t>
      </w:r>
    </w:p>
    <w:p w14:paraId="3E0ED635" w14:textId="33B97EEB" w:rsidR="00E957B7" w:rsidRPr="00515E97" w:rsidRDefault="00E957B7" w:rsidP="00E957B7">
      <w:pPr>
        <w:pStyle w:val="Heading5"/>
      </w:pPr>
      <w:bookmarkStart w:id="5657" w:name="_Toc187403281"/>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657"/>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658" w:name="_Toc187403282"/>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658"/>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659" w:name="_Toc187403283"/>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659"/>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660" w:name="_Toc187403284"/>
      <w:r w:rsidRPr="00584196">
        <w:rPr>
          <w:rStyle w:val="Heading4Char"/>
        </w:rPr>
        <w:t>5.9.</w:t>
      </w:r>
      <w:r>
        <w:t>10</w:t>
      </w:r>
      <w:r>
        <w:rPr>
          <w:color w:val="000000"/>
          <w:lang w:eastAsia="zh-CN"/>
        </w:rPr>
        <w:t>.4</w:t>
      </w:r>
      <w:r>
        <w:rPr>
          <w:color w:val="000000"/>
        </w:rPr>
        <w:tab/>
        <w:t>Notification of AF session with QoS</w:t>
      </w:r>
      <w:bookmarkEnd w:id="5660"/>
      <w:r>
        <w:rPr>
          <w:color w:val="000000"/>
        </w:rPr>
        <w:t xml:space="preserve"> </w:t>
      </w:r>
    </w:p>
    <w:p w14:paraId="52042FC1" w14:textId="60B072D6" w:rsidR="00E957B7" w:rsidRDefault="00E957B7" w:rsidP="00E957B7">
      <w:pPr>
        <w:pStyle w:val="Heading5"/>
        <w:rPr>
          <w:color w:val="000000"/>
        </w:rPr>
      </w:pPr>
      <w:bookmarkStart w:id="5661" w:name="_Toc187403285"/>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661"/>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662" w:name="_Toc187403286"/>
      <w:r w:rsidRPr="00515E97">
        <w:t>5.</w:t>
      </w:r>
      <w:r>
        <w:t>9</w:t>
      </w:r>
      <w:r w:rsidRPr="00515E97">
        <w:t>.</w:t>
      </w:r>
      <w:r>
        <w:t>11</w:t>
      </w:r>
      <w:r w:rsidRPr="00515E97">
        <w:tab/>
      </w:r>
      <w:r>
        <w:rPr>
          <w:color w:val="000000"/>
        </w:rPr>
        <w:t>UCMF provisioning</w:t>
      </w:r>
      <w:bookmarkEnd w:id="5662"/>
    </w:p>
    <w:p w14:paraId="47D7A2C2" w14:textId="4B16C9FE" w:rsidR="00E62442" w:rsidRPr="00832241" w:rsidRDefault="00E62442" w:rsidP="00E62442">
      <w:pPr>
        <w:pStyle w:val="Heading4"/>
      </w:pPr>
      <w:bookmarkStart w:id="5663" w:name="_Toc187403287"/>
      <w:r w:rsidRPr="009C0A41">
        <w:t>5.9.</w:t>
      </w:r>
      <w:r>
        <w:t>11</w:t>
      </w:r>
      <w:r>
        <w:rPr>
          <w:lang w:eastAsia="zh-CN"/>
        </w:rPr>
        <w:t>.1</w:t>
      </w:r>
      <w:r>
        <w:tab/>
      </w:r>
      <w:r w:rsidRPr="002E73B7">
        <w:t>UCMF dictionary entry</w:t>
      </w:r>
      <w:r>
        <w:t xml:space="preserve"> </w:t>
      </w:r>
      <w:r w:rsidRPr="002E73B7">
        <w:t>creation</w:t>
      </w:r>
      <w:bookmarkEnd w:id="5663"/>
      <w:r w:rsidRPr="002E73B7">
        <w:t xml:space="preserve"> </w:t>
      </w:r>
    </w:p>
    <w:p w14:paraId="368BD155" w14:textId="63F00199" w:rsidR="00E62442" w:rsidRPr="00515E97" w:rsidRDefault="00E62442" w:rsidP="002E0B6E">
      <w:pPr>
        <w:pStyle w:val="Heading5"/>
      </w:pPr>
      <w:bookmarkStart w:id="5664" w:name="_Toc187403288"/>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664"/>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665" w:name="_Toc187403289"/>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665"/>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666" w:name="_Toc187403290"/>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666"/>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667" w:name="_Toc187403291"/>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667"/>
    </w:p>
    <w:p w14:paraId="068CAE2E" w14:textId="2F7C282F" w:rsidR="00E62442" w:rsidRPr="00515E97" w:rsidRDefault="00E62442" w:rsidP="00E62442">
      <w:pPr>
        <w:pStyle w:val="Heading5"/>
      </w:pPr>
      <w:bookmarkStart w:id="5668" w:name="_Toc187403292"/>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668"/>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669" w:name="_Toc187403293"/>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669"/>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670" w:name="_Toc187403294"/>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670"/>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671" w:name="_Toc187403295"/>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671"/>
    </w:p>
    <w:p w14:paraId="05B87283" w14:textId="7F74BA89" w:rsidR="00E62442" w:rsidRPr="00515E97" w:rsidRDefault="00E62442" w:rsidP="002E0B6E">
      <w:pPr>
        <w:pStyle w:val="Heading5"/>
      </w:pPr>
      <w:bookmarkStart w:id="5672" w:name="_Toc187403296"/>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672"/>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673" w:name="_Toc187403297"/>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673"/>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674" w:name="_Toc187403298"/>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674"/>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675" w:name="_Toc27473632"/>
      <w:bookmarkStart w:id="5676" w:name="_Toc35956310"/>
      <w:bookmarkStart w:id="5677" w:name="_Toc44492320"/>
      <w:bookmarkStart w:id="5678" w:name="_Toc51690253"/>
      <w:bookmarkStart w:id="5679" w:name="_Toc51750948"/>
      <w:bookmarkStart w:id="5680" w:name="_Toc51775208"/>
      <w:bookmarkStart w:id="5681" w:name="_Toc51775822"/>
      <w:bookmarkStart w:id="5682" w:name="_Toc51776438"/>
      <w:bookmarkStart w:id="5683" w:name="_Toc58515824"/>
      <w:bookmarkStart w:id="5684" w:name="_Toc187403299"/>
      <w:r w:rsidRPr="00AC22D1">
        <w:rPr>
          <w:color w:val="000000"/>
        </w:rPr>
        <w:t>5.</w:t>
      </w:r>
      <w:r>
        <w:rPr>
          <w:color w:val="000000"/>
        </w:rPr>
        <w:t>10</w:t>
      </w:r>
      <w:r w:rsidRPr="00AC22D1">
        <w:rPr>
          <w:color w:val="000000"/>
        </w:rPr>
        <w:tab/>
        <w:t xml:space="preserve">Performance measurements for </w:t>
      </w:r>
      <w:r>
        <w:rPr>
          <w:color w:val="000000"/>
        </w:rPr>
        <w:t>NRF</w:t>
      </w:r>
      <w:bookmarkEnd w:id="5675"/>
      <w:bookmarkEnd w:id="5676"/>
      <w:bookmarkEnd w:id="5677"/>
      <w:bookmarkEnd w:id="5678"/>
      <w:bookmarkEnd w:id="5679"/>
      <w:bookmarkEnd w:id="5680"/>
      <w:bookmarkEnd w:id="5681"/>
      <w:bookmarkEnd w:id="5682"/>
      <w:bookmarkEnd w:id="5683"/>
      <w:bookmarkEnd w:id="5684"/>
    </w:p>
    <w:p w14:paraId="335997FB" w14:textId="77777777" w:rsidR="005E5C45" w:rsidRDefault="005E5C45" w:rsidP="005E5C45">
      <w:pPr>
        <w:pStyle w:val="Heading3"/>
      </w:pPr>
      <w:bookmarkStart w:id="5685" w:name="_Toc27473633"/>
      <w:bookmarkStart w:id="5686" w:name="_Toc35956311"/>
      <w:bookmarkStart w:id="5687" w:name="_Toc44492321"/>
      <w:bookmarkStart w:id="5688" w:name="_Toc51690254"/>
      <w:bookmarkStart w:id="5689" w:name="_Toc51750949"/>
      <w:bookmarkStart w:id="5690" w:name="_Toc51775209"/>
      <w:bookmarkStart w:id="5691" w:name="_Toc51775823"/>
      <w:bookmarkStart w:id="5692" w:name="_Toc51776439"/>
      <w:bookmarkStart w:id="5693" w:name="_Toc58515825"/>
      <w:bookmarkStart w:id="5694" w:name="_Toc187403300"/>
      <w:r w:rsidRPr="00AC22D1">
        <w:t>5.</w:t>
      </w:r>
      <w:r>
        <w:t>10</w:t>
      </w:r>
      <w:r w:rsidRPr="00AC22D1">
        <w:t>.</w:t>
      </w:r>
      <w:r>
        <w:t>1</w:t>
      </w:r>
      <w:r w:rsidRPr="00AC22D1">
        <w:tab/>
      </w:r>
      <w:r>
        <w:rPr>
          <w:color w:val="000000"/>
        </w:rPr>
        <w:t>NF service registration related measurements</w:t>
      </w:r>
      <w:bookmarkEnd w:id="5685"/>
      <w:bookmarkEnd w:id="5686"/>
      <w:bookmarkEnd w:id="5687"/>
      <w:bookmarkEnd w:id="5688"/>
      <w:bookmarkEnd w:id="5689"/>
      <w:bookmarkEnd w:id="5690"/>
      <w:bookmarkEnd w:id="5691"/>
      <w:bookmarkEnd w:id="5692"/>
      <w:bookmarkEnd w:id="5693"/>
      <w:bookmarkEnd w:id="5694"/>
    </w:p>
    <w:p w14:paraId="0F28366A" w14:textId="77777777" w:rsidR="005E5C45" w:rsidRPr="00AC22D1" w:rsidRDefault="005E5C45" w:rsidP="005E5C45">
      <w:pPr>
        <w:pStyle w:val="Heading4"/>
        <w:rPr>
          <w:color w:val="000000"/>
          <w:lang w:eastAsia="zh-CN"/>
        </w:rPr>
      </w:pPr>
      <w:bookmarkStart w:id="5695" w:name="_Toc27473634"/>
      <w:bookmarkStart w:id="5696" w:name="_Toc35956312"/>
      <w:bookmarkStart w:id="5697" w:name="_Toc44492322"/>
      <w:bookmarkStart w:id="5698" w:name="_Toc51690255"/>
      <w:bookmarkStart w:id="5699" w:name="_Toc51750950"/>
      <w:bookmarkStart w:id="5700" w:name="_Toc51775210"/>
      <w:bookmarkStart w:id="5701" w:name="_Toc51775824"/>
      <w:bookmarkStart w:id="5702" w:name="_Toc51776440"/>
      <w:bookmarkStart w:id="5703" w:name="_Toc58515826"/>
      <w:bookmarkStart w:id="5704" w:name="_Toc187403301"/>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695"/>
      <w:bookmarkEnd w:id="5696"/>
      <w:bookmarkEnd w:id="5697"/>
      <w:bookmarkEnd w:id="5698"/>
      <w:bookmarkEnd w:id="5699"/>
      <w:bookmarkEnd w:id="5700"/>
      <w:bookmarkEnd w:id="5701"/>
      <w:bookmarkEnd w:id="5702"/>
      <w:bookmarkEnd w:id="5703"/>
      <w:bookmarkEnd w:id="5704"/>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705" w:name="_Toc27473635"/>
      <w:bookmarkStart w:id="5706" w:name="_Toc35956313"/>
      <w:bookmarkStart w:id="5707" w:name="_Toc44492323"/>
      <w:bookmarkStart w:id="5708" w:name="_Toc51690256"/>
      <w:bookmarkStart w:id="5709" w:name="_Toc51750951"/>
      <w:bookmarkStart w:id="5710" w:name="_Toc51775211"/>
      <w:bookmarkStart w:id="5711" w:name="_Toc51775825"/>
      <w:bookmarkStart w:id="5712" w:name="_Toc51776441"/>
      <w:bookmarkStart w:id="5713" w:name="_Toc58515827"/>
      <w:bookmarkStart w:id="5714" w:name="_Toc187403302"/>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705"/>
      <w:bookmarkEnd w:id="5706"/>
      <w:bookmarkEnd w:id="5707"/>
      <w:bookmarkEnd w:id="5708"/>
      <w:bookmarkEnd w:id="5709"/>
      <w:bookmarkEnd w:id="5710"/>
      <w:bookmarkEnd w:id="5711"/>
      <w:bookmarkEnd w:id="5712"/>
      <w:bookmarkEnd w:id="5713"/>
      <w:bookmarkEnd w:id="5714"/>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715" w:name="_Toc27473636"/>
      <w:bookmarkStart w:id="5716" w:name="_Toc35956314"/>
      <w:bookmarkStart w:id="5717" w:name="_Toc44492324"/>
      <w:bookmarkStart w:id="5718" w:name="_Toc51690257"/>
      <w:bookmarkStart w:id="5719" w:name="_Toc51750952"/>
      <w:bookmarkStart w:id="5720" w:name="_Toc51775212"/>
      <w:bookmarkStart w:id="5721" w:name="_Toc51775826"/>
      <w:bookmarkStart w:id="5722" w:name="_Toc51776442"/>
      <w:bookmarkStart w:id="5723" w:name="_Toc58515828"/>
      <w:bookmarkStart w:id="5724" w:name="_Toc187403303"/>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715"/>
      <w:bookmarkEnd w:id="5716"/>
      <w:bookmarkEnd w:id="5717"/>
      <w:bookmarkEnd w:id="5718"/>
      <w:bookmarkEnd w:id="5719"/>
      <w:bookmarkEnd w:id="5720"/>
      <w:bookmarkEnd w:id="5721"/>
      <w:bookmarkEnd w:id="5722"/>
      <w:bookmarkEnd w:id="5723"/>
      <w:bookmarkEnd w:id="5724"/>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725" w:name="_Toc27473637"/>
      <w:bookmarkStart w:id="5726" w:name="_Toc35956315"/>
      <w:bookmarkStart w:id="5727" w:name="_Toc44492325"/>
      <w:bookmarkStart w:id="5728" w:name="_Toc51690258"/>
      <w:bookmarkStart w:id="5729" w:name="_Toc51750953"/>
      <w:bookmarkStart w:id="5730" w:name="_Toc51775213"/>
      <w:bookmarkStart w:id="5731" w:name="_Toc51775827"/>
      <w:bookmarkStart w:id="5732" w:name="_Toc51776443"/>
      <w:bookmarkStart w:id="5733" w:name="_Toc58515829"/>
      <w:bookmarkStart w:id="5734" w:name="_Toc187403304"/>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725"/>
      <w:bookmarkEnd w:id="5726"/>
      <w:bookmarkEnd w:id="5727"/>
      <w:bookmarkEnd w:id="5728"/>
      <w:bookmarkEnd w:id="5729"/>
      <w:bookmarkEnd w:id="5730"/>
      <w:bookmarkEnd w:id="5731"/>
      <w:bookmarkEnd w:id="5732"/>
      <w:bookmarkEnd w:id="5733"/>
      <w:bookmarkEnd w:id="5734"/>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735" w:name="_Toc27473638"/>
      <w:bookmarkStart w:id="5736" w:name="_Toc35956316"/>
      <w:bookmarkStart w:id="5737" w:name="_Toc44492326"/>
      <w:bookmarkStart w:id="5738" w:name="_Toc51690259"/>
      <w:bookmarkStart w:id="5739" w:name="_Toc51750954"/>
      <w:bookmarkStart w:id="5740" w:name="_Toc51775214"/>
      <w:bookmarkStart w:id="5741" w:name="_Toc51775828"/>
      <w:bookmarkStart w:id="5742" w:name="_Toc51776444"/>
      <w:bookmarkStart w:id="5743" w:name="_Toc58515830"/>
      <w:bookmarkStart w:id="5744" w:name="_Toc187403305"/>
      <w:r w:rsidRPr="00AC22D1">
        <w:t>5.</w:t>
      </w:r>
      <w:r>
        <w:t>10</w:t>
      </w:r>
      <w:r w:rsidRPr="00AC22D1">
        <w:t>.</w:t>
      </w:r>
      <w:r>
        <w:t>2</w:t>
      </w:r>
      <w:r w:rsidRPr="00AC22D1">
        <w:tab/>
      </w:r>
      <w:r>
        <w:rPr>
          <w:color w:val="000000"/>
        </w:rPr>
        <w:t>NF service update related measurements</w:t>
      </w:r>
      <w:bookmarkEnd w:id="5735"/>
      <w:bookmarkEnd w:id="5736"/>
      <w:bookmarkEnd w:id="5737"/>
      <w:bookmarkEnd w:id="5738"/>
      <w:bookmarkEnd w:id="5739"/>
      <w:bookmarkEnd w:id="5740"/>
      <w:bookmarkEnd w:id="5741"/>
      <w:bookmarkEnd w:id="5742"/>
      <w:bookmarkEnd w:id="5743"/>
      <w:bookmarkEnd w:id="5744"/>
    </w:p>
    <w:p w14:paraId="7ACAF286" w14:textId="77777777" w:rsidR="005E5C45" w:rsidRPr="00AC22D1" w:rsidRDefault="005E5C45" w:rsidP="005E5C45">
      <w:pPr>
        <w:pStyle w:val="Heading4"/>
        <w:rPr>
          <w:color w:val="000000"/>
          <w:lang w:eastAsia="zh-CN"/>
        </w:rPr>
      </w:pPr>
      <w:bookmarkStart w:id="5745" w:name="_Toc27473639"/>
      <w:bookmarkStart w:id="5746" w:name="_Toc35956317"/>
      <w:bookmarkStart w:id="5747" w:name="_Toc44492327"/>
      <w:bookmarkStart w:id="5748" w:name="_Toc51690260"/>
      <w:bookmarkStart w:id="5749" w:name="_Toc51750955"/>
      <w:bookmarkStart w:id="5750" w:name="_Toc51775215"/>
      <w:bookmarkStart w:id="5751" w:name="_Toc51775829"/>
      <w:bookmarkStart w:id="5752" w:name="_Toc51776445"/>
      <w:bookmarkStart w:id="5753" w:name="_Toc58515831"/>
      <w:bookmarkStart w:id="5754" w:name="_Toc187403306"/>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745"/>
      <w:bookmarkEnd w:id="5746"/>
      <w:bookmarkEnd w:id="5747"/>
      <w:bookmarkEnd w:id="5748"/>
      <w:bookmarkEnd w:id="5749"/>
      <w:bookmarkEnd w:id="5750"/>
      <w:bookmarkEnd w:id="5751"/>
      <w:bookmarkEnd w:id="5752"/>
      <w:bookmarkEnd w:id="5753"/>
      <w:bookmarkEnd w:id="5754"/>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755" w:name="_Toc27473640"/>
      <w:bookmarkStart w:id="5756" w:name="_Toc35956318"/>
      <w:bookmarkStart w:id="5757" w:name="_Toc44492328"/>
      <w:bookmarkStart w:id="5758" w:name="_Toc51690261"/>
      <w:bookmarkStart w:id="5759" w:name="_Toc51750956"/>
      <w:bookmarkStart w:id="5760" w:name="_Toc51775216"/>
      <w:bookmarkStart w:id="5761" w:name="_Toc51775830"/>
      <w:bookmarkStart w:id="5762" w:name="_Toc51776446"/>
      <w:bookmarkStart w:id="5763" w:name="_Toc58515832"/>
      <w:bookmarkStart w:id="5764" w:name="_Toc187403307"/>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755"/>
      <w:bookmarkEnd w:id="5756"/>
      <w:bookmarkEnd w:id="5757"/>
      <w:bookmarkEnd w:id="5758"/>
      <w:bookmarkEnd w:id="5759"/>
      <w:bookmarkEnd w:id="5760"/>
      <w:bookmarkEnd w:id="5761"/>
      <w:bookmarkEnd w:id="5762"/>
      <w:bookmarkEnd w:id="5763"/>
      <w:bookmarkEnd w:id="5764"/>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765" w:name="_Toc27473641"/>
      <w:bookmarkStart w:id="5766" w:name="_Toc35956319"/>
      <w:bookmarkStart w:id="5767" w:name="_Toc44492329"/>
      <w:bookmarkStart w:id="5768" w:name="_Toc51690262"/>
      <w:bookmarkStart w:id="5769" w:name="_Toc51750957"/>
      <w:bookmarkStart w:id="5770" w:name="_Toc51775217"/>
      <w:bookmarkStart w:id="5771" w:name="_Toc51775831"/>
      <w:bookmarkStart w:id="5772" w:name="_Toc51776447"/>
      <w:bookmarkStart w:id="5773" w:name="_Toc58515833"/>
      <w:bookmarkStart w:id="5774" w:name="_Toc187403308"/>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765"/>
      <w:bookmarkEnd w:id="5766"/>
      <w:bookmarkEnd w:id="5767"/>
      <w:bookmarkEnd w:id="5768"/>
      <w:bookmarkEnd w:id="5769"/>
      <w:bookmarkEnd w:id="5770"/>
      <w:bookmarkEnd w:id="5771"/>
      <w:bookmarkEnd w:id="5772"/>
      <w:bookmarkEnd w:id="5773"/>
      <w:bookmarkEnd w:id="5774"/>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775" w:name="_Toc27473642"/>
      <w:bookmarkStart w:id="5776" w:name="_Toc35956320"/>
      <w:bookmarkStart w:id="5777" w:name="_Toc44492330"/>
      <w:bookmarkStart w:id="5778" w:name="_Toc51690263"/>
      <w:bookmarkStart w:id="5779" w:name="_Toc51750958"/>
      <w:bookmarkStart w:id="5780" w:name="_Toc51775218"/>
      <w:bookmarkStart w:id="5781" w:name="_Toc51775832"/>
      <w:bookmarkStart w:id="5782" w:name="_Toc51776448"/>
      <w:bookmarkStart w:id="5783" w:name="_Toc58515834"/>
      <w:bookmarkStart w:id="5784" w:name="_Toc187403309"/>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775"/>
      <w:bookmarkEnd w:id="5776"/>
      <w:bookmarkEnd w:id="5777"/>
      <w:bookmarkEnd w:id="5778"/>
      <w:bookmarkEnd w:id="5779"/>
      <w:bookmarkEnd w:id="5780"/>
      <w:bookmarkEnd w:id="5781"/>
      <w:bookmarkEnd w:id="5782"/>
      <w:bookmarkEnd w:id="5783"/>
      <w:bookmarkEnd w:id="5784"/>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785" w:name="_Toc27473643"/>
      <w:bookmarkStart w:id="5786" w:name="_Toc35956321"/>
      <w:bookmarkStart w:id="5787" w:name="_Toc44492331"/>
      <w:bookmarkStart w:id="5788" w:name="_Toc51690264"/>
      <w:bookmarkStart w:id="5789" w:name="_Toc51750959"/>
      <w:bookmarkStart w:id="5790" w:name="_Toc51775219"/>
      <w:bookmarkStart w:id="5791" w:name="_Toc51775833"/>
      <w:bookmarkStart w:id="5792" w:name="_Toc51776449"/>
      <w:bookmarkStart w:id="5793" w:name="_Toc58515835"/>
      <w:bookmarkStart w:id="5794" w:name="_Toc187403310"/>
      <w:r w:rsidRPr="00AC22D1">
        <w:t>5.</w:t>
      </w:r>
      <w:r>
        <w:t>10</w:t>
      </w:r>
      <w:r w:rsidRPr="00AC22D1">
        <w:t>.</w:t>
      </w:r>
      <w:r>
        <w:t>3</w:t>
      </w:r>
      <w:r w:rsidRPr="00AC22D1">
        <w:tab/>
      </w:r>
      <w:r>
        <w:rPr>
          <w:color w:val="000000"/>
        </w:rPr>
        <w:t>NF service discovery related measurements</w:t>
      </w:r>
      <w:bookmarkEnd w:id="5785"/>
      <w:bookmarkEnd w:id="5786"/>
      <w:bookmarkEnd w:id="5787"/>
      <w:bookmarkEnd w:id="5788"/>
      <w:bookmarkEnd w:id="5789"/>
      <w:bookmarkEnd w:id="5790"/>
      <w:bookmarkEnd w:id="5791"/>
      <w:bookmarkEnd w:id="5792"/>
      <w:bookmarkEnd w:id="5793"/>
      <w:bookmarkEnd w:id="5794"/>
    </w:p>
    <w:p w14:paraId="30591EA3" w14:textId="77777777" w:rsidR="00912DC6" w:rsidRPr="00AC22D1" w:rsidRDefault="00912DC6" w:rsidP="00912DC6">
      <w:pPr>
        <w:pStyle w:val="Heading4"/>
        <w:rPr>
          <w:color w:val="000000"/>
          <w:lang w:eastAsia="zh-CN"/>
        </w:rPr>
      </w:pPr>
      <w:bookmarkStart w:id="5795" w:name="_Toc27473644"/>
      <w:bookmarkStart w:id="5796" w:name="_Toc35956322"/>
      <w:bookmarkStart w:id="5797" w:name="_Toc44492332"/>
      <w:bookmarkStart w:id="5798" w:name="_Toc51690265"/>
      <w:bookmarkStart w:id="5799" w:name="_Toc51750960"/>
      <w:bookmarkStart w:id="5800" w:name="_Toc51775220"/>
      <w:bookmarkStart w:id="5801" w:name="_Toc51775834"/>
      <w:bookmarkStart w:id="5802" w:name="_Toc51776450"/>
      <w:bookmarkStart w:id="5803" w:name="_Toc58515836"/>
      <w:bookmarkStart w:id="5804" w:name="_Toc187403311"/>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795"/>
      <w:bookmarkEnd w:id="5796"/>
      <w:bookmarkEnd w:id="5797"/>
      <w:bookmarkEnd w:id="5798"/>
      <w:bookmarkEnd w:id="5799"/>
      <w:bookmarkEnd w:id="5800"/>
      <w:bookmarkEnd w:id="5801"/>
      <w:bookmarkEnd w:id="5802"/>
      <w:bookmarkEnd w:id="5803"/>
      <w:bookmarkEnd w:id="5804"/>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805" w:name="_Toc27473645"/>
      <w:bookmarkStart w:id="5806" w:name="_Toc35956323"/>
      <w:bookmarkStart w:id="5807" w:name="_Toc44492333"/>
      <w:bookmarkStart w:id="5808" w:name="_Toc51690266"/>
      <w:bookmarkStart w:id="5809" w:name="_Toc51750961"/>
      <w:bookmarkStart w:id="5810" w:name="_Toc51775221"/>
      <w:bookmarkStart w:id="5811" w:name="_Toc51775835"/>
      <w:bookmarkStart w:id="5812" w:name="_Toc51776451"/>
      <w:bookmarkStart w:id="5813" w:name="_Toc58515837"/>
      <w:bookmarkStart w:id="5814" w:name="_Toc187403312"/>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805"/>
      <w:bookmarkEnd w:id="5806"/>
      <w:bookmarkEnd w:id="5807"/>
      <w:bookmarkEnd w:id="5808"/>
      <w:bookmarkEnd w:id="5809"/>
      <w:bookmarkEnd w:id="5810"/>
      <w:bookmarkEnd w:id="5811"/>
      <w:bookmarkEnd w:id="5812"/>
      <w:bookmarkEnd w:id="5813"/>
      <w:bookmarkEnd w:id="5814"/>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815" w:name="_Toc27473646"/>
      <w:bookmarkStart w:id="5816" w:name="_Toc35956324"/>
      <w:bookmarkStart w:id="5817" w:name="_Toc44492334"/>
      <w:bookmarkStart w:id="5818" w:name="_Toc51690267"/>
      <w:bookmarkStart w:id="5819" w:name="_Toc51750962"/>
      <w:bookmarkStart w:id="5820" w:name="_Toc51775222"/>
      <w:bookmarkStart w:id="5821" w:name="_Toc51775836"/>
      <w:bookmarkStart w:id="5822" w:name="_Toc51776452"/>
      <w:bookmarkStart w:id="5823" w:name="_Toc58515838"/>
      <w:bookmarkStart w:id="5824" w:name="_Toc18740331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815"/>
      <w:bookmarkEnd w:id="5816"/>
      <w:bookmarkEnd w:id="5817"/>
      <w:bookmarkEnd w:id="5818"/>
      <w:bookmarkEnd w:id="5819"/>
      <w:bookmarkEnd w:id="5820"/>
      <w:bookmarkEnd w:id="5821"/>
      <w:bookmarkEnd w:id="5822"/>
      <w:bookmarkEnd w:id="5823"/>
      <w:bookmarkEnd w:id="5824"/>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825" w:name="_Toc27473647"/>
      <w:bookmarkStart w:id="5826" w:name="_Toc35956325"/>
      <w:bookmarkStart w:id="5827" w:name="_Toc44492335"/>
      <w:bookmarkStart w:id="5828" w:name="_Toc51690268"/>
      <w:bookmarkStart w:id="5829" w:name="_Toc51750963"/>
      <w:bookmarkStart w:id="5830" w:name="_Toc51775223"/>
      <w:bookmarkStart w:id="5831" w:name="_Toc51775837"/>
      <w:bookmarkStart w:id="5832" w:name="_Toc51776453"/>
      <w:bookmarkStart w:id="5833" w:name="_Toc58515839"/>
      <w:bookmarkStart w:id="5834" w:name="_Toc187403314"/>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825"/>
      <w:bookmarkEnd w:id="5826"/>
      <w:bookmarkEnd w:id="5827"/>
      <w:bookmarkEnd w:id="5828"/>
      <w:bookmarkEnd w:id="5829"/>
      <w:bookmarkEnd w:id="5830"/>
      <w:bookmarkEnd w:id="5831"/>
      <w:bookmarkEnd w:id="5832"/>
      <w:bookmarkEnd w:id="5833"/>
      <w:bookmarkEnd w:id="5834"/>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835" w:name="_Toc27473648"/>
      <w:bookmarkStart w:id="5836" w:name="_Toc35956326"/>
      <w:bookmarkStart w:id="5837" w:name="_Toc44492336"/>
      <w:bookmarkStart w:id="5838" w:name="_Toc51690269"/>
      <w:bookmarkStart w:id="5839" w:name="_Toc51750964"/>
      <w:bookmarkStart w:id="5840" w:name="_Toc51775224"/>
      <w:bookmarkStart w:id="5841" w:name="_Toc51775838"/>
      <w:bookmarkStart w:id="5842" w:name="_Toc51776454"/>
      <w:bookmarkStart w:id="5843" w:name="_Toc58515840"/>
      <w:bookmarkStart w:id="5844" w:name="_Toc187403315"/>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835"/>
      <w:bookmarkEnd w:id="5836"/>
      <w:bookmarkEnd w:id="5837"/>
      <w:bookmarkEnd w:id="5838"/>
      <w:bookmarkEnd w:id="5839"/>
      <w:bookmarkEnd w:id="5840"/>
      <w:bookmarkEnd w:id="5841"/>
      <w:bookmarkEnd w:id="5842"/>
      <w:bookmarkEnd w:id="5843"/>
      <w:bookmarkEnd w:id="5844"/>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845" w:name="_Toc51750965"/>
      <w:bookmarkStart w:id="5846" w:name="_Toc51775225"/>
      <w:bookmarkStart w:id="5847" w:name="_Toc51775839"/>
      <w:bookmarkStart w:id="5848" w:name="_Toc51776455"/>
      <w:bookmarkStart w:id="5849" w:name="_Toc58515841"/>
      <w:bookmarkStart w:id="5850" w:name="_Toc187403316"/>
      <w:r w:rsidRPr="00AC22D1">
        <w:rPr>
          <w:color w:val="000000"/>
        </w:rPr>
        <w:t>5.</w:t>
      </w:r>
      <w:r>
        <w:rPr>
          <w:color w:val="000000"/>
        </w:rPr>
        <w:t>11</w:t>
      </w:r>
      <w:r w:rsidRPr="00AC22D1">
        <w:rPr>
          <w:color w:val="000000"/>
        </w:rPr>
        <w:tab/>
        <w:t xml:space="preserve">Performance measurements for </w:t>
      </w:r>
      <w:r>
        <w:rPr>
          <w:color w:val="000000"/>
        </w:rPr>
        <w:t>NSSF</w:t>
      </w:r>
      <w:bookmarkEnd w:id="5845"/>
      <w:bookmarkEnd w:id="5846"/>
      <w:bookmarkEnd w:id="5847"/>
      <w:bookmarkEnd w:id="5848"/>
      <w:bookmarkEnd w:id="5849"/>
      <w:bookmarkEnd w:id="5850"/>
    </w:p>
    <w:p w14:paraId="004E9824" w14:textId="77777777" w:rsidR="003107B5" w:rsidRDefault="003107B5" w:rsidP="003107B5">
      <w:pPr>
        <w:pStyle w:val="Heading3"/>
      </w:pPr>
      <w:bookmarkStart w:id="5851" w:name="_Toc51750966"/>
      <w:bookmarkStart w:id="5852" w:name="_Toc51775226"/>
      <w:bookmarkStart w:id="5853" w:name="_Toc51775840"/>
      <w:bookmarkStart w:id="5854" w:name="_Toc51776456"/>
      <w:bookmarkStart w:id="5855" w:name="_Toc58515842"/>
      <w:bookmarkStart w:id="5856" w:name="_Toc187403317"/>
      <w:r w:rsidRPr="00AC22D1">
        <w:t>5.</w:t>
      </w:r>
      <w:r>
        <w:t>11</w:t>
      </w:r>
      <w:r w:rsidRPr="00AC22D1">
        <w:t>.</w:t>
      </w:r>
      <w:r>
        <w:t>1</w:t>
      </w:r>
      <w:r w:rsidRPr="00AC22D1">
        <w:tab/>
      </w:r>
      <w:r>
        <w:rPr>
          <w:color w:val="000000"/>
        </w:rPr>
        <w:t>Network slice selection related measurements</w:t>
      </w:r>
      <w:bookmarkEnd w:id="5851"/>
      <w:bookmarkEnd w:id="5852"/>
      <w:bookmarkEnd w:id="5853"/>
      <w:bookmarkEnd w:id="5854"/>
      <w:bookmarkEnd w:id="5855"/>
      <w:bookmarkEnd w:id="5856"/>
    </w:p>
    <w:p w14:paraId="622F5220" w14:textId="77777777" w:rsidR="003107B5" w:rsidRPr="00AC22D1" w:rsidRDefault="003107B5" w:rsidP="003107B5">
      <w:pPr>
        <w:pStyle w:val="Heading4"/>
        <w:rPr>
          <w:color w:val="000000"/>
          <w:lang w:eastAsia="zh-CN"/>
        </w:rPr>
      </w:pPr>
      <w:bookmarkStart w:id="5857" w:name="_Toc51750967"/>
      <w:bookmarkStart w:id="5858" w:name="_Toc51775227"/>
      <w:bookmarkStart w:id="5859" w:name="_Toc51775841"/>
      <w:bookmarkStart w:id="5860" w:name="_Toc51776457"/>
      <w:bookmarkStart w:id="5861" w:name="_Toc58515843"/>
      <w:bookmarkStart w:id="5862" w:name="_Toc187403318"/>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857"/>
      <w:bookmarkEnd w:id="5858"/>
      <w:bookmarkEnd w:id="5859"/>
      <w:bookmarkEnd w:id="5860"/>
      <w:bookmarkEnd w:id="5861"/>
      <w:bookmarkEnd w:id="5862"/>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863" w:name="_Toc51750968"/>
      <w:bookmarkStart w:id="5864" w:name="_Toc51775228"/>
      <w:bookmarkStart w:id="5865" w:name="_Toc51775842"/>
      <w:bookmarkStart w:id="5866" w:name="_Toc51776458"/>
      <w:bookmarkStart w:id="5867" w:name="_Toc58515844"/>
      <w:bookmarkStart w:id="5868" w:name="_Toc187403319"/>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863"/>
      <w:bookmarkEnd w:id="5864"/>
      <w:bookmarkEnd w:id="5865"/>
      <w:bookmarkEnd w:id="5866"/>
      <w:bookmarkEnd w:id="5867"/>
      <w:bookmarkEnd w:id="5868"/>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869" w:name="_Toc51750969"/>
      <w:bookmarkStart w:id="5870" w:name="_Toc51775229"/>
      <w:bookmarkStart w:id="5871" w:name="_Toc51775843"/>
      <w:bookmarkStart w:id="5872" w:name="_Toc51776459"/>
      <w:bookmarkStart w:id="5873" w:name="_Toc58515845"/>
      <w:bookmarkStart w:id="5874" w:name="_Toc187403320"/>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869"/>
      <w:bookmarkEnd w:id="5870"/>
      <w:bookmarkEnd w:id="5871"/>
      <w:bookmarkEnd w:id="5872"/>
      <w:bookmarkEnd w:id="5873"/>
      <w:bookmarkEnd w:id="5874"/>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875" w:name="_Toc51775230"/>
      <w:bookmarkStart w:id="5876" w:name="_Toc51775844"/>
      <w:bookmarkStart w:id="5877" w:name="_Toc51776460"/>
      <w:bookmarkStart w:id="5878" w:name="_Toc58515846"/>
      <w:bookmarkStart w:id="5879" w:name="_Toc187403321"/>
      <w:r w:rsidRPr="00AC22D1">
        <w:t>5.</w:t>
      </w:r>
      <w:r>
        <w:t>11</w:t>
      </w:r>
      <w:r w:rsidRPr="00AC22D1">
        <w:t>.</w:t>
      </w:r>
      <w:r>
        <w:t>2</w:t>
      </w:r>
      <w:r w:rsidRPr="00AC22D1">
        <w:tab/>
      </w:r>
      <w:r>
        <w:rPr>
          <w:color w:val="000000"/>
        </w:rPr>
        <w:t>S-NSSAI availability related measurements</w:t>
      </w:r>
      <w:bookmarkEnd w:id="5875"/>
      <w:bookmarkEnd w:id="5876"/>
      <w:bookmarkEnd w:id="5877"/>
      <w:bookmarkEnd w:id="5878"/>
      <w:bookmarkEnd w:id="5879"/>
    </w:p>
    <w:p w14:paraId="48DAE72C" w14:textId="77777777" w:rsidR="007D1B39" w:rsidRDefault="007D1B39" w:rsidP="007D1B39">
      <w:pPr>
        <w:pStyle w:val="Heading4"/>
        <w:rPr>
          <w:color w:val="000000"/>
        </w:rPr>
      </w:pPr>
      <w:bookmarkStart w:id="5880" w:name="_Toc51775231"/>
      <w:bookmarkStart w:id="5881" w:name="_Toc51775845"/>
      <w:bookmarkStart w:id="5882" w:name="_Toc51776461"/>
      <w:bookmarkStart w:id="5883" w:name="_Toc58515847"/>
      <w:bookmarkStart w:id="5884" w:name="_Toc18740332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5880"/>
      <w:bookmarkEnd w:id="5881"/>
      <w:bookmarkEnd w:id="5882"/>
      <w:bookmarkEnd w:id="5883"/>
      <w:bookmarkEnd w:id="5884"/>
    </w:p>
    <w:p w14:paraId="10E35A94" w14:textId="77777777" w:rsidR="007D1B39" w:rsidRPr="002A55BC" w:rsidRDefault="007D1B39" w:rsidP="007D1B39">
      <w:pPr>
        <w:pStyle w:val="Heading5"/>
        <w:rPr>
          <w:color w:val="000000"/>
        </w:rPr>
      </w:pPr>
      <w:bookmarkStart w:id="5885" w:name="_Toc51775232"/>
      <w:bookmarkStart w:id="5886" w:name="_Toc51775846"/>
      <w:bookmarkStart w:id="5887" w:name="_Toc51776462"/>
      <w:bookmarkStart w:id="5888" w:name="_Toc58515848"/>
      <w:bookmarkStart w:id="5889" w:name="_Toc18740332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5885"/>
      <w:bookmarkEnd w:id="5886"/>
      <w:bookmarkEnd w:id="5887"/>
      <w:bookmarkEnd w:id="5888"/>
      <w:bookmarkEnd w:id="5889"/>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5890" w:name="_Toc51775233"/>
      <w:bookmarkStart w:id="5891" w:name="_Toc51775847"/>
      <w:bookmarkStart w:id="5892" w:name="_Toc51776463"/>
      <w:bookmarkStart w:id="5893" w:name="_Toc58515849"/>
      <w:bookmarkStart w:id="5894" w:name="_Toc18740332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5890"/>
      <w:bookmarkEnd w:id="5891"/>
      <w:bookmarkEnd w:id="5892"/>
      <w:bookmarkEnd w:id="5893"/>
      <w:bookmarkEnd w:id="5894"/>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5895" w:name="_Toc51775234"/>
      <w:bookmarkStart w:id="5896" w:name="_Toc51775848"/>
      <w:bookmarkStart w:id="5897" w:name="_Toc51776464"/>
      <w:bookmarkStart w:id="5898" w:name="_Toc58515850"/>
      <w:bookmarkStart w:id="5899" w:name="_Toc18740332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5895"/>
      <w:bookmarkEnd w:id="5896"/>
      <w:bookmarkEnd w:id="5897"/>
      <w:bookmarkEnd w:id="5898"/>
      <w:bookmarkEnd w:id="5899"/>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5900" w:name="_Toc51775235"/>
      <w:bookmarkStart w:id="5901" w:name="_Toc51775849"/>
      <w:bookmarkStart w:id="5902" w:name="_Toc51776465"/>
      <w:bookmarkStart w:id="5903" w:name="_Toc58515851"/>
      <w:bookmarkStart w:id="5904" w:name="_Toc18740332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5900"/>
      <w:bookmarkEnd w:id="5901"/>
      <w:bookmarkEnd w:id="5902"/>
      <w:bookmarkEnd w:id="5903"/>
      <w:bookmarkEnd w:id="5904"/>
    </w:p>
    <w:p w14:paraId="0A5BC53C" w14:textId="77777777" w:rsidR="007D1B39" w:rsidRPr="002A55BC" w:rsidRDefault="007D1B39" w:rsidP="007D1B39">
      <w:pPr>
        <w:pStyle w:val="Heading5"/>
        <w:rPr>
          <w:color w:val="000000"/>
        </w:rPr>
      </w:pPr>
      <w:bookmarkStart w:id="5905" w:name="_Toc51775236"/>
      <w:bookmarkStart w:id="5906" w:name="_Toc51775850"/>
      <w:bookmarkStart w:id="5907" w:name="_Toc51776466"/>
      <w:bookmarkStart w:id="5908" w:name="_Toc58515852"/>
      <w:bookmarkStart w:id="5909" w:name="_Toc1874033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5905"/>
      <w:bookmarkEnd w:id="5906"/>
      <w:bookmarkEnd w:id="5907"/>
      <w:bookmarkEnd w:id="5908"/>
      <w:bookmarkEnd w:id="5909"/>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5910" w:name="_Toc51775237"/>
      <w:bookmarkStart w:id="5911" w:name="_Toc51775851"/>
      <w:bookmarkStart w:id="5912" w:name="_Toc51776467"/>
      <w:bookmarkStart w:id="5913" w:name="_Toc58515853"/>
      <w:bookmarkStart w:id="5914" w:name="_Toc1874033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5910"/>
      <w:bookmarkEnd w:id="5911"/>
      <w:bookmarkEnd w:id="5912"/>
      <w:bookmarkEnd w:id="5913"/>
      <w:bookmarkEnd w:id="5914"/>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5915" w:name="_Toc51775238"/>
      <w:bookmarkStart w:id="5916" w:name="_Toc51775852"/>
      <w:bookmarkStart w:id="5917" w:name="_Toc51776468"/>
      <w:bookmarkStart w:id="5918" w:name="_Toc58515854"/>
      <w:bookmarkStart w:id="5919" w:name="_Toc1874033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5915"/>
      <w:bookmarkEnd w:id="5916"/>
      <w:bookmarkEnd w:id="5917"/>
      <w:bookmarkEnd w:id="5918"/>
      <w:bookmarkEnd w:id="5919"/>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5920" w:name="_Toc51775239"/>
      <w:bookmarkStart w:id="5921" w:name="_Toc51775853"/>
      <w:bookmarkStart w:id="5922" w:name="_Toc51776469"/>
      <w:bookmarkStart w:id="5923" w:name="_Toc58515855"/>
      <w:bookmarkStart w:id="5924" w:name="_Toc1874033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5920"/>
      <w:bookmarkEnd w:id="5921"/>
      <w:bookmarkEnd w:id="5922"/>
      <w:bookmarkEnd w:id="5923"/>
      <w:bookmarkEnd w:id="5924"/>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5925" w:name="_Toc187403331"/>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5925"/>
      <w:r w:rsidRPr="00D55FEA">
        <w:rPr>
          <w:lang w:val="en-US"/>
        </w:rPr>
        <w:t xml:space="preserve"> </w:t>
      </w:r>
    </w:p>
    <w:p w14:paraId="4534921F" w14:textId="77777777" w:rsidR="00D55FEA" w:rsidRPr="00D55FEA" w:rsidRDefault="00D55FEA" w:rsidP="00034589">
      <w:pPr>
        <w:pStyle w:val="Heading3"/>
      </w:pPr>
      <w:bookmarkStart w:id="5926" w:name="_Hlk60818484"/>
      <w:bookmarkStart w:id="5927" w:name="_Toc187403332"/>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5926"/>
      <w:bookmarkEnd w:id="5927"/>
    </w:p>
    <w:p w14:paraId="0CD69608" w14:textId="77777777" w:rsidR="00D55FEA" w:rsidRPr="00D55FEA" w:rsidRDefault="00D55FEA" w:rsidP="00D55FEA">
      <w:pPr>
        <w:pStyle w:val="Heading4"/>
        <w:rPr>
          <w:rFonts w:eastAsia="Times New Roman" w:cs="Arial"/>
          <w:color w:val="000000"/>
          <w:szCs w:val="28"/>
        </w:rPr>
      </w:pPr>
      <w:bookmarkStart w:id="5928" w:name="_Toc187403333"/>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5928"/>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5929" w:name="_Toc187403334"/>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5929"/>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5930" w:name="_Toc187403335"/>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5930"/>
    </w:p>
    <w:p w14:paraId="3E8A50F7" w14:textId="77777777" w:rsidR="00D55FEA" w:rsidRPr="00D55FEA" w:rsidRDefault="00D55FEA" w:rsidP="00D55FEA">
      <w:pPr>
        <w:pStyle w:val="Heading4"/>
        <w:rPr>
          <w:rFonts w:eastAsia="Times New Roman" w:cs="Arial"/>
          <w:color w:val="000000"/>
          <w:szCs w:val="28"/>
        </w:rPr>
      </w:pPr>
      <w:bookmarkStart w:id="5931" w:name="_Toc187403336"/>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5931"/>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5932" w:name="_Toc187403337"/>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5932"/>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5933" w:name="_Toc187403338"/>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5933"/>
    </w:p>
    <w:p w14:paraId="4A612308" w14:textId="77777777" w:rsidR="00BE6731" w:rsidRDefault="00BE6731" w:rsidP="00BE6731">
      <w:pPr>
        <w:pStyle w:val="Heading4"/>
        <w:rPr>
          <w:rFonts w:cs="Arial"/>
          <w:color w:val="000000"/>
          <w:szCs w:val="28"/>
        </w:rPr>
      </w:pPr>
      <w:bookmarkStart w:id="5934" w:name="_Toc187403339"/>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5934"/>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5935" w:name="_Toc187403340"/>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5935"/>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5936" w:name="_Toc187403341"/>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5936"/>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5937" w:name="_Toc187403342"/>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5937"/>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5938" w:name="_Toc187403343"/>
      <w:r w:rsidRPr="006534CE">
        <w:t>5.</w:t>
      </w:r>
      <w:r>
        <w:t>13</w:t>
      </w:r>
      <w:r w:rsidRPr="006534CE">
        <w:tab/>
      </w:r>
      <w:r w:rsidRPr="006534CE">
        <w:rPr>
          <w:color w:val="000000"/>
        </w:rPr>
        <w:t>Performance</w:t>
      </w:r>
      <w:r w:rsidRPr="006534CE">
        <w:t xml:space="preserve"> measurements for </w:t>
      </w:r>
      <w:r>
        <w:t>UDR</w:t>
      </w:r>
      <w:bookmarkEnd w:id="5938"/>
    </w:p>
    <w:p w14:paraId="3A07069D" w14:textId="77777777" w:rsidR="00F93A36" w:rsidRDefault="00F93A36" w:rsidP="00F93A36">
      <w:pPr>
        <w:pStyle w:val="Heading3"/>
      </w:pPr>
      <w:bookmarkStart w:id="5939" w:name="_Toc187403344"/>
      <w:r w:rsidRPr="006534CE">
        <w:t>5.</w:t>
      </w:r>
      <w:r>
        <w:t>13</w:t>
      </w:r>
      <w:r w:rsidRPr="006534CE">
        <w:t>.1</w:t>
      </w:r>
      <w:r w:rsidRPr="006534CE">
        <w:tab/>
      </w:r>
      <w:r>
        <w:t xml:space="preserve">Data management </w:t>
      </w:r>
      <w:r w:rsidRPr="006534CE">
        <w:t>related measurements</w:t>
      </w:r>
      <w:bookmarkEnd w:id="5939"/>
    </w:p>
    <w:p w14:paraId="3A958A01" w14:textId="77777777" w:rsidR="00F93A36" w:rsidRDefault="00F93A36" w:rsidP="00F93A36">
      <w:pPr>
        <w:pStyle w:val="Heading4"/>
      </w:pPr>
      <w:bookmarkStart w:id="5940" w:name="_Toc187403345"/>
      <w:r w:rsidRPr="00515E97">
        <w:t>5.</w:t>
      </w:r>
      <w:r>
        <w:t>13</w:t>
      </w:r>
      <w:r w:rsidRPr="00515E97">
        <w:t>.</w:t>
      </w:r>
      <w:r>
        <w:t>1.1</w:t>
      </w:r>
      <w:r w:rsidRPr="00515E97">
        <w:tab/>
      </w:r>
      <w:r>
        <w:t>Data set query</w:t>
      </w:r>
      <w:bookmarkEnd w:id="5940"/>
    </w:p>
    <w:p w14:paraId="15DC2175" w14:textId="77777777" w:rsidR="00F93A36" w:rsidRPr="00515E97" w:rsidRDefault="00F93A36" w:rsidP="00F93A36">
      <w:pPr>
        <w:pStyle w:val="Heading5"/>
      </w:pPr>
      <w:bookmarkStart w:id="5941" w:name="_Toc187403346"/>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5941"/>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5942" w:name="_Toc187403347"/>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5942"/>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5943" w:name="_Toc187403348"/>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5943"/>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5944" w:name="_Toc58516427"/>
      <w:bookmarkStart w:id="5945" w:name="_Toc187403349"/>
      <w:r w:rsidRPr="00515E97">
        <w:t>5.</w:t>
      </w:r>
      <w:r>
        <w:t>13</w:t>
      </w:r>
      <w:r w:rsidRPr="00515E97">
        <w:t>.</w:t>
      </w:r>
      <w:r>
        <w:t>1.2</w:t>
      </w:r>
      <w:r w:rsidRPr="00515E97">
        <w:tab/>
      </w:r>
      <w:r>
        <w:t>Data record creation</w:t>
      </w:r>
      <w:bookmarkEnd w:id="5944"/>
      <w:bookmarkEnd w:id="5945"/>
    </w:p>
    <w:p w14:paraId="7F5D1D74" w14:textId="77777777" w:rsidR="00CD7292" w:rsidRPr="00515E97" w:rsidRDefault="00CD7292" w:rsidP="00CD7292">
      <w:pPr>
        <w:pStyle w:val="Heading5"/>
      </w:pPr>
      <w:bookmarkStart w:id="5946" w:name="_Toc58516428"/>
      <w:bookmarkStart w:id="5947" w:name="_Toc187403350"/>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5946"/>
      <w:bookmarkEnd w:id="5947"/>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5948" w:name="_Toc187403351"/>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5948"/>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5949" w:name="_Toc187403352"/>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5949"/>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5950" w:name="_Toc187403353"/>
      <w:r w:rsidRPr="00515E97">
        <w:t>5.</w:t>
      </w:r>
      <w:r>
        <w:t>13</w:t>
      </w:r>
      <w:r w:rsidRPr="00515E97">
        <w:t>.</w:t>
      </w:r>
      <w:r>
        <w:t>1.3</w:t>
      </w:r>
      <w:r w:rsidRPr="00515E97">
        <w:tab/>
      </w:r>
      <w:r>
        <w:t>Data record deletion</w:t>
      </w:r>
      <w:bookmarkEnd w:id="5950"/>
    </w:p>
    <w:p w14:paraId="14B49808" w14:textId="77777777" w:rsidR="00CD7292" w:rsidRPr="00515E97" w:rsidRDefault="00CD7292" w:rsidP="00CD7292">
      <w:pPr>
        <w:pStyle w:val="Heading5"/>
      </w:pPr>
      <w:bookmarkStart w:id="5951" w:name="_Toc187403354"/>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5951"/>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5952" w:name="_Toc187403355"/>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5952"/>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5953" w:name="_Toc187403356"/>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5953"/>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5954" w:name="_Toc187403357"/>
      <w:r w:rsidRPr="00515E97">
        <w:t>5.</w:t>
      </w:r>
      <w:r>
        <w:t>13</w:t>
      </w:r>
      <w:r w:rsidRPr="00515E97">
        <w:t>.</w:t>
      </w:r>
      <w:r>
        <w:t>1.4</w:t>
      </w:r>
      <w:r w:rsidRPr="00515E97">
        <w:tab/>
      </w:r>
      <w:r>
        <w:t>Data record update</w:t>
      </w:r>
      <w:bookmarkEnd w:id="5954"/>
    </w:p>
    <w:p w14:paraId="6D446DDB" w14:textId="77777777" w:rsidR="00D272D8" w:rsidRPr="00515E97" w:rsidRDefault="00D272D8" w:rsidP="00D272D8">
      <w:pPr>
        <w:pStyle w:val="Heading5"/>
      </w:pPr>
      <w:bookmarkStart w:id="5955" w:name="_Toc187403358"/>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5955"/>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5956" w:name="_Toc187403359"/>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5956"/>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5957" w:name="_Toc187403360"/>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5957"/>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5958" w:name="_Toc187403361"/>
      <w:r w:rsidRPr="00515E97">
        <w:t>5.</w:t>
      </w:r>
      <w:r>
        <w:t>13</w:t>
      </w:r>
      <w:r w:rsidRPr="00515E97">
        <w:t>.</w:t>
      </w:r>
      <w:r>
        <w:t>1.5</w:t>
      </w:r>
      <w:r w:rsidRPr="00515E97">
        <w:tab/>
      </w:r>
      <w:r>
        <w:t>Data modification notification subscription</w:t>
      </w:r>
      <w:bookmarkEnd w:id="5958"/>
    </w:p>
    <w:p w14:paraId="4EF8B47F" w14:textId="77777777" w:rsidR="00C16B41" w:rsidRPr="00515E97" w:rsidRDefault="00C16B41" w:rsidP="00C16B41">
      <w:pPr>
        <w:pStyle w:val="Heading5"/>
      </w:pPr>
      <w:bookmarkStart w:id="5959" w:name="_Toc187403362"/>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5959"/>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5960" w:name="_Toc187403363"/>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5960"/>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5961" w:name="_Toc187403364"/>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5961"/>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5962" w:name="_Toc187403365"/>
      <w:r>
        <w:t>5.14</w:t>
      </w:r>
      <w:r>
        <w:tab/>
      </w:r>
      <w:r>
        <w:rPr>
          <w:color w:val="000000"/>
        </w:rPr>
        <w:t>Performance</w:t>
      </w:r>
      <w:r>
        <w:t xml:space="preserve"> measurements for ECS</w:t>
      </w:r>
      <w:bookmarkEnd w:id="5962"/>
    </w:p>
    <w:p w14:paraId="47EB1637" w14:textId="15C21EF0" w:rsidR="000C3A79" w:rsidRDefault="000C3A79" w:rsidP="000C3A79">
      <w:pPr>
        <w:pStyle w:val="Heading3"/>
      </w:pPr>
      <w:bookmarkStart w:id="5963" w:name="_Toc187403366"/>
      <w:r>
        <w:t>5.14.</w:t>
      </w:r>
      <w:r>
        <w:rPr>
          <w:lang w:eastAsia="zh-CN"/>
        </w:rPr>
        <w:t>1</w:t>
      </w:r>
      <w:r>
        <w:tab/>
        <w:t xml:space="preserve">EES </w:t>
      </w:r>
      <w:r>
        <w:rPr>
          <w:color w:val="000000"/>
        </w:rPr>
        <w:t>Registration</w:t>
      </w:r>
      <w:r>
        <w:t xml:space="preserve"> procedure related measurements</w:t>
      </w:r>
      <w:bookmarkEnd w:id="5963"/>
      <w:r>
        <w:t xml:space="preserve"> </w:t>
      </w:r>
    </w:p>
    <w:p w14:paraId="20C01B11" w14:textId="2B9F0AE5" w:rsidR="000C3A79" w:rsidRDefault="000C3A79" w:rsidP="000C3A79">
      <w:pPr>
        <w:pStyle w:val="Heading4"/>
      </w:pPr>
      <w:bookmarkStart w:id="5964" w:name="_Toc187403367"/>
      <w:r>
        <w:t>5.14.1.1</w:t>
      </w:r>
      <w:r>
        <w:tab/>
        <w:t>Number</w:t>
      </w:r>
      <w:r>
        <w:rPr>
          <w:rFonts w:cs="Arial"/>
          <w:color w:val="000000"/>
          <w:szCs w:val="28"/>
        </w:rPr>
        <w:t xml:space="preserve"> of registration requests</w:t>
      </w:r>
      <w:bookmarkEnd w:id="5964"/>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5965" w:name="_Toc187403368"/>
      <w:r>
        <w:t>5.14.1.2</w:t>
      </w:r>
      <w:r>
        <w:tab/>
        <w:t>Number</w:t>
      </w:r>
      <w:r>
        <w:rPr>
          <w:rFonts w:cs="Arial"/>
          <w:color w:val="000000"/>
          <w:szCs w:val="28"/>
        </w:rPr>
        <w:t xml:space="preserve"> of successful registrations</w:t>
      </w:r>
      <w:bookmarkEnd w:id="5965"/>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5966" w:name="_Toc187403369"/>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5966"/>
      <w:r>
        <w:rPr>
          <w:rFonts w:hint="eastAsia"/>
        </w:rPr>
        <w:t xml:space="preserve"> </w:t>
      </w:r>
    </w:p>
    <w:p w14:paraId="4651AF80" w14:textId="77777777" w:rsidR="004B4F9D" w:rsidRDefault="004B4F9D" w:rsidP="004B4F9D">
      <w:pPr>
        <w:pStyle w:val="Heading4"/>
      </w:pPr>
      <w:bookmarkStart w:id="5967" w:name="_Toc187403370"/>
      <w:r>
        <w:t>5.14.2.1</w:t>
      </w:r>
      <w:r>
        <w:tab/>
      </w:r>
      <w:r w:rsidRPr="00AC22D1">
        <w:t>Number</w:t>
      </w:r>
      <w:r>
        <w:rPr>
          <w:rFonts w:cs="Arial"/>
          <w:color w:val="000000"/>
          <w:szCs w:val="28"/>
        </w:rPr>
        <w:t xml:space="preserve"> of service provisionig requests</w:t>
      </w:r>
      <w:bookmarkEnd w:id="5967"/>
    </w:p>
    <w:p w14:paraId="46C69AE4" w14:textId="252933CF" w:rsidR="004B4F9D" w:rsidRPr="002E04A2" w:rsidRDefault="004B4F9D" w:rsidP="004B4F9D">
      <w:pPr>
        <w:pStyle w:val="B10"/>
      </w:pPr>
      <w:r>
        <w:t>a)</w:t>
      </w:r>
      <w:r>
        <w:tab/>
      </w:r>
      <w:r w:rsidRPr="002E04A2">
        <w:t xml:space="preserve">This measurement provides the number of </w:t>
      </w:r>
      <w:r>
        <w:t>Service provisioning requests (see clause 8.3.3 of TS 23.558 [5</w:t>
      </w:r>
      <w:r w:rsidR="00091006">
        <w:t>2</w:t>
      </w:r>
      <w:r>
        <w:t>])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5968" w:name="_Toc187403371"/>
      <w:r>
        <w:t>5.14.2.2</w:t>
      </w:r>
      <w:r>
        <w:tab/>
      </w:r>
      <w:r w:rsidRPr="00AC22D1">
        <w:t>Number</w:t>
      </w:r>
      <w:r>
        <w:rPr>
          <w:rFonts w:cs="Arial"/>
          <w:color w:val="000000"/>
          <w:szCs w:val="28"/>
        </w:rPr>
        <w:t xml:space="preserve"> of successful discovery</w:t>
      </w:r>
      <w:bookmarkEnd w:id="5968"/>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38B54BE4" w:rsidR="004B4F9D" w:rsidRDefault="004B4F9D" w:rsidP="004B4F9D">
      <w:pPr>
        <w:pStyle w:val="B10"/>
      </w:pPr>
      <w:r>
        <w:t>c)</w:t>
      </w:r>
      <w:r>
        <w:tab/>
      </w:r>
      <w:r w:rsidRPr="00331EB7">
        <w:t xml:space="preserve">On transmission of </w:t>
      </w:r>
      <w:r>
        <w:t>Service provisioning response (see clause 8.3.3 of TS 23.558 [5</w:t>
      </w:r>
      <w:r w:rsidR="00091006">
        <w:t>2</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5969" w:name="_Toc187403372"/>
      <w:r>
        <w:t>5.15</w:t>
      </w:r>
      <w:r>
        <w:tab/>
      </w:r>
      <w:r>
        <w:rPr>
          <w:color w:val="000000"/>
        </w:rPr>
        <w:t>Performance</w:t>
      </w:r>
      <w:r>
        <w:t xml:space="preserve"> measurements for EES</w:t>
      </w:r>
      <w:bookmarkEnd w:id="5969"/>
    </w:p>
    <w:p w14:paraId="6D832B1B" w14:textId="79026FCD" w:rsidR="007575E8" w:rsidRDefault="007575E8" w:rsidP="007575E8">
      <w:pPr>
        <w:pStyle w:val="Heading3"/>
      </w:pPr>
      <w:bookmarkStart w:id="5970" w:name="_Toc187403373"/>
      <w:r>
        <w:t>5.15.</w:t>
      </w:r>
      <w:r>
        <w:rPr>
          <w:lang w:eastAsia="zh-CN"/>
        </w:rPr>
        <w:t>1</w:t>
      </w:r>
      <w:r>
        <w:tab/>
        <w:t>EAS Discovery procedure related measurements</w:t>
      </w:r>
      <w:bookmarkEnd w:id="5970"/>
      <w:r>
        <w:t xml:space="preserve"> </w:t>
      </w:r>
    </w:p>
    <w:p w14:paraId="5C199235" w14:textId="0D30C97B" w:rsidR="007575E8" w:rsidRDefault="007575E8" w:rsidP="007575E8">
      <w:pPr>
        <w:pStyle w:val="Heading4"/>
      </w:pPr>
      <w:bookmarkStart w:id="5971" w:name="_Toc187403374"/>
      <w:r>
        <w:t>5.15.1.1</w:t>
      </w:r>
      <w:r>
        <w:tab/>
        <w:t>Number</w:t>
      </w:r>
      <w:r>
        <w:rPr>
          <w:rFonts w:cs="Arial"/>
          <w:color w:val="000000"/>
          <w:szCs w:val="28"/>
        </w:rPr>
        <w:t xml:space="preserve"> of discovery requests</w:t>
      </w:r>
      <w:bookmarkEnd w:id="5971"/>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5972" w:name="_Toc187403375"/>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5972"/>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5973" w:name="_Toc187403376"/>
      <w:r>
        <w:t>5.15.1.3</w:t>
      </w:r>
      <w:r>
        <w:tab/>
        <w:t>EAS discovery failure</w:t>
      </w:r>
      <w:bookmarkEnd w:id="5973"/>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5974" w:name="_Toc187403377"/>
      <w:r>
        <w:t>5.1</w:t>
      </w:r>
      <w:r w:rsidR="00AD6923">
        <w:t>5</w:t>
      </w:r>
      <w:r>
        <w:t>.</w:t>
      </w:r>
      <w:r w:rsidR="00AD6923">
        <w:rPr>
          <w:lang w:eastAsia="zh-CN"/>
        </w:rPr>
        <w:t>2</w:t>
      </w:r>
      <w:r>
        <w:tab/>
        <w:t xml:space="preserve">EEC </w:t>
      </w:r>
      <w:r>
        <w:rPr>
          <w:color w:val="000000"/>
        </w:rPr>
        <w:t>Registration</w:t>
      </w:r>
      <w:r>
        <w:t xml:space="preserve"> procedure related measurements</w:t>
      </w:r>
      <w:bookmarkEnd w:id="5974"/>
      <w:r>
        <w:t xml:space="preserve"> </w:t>
      </w:r>
    </w:p>
    <w:p w14:paraId="1BDB4AF8" w14:textId="654F5A88" w:rsidR="00F76E2D" w:rsidRDefault="00F76E2D" w:rsidP="00F76E2D">
      <w:pPr>
        <w:pStyle w:val="Heading4"/>
      </w:pPr>
      <w:bookmarkStart w:id="5975" w:name="_Toc187403378"/>
      <w:r>
        <w:t>5.1</w:t>
      </w:r>
      <w:r w:rsidR="00AD6923">
        <w:t>5</w:t>
      </w:r>
      <w:r>
        <w:t>.</w:t>
      </w:r>
      <w:r w:rsidR="00AD6923">
        <w:t>2</w:t>
      </w:r>
      <w:r>
        <w:t>.1</w:t>
      </w:r>
      <w:r>
        <w:tab/>
        <w:t>Number</w:t>
      </w:r>
      <w:r>
        <w:rPr>
          <w:rFonts w:cs="Arial"/>
          <w:color w:val="000000"/>
          <w:szCs w:val="28"/>
        </w:rPr>
        <w:t xml:space="preserve"> of registration requests</w:t>
      </w:r>
      <w:bookmarkEnd w:id="5975"/>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5976" w:name="_Toc187403379"/>
      <w:r>
        <w:t>5.1</w:t>
      </w:r>
      <w:r w:rsidR="00AD6923">
        <w:t>5</w:t>
      </w:r>
      <w:r>
        <w:t>.</w:t>
      </w:r>
      <w:r w:rsidR="00AD6923">
        <w:t>2</w:t>
      </w:r>
      <w:r>
        <w:t>.2</w:t>
      </w:r>
      <w:r>
        <w:tab/>
        <w:t>Number</w:t>
      </w:r>
      <w:r>
        <w:rPr>
          <w:rFonts w:cs="Arial"/>
          <w:color w:val="000000"/>
          <w:szCs w:val="28"/>
        </w:rPr>
        <w:t xml:space="preserve"> of successful registrations</w:t>
      </w:r>
      <w:bookmarkEnd w:id="5976"/>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5977" w:name="_Toc187403380"/>
      <w:bookmarkStart w:id="5978" w:name="_Hlk122528633"/>
      <w:r>
        <w:t>5.15.2.3</w:t>
      </w:r>
      <w:r>
        <w:tab/>
        <w:t>Number</w:t>
      </w:r>
      <w:r>
        <w:rPr>
          <w:rFonts w:cs="Arial"/>
          <w:color w:val="000000"/>
          <w:szCs w:val="28"/>
        </w:rPr>
        <w:t xml:space="preserve"> of registration update requests</w:t>
      </w:r>
      <w:bookmarkEnd w:id="5977"/>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5979" w:name="_Toc187403381"/>
      <w:r>
        <w:t>5.15.2.4</w:t>
      </w:r>
      <w:r>
        <w:tab/>
        <w:t>Number</w:t>
      </w:r>
      <w:r>
        <w:rPr>
          <w:rFonts w:cs="Arial"/>
          <w:color w:val="000000"/>
          <w:szCs w:val="28"/>
        </w:rPr>
        <w:t xml:space="preserve"> of successful registration update</w:t>
      </w:r>
      <w:bookmarkEnd w:id="5979"/>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5980" w:name="_Toc187403382"/>
      <w:r>
        <w:t>5.15.2.5</w:t>
      </w:r>
      <w:r>
        <w:tab/>
        <w:t>Number</w:t>
      </w:r>
      <w:r>
        <w:rPr>
          <w:rFonts w:cs="Arial"/>
          <w:color w:val="000000"/>
          <w:szCs w:val="28"/>
        </w:rPr>
        <w:t xml:space="preserve"> of de-registration requests</w:t>
      </w:r>
      <w:bookmarkEnd w:id="5980"/>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5981" w:name="_Toc187403383"/>
      <w:r>
        <w:t>5.15.2.6</w:t>
      </w:r>
      <w:r>
        <w:tab/>
        <w:t>Number</w:t>
      </w:r>
      <w:r>
        <w:rPr>
          <w:rFonts w:cs="Arial"/>
          <w:color w:val="000000"/>
          <w:szCs w:val="28"/>
        </w:rPr>
        <w:t xml:space="preserve"> of successful de-registration</w:t>
      </w:r>
      <w:bookmarkEnd w:id="5981"/>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5978"/>
    </w:p>
    <w:p w14:paraId="4C0FBB27" w14:textId="77777777" w:rsidR="00945A2C" w:rsidRDefault="00945A2C" w:rsidP="00945A2C">
      <w:pPr>
        <w:pStyle w:val="Heading3"/>
      </w:pPr>
      <w:bookmarkStart w:id="5982" w:name="_Toc187403384"/>
      <w:r>
        <w:t>5.1</w:t>
      </w:r>
      <w:r w:rsidR="00AD6923">
        <w:t>5</w:t>
      </w:r>
      <w:r>
        <w:t>.</w:t>
      </w:r>
      <w:r w:rsidR="00AD6923">
        <w:rPr>
          <w:lang w:eastAsia="zh-CN"/>
        </w:rPr>
        <w:t>3</w:t>
      </w:r>
      <w:r>
        <w:tab/>
        <w:t xml:space="preserve">EAS </w:t>
      </w:r>
      <w:r>
        <w:rPr>
          <w:color w:val="000000"/>
        </w:rPr>
        <w:t>Registration</w:t>
      </w:r>
      <w:r>
        <w:t xml:space="preserve"> procedure related measurements</w:t>
      </w:r>
      <w:bookmarkEnd w:id="5982"/>
      <w:r>
        <w:t xml:space="preserve"> </w:t>
      </w:r>
    </w:p>
    <w:p w14:paraId="128BB46B" w14:textId="51055A7A" w:rsidR="00945A2C" w:rsidRDefault="00945A2C" w:rsidP="00945A2C">
      <w:pPr>
        <w:pStyle w:val="Heading4"/>
      </w:pPr>
      <w:bookmarkStart w:id="5983" w:name="_Toc187403385"/>
      <w:r>
        <w:t>5.1</w:t>
      </w:r>
      <w:r w:rsidR="00AD6923">
        <w:t>5</w:t>
      </w:r>
      <w:r>
        <w:t>.</w:t>
      </w:r>
      <w:r w:rsidR="00AD6923">
        <w:t>3</w:t>
      </w:r>
      <w:r>
        <w:t>.1</w:t>
      </w:r>
      <w:r>
        <w:tab/>
        <w:t>Number</w:t>
      </w:r>
      <w:r>
        <w:rPr>
          <w:rFonts w:cs="Arial"/>
          <w:color w:val="000000"/>
          <w:szCs w:val="28"/>
        </w:rPr>
        <w:t xml:space="preserve"> of registration requests</w:t>
      </w:r>
      <w:bookmarkEnd w:id="5983"/>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5984" w:name="_Toc187403386"/>
      <w:r>
        <w:t>5.1</w:t>
      </w:r>
      <w:r w:rsidR="00AD6923">
        <w:t>5</w:t>
      </w:r>
      <w:r>
        <w:t>.</w:t>
      </w:r>
      <w:r w:rsidR="00AD6923">
        <w:t>3</w:t>
      </w:r>
      <w:r>
        <w:t>.2</w:t>
      </w:r>
      <w:r>
        <w:tab/>
        <w:t>Number</w:t>
      </w:r>
      <w:r>
        <w:rPr>
          <w:rFonts w:cs="Arial"/>
          <w:color w:val="000000"/>
          <w:szCs w:val="28"/>
        </w:rPr>
        <w:t xml:space="preserve"> of successful registrations</w:t>
      </w:r>
      <w:bookmarkEnd w:id="5984"/>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5985" w:name="_Toc83138388"/>
      <w:bookmarkStart w:id="5986" w:name="_Toc187403387"/>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5985"/>
      <w:r>
        <w:rPr>
          <w:rFonts w:eastAsiaTheme="minorEastAsia"/>
        </w:rPr>
        <w:t>LMF</w:t>
      </w:r>
      <w:bookmarkEnd w:id="5986"/>
    </w:p>
    <w:p w14:paraId="72422296" w14:textId="1CF23FA7" w:rsidR="00443518" w:rsidRDefault="00443518" w:rsidP="00443518">
      <w:pPr>
        <w:pStyle w:val="Heading3"/>
        <w:rPr>
          <w:rFonts w:eastAsiaTheme="minorEastAsia"/>
        </w:rPr>
      </w:pPr>
      <w:bookmarkStart w:id="5987" w:name="_Toc83138389"/>
      <w:bookmarkStart w:id="5988" w:name="_Toc187403388"/>
      <w:r>
        <w:rPr>
          <w:rFonts w:eastAsiaTheme="minorEastAsia"/>
        </w:rPr>
        <w:t>5.16.1</w:t>
      </w:r>
      <w:r>
        <w:rPr>
          <w:rFonts w:eastAsiaTheme="minorEastAsia"/>
        </w:rPr>
        <w:tab/>
        <w:t>Location determination related measurements</w:t>
      </w:r>
      <w:bookmarkEnd w:id="5987"/>
      <w:bookmarkEnd w:id="5988"/>
    </w:p>
    <w:p w14:paraId="6E35D61E" w14:textId="299FAE80" w:rsidR="00443518" w:rsidRDefault="00443518" w:rsidP="00443518">
      <w:pPr>
        <w:pStyle w:val="Heading4"/>
        <w:rPr>
          <w:rFonts w:eastAsiaTheme="minorEastAsia"/>
        </w:rPr>
      </w:pPr>
      <w:bookmarkStart w:id="5989" w:name="_Toc83138390"/>
      <w:bookmarkStart w:id="5990" w:name="_Toc187403389"/>
      <w:r>
        <w:rPr>
          <w:rFonts w:eastAsiaTheme="minorEastAsia"/>
        </w:rPr>
        <w:t>5.16.1.1</w:t>
      </w:r>
      <w:r>
        <w:rPr>
          <w:rFonts w:eastAsiaTheme="minorEastAsia"/>
        </w:rPr>
        <w:tab/>
        <w:t>Number of location determination request</w:t>
      </w:r>
      <w:bookmarkEnd w:id="5989"/>
      <w:r>
        <w:rPr>
          <w:rFonts w:eastAsiaTheme="minorEastAsia"/>
        </w:rPr>
        <w:t>s</w:t>
      </w:r>
      <w:bookmarkEnd w:id="5990"/>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5991" w:name="_Toc187403390"/>
      <w:r>
        <w:rPr>
          <w:rFonts w:eastAsiaTheme="minorEastAsia"/>
        </w:rPr>
        <w:t>5.16.1.2</w:t>
      </w:r>
      <w:r>
        <w:rPr>
          <w:rFonts w:eastAsiaTheme="minorEastAsia"/>
        </w:rPr>
        <w:tab/>
        <w:t>Number of successful location determinations</w:t>
      </w:r>
      <w:bookmarkEnd w:id="5991"/>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5992" w:name="_Toc187403391"/>
      <w:r>
        <w:rPr>
          <w:rFonts w:eastAsiaTheme="minorEastAsia"/>
        </w:rPr>
        <w:t>5.16.1.3</w:t>
      </w:r>
      <w:r>
        <w:rPr>
          <w:rFonts w:eastAsiaTheme="minorEastAsia"/>
        </w:rPr>
        <w:tab/>
        <w:t>Number of failed location determinations</w:t>
      </w:r>
      <w:bookmarkEnd w:id="5992"/>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5993" w:name="_Toc187403392"/>
      <w:r>
        <w:rPr>
          <w:rFonts w:eastAsiaTheme="minorEastAsia"/>
        </w:rPr>
        <w:t>5.16.2</w:t>
      </w:r>
      <w:r>
        <w:rPr>
          <w:rFonts w:eastAsiaTheme="minorEastAsia"/>
        </w:rPr>
        <w:tab/>
        <w:t>Location notification related measurements</w:t>
      </w:r>
      <w:bookmarkEnd w:id="5993"/>
    </w:p>
    <w:p w14:paraId="7B8BAD73" w14:textId="6D6AEE02" w:rsidR="00443518" w:rsidRDefault="00443518" w:rsidP="00443518">
      <w:pPr>
        <w:pStyle w:val="Heading4"/>
        <w:rPr>
          <w:rFonts w:eastAsiaTheme="minorEastAsia"/>
          <w:b/>
          <w:bCs/>
        </w:rPr>
      </w:pPr>
      <w:bookmarkStart w:id="5994" w:name="_Toc187403393"/>
      <w:r>
        <w:rPr>
          <w:rFonts w:eastAsiaTheme="minorEastAsia"/>
        </w:rPr>
        <w:t>5.16.2.1</w:t>
      </w:r>
      <w:r>
        <w:rPr>
          <w:rFonts w:eastAsiaTheme="minorEastAsia"/>
        </w:rPr>
        <w:tab/>
        <w:t>Number of location notifications for successful activation</w:t>
      </w:r>
      <w:bookmarkEnd w:id="5994"/>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474F808A" w:rsidR="00443518" w:rsidRDefault="00443518" w:rsidP="00443518">
      <w:pPr>
        <w:pStyle w:val="B10"/>
        <w:rPr>
          <w:color w:val="000000"/>
        </w:rPr>
      </w:pPr>
      <w:r>
        <w:rPr>
          <w:color w:val="000000"/>
        </w:rPr>
        <w:t>c)</w:t>
      </w:r>
      <w:r>
        <w:rPr>
          <w:color w:val="000000"/>
        </w:rPr>
        <w:tab/>
        <w:t xml:space="preserve">Transmission </w:t>
      </w:r>
      <w:r w:rsidR="001B57F3">
        <w:t>from the LMF to an NF service consumer</w:t>
      </w:r>
      <w:r w:rsidR="001B57F3">
        <w:rPr>
          <w:color w:val="000000"/>
        </w:rPr>
        <w:t xml:space="preserve"> </w:t>
      </w:r>
      <w:r>
        <w:rPr>
          <w:color w:val="000000"/>
        </w:rPr>
        <w:t xml:space="preserve">of </w:t>
      </w:r>
      <w:r>
        <w:rPr>
          <w:lang w:eastAsia="zh-CN"/>
        </w:rPr>
        <w:t xml:space="preserve">an </w:t>
      </w:r>
      <w:r>
        <w:t>Nlmf_Location_EventNotify message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5995" w:name="_Toc187403394"/>
      <w:r>
        <w:rPr>
          <w:rFonts w:eastAsiaTheme="minorEastAsia"/>
        </w:rPr>
        <w:t>5.16.2.2</w:t>
      </w:r>
      <w:r>
        <w:rPr>
          <w:rFonts w:eastAsiaTheme="minorEastAsia"/>
        </w:rPr>
        <w:tab/>
        <w:t>Number of location notifications for failed activation</w:t>
      </w:r>
      <w:bookmarkEnd w:id="5995"/>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500319E1" w:rsidR="00443518" w:rsidRDefault="00443518" w:rsidP="00443518">
      <w:pPr>
        <w:pStyle w:val="B10"/>
        <w:rPr>
          <w:color w:val="000000"/>
        </w:rPr>
      </w:pPr>
      <w:r>
        <w:rPr>
          <w:color w:val="000000"/>
        </w:rPr>
        <w:t>c)</w:t>
      </w:r>
      <w:r>
        <w:rPr>
          <w:color w:val="000000"/>
        </w:rPr>
        <w:tab/>
        <w:t xml:space="preserve">Transmission </w:t>
      </w:r>
      <w:r w:rsidR="001B57F3">
        <w:t>from the LMF to an NF service consumer</w:t>
      </w:r>
      <w:r w:rsidR="001B57F3">
        <w:rPr>
          <w:color w:val="000000"/>
        </w:rPr>
        <w:t xml:space="preserve"> </w:t>
      </w:r>
      <w:r>
        <w:rPr>
          <w:color w:val="000000"/>
        </w:rPr>
        <w:t xml:space="preserve">of </w:t>
      </w:r>
      <w:r>
        <w:rPr>
          <w:lang w:eastAsia="zh-CN"/>
        </w:rPr>
        <w:t xml:space="preserve">an </w:t>
      </w:r>
      <w:r>
        <w:t>Nlmf_Location_EventNotify message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5996" w:name="_Toc187403395"/>
      <w:r>
        <w:rPr>
          <w:rFonts w:eastAsiaTheme="minorEastAsia"/>
        </w:rPr>
        <w:t>5.16.3</w:t>
      </w:r>
      <w:r>
        <w:rPr>
          <w:rFonts w:eastAsiaTheme="minorEastAsia"/>
        </w:rPr>
        <w:tab/>
        <w:t>Location context transfer related measurements</w:t>
      </w:r>
      <w:bookmarkEnd w:id="5996"/>
    </w:p>
    <w:p w14:paraId="3CBE55B6" w14:textId="4000851F" w:rsidR="00EE2E72" w:rsidRDefault="00EE2E72" w:rsidP="00EE2E72">
      <w:pPr>
        <w:pStyle w:val="Heading4"/>
        <w:rPr>
          <w:rFonts w:eastAsiaTheme="minorEastAsia"/>
        </w:rPr>
      </w:pPr>
      <w:bookmarkStart w:id="5997" w:name="_Toc187403396"/>
      <w:r>
        <w:rPr>
          <w:rFonts w:eastAsiaTheme="minorEastAsia"/>
        </w:rPr>
        <w:t>5.16.3.1</w:t>
      </w:r>
      <w:r>
        <w:rPr>
          <w:rFonts w:eastAsiaTheme="minorEastAsia"/>
        </w:rPr>
        <w:tab/>
        <w:t>Number of location context transfer requests</w:t>
      </w:r>
      <w:bookmarkEnd w:id="5997"/>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5998" w:name="_Toc187403397"/>
      <w:r>
        <w:rPr>
          <w:rFonts w:eastAsiaTheme="minorEastAsia"/>
        </w:rPr>
        <w:t>5.16.3.2</w:t>
      </w:r>
      <w:r>
        <w:rPr>
          <w:rFonts w:eastAsiaTheme="minorEastAsia"/>
        </w:rPr>
        <w:tab/>
        <w:t>Number of successful context transfers</w:t>
      </w:r>
      <w:bookmarkEnd w:id="5998"/>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5999" w:name="_Toc187403398"/>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5999"/>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000" w:name="_Toc91063603"/>
      <w:bookmarkStart w:id="6001" w:name="_Toc187403399"/>
      <w:r w:rsidRPr="006534CE">
        <w:t>5.</w:t>
      </w:r>
      <w:r>
        <w:t>17</w:t>
      </w:r>
      <w:r w:rsidRPr="006534CE">
        <w:tab/>
      </w:r>
      <w:r w:rsidR="00940365">
        <w:t>Void</w:t>
      </w:r>
      <w:bookmarkEnd w:id="6000"/>
      <w:bookmarkEnd w:id="6001"/>
    </w:p>
    <w:p w14:paraId="32FB7940" w14:textId="7F82A15A" w:rsidR="00F30BEF" w:rsidRDefault="00F30BEF" w:rsidP="00D26D72">
      <w:pPr>
        <w:pStyle w:val="Heading2"/>
        <w:rPr>
          <w:lang w:eastAsia="zh-CN"/>
        </w:rPr>
      </w:pPr>
      <w:bookmarkStart w:id="6002" w:name="_Toc187403400"/>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002"/>
    </w:p>
    <w:p w14:paraId="74674DF6" w14:textId="2DD85547" w:rsidR="00F30BEF" w:rsidRPr="00851BAC" w:rsidRDefault="00F30BEF" w:rsidP="00F30BEF">
      <w:pPr>
        <w:pStyle w:val="Heading3"/>
        <w:rPr>
          <w:lang w:eastAsia="zh-CN"/>
        </w:rPr>
      </w:pPr>
      <w:bookmarkStart w:id="6003" w:name="_Toc187403401"/>
      <w:r w:rsidRPr="00851BAC">
        <w:t>5.</w:t>
      </w:r>
      <w:r>
        <w:t>18</w:t>
      </w:r>
      <w:r w:rsidRPr="00851BAC">
        <w:t>.</w:t>
      </w:r>
      <w:r>
        <w:t>1</w:t>
      </w:r>
      <w:r w:rsidRPr="00851BAC">
        <w:tab/>
      </w:r>
      <w:r w:rsidRPr="00851BAC">
        <w:rPr>
          <w:lang w:eastAsia="zh-CN"/>
        </w:rPr>
        <w:t>Measurements related to the NWDAF analytics service</w:t>
      </w:r>
      <w:bookmarkEnd w:id="6003"/>
    </w:p>
    <w:p w14:paraId="3A26BBAC" w14:textId="638A4D0E" w:rsidR="00F30BEF" w:rsidRPr="00851BAC" w:rsidRDefault="00F30BEF" w:rsidP="00F30BEF">
      <w:pPr>
        <w:pStyle w:val="Heading4"/>
        <w:rPr>
          <w:color w:val="000000"/>
        </w:rPr>
      </w:pPr>
      <w:bookmarkStart w:id="6004" w:name="_Toc187403402"/>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004"/>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005" w:name="_Toc187403403"/>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005"/>
    </w:p>
    <w:p w14:paraId="3FB989A7" w14:textId="5573D698" w:rsidR="005C7E5C" w:rsidRPr="00EF4E07" w:rsidRDefault="005C7E5C" w:rsidP="005C7E5C">
      <w:pPr>
        <w:pStyle w:val="Heading4"/>
      </w:pPr>
      <w:bookmarkStart w:id="6006" w:name="_Toc187403404"/>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006"/>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007" w:name="_Toc187403405"/>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007"/>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008" w:name="_Toc187403406"/>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008"/>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009" w:name="_Toc187403407"/>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009"/>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010" w:name="_Toc187403408"/>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010"/>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1E2D2C71"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to FL client NWDAFs to subscribe ML model training information for FL model aggregation (See TS 23.288 [</w:t>
      </w:r>
      <w:r w:rsidR="00091006">
        <w:t>59</w:t>
      </w:r>
      <w:r>
        <w:t xml:space="preserve">]), each subscription is 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011" w:name="_Toc187403409"/>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011"/>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3CA4B308"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to the ML model training service subscription from FL Server NWDAF (See TS 23.288 [</w:t>
      </w:r>
      <w:r w:rsidR="00091006">
        <w:t>59</w:t>
      </w:r>
      <w:r>
        <w:t xml:space="preserve">]), each transmitted notification is added to the corresponding counter. The </w:t>
      </w:r>
      <w:r>
        <w:rPr>
          <w:sz w:val="21"/>
          <w:szCs w:val="22"/>
        </w:rPr>
        <w:t xml:space="preserve">measurement can be split into subcounters per Analytics ID (see clause </w:t>
      </w:r>
      <w:r>
        <w:t>5.1.6.2.42 and 5.1.6.3.4 in TS 29.520 [</w:t>
      </w:r>
      <w:r w:rsidR="00091006">
        <w:t>58</w:t>
      </w:r>
      <w:r>
        <w:t>]</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012" w:name="_Toc187403410"/>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012"/>
    </w:p>
    <w:p w14:paraId="3B219E7B" w14:textId="17A51EBB" w:rsidR="00DE40A5" w:rsidRPr="00857B02" w:rsidRDefault="00DE40A5" w:rsidP="00DE40A5">
      <w:pPr>
        <w:pStyle w:val="Heading4"/>
        <w:rPr>
          <w:color w:val="000000"/>
        </w:rPr>
      </w:pPr>
      <w:bookmarkStart w:id="6013" w:name="_Toc18740341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013"/>
    </w:p>
    <w:p w14:paraId="13C9A53C" w14:textId="13DAC14C" w:rsidR="00DE40A5" w:rsidRPr="008F3F24" w:rsidRDefault="00DE40A5" w:rsidP="00DE40A5">
      <w:pPr>
        <w:pStyle w:val="Heading5"/>
      </w:pPr>
      <w:bookmarkStart w:id="6014" w:name="_Toc187403412"/>
      <w:r w:rsidRPr="00A005B5">
        <w:t>5.</w:t>
      </w:r>
      <w:r w:rsidR="00441A4A">
        <w:t>18</w:t>
      </w:r>
      <w:r w:rsidRPr="00A005B5">
        <w:t>.</w:t>
      </w:r>
      <w:r w:rsidR="00441A4A">
        <w:t>3</w:t>
      </w:r>
      <w:r w:rsidRPr="00A005B5">
        <w:t>.1</w:t>
      </w:r>
      <w:r>
        <w:t>.1</w:t>
      </w:r>
      <w:r w:rsidRPr="00A005B5">
        <w:tab/>
      </w:r>
      <w:r>
        <w:rPr>
          <w:lang w:eastAsia="zh-CN"/>
        </w:rPr>
        <w:t>Number of service subscription</w:t>
      </w:r>
      <w:bookmarkEnd w:id="6014"/>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015" w:name="_Toc187403413"/>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015"/>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016" w:name="_Toc187403414"/>
      <w:r w:rsidRPr="00A005B5">
        <w:t>5.</w:t>
      </w:r>
      <w:r w:rsidR="00441A4A">
        <w:t>18</w:t>
      </w:r>
      <w:r w:rsidRPr="00A005B5">
        <w:t>.</w:t>
      </w:r>
      <w:r w:rsidR="00441A4A">
        <w:t>3</w:t>
      </w:r>
      <w:r w:rsidRPr="00A005B5">
        <w:t>.</w:t>
      </w:r>
      <w:r>
        <w:t>1.3</w:t>
      </w:r>
      <w:r w:rsidRPr="00A005B5">
        <w:tab/>
      </w:r>
      <w:r>
        <w:rPr>
          <w:lang w:eastAsia="zh-CN"/>
        </w:rPr>
        <w:t>Number of failed service subscription</w:t>
      </w:r>
      <w:bookmarkEnd w:id="6016"/>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017" w:name="_Toc18740341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017"/>
    </w:p>
    <w:p w14:paraId="289C9190" w14:textId="2EFC79C7" w:rsidR="00DE40A5" w:rsidRPr="008F3F24" w:rsidRDefault="00DE40A5" w:rsidP="00DE40A5">
      <w:pPr>
        <w:pStyle w:val="Heading5"/>
      </w:pPr>
      <w:bookmarkStart w:id="6018" w:name="_Toc187403416"/>
      <w:r w:rsidRPr="00A005B5">
        <w:t>5.</w:t>
      </w:r>
      <w:r w:rsidR="00441A4A">
        <w:t>18</w:t>
      </w:r>
      <w:r w:rsidRPr="00A005B5">
        <w:t>.</w:t>
      </w:r>
      <w:r w:rsidR="00441A4A">
        <w:t>3</w:t>
      </w:r>
      <w:r>
        <w:t>.2</w:t>
      </w:r>
      <w:r w:rsidRPr="00A005B5">
        <w:t>.1</w:t>
      </w:r>
      <w:r w:rsidRPr="00A005B5">
        <w:tab/>
      </w:r>
      <w:r>
        <w:rPr>
          <w:lang w:eastAsia="zh-CN"/>
        </w:rPr>
        <w:t>Number of service requests</w:t>
      </w:r>
      <w:bookmarkEnd w:id="6018"/>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019" w:name="_Toc187403417"/>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019"/>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020" w:name="_Toc187403418"/>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020"/>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021" w:name="_Toc187403419"/>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021"/>
    </w:p>
    <w:p w14:paraId="3E645F33" w14:textId="771C0DB4" w:rsidR="00DE40A5" w:rsidRPr="008F3F24" w:rsidRDefault="00DE40A5" w:rsidP="00DE40A5">
      <w:pPr>
        <w:pStyle w:val="Heading5"/>
      </w:pPr>
      <w:bookmarkStart w:id="6022" w:name="_Toc18740342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022"/>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023" w:name="_Toc18740342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023"/>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024" w:name="_Toc187403422"/>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024"/>
    </w:p>
    <w:p w14:paraId="2430F912" w14:textId="04AE1C9F" w:rsidR="00DD18C8" w:rsidRPr="008062EC" w:rsidRDefault="00DD18C8" w:rsidP="00DD18C8">
      <w:pPr>
        <w:pStyle w:val="Heading4"/>
        <w:rPr>
          <w:color w:val="000000"/>
        </w:rPr>
      </w:pPr>
      <w:bookmarkStart w:id="6025" w:name="_Toc187403423"/>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025"/>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026" w:name="_Toc187403424"/>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026"/>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027" w:name="_Toc187403425"/>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027"/>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028" w:name="_Toc187403426"/>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028"/>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029" w:name="_Toc187403427"/>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029"/>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030" w:name="_Toc187403428"/>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030"/>
      <w:r w:rsidRPr="00FE1E2D">
        <w:t xml:space="preserve"> </w:t>
      </w:r>
    </w:p>
    <w:p w14:paraId="34515D23" w14:textId="084E4625" w:rsidR="00A77F37" w:rsidRDefault="00A77F37" w:rsidP="00A77F37">
      <w:pPr>
        <w:pStyle w:val="Heading4"/>
        <w:rPr>
          <w:color w:val="000000"/>
          <w:lang w:val="en-US" w:eastAsia="zh-CN"/>
        </w:rPr>
      </w:pPr>
      <w:bookmarkStart w:id="6031" w:name="_Toc187403429"/>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031"/>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032" w:name="_Toc187403430"/>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032"/>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033" w:name="_Toc187403431"/>
      <w:r w:rsidRPr="002D2AB3">
        <w:t>5.18.</w:t>
      </w:r>
      <w:r>
        <w:t>6</w:t>
      </w:r>
      <w:r w:rsidRPr="002D2AB3">
        <w:tab/>
      </w:r>
      <w:r w:rsidRPr="002D2AB3">
        <w:rPr>
          <w:lang w:eastAsia="zh-CN"/>
        </w:rPr>
        <w:t xml:space="preserve">Measurements related to NWDAF </w:t>
      </w:r>
      <w:r>
        <w:rPr>
          <w:lang w:eastAsia="zh-CN"/>
        </w:rPr>
        <w:t>ML model provision service</w:t>
      </w:r>
      <w:bookmarkEnd w:id="6033"/>
    </w:p>
    <w:p w14:paraId="148A9F81" w14:textId="5A40C4D1" w:rsidR="00852573" w:rsidRPr="002D2AB3" w:rsidRDefault="00852573" w:rsidP="00852573">
      <w:pPr>
        <w:pStyle w:val="Heading4"/>
      </w:pPr>
      <w:bookmarkStart w:id="6034" w:name="_Toc187403432"/>
      <w:r w:rsidRPr="002D2AB3">
        <w:t>5.18.</w:t>
      </w:r>
      <w:r>
        <w:t>6</w:t>
      </w:r>
      <w:r w:rsidRPr="002D2AB3">
        <w:rPr>
          <w:lang w:eastAsia="zh-CN"/>
        </w:rPr>
        <w:t>.1</w:t>
      </w:r>
      <w:r w:rsidRPr="002D2AB3">
        <w:tab/>
        <w:t xml:space="preserve">Time consumption of NWDAF providing </w:t>
      </w:r>
      <w:r>
        <w:t>ML model information</w:t>
      </w:r>
      <w:bookmarkEnd w:id="6034"/>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035" w:name="_Toc187403433"/>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035"/>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036" w:name="_Toc138754160"/>
      <w:bookmarkStart w:id="6037" w:name="_Toc187403434"/>
      <w:bookmarkStart w:id="6038" w:name="MCCQCTEMPBM_00000157"/>
      <w:r>
        <w:t>5.18.7</w:t>
      </w:r>
      <w:r>
        <w:tab/>
      </w:r>
      <w:bookmarkEnd w:id="6036"/>
      <w:r>
        <w:rPr>
          <w:lang w:eastAsia="zh-CN"/>
        </w:rPr>
        <w:t>NWDAF ML Model related measurements</w:t>
      </w:r>
      <w:bookmarkEnd w:id="6037"/>
    </w:p>
    <w:p w14:paraId="0CC495AC" w14:textId="05880D29" w:rsidR="00302FF3" w:rsidRPr="00BA30D0" w:rsidRDefault="00302FF3" w:rsidP="00302FF3">
      <w:pPr>
        <w:pStyle w:val="Heading4"/>
      </w:pPr>
      <w:bookmarkStart w:id="6039" w:name="_Toc187403435"/>
      <w:bookmarkStart w:id="6040" w:name="_Toc138754161"/>
      <w:bookmarkStart w:id="6041" w:name="_Hlk146701867"/>
      <w:r>
        <w:t>5.18.7</w:t>
      </w:r>
      <w:r>
        <w:rPr>
          <w:lang w:eastAsia="zh-CN"/>
        </w:rPr>
        <w:t>.1</w:t>
      </w:r>
      <w:r>
        <w:rPr>
          <w:lang w:eastAsia="zh-CN"/>
        </w:rPr>
        <w:tab/>
        <w:t>Usage of ML models in NWDAF</w:t>
      </w:r>
      <w:bookmarkEnd w:id="6039"/>
      <w:r>
        <w:tab/>
      </w:r>
      <w:bookmarkEnd w:id="6040"/>
      <w:bookmarkEnd w:id="6041"/>
    </w:p>
    <w:p w14:paraId="6CAEAAD8" w14:textId="4C9020CB" w:rsidR="00302FF3" w:rsidRDefault="00302FF3" w:rsidP="00302FF3">
      <w:pPr>
        <w:pStyle w:val="Heading5"/>
      </w:pPr>
      <w:bookmarkStart w:id="6042" w:name="_Toc187403436"/>
      <w:r>
        <w:t>5.18.7</w:t>
      </w:r>
      <w:r>
        <w:rPr>
          <w:lang w:eastAsia="zh-CN"/>
        </w:rPr>
        <w:t>.1.1</w:t>
      </w:r>
      <w:r>
        <w:tab/>
        <w:t>Distribution of ML models usage in NWDAF</w:t>
      </w:r>
      <w:bookmarkEnd w:id="6042"/>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043" w:name="_Toc187403437"/>
      <w:r>
        <w:t>5.18.7</w:t>
      </w:r>
      <w:r>
        <w:rPr>
          <w:lang w:eastAsia="zh-CN"/>
        </w:rPr>
        <w:t>.1.2</w:t>
      </w:r>
      <w:r>
        <w:tab/>
        <w:t>Mean usage of ML models in NWDAF</w:t>
      </w:r>
      <w:bookmarkEnd w:id="6043"/>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038"/>
    </w:p>
    <w:p w14:paraId="7264A1A6" w14:textId="4332F7A1" w:rsidR="00392518" w:rsidRDefault="00392518" w:rsidP="00D0595E">
      <w:pPr>
        <w:pStyle w:val="Heading3"/>
        <w:rPr>
          <w:lang w:eastAsia="zh-CN"/>
        </w:rPr>
      </w:pPr>
      <w:bookmarkStart w:id="6044" w:name="_Toc187403438"/>
      <w:r>
        <w:t>5.18.8</w:t>
      </w:r>
      <w:r>
        <w:tab/>
      </w:r>
      <w:r>
        <w:rPr>
          <w:lang w:eastAsia="zh-CN"/>
        </w:rPr>
        <w:t>Measurements</w:t>
      </w:r>
      <w:r>
        <w:t xml:space="preserve"> related to the NWDAF ML model training </w:t>
      </w:r>
      <w:r>
        <w:rPr>
          <w:lang w:eastAsia="zh-CN"/>
        </w:rPr>
        <w:t>service failure</w:t>
      </w:r>
      <w:bookmarkEnd w:id="6044"/>
    </w:p>
    <w:p w14:paraId="199A4DB3" w14:textId="3F0F0E9C" w:rsidR="00392518" w:rsidRDefault="00392518" w:rsidP="00392518">
      <w:pPr>
        <w:pStyle w:val="Heading4"/>
        <w:rPr>
          <w:color w:val="000000"/>
        </w:rPr>
      </w:pPr>
      <w:bookmarkStart w:id="6045" w:name="_Toc187403439"/>
      <w:r>
        <w:rPr>
          <w:color w:val="000000"/>
        </w:rPr>
        <w:t>5.18.8.1</w:t>
      </w:r>
      <w:r>
        <w:rPr>
          <w:color w:val="000000"/>
        </w:rPr>
        <w:tab/>
        <w:t>N</w:t>
      </w:r>
      <w:r>
        <w:t>umber of ML model training events for late delivery</w:t>
      </w:r>
      <w:bookmarkEnd w:id="6045"/>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t>h)</w:t>
      </w:r>
      <w:r>
        <w:rPr>
          <w:color w:val="000000"/>
        </w:rPr>
        <w:tab/>
        <w:t>5GS.</w:t>
      </w:r>
    </w:p>
    <w:p w14:paraId="0211AC8A" w14:textId="77777777" w:rsidR="00C532C3" w:rsidRPr="00816D86" w:rsidRDefault="002D6472" w:rsidP="00C532C3">
      <w:pPr>
        <w:pStyle w:val="Heading1"/>
      </w:pPr>
      <w:bookmarkStart w:id="6046" w:name="_Toc20132523"/>
      <w:bookmarkStart w:id="6047" w:name="_Toc27473649"/>
      <w:bookmarkStart w:id="6048" w:name="_Toc35956327"/>
      <w:bookmarkStart w:id="6049" w:name="_Toc44492337"/>
      <w:bookmarkStart w:id="6050" w:name="_Toc51690270"/>
      <w:bookmarkStart w:id="6051" w:name="_Toc51750970"/>
      <w:bookmarkStart w:id="6052" w:name="_Toc51775240"/>
      <w:bookmarkStart w:id="6053" w:name="_Toc51775854"/>
      <w:bookmarkStart w:id="6054" w:name="_Toc51776470"/>
      <w:bookmarkStart w:id="6055" w:name="_Toc58515856"/>
      <w:bookmarkStart w:id="6056" w:name="_Toc187403440"/>
      <w:bookmarkStart w:id="6057" w:name="_Hlk532542582"/>
      <w:r w:rsidRPr="00816D86">
        <w:t>6</w:t>
      </w:r>
      <w:r w:rsidR="00C532C3" w:rsidRPr="00816D86">
        <w:tab/>
        <w:t>Measurements related to end-to-end 5G network and network slicing</w:t>
      </w:r>
      <w:bookmarkEnd w:id="6046"/>
      <w:bookmarkEnd w:id="6047"/>
      <w:bookmarkEnd w:id="6048"/>
      <w:bookmarkEnd w:id="6049"/>
      <w:bookmarkEnd w:id="6050"/>
      <w:bookmarkEnd w:id="6051"/>
      <w:bookmarkEnd w:id="6052"/>
      <w:bookmarkEnd w:id="6053"/>
      <w:bookmarkEnd w:id="6054"/>
      <w:bookmarkEnd w:id="6055"/>
      <w:bookmarkEnd w:id="6056"/>
    </w:p>
    <w:p w14:paraId="7B14E5D9" w14:textId="77777777" w:rsidR="00C532C3" w:rsidRPr="00816D86" w:rsidRDefault="002D6472" w:rsidP="002B7D7C">
      <w:pPr>
        <w:pStyle w:val="Heading2"/>
      </w:pPr>
      <w:bookmarkStart w:id="6058" w:name="_Toc20132524"/>
      <w:bookmarkStart w:id="6059" w:name="_Toc27473650"/>
      <w:bookmarkStart w:id="6060" w:name="_Toc35956328"/>
      <w:bookmarkStart w:id="6061" w:name="_Toc44492338"/>
      <w:bookmarkStart w:id="6062" w:name="_Toc51690271"/>
      <w:bookmarkStart w:id="6063" w:name="_Toc51750971"/>
      <w:bookmarkStart w:id="6064" w:name="_Toc51775241"/>
      <w:bookmarkStart w:id="6065" w:name="_Toc51775855"/>
      <w:bookmarkStart w:id="6066" w:name="_Toc51776471"/>
      <w:bookmarkStart w:id="6067" w:name="_Toc58515857"/>
      <w:bookmarkStart w:id="6068" w:name="_Toc187403441"/>
      <w:bookmarkEnd w:id="6057"/>
      <w:r w:rsidRPr="00816D86">
        <w:t>6</w:t>
      </w:r>
      <w:r w:rsidR="00C532C3" w:rsidRPr="00816D86">
        <w:rPr>
          <w:rFonts w:hint="eastAsia"/>
        </w:rPr>
        <w:t>.1</w:t>
      </w:r>
      <w:r w:rsidR="002B7D7C" w:rsidRPr="00816D86">
        <w:tab/>
      </w:r>
      <w:r w:rsidR="00B61992">
        <w:t>Void</w:t>
      </w:r>
      <w:bookmarkEnd w:id="6058"/>
      <w:bookmarkEnd w:id="6059"/>
      <w:bookmarkEnd w:id="6060"/>
      <w:bookmarkEnd w:id="6061"/>
      <w:bookmarkEnd w:id="6062"/>
      <w:bookmarkEnd w:id="6063"/>
      <w:bookmarkEnd w:id="6064"/>
      <w:bookmarkEnd w:id="6065"/>
      <w:bookmarkEnd w:id="6066"/>
      <w:bookmarkEnd w:id="6067"/>
      <w:bookmarkEnd w:id="6068"/>
    </w:p>
    <w:p w14:paraId="6BC2AD1E" w14:textId="77777777" w:rsidR="00C532C3" w:rsidRPr="006534CE" w:rsidRDefault="002D6472" w:rsidP="002B7D7C">
      <w:pPr>
        <w:pStyle w:val="Heading2"/>
      </w:pPr>
      <w:bookmarkStart w:id="6069" w:name="_Toc20132525"/>
      <w:bookmarkStart w:id="6070" w:name="_Toc27473651"/>
      <w:bookmarkStart w:id="6071" w:name="_Toc35956329"/>
      <w:bookmarkStart w:id="6072" w:name="_Toc44492339"/>
      <w:bookmarkStart w:id="6073" w:name="_Toc51690272"/>
      <w:bookmarkStart w:id="6074" w:name="_Toc51750972"/>
      <w:bookmarkStart w:id="6075" w:name="_Toc51775242"/>
      <w:bookmarkStart w:id="6076" w:name="_Toc51775856"/>
      <w:bookmarkStart w:id="6077" w:name="_Toc51776472"/>
      <w:bookmarkStart w:id="6078" w:name="_Toc58515858"/>
      <w:bookmarkStart w:id="6079" w:name="_Toc187403442"/>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069"/>
      <w:bookmarkEnd w:id="6070"/>
      <w:bookmarkEnd w:id="6071"/>
      <w:bookmarkEnd w:id="6072"/>
      <w:bookmarkEnd w:id="6073"/>
      <w:bookmarkEnd w:id="6074"/>
      <w:bookmarkEnd w:id="6075"/>
      <w:bookmarkEnd w:id="6076"/>
      <w:bookmarkEnd w:id="6077"/>
      <w:bookmarkEnd w:id="6078"/>
      <w:bookmarkEnd w:id="6079"/>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15750716"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w:t>
      </w:r>
      <w:r w:rsidR="00091006">
        <w:rPr>
          <w:lang w:eastAsia="zh-CN"/>
        </w:rPr>
        <w:t>67</w:t>
      </w:r>
      <w:r w:rsidRPr="006534CE">
        <w:rPr>
          <w:lang w:eastAsia="zh-CN"/>
        </w:rPr>
        <w:t>])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233057A5" w:rsidR="00C532C3" w:rsidRPr="006534CE" w:rsidRDefault="00091006" w:rsidP="002B7D7C">
      <w:pPr>
        <w:pStyle w:val="B10"/>
        <w:rPr>
          <w:lang w:eastAsia="zh-CN"/>
        </w:rPr>
      </w:pPr>
      <w:r>
        <w:rPr>
          <w:lang w:eastAsia="zh-CN"/>
        </w:rPr>
        <w:tab/>
      </w:r>
      <w:r w:rsidR="00C532C3" w:rsidRPr="006534CE">
        <w:rPr>
          <w:lang w:eastAsia="zh-CN"/>
        </w:rPr>
        <w:t>MeanMemoryUsage</w:t>
      </w:r>
    </w:p>
    <w:p w14:paraId="3C429441" w14:textId="0F3C8F57" w:rsidR="00C532C3" w:rsidRPr="006534CE" w:rsidRDefault="00091006" w:rsidP="002B7D7C">
      <w:pPr>
        <w:pStyle w:val="B10"/>
        <w:rPr>
          <w:lang w:eastAsia="zh-CN"/>
        </w:rPr>
      </w:pPr>
      <w:r>
        <w:rPr>
          <w:lang w:eastAsia="zh-CN"/>
        </w:rPr>
        <w:tab/>
      </w:r>
      <w:r w:rsidR="00C532C3"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459D8DEA" w:rsidR="00C532C3" w:rsidRDefault="00491913" w:rsidP="0038605E">
      <w:pPr>
        <w:pStyle w:val="NO"/>
        <w:rPr>
          <w:lang w:eastAsia="zh-CN"/>
        </w:rPr>
      </w:pPr>
      <w:r>
        <w:rPr>
          <w:color w:val="FF0000"/>
          <w:lang w:eastAsia="zh-CN"/>
        </w:rPr>
        <w:tab/>
      </w:r>
      <w:bookmarkStart w:id="6080" w:name="_Hlk27470699"/>
      <w:r w:rsidRPr="008278FB">
        <w:rPr>
          <w:lang w:eastAsia="zh-CN"/>
        </w:rPr>
        <w:t>NOTE:</w:t>
      </w:r>
      <w:r w:rsidR="00091006">
        <w:rPr>
          <w:lang w:eastAsia="zh-CN"/>
        </w:rPr>
        <w:tab/>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080"/>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081" w:name="historyclause"/>
      <w:r w:rsidRPr="006534CE">
        <w:rPr>
          <w:color w:val="000000"/>
        </w:rPr>
        <w:br w:type="page"/>
      </w:r>
      <w:bookmarkStart w:id="6082" w:name="_Toc20132526"/>
      <w:bookmarkStart w:id="6083" w:name="_Toc27473652"/>
      <w:bookmarkStart w:id="6084" w:name="_Toc35956330"/>
      <w:bookmarkStart w:id="6085" w:name="_Toc44492340"/>
      <w:bookmarkStart w:id="6086" w:name="_Toc51690273"/>
      <w:bookmarkStart w:id="6087" w:name="_Toc51750973"/>
      <w:bookmarkStart w:id="6088" w:name="_Toc51775243"/>
      <w:bookmarkStart w:id="6089" w:name="_Toc51775857"/>
      <w:bookmarkStart w:id="6090" w:name="_Toc51776473"/>
      <w:bookmarkStart w:id="6091" w:name="_Toc58515859"/>
      <w:bookmarkStart w:id="6092" w:name="_Toc187403443"/>
      <w:r w:rsidR="00B20328" w:rsidRPr="006534CE">
        <w:rPr>
          <w:color w:val="000000"/>
        </w:rPr>
        <w:t>Annex A (informative):</w:t>
      </w:r>
      <w:r w:rsidR="00B20328" w:rsidRPr="006534CE">
        <w:rPr>
          <w:color w:val="000000"/>
        </w:rPr>
        <w:br/>
      </w:r>
      <w:r w:rsidR="00B20328" w:rsidRPr="006534CE">
        <w:rPr>
          <w:rFonts w:hint="eastAsia"/>
          <w:color w:val="000000"/>
          <w:lang w:eastAsia="zh-CN"/>
        </w:rPr>
        <w:t>Use cases for performance measurements</w:t>
      </w:r>
      <w:bookmarkEnd w:id="6082"/>
      <w:bookmarkEnd w:id="6083"/>
      <w:bookmarkEnd w:id="6084"/>
      <w:bookmarkEnd w:id="6085"/>
      <w:bookmarkEnd w:id="6086"/>
      <w:bookmarkEnd w:id="6087"/>
      <w:bookmarkEnd w:id="6088"/>
      <w:bookmarkEnd w:id="6089"/>
      <w:bookmarkEnd w:id="6090"/>
      <w:bookmarkEnd w:id="6091"/>
      <w:bookmarkEnd w:id="6092"/>
    </w:p>
    <w:p w14:paraId="48CEC29F" w14:textId="77777777" w:rsidR="00B630D3" w:rsidRPr="006534CE" w:rsidRDefault="00B630D3" w:rsidP="00925F10">
      <w:pPr>
        <w:pStyle w:val="Heading1"/>
        <w:rPr>
          <w:color w:val="000000"/>
        </w:rPr>
      </w:pPr>
      <w:bookmarkStart w:id="6093" w:name="_Toc20132527"/>
      <w:bookmarkStart w:id="6094" w:name="_Toc27473653"/>
      <w:bookmarkStart w:id="6095" w:name="_Toc35956331"/>
      <w:bookmarkStart w:id="6096" w:name="_Toc44492341"/>
      <w:bookmarkStart w:id="6097" w:name="_Toc51690274"/>
      <w:bookmarkStart w:id="6098" w:name="_Toc51750974"/>
      <w:bookmarkStart w:id="6099" w:name="_Toc51775244"/>
      <w:bookmarkStart w:id="6100" w:name="_Toc51775858"/>
      <w:bookmarkStart w:id="6101" w:name="_Toc51776474"/>
      <w:bookmarkStart w:id="6102" w:name="_Toc58515860"/>
      <w:bookmarkStart w:id="6103" w:name="_Toc187403444"/>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093"/>
      <w:bookmarkEnd w:id="6094"/>
      <w:bookmarkEnd w:id="6095"/>
      <w:bookmarkEnd w:id="6096"/>
      <w:bookmarkEnd w:id="6097"/>
      <w:bookmarkEnd w:id="6098"/>
      <w:bookmarkEnd w:id="6099"/>
      <w:bookmarkEnd w:id="6100"/>
      <w:bookmarkEnd w:id="6101"/>
      <w:bookmarkEnd w:id="6102"/>
      <w:bookmarkEnd w:id="6103"/>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104" w:name="_Toc20132528"/>
      <w:bookmarkStart w:id="6105" w:name="_Toc27473654"/>
      <w:bookmarkStart w:id="6106" w:name="_Toc35956332"/>
      <w:bookmarkStart w:id="6107" w:name="_Toc44492342"/>
      <w:bookmarkStart w:id="6108" w:name="_Toc51690275"/>
      <w:bookmarkStart w:id="6109" w:name="_Toc51750975"/>
      <w:bookmarkStart w:id="6110" w:name="_Toc51775245"/>
      <w:bookmarkStart w:id="6111" w:name="_Toc51775859"/>
      <w:bookmarkStart w:id="6112" w:name="_Toc51776475"/>
      <w:bookmarkStart w:id="6113" w:name="_Toc58515861"/>
      <w:bookmarkStart w:id="6114" w:name="_Toc187403445"/>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104"/>
      <w:bookmarkEnd w:id="6105"/>
      <w:bookmarkEnd w:id="6106"/>
      <w:bookmarkEnd w:id="6107"/>
      <w:bookmarkEnd w:id="6108"/>
      <w:bookmarkEnd w:id="6109"/>
      <w:bookmarkEnd w:id="6110"/>
      <w:bookmarkEnd w:id="6111"/>
      <w:bookmarkEnd w:id="6112"/>
      <w:bookmarkEnd w:id="6113"/>
      <w:bookmarkEnd w:id="6114"/>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115" w:name="_Toc20132529"/>
      <w:bookmarkStart w:id="6116" w:name="_Toc27473655"/>
      <w:bookmarkStart w:id="6117" w:name="_Toc35956333"/>
      <w:bookmarkStart w:id="6118" w:name="_Toc44492343"/>
      <w:bookmarkStart w:id="6119" w:name="_Toc51690276"/>
      <w:bookmarkStart w:id="6120" w:name="_Toc51750976"/>
      <w:bookmarkStart w:id="6121" w:name="_Toc51775246"/>
      <w:bookmarkStart w:id="6122" w:name="_Toc51775860"/>
      <w:bookmarkStart w:id="6123" w:name="_Toc51776476"/>
      <w:bookmarkStart w:id="6124" w:name="_Toc58515862"/>
      <w:bookmarkStart w:id="6125" w:name="_Toc187403446"/>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115"/>
      <w:bookmarkEnd w:id="6116"/>
      <w:bookmarkEnd w:id="6117"/>
      <w:bookmarkEnd w:id="6118"/>
      <w:bookmarkEnd w:id="6119"/>
      <w:bookmarkEnd w:id="6120"/>
      <w:bookmarkEnd w:id="6121"/>
      <w:bookmarkEnd w:id="6122"/>
      <w:bookmarkEnd w:id="6123"/>
      <w:bookmarkEnd w:id="6124"/>
      <w:bookmarkEnd w:id="6125"/>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126" w:name="_Toc20132530"/>
      <w:bookmarkStart w:id="6127" w:name="_Toc27473656"/>
      <w:bookmarkStart w:id="6128" w:name="_Toc35956334"/>
      <w:bookmarkStart w:id="6129" w:name="_Toc44492344"/>
      <w:bookmarkStart w:id="6130" w:name="_Toc51690277"/>
      <w:bookmarkStart w:id="6131" w:name="_Toc51750977"/>
      <w:bookmarkStart w:id="6132" w:name="_Toc51775247"/>
      <w:bookmarkStart w:id="6133" w:name="_Toc51775861"/>
      <w:bookmarkStart w:id="6134" w:name="_Toc51776477"/>
      <w:bookmarkStart w:id="6135" w:name="_Toc58515863"/>
      <w:bookmarkStart w:id="6136" w:name="_Toc187403447"/>
      <w:r w:rsidRPr="006534CE">
        <w:rPr>
          <w:color w:val="000000"/>
          <w:lang w:eastAsia="zh-CN"/>
        </w:rPr>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126"/>
      <w:bookmarkEnd w:id="6127"/>
      <w:bookmarkEnd w:id="6128"/>
      <w:bookmarkEnd w:id="6129"/>
      <w:bookmarkEnd w:id="6130"/>
      <w:bookmarkEnd w:id="6131"/>
      <w:bookmarkEnd w:id="6132"/>
      <w:bookmarkEnd w:id="6133"/>
      <w:bookmarkEnd w:id="6134"/>
      <w:bookmarkEnd w:id="6135"/>
      <w:bookmarkEnd w:id="6136"/>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137" w:name="_Toc20132531"/>
      <w:bookmarkStart w:id="6138" w:name="_Toc27473657"/>
      <w:bookmarkStart w:id="6139" w:name="_Toc35956335"/>
      <w:bookmarkStart w:id="6140" w:name="_Toc44492345"/>
      <w:bookmarkStart w:id="6141" w:name="_Toc51690278"/>
      <w:bookmarkStart w:id="6142" w:name="_Toc51750978"/>
      <w:bookmarkStart w:id="6143" w:name="_Toc51775248"/>
      <w:bookmarkStart w:id="6144" w:name="_Toc51775862"/>
      <w:bookmarkStart w:id="6145" w:name="_Toc51776478"/>
      <w:bookmarkStart w:id="6146" w:name="_Toc58515864"/>
      <w:bookmarkStart w:id="6147" w:name="_Toc187403448"/>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137"/>
      <w:bookmarkEnd w:id="6138"/>
      <w:bookmarkEnd w:id="6139"/>
      <w:bookmarkEnd w:id="6140"/>
      <w:bookmarkEnd w:id="6141"/>
      <w:bookmarkEnd w:id="6142"/>
      <w:bookmarkEnd w:id="6143"/>
      <w:bookmarkEnd w:id="6144"/>
      <w:bookmarkEnd w:id="6145"/>
      <w:bookmarkEnd w:id="6146"/>
      <w:bookmarkEnd w:id="6147"/>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148" w:name="_Toc20132532"/>
      <w:bookmarkStart w:id="6149" w:name="_Toc27473658"/>
      <w:bookmarkStart w:id="6150" w:name="_Toc35956336"/>
      <w:bookmarkStart w:id="6151" w:name="_Toc44492346"/>
      <w:bookmarkStart w:id="6152" w:name="_Toc51690279"/>
      <w:bookmarkStart w:id="6153" w:name="_Toc51750979"/>
      <w:bookmarkStart w:id="6154" w:name="_Toc51775249"/>
      <w:bookmarkStart w:id="6155" w:name="_Toc51775863"/>
      <w:bookmarkStart w:id="6156" w:name="_Toc51776479"/>
      <w:bookmarkStart w:id="6157" w:name="_Toc58515865"/>
      <w:bookmarkStart w:id="6158" w:name="_Toc187403449"/>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148"/>
      <w:bookmarkEnd w:id="6149"/>
      <w:bookmarkEnd w:id="6150"/>
      <w:bookmarkEnd w:id="6151"/>
      <w:bookmarkEnd w:id="6152"/>
      <w:bookmarkEnd w:id="6153"/>
      <w:bookmarkEnd w:id="6154"/>
      <w:bookmarkEnd w:id="6155"/>
      <w:bookmarkEnd w:id="6156"/>
      <w:bookmarkEnd w:id="6157"/>
      <w:bookmarkEnd w:id="6158"/>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159" w:name="_Toc20132533"/>
      <w:bookmarkStart w:id="6160" w:name="_Toc27473659"/>
      <w:bookmarkStart w:id="6161" w:name="_Toc35956337"/>
      <w:bookmarkStart w:id="6162" w:name="_Toc44492347"/>
      <w:bookmarkStart w:id="6163" w:name="_Toc51690280"/>
      <w:bookmarkStart w:id="6164" w:name="_Toc51750980"/>
      <w:bookmarkStart w:id="6165" w:name="_Toc51775250"/>
      <w:bookmarkStart w:id="6166" w:name="_Toc51775864"/>
      <w:bookmarkStart w:id="6167" w:name="_Toc51776480"/>
      <w:bookmarkStart w:id="6168" w:name="_Toc58515866"/>
      <w:bookmarkStart w:id="6169" w:name="_Toc187403450"/>
      <w:r w:rsidRPr="006534CE">
        <w:rPr>
          <w:color w:val="000000"/>
        </w:rPr>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159"/>
      <w:bookmarkEnd w:id="6160"/>
      <w:bookmarkEnd w:id="6161"/>
      <w:bookmarkEnd w:id="6162"/>
      <w:bookmarkEnd w:id="6163"/>
      <w:bookmarkEnd w:id="6164"/>
      <w:bookmarkEnd w:id="6165"/>
      <w:bookmarkEnd w:id="6166"/>
      <w:bookmarkEnd w:id="6167"/>
      <w:bookmarkEnd w:id="6168"/>
      <w:bookmarkEnd w:id="6169"/>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170" w:name="_Toc20132534"/>
      <w:bookmarkStart w:id="6171" w:name="_Toc27473660"/>
      <w:bookmarkStart w:id="6172" w:name="_Toc35956338"/>
      <w:bookmarkStart w:id="6173" w:name="_Toc44492348"/>
      <w:bookmarkStart w:id="6174" w:name="_Toc51690281"/>
      <w:bookmarkStart w:id="6175" w:name="_Toc51750981"/>
      <w:bookmarkStart w:id="6176" w:name="_Toc51775251"/>
      <w:bookmarkStart w:id="6177" w:name="_Toc51775865"/>
      <w:bookmarkStart w:id="6178" w:name="_Toc51776481"/>
      <w:bookmarkStart w:id="6179" w:name="_Toc58515867"/>
      <w:bookmarkStart w:id="6180" w:name="_Toc187403451"/>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170"/>
      <w:bookmarkEnd w:id="6171"/>
      <w:bookmarkEnd w:id="6172"/>
      <w:bookmarkEnd w:id="6173"/>
      <w:bookmarkEnd w:id="6174"/>
      <w:bookmarkEnd w:id="6175"/>
      <w:bookmarkEnd w:id="6176"/>
      <w:bookmarkEnd w:id="6177"/>
      <w:bookmarkEnd w:id="6178"/>
      <w:bookmarkEnd w:id="6179"/>
      <w:r w:rsidRPr="006534CE">
        <w:rPr>
          <w:rFonts w:hint="eastAsia"/>
          <w:lang w:eastAsia="zh-CN"/>
        </w:rPr>
        <w:t xml:space="preserve"> </w:t>
      </w:r>
      <w:r w:rsidR="00EC0C46" w:rsidRPr="00EC0C46">
        <w:rPr>
          <w:lang w:eastAsia="zh-CN"/>
        </w:rPr>
        <w:t>(gNB-CU initiated)</w:t>
      </w:r>
      <w:bookmarkEnd w:id="6180"/>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181" w:name="_Toc20132535"/>
      <w:bookmarkStart w:id="6182" w:name="_Toc27473661"/>
      <w:bookmarkStart w:id="6183" w:name="_Toc35956339"/>
      <w:bookmarkStart w:id="6184" w:name="_Toc44492349"/>
      <w:bookmarkStart w:id="6185" w:name="_Toc51690282"/>
      <w:bookmarkStart w:id="6186" w:name="_Toc51750982"/>
      <w:bookmarkStart w:id="6187" w:name="_Toc51775252"/>
      <w:bookmarkStart w:id="6188" w:name="_Toc51775866"/>
      <w:bookmarkStart w:id="6189" w:name="_Toc51776482"/>
      <w:bookmarkStart w:id="6190" w:name="_Toc58515868"/>
      <w:bookmarkStart w:id="6191" w:name="_Toc187403452"/>
      <w:r w:rsidRPr="006534CE">
        <w:rPr>
          <w:lang w:eastAsia="zh-CN"/>
        </w:rPr>
        <w:t>A.9</w:t>
      </w:r>
      <w:r w:rsidRPr="006534CE">
        <w:rPr>
          <w:lang w:eastAsia="zh-CN"/>
        </w:rPr>
        <w:tab/>
        <w:t>Monitoring of UE Throughput</w:t>
      </w:r>
      <w:r w:rsidR="00A94DC9" w:rsidRPr="006534CE">
        <w:rPr>
          <w:lang w:eastAsia="zh-CN"/>
        </w:rPr>
        <w:t xml:space="preserve"> in NG-RAN</w:t>
      </w:r>
      <w:bookmarkEnd w:id="6181"/>
      <w:bookmarkEnd w:id="6182"/>
      <w:bookmarkEnd w:id="6183"/>
      <w:bookmarkEnd w:id="6184"/>
      <w:bookmarkEnd w:id="6185"/>
      <w:bookmarkEnd w:id="6186"/>
      <w:bookmarkEnd w:id="6187"/>
      <w:bookmarkEnd w:id="6188"/>
      <w:bookmarkEnd w:id="6189"/>
      <w:bookmarkEnd w:id="6190"/>
      <w:bookmarkEnd w:id="6191"/>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192" w:name="_Toc20132536"/>
      <w:bookmarkStart w:id="6193" w:name="_Toc27473662"/>
      <w:bookmarkStart w:id="6194" w:name="_Toc35956340"/>
      <w:bookmarkStart w:id="6195" w:name="_Toc44492350"/>
      <w:bookmarkStart w:id="6196" w:name="_Toc51690283"/>
      <w:bookmarkStart w:id="6197" w:name="_Toc51750983"/>
      <w:bookmarkStart w:id="6198" w:name="_Toc51775253"/>
      <w:bookmarkStart w:id="6199" w:name="_Toc51775867"/>
      <w:bookmarkStart w:id="6200" w:name="_Toc51776483"/>
      <w:bookmarkStart w:id="6201" w:name="_Toc58515869"/>
      <w:bookmarkStart w:id="6202" w:name="_Toc187403453"/>
      <w:r w:rsidRPr="006534CE">
        <w:rPr>
          <w:lang w:eastAsia="zh-CN"/>
        </w:rPr>
        <w:t>A.10</w:t>
      </w:r>
      <w:r w:rsidRPr="006534CE">
        <w:rPr>
          <w:lang w:eastAsia="zh-CN"/>
        </w:rPr>
        <w:tab/>
        <w:t>Monitoring of Unrestricted volume</w:t>
      </w:r>
      <w:r w:rsidR="00517EC3" w:rsidRPr="006534CE">
        <w:rPr>
          <w:lang w:eastAsia="zh-CN"/>
        </w:rPr>
        <w:t xml:space="preserve"> in NG-RAN</w:t>
      </w:r>
      <w:bookmarkEnd w:id="6192"/>
      <w:bookmarkEnd w:id="6193"/>
      <w:bookmarkEnd w:id="6194"/>
      <w:bookmarkEnd w:id="6195"/>
      <w:bookmarkEnd w:id="6196"/>
      <w:bookmarkEnd w:id="6197"/>
      <w:bookmarkEnd w:id="6198"/>
      <w:bookmarkEnd w:id="6199"/>
      <w:bookmarkEnd w:id="6200"/>
      <w:bookmarkEnd w:id="6201"/>
      <w:bookmarkEnd w:id="6202"/>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203" w:name="_Toc20132537"/>
      <w:bookmarkStart w:id="6204" w:name="_Toc27473663"/>
      <w:bookmarkStart w:id="6205" w:name="_Toc35956341"/>
      <w:bookmarkStart w:id="6206" w:name="_Toc44492351"/>
      <w:bookmarkStart w:id="6207" w:name="_Toc51690284"/>
      <w:bookmarkStart w:id="6208" w:name="_Toc51750984"/>
      <w:bookmarkStart w:id="6209" w:name="_Toc51775254"/>
      <w:bookmarkStart w:id="6210" w:name="_Toc51775868"/>
      <w:bookmarkStart w:id="6211" w:name="_Toc51776484"/>
      <w:bookmarkStart w:id="6212" w:name="_Toc58515870"/>
      <w:bookmarkStart w:id="6213" w:name="_Toc187403454"/>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203"/>
      <w:bookmarkEnd w:id="6204"/>
      <w:bookmarkEnd w:id="6205"/>
      <w:bookmarkEnd w:id="6206"/>
      <w:bookmarkEnd w:id="6207"/>
      <w:bookmarkEnd w:id="6208"/>
      <w:bookmarkEnd w:id="6209"/>
      <w:bookmarkEnd w:id="6210"/>
      <w:bookmarkEnd w:id="6211"/>
      <w:bookmarkEnd w:id="6212"/>
      <w:bookmarkEnd w:id="6213"/>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214" w:name="_Toc20132538"/>
      <w:bookmarkStart w:id="6215" w:name="_Toc27473664"/>
      <w:bookmarkStart w:id="6216" w:name="_Toc35956342"/>
      <w:bookmarkStart w:id="6217" w:name="_Toc44492352"/>
      <w:bookmarkStart w:id="6218" w:name="_Toc51690285"/>
      <w:bookmarkStart w:id="6219" w:name="_Toc51750985"/>
      <w:bookmarkStart w:id="6220" w:name="_Toc51775255"/>
      <w:bookmarkStart w:id="6221" w:name="_Toc51775869"/>
      <w:bookmarkStart w:id="6222" w:name="_Toc51776485"/>
      <w:bookmarkStart w:id="6223" w:name="_Toc58515871"/>
      <w:bookmarkStart w:id="6224" w:name="_Toc187403455"/>
      <w:r w:rsidRPr="006534CE">
        <w:rPr>
          <w:rFonts w:hint="eastAsia"/>
          <w:lang w:eastAsia="zh-CN"/>
        </w:rPr>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214"/>
      <w:bookmarkEnd w:id="6215"/>
      <w:bookmarkEnd w:id="6216"/>
      <w:bookmarkEnd w:id="6217"/>
      <w:bookmarkEnd w:id="6218"/>
      <w:bookmarkEnd w:id="6219"/>
      <w:bookmarkEnd w:id="6220"/>
      <w:bookmarkEnd w:id="6221"/>
      <w:bookmarkEnd w:id="6222"/>
      <w:bookmarkEnd w:id="6223"/>
      <w:bookmarkEnd w:id="6224"/>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225" w:name="_Toc20132539"/>
      <w:bookmarkStart w:id="6226" w:name="_Toc27473665"/>
      <w:bookmarkStart w:id="6227" w:name="_Toc35956343"/>
      <w:bookmarkStart w:id="6228" w:name="_Toc44492353"/>
      <w:bookmarkStart w:id="6229" w:name="_Toc51690286"/>
      <w:bookmarkStart w:id="6230" w:name="_Toc51750986"/>
      <w:bookmarkStart w:id="6231" w:name="_Toc51775256"/>
      <w:bookmarkStart w:id="6232" w:name="_Toc51775870"/>
      <w:bookmarkStart w:id="6233" w:name="_Toc51776486"/>
      <w:bookmarkStart w:id="6234" w:name="_Toc58515872"/>
      <w:bookmarkStart w:id="6235" w:name="_Toc187403456"/>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225"/>
      <w:bookmarkEnd w:id="6226"/>
      <w:bookmarkEnd w:id="6227"/>
      <w:bookmarkEnd w:id="6228"/>
      <w:bookmarkEnd w:id="6229"/>
      <w:bookmarkEnd w:id="6230"/>
      <w:bookmarkEnd w:id="6231"/>
      <w:bookmarkEnd w:id="6232"/>
      <w:bookmarkEnd w:id="6233"/>
      <w:bookmarkEnd w:id="6234"/>
      <w:bookmarkEnd w:id="6235"/>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236" w:name="_Toc20132540"/>
      <w:bookmarkStart w:id="6237" w:name="_Toc27473666"/>
      <w:bookmarkStart w:id="6238" w:name="_Toc35956344"/>
      <w:bookmarkStart w:id="6239" w:name="_Toc44492354"/>
      <w:bookmarkStart w:id="6240" w:name="_Toc51690287"/>
      <w:bookmarkStart w:id="6241" w:name="_Toc51750987"/>
      <w:bookmarkStart w:id="6242" w:name="_Toc51775257"/>
      <w:bookmarkStart w:id="6243" w:name="_Toc51775871"/>
      <w:bookmarkStart w:id="6244" w:name="_Toc51776487"/>
      <w:bookmarkStart w:id="6245" w:name="_Toc58515873"/>
      <w:bookmarkStart w:id="6246" w:name="_Toc187403457"/>
      <w:r>
        <w:rPr>
          <w:rFonts w:hint="eastAsia"/>
          <w:lang w:eastAsia="zh-CN"/>
        </w:rPr>
        <w:t>A.</w:t>
      </w:r>
      <w:r>
        <w:rPr>
          <w:lang w:eastAsia="zh-CN"/>
        </w:rPr>
        <w:t>14</w:t>
      </w:r>
      <w:r>
        <w:rPr>
          <w:rFonts w:hint="eastAsia"/>
          <w:lang w:eastAsia="zh-CN"/>
        </w:rPr>
        <w:tab/>
      </w:r>
      <w:r>
        <w:rPr>
          <w:lang w:eastAsia="zh-CN"/>
        </w:rPr>
        <w:t>PDU session establishment related measurements</w:t>
      </w:r>
      <w:bookmarkEnd w:id="6236"/>
      <w:bookmarkEnd w:id="6237"/>
      <w:bookmarkEnd w:id="6238"/>
      <w:bookmarkEnd w:id="6239"/>
      <w:bookmarkEnd w:id="6240"/>
      <w:bookmarkEnd w:id="6241"/>
      <w:bookmarkEnd w:id="6242"/>
      <w:bookmarkEnd w:id="6243"/>
      <w:bookmarkEnd w:id="6244"/>
      <w:bookmarkEnd w:id="6245"/>
      <w:bookmarkEnd w:id="6246"/>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맑은 고딕" w:hint="eastAsia"/>
          <w:lang w:val="en-US" w:eastAsia="ko-KR"/>
        </w:rPr>
        <w:t xml:space="preserve">PDU sessions </w:t>
      </w:r>
      <w:r>
        <w:rPr>
          <w:lang w:val="en-US" w:eastAsia="zh-CN"/>
        </w:rPr>
        <w:t xml:space="preserve">are </w:t>
      </w:r>
      <w:r>
        <w:rPr>
          <w:rFonts w:eastAsia="맑은 고딕" w:hint="eastAsia"/>
          <w:lang w:val="en-US" w:eastAsia="ko-KR"/>
        </w:rPr>
        <w:t>created</w:t>
      </w:r>
      <w:r>
        <w:rPr>
          <w:lang w:val="en-US" w:eastAsia="zh-CN"/>
        </w:rPr>
        <w:t xml:space="preserve"> in</w:t>
      </w:r>
      <w:r>
        <w:rPr>
          <w:rFonts w:eastAsia="맑은 고딕" w:hint="eastAsia"/>
          <w:lang w:val="en-US" w:eastAsia="ko-KR"/>
        </w:rPr>
        <w:t xml:space="preserve"> two scerarios; Non-roaming/LBO-roaming</w:t>
      </w:r>
      <w:r>
        <w:rPr>
          <w:lang w:val="en-US" w:eastAsia="zh-CN"/>
        </w:rPr>
        <w:t xml:space="preserve"> and </w:t>
      </w:r>
      <w:r>
        <w:rPr>
          <w:rFonts w:eastAsia="맑은 고딕" w:hint="eastAsia"/>
          <w:lang w:val="en-US" w:eastAsia="ko-KR"/>
        </w:rPr>
        <w:t>HR-roaming</w:t>
      </w:r>
      <w:r>
        <w:rPr>
          <w:lang w:val="en-US" w:eastAsia="zh-CN"/>
        </w:rPr>
        <w:t xml:space="preserve">, and are </w:t>
      </w:r>
      <w:r>
        <w:rPr>
          <w:rFonts w:eastAsia="맑은 고딕" w:hint="eastAsia"/>
          <w:lang w:val="en-US" w:eastAsia="ko-KR"/>
        </w:rPr>
        <w:t>created</w:t>
      </w:r>
      <w:r>
        <w:rPr>
          <w:lang w:val="en-US" w:eastAsia="zh-CN"/>
        </w:rPr>
        <w:t xml:space="preserve"> by </w:t>
      </w:r>
      <w:r>
        <w:rPr>
          <w:rFonts w:eastAsia="맑은 고딕" w:hint="eastAsia"/>
          <w:lang w:val="en-US" w:eastAsia="ko-KR"/>
        </w:rPr>
        <w:t>(V-)S</w:t>
      </w:r>
      <w:r>
        <w:rPr>
          <w:lang w:val="en-US" w:eastAsia="zh-CN"/>
        </w:rPr>
        <w:t xml:space="preserve">MF and </w:t>
      </w:r>
      <w:r>
        <w:rPr>
          <w:rFonts w:eastAsia="맑은 고딕"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맑은 고딕"/>
          <w:lang w:eastAsia="ko-KR"/>
        </w:rPr>
      </w:pPr>
      <w:r w:rsidRPr="002701C3">
        <w:t xml:space="preserve">On receipt by the </w:t>
      </w:r>
      <w:r w:rsidRPr="002701C3">
        <w:rPr>
          <w:rFonts w:eastAsia="맑은 고딕" w:hint="eastAsia"/>
          <w:lang w:eastAsia="ko-KR"/>
        </w:rPr>
        <w:t>(V-)</w:t>
      </w:r>
      <w:r w:rsidRPr="002701C3">
        <w:t xml:space="preserve">SMF from </w:t>
      </w:r>
      <w:r w:rsidRPr="002701C3">
        <w:rPr>
          <w:rFonts w:eastAsia="맑은 고딕" w:hint="eastAsia"/>
          <w:lang w:eastAsia="ko-KR"/>
        </w:rPr>
        <w:t>A</w:t>
      </w:r>
      <w:r w:rsidRPr="002701C3">
        <w:t>MF of Nsmf_PDUSession_CreateSMContex Request</w:t>
      </w:r>
      <w:r w:rsidRPr="002701C3">
        <w:rPr>
          <w:rFonts w:eastAsia="맑은 고딕" w:hint="eastAsia"/>
          <w:lang w:eastAsia="ko-KR"/>
        </w:rPr>
        <w:t xml:space="preserve">, </w:t>
      </w:r>
      <w:r w:rsidRPr="002701C3">
        <w:rPr>
          <w:rFonts w:eastAsia="맑은 고딕" w:hint="eastAsia"/>
          <w:lang w:val="en-US" w:eastAsia="ko-KR"/>
        </w:rPr>
        <w:t>t</w:t>
      </w:r>
      <w:r w:rsidRPr="002701C3">
        <w:rPr>
          <w:lang w:val="en-US" w:eastAsia="zh-CN"/>
        </w:rPr>
        <w:t xml:space="preserve">he </w:t>
      </w:r>
      <w:r w:rsidRPr="002701C3">
        <w:rPr>
          <w:rFonts w:eastAsia="맑은 고딕" w:hint="eastAsia"/>
          <w:lang w:val="en-US" w:eastAsia="ko-KR"/>
        </w:rPr>
        <w:t>PDU session is created in non-roaming/LBO-roaming</w:t>
      </w:r>
      <w:r w:rsidRPr="002701C3">
        <w:rPr>
          <w:lang w:val="en-US" w:eastAsia="zh-CN"/>
        </w:rPr>
        <w:t xml:space="preserve"> </w:t>
      </w:r>
      <w:r w:rsidRPr="002701C3">
        <w:rPr>
          <w:rFonts w:eastAsia="맑은 고딕" w:hint="eastAsia"/>
          <w:lang w:val="en-US" w:eastAsia="ko-KR"/>
        </w:rPr>
        <w:t>scenario</w:t>
      </w:r>
      <w:r>
        <w:rPr>
          <w:rFonts w:eastAsia="맑은 고딕"/>
          <w:lang w:val="en-US" w:eastAsia="ko-KR"/>
        </w:rPr>
        <w:t xml:space="preserve"> and </w:t>
      </w:r>
      <w:r>
        <w:rPr>
          <w:rFonts w:eastAsia="맑은 고딕" w:hint="eastAsia"/>
          <w:lang w:val="en-US" w:eastAsia="ko-KR"/>
        </w:rPr>
        <w:t>HR-roaming scenario</w:t>
      </w:r>
      <w:r w:rsidRPr="002701C3">
        <w:rPr>
          <w:rFonts w:eastAsia="맑은 고딕"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맑은 고딕" w:hint="eastAsia"/>
          <w:lang w:eastAsia="ko-KR"/>
        </w:rPr>
        <w:t>H-</w:t>
      </w:r>
      <w:r w:rsidRPr="002701C3">
        <w:t xml:space="preserve">SMF from </w:t>
      </w:r>
      <w:r w:rsidRPr="002701C3">
        <w:rPr>
          <w:rFonts w:eastAsia="맑은 고딕" w:hint="eastAsia"/>
          <w:lang w:eastAsia="ko-KR"/>
        </w:rPr>
        <w:t>V-</w:t>
      </w:r>
      <w:r w:rsidRPr="002701C3">
        <w:t>SMF of Nsmf_PDUSession_Create Request</w:t>
      </w:r>
      <w:r>
        <w:rPr>
          <w:rFonts w:eastAsia="맑은 고딕" w:hint="eastAsia"/>
          <w:lang w:eastAsia="ko-KR"/>
        </w:rPr>
        <w:t xml:space="preserve">, </w:t>
      </w:r>
      <w:r>
        <w:rPr>
          <w:rFonts w:eastAsia="맑은 고딕" w:hint="eastAsia"/>
          <w:lang w:val="en-US" w:eastAsia="ko-KR"/>
        </w:rPr>
        <w:t>t</w:t>
      </w:r>
      <w:r>
        <w:rPr>
          <w:lang w:val="en-US" w:eastAsia="zh-CN"/>
        </w:rPr>
        <w:t xml:space="preserve">he </w:t>
      </w:r>
      <w:r>
        <w:rPr>
          <w:rFonts w:eastAsia="맑은 고딕"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247" w:name="_Toc20132541"/>
      <w:bookmarkStart w:id="6248" w:name="_Toc27473667"/>
      <w:bookmarkStart w:id="6249" w:name="_Toc35956345"/>
      <w:bookmarkStart w:id="6250" w:name="_Toc44492355"/>
      <w:bookmarkStart w:id="6251" w:name="_Toc51690288"/>
      <w:bookmarkStart w:id="6252" w:name="_Toc51750988"/>
      <w:bookmarkStart w:id="6253" w:name="_Toc51775258"/>
      <w:bookmarkStart w:id="6254" w:name="_Toc51775872"/>
      <w:bookmarkStart w:id="6255" w:name="_Toc51776488"/>
      <w:bookmarkStart w:id="6256" w:name="_Toc58515874"/>
      <w:bookmarkStart w:id="6257" w:name="_Toc187403458"/>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247"/>
      <w:bookmarkEnd w:id="6248"/>
      <w:bookmarkEnd w:id="6249"/>
      <w:bookmarkEnd w:id="6250"/>
      <w:bookmarkEnd w:id="6251"/>
      <w:bookmarkEnd w:id="6252"/>
      <w:bookmarkEnd w:id="6253"/>
      <w:bookmarkEnd w:id="6254"/>
      <w:bookmarkEnd w:id="6255"/>
      <w:bookmarkEnd w:id="6256"/>
      <w:bookmarkEnd w:id="6257"/>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258" w:name="_Toc20132542"/>
      <w:bookmarkStart w:id="6259" w:name="_Toc27473668"/>
      <w:bookmarkStart w:id="6260" w:name="_Toc35956346"/>
      <w:bookmarkStart w:id="6261" w:name="_Toc44492356"/>
      <w:bookmarkStart w:id="6262" w:name="_Toc51690289"/>
      <w:bookmarkStart w:id="6263" w:name="_Toc51750989"/>
      <w:bookmarkStart w:id="6264" w:name="_Toc51775259"/>
      <w:bookmarkStart w:id="6265" w:name="_Toc51775873"/>
      <w:bookmarkStart w:id="6266" w:name="_Toc51776489"/>
      <w:bookmarkStart w:id="6267" w:name="_Toc58515875"/>
      <w:bookmarkStart w:id="6268" w:name="_Toc187403459"/>
      <w:r>
        <w:rPr>
          <w:rFonts w:hint="eastAsia"/>
          <w:lang w:eastAsia="zh-CN"/>
        </w:rPr>
        <w:t>A.</w:t>
      </w:r>
      <w:r>
        <w:rPr>
          <w:lang w:eastAsia="zh-CN"/>
        </w:rPr>
        <w:t>16</w:t>
      </w:r>
      <w:r>
        <w:rPr>
          <w:rFonts w:hint="eastAsia"/>
          <w:lang w:eastAsia="zh-CN"/>
        </w:rPr>
        <w:tab/>
      </w:r>
      <w:r>
        <w:rPr>
          <w:lang w:eastAsia="zh-CN"/>
        </w:rPr>
        <w:t>Monitoring of PDU session resource setup in NG-RAN</w:t>
      </w:r>
      <w:bookmarkEnd w:id="6258"/>
      <w:bookmarkEnd w:id="6259"/>
      <w:bookmarkEnd w:id="6260"/>
      <w:bookmarkEnd w:id="6261"/>
      <w:bookmarkEnd w:id="6262"/>
      <w:bookmarkEnd w:id="6263"/>
      <w:bookmarkEnd w:id="6264"/>
      <w:bookmarkEnd w:id="6265"/>
      <w:bookmarkEnd w:id="6266"/>
      <w:bookmarkEnd w:id="6267"/>
      <w:bookmarkEnd w:id="6268"/>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269" w:name="_Toc20132543"/>
      <w:bookmarkStart w:id="6270" w:name="_Toc27473669"/>
      <w:bookmarkStart w:id="6271" w:name="_Toc35956347"/>
      <w:bookmarkStart w:id="6272" w:name="_Toc44492357"/>
      <w:bookmarkStart w:id="6273" w:name="_Toc51690290"/>
      <w:bookmarkStart w:id="6274" w:name="_Toc51750990"/>
      <w:bookmarkStart w:id="6275" w:name="_Toc51775260"/>
      <w:bookmarkStart w:id="6276" w:name="_Toc51775874"/>
      <w:bookmarkStart w:id="6277" w:name="_Toc51776490"/>
      <w:bookmarkStart w:id="6278" w:name="_Toc58515876"/>
      <w:bookmarkStart w:id="6279" w:name="_Toc187403460"/>
      <w:r>
        <w:rPr>
          <w:rFonts w:hint="eastAsia"/>
          <w:lang w:eastAsia="zh-CN"/>
        </w:rPr>
        <w:t>A.</w:t>
      </w:r>
      <w:r>
        <w:rPr>
          <w:lang w:eastAsia="zh-CN"/>
        </w:rPr>
        <w:t>17</w:t>
      </w:r>
      <w:r>
        <w:rPr>
          <w:rFonts w:hint="eastAsia"/>
          <w:lang w:eastAsia="zh-CN"/>
        </w:rPr>
        <w:tab/>
      </w:r>
      <w:r>
        <w:rPr>
          <w:lang w:eastAsia="zh-CN"/>
        </w:rPr>
        <w:t>Monitoring of handovers</w:t>
      </w:r>
      <w:bookmarkEnd w:id="6269"/>
      <w:bookmarkEnd w:id="6270"/>
      <w:bookmarkEnd w:id="6271"/>
      <w:bookmarkEnd w:id="6272"/>
      <w:bookmarkEnd w:id="6273"/>
      <w:bookmarkEnd w:id="6274"/>
      <w:bookmarkEnd w:id="6275"/>
      <w:bookmarkEnd w:id="6276"/>
      <w:bookmarkEnd w:id="6277"/>
      <w:bookmarkEnd w:id="6278"/>
      <w:bookmarkEnd w:id="6279"/>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280" w:name="_Toc20132544"/>
      <w:bookmarkStart w:id="6281" w:name="_Toc27473670"/>
      <w:bookmarkStart w:id="6282" w:name="_Toc35956348"/>
      <w:bookmarkStart w:id="6283" w:name="_Toc44492358"/>
      <w:bookmarkStart w:id="6284" w:name="_Toc51690291"/>
      <w:bookmarkStart w:id="6285" w:name="_Toc51750991"/>
      <w:bookmarkStart w:id="6286" w:name="_Toc51775261"/>
      <w:bookmarkStart w:id="6287" w:name="_Toc51775875"/>
      <w:bookmarkStart w:id="6288" w:name="_Toc51776491"/>
      <w:bookmarkStart w:id="6289" w:name="_Toc58515877"/>
      <w:bookmarkStart w:id="6290" w:name="_Toc187403461"/>
      <w:r>
        <w:t>A.</w:t>
      </w:r>
      <w:r>
        <w:rPr>
          <w:lang w:val="en-US" w:eastAsia="zh-CN"/>
        </w:rPr>
        <w:t>18</w:t>
      </w:r>
      <w:r>
        <w:rPr>
          <w:lang w:val="en-US" w:eastAsia="zh-CN"/>
        </w:rPr>
        <w:tab/>
      </w:r>
      <w:r>
        <w:rPr>
          <w:rFonts w:hint="eastAsia"/>
          <w:lang w:eastAsia="zh-CN"/>
        </w:rPr>
        <w:t>Monitor of BLER performance</w:t>
      </w:r>
      <w:bookmarkEnd w:id="6280"/>
      <w:bookmarkEnd w:id="6281"/>
      <w:bookmarkEnd w:id="6282"/>
      <w:bookmarkEnd w:id="6283"/>
      <w:bookmarkEnd w:id="6284"/>
      <w:bookmarkEnd w:id="6285"/>
      <w:bookmarkEnd w:id="6286"/>
      <w:bookmarkEnd w:id="6287"/>
      <w:bookmarkEnd w:id="6288"/>
      <w:bookmarkEnd w:id="6289"/>
      <w:bookmarkEnd w:id="6290"/>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291" w:name="_Toc20132545"/>
      <w:bookmarkStart w:id="6292" w:name="_Toc27473671"/>
      <w:bookmarkStart w:id="6293" w:name="_Toc35956349"/>
      <w:bookmarkStart w:id="6294" w:name="_Toc44492359"/>
      <w:bookmarkStart w:id="6295" w:name="_Toc51690292"/>
      <w:bookmarkStart w:id="6296" w:name="_Toc51750992"/>
      <w:bookmarkStart w:id="6297" w:name="_Toc51775262"/>
      <w:bookmarkStart w:id="6298" w:name="_Toc51775876"/>
      <w:bookmarkStart w:id="6299" w:name="_Toc51776492"/>
      <w:bookmarkStart w:id="6300" w:name="_Toc58515878"/>
      <w:bookmarkStart w:id="6301" w:name="_Toc187403462"/>
      <w:r>
        <w:t>A.</w:t>
      </w:r>
      <w:r>
        <w:rPr>
          <w:lang w:val="en-US" w:eastAsia="zh-CN"/>
        </w:rPr>
        <w:t>19</w:t>
      </w:r>
      <w:r>
        <w:tab/>
        <w:t>Monitor of ARQ and HARQ performance</w:t>
      </w:r>
      <w:bookmarkEnd w:id="6291"/>
      <w:bookmarkEnd w:id="6292"/>
      <w:bookmarkEnd w:id="6293"/>
      <w:bookmarkEnd w:id="6294"/>
      <w:bookmarkEnd w:id="6295"/>
      <w:bookmarkEnd w:id="6296"/>
      <w:bookmarkEnd w:id="6297"/>
      <w:bookmarkEnd w:id="6298"/>
      <w:bookmarkEnd w:id="6299"/>
      <w:bookmarkEnd w:id="6300"/>
      <w:bookmarkEnd w:id="6301"/>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302" w:name="_Toc20132546"/>
      <w:bookmarkStart w:id="6303" w:name="_Toc27473672"/>
      <w:bookmarkStart w:id="6304" w:name="_Toc35956350"/>
      <w:bookmarkStart w:id="6305" w:name="_Toc44492360"/>
      <w:bookmarkStart w:id="6306" w:name="_Toc51690293"/>
      <w:bookmarkStart w:id="6307" w:name="_Toc51750993"/>
      <w:bookmarkStart w:id="6308" w:name="_Toc51775263"/>
      <w:bookmarkStart w:id="6309" w:name="_Toc51775877"/>
      <w:bookmarkStart w:id="6310" w:name="_Toc51776493"/>
      <w:bookmarkStart w:id="6311" w:name="_Toc58515879"/>
      <w:bookmarkStart w:id="6312" w:name="_Toc187403463"/>
      <w:r>
        <w:rPr>
          <w:rFonts w:hint="eastAsia"/>
          <w:lang w:eastAsia="zh-CN"/>
        </w:rPr>
        <w:t>A.</w:t>
      </w:r>
      <w:r>
        <w:rPr>
          <w:lang w:eastAsia="zh-CN"/>
        </w:rPr>
        <w:t>20</w:t>
      </w:r>
      <w:r>
        <w:rPr>
          <w:rFonts w:hint="eastAsia"/>
          <w:lang w:eastAsia="zh-CN"/>
        </w:rPr>
        <w:tab/>
      </w:r>
      <w:r>
        <w:rPr>
          <w:lang w:eastAsia="zh-CN"/>
        </w:rPr>
        <w:t>Monitoring of PDU session modifications</w:t>
      </w:r>
      <w:bookmarkEnd w:id="6302"/>
      <w:bookmarkEnd w:id="6303"/>
      <w:bookmarkEnd w:id="6304"/>
      <w:bookmarkEnd w:id="6305"/>
      <w:bookmarkEnd w:id="6306"/>
      <w:bookmarkEnd w:id="6307"/>
      <w:bookmarkEnd w:id="6308"/>
      <w:bookmarkEnd w:id="6309"/>
      <w:bookmarkEnd w:id="6310"/>
      <w:bookmarkEnd w:id="6311"/>
      <w:bookmarkEnd w:id="6312"/>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313" w:name="_Toc20132547"/>
      <w:bookmarkStart w:id="6314" w:name="_Toc27473673"/>
      <w:bookmarkStart w:id="6315" w:name="_Toc35956351"/>
      <w:bookmarkStart w:id="6316" w:name="_Toc44492361"/>
      <w:bookmarkStart w:id="6317" w:name="_Toc51690294"/>
      <w:bookmarkStart w:id="6318" w:name="_Toc51750994"/>
      <w:bookmarkStart w:id="6319" w:name="_Toc51775264"/>
      <w:bookmarkStart w:id="6320" w:name="_Toc51775878"/>
      <w:bookmarkStart w:id="6321" w:name="_Toc51776494"/>
      <w:bookmarkStart w:id="6322" w:name="_Toc58515880"/>
      <w:bookmarkStart w:id="6323" w:name="_Toc187403464"/>
      <w:r>
        <w:rPr>
          <w:rFonts w:hint="eastAsia"/>
          <w:lang w:eastAsia="zh-CN"/>
        </w:rPr>
        <w:t>A.</w:t>
      </w:r>
      <w:r>
        <w:rPr>
          <w:lang w:eastAsia="zh-CN"/>
        </w:rPr>
        <w:t>21</w:t>
      </w:r>
      <w:r>
        <w:rPr>
          <w:rFonts w:hint="eastAsia"/>
          <w:lang w:eastAsia="zh-CN"/>
        </w:rPr>
        <w:tab/>
      </w:r>
      <w:r>
        <w:rPr>
          <w:lang w:eastAsia="zh-CN"/>
        </w:rPr>
        <w:t>Monitoring of PDU session releases</w:t>
      </w:r>
      <w:bookmarkEnd w:id="6313"/>
      <w:bookmarkEnd w:id="6314"/>
      <w:bookmarkEnd w:id="6315"/>
      <w:bookmarkEnd w:id="6316"/>
      <w:bookmarkEnd w:id="6317"/>
      <w:bookmarkEnd w:id="6318"/>
      <w:bookmarkEnd w:id="6319"/>
      <w:bookmarkEnd w:id="6320"/>
      <w:bookmarkEnd w:id="6321"/>
      <w:bookmarkEnd w:id="6322"/>
      <w:bookmarkEnd w:id="6323"/>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324" w:name="_Toc20132548"/>
      <w:bookmarkStart w:id="6325" w:name="_Toc27473674"/>
      <w:bookmarkStart w:id="6326" w:name="_Toc35956352"/>
      <w:bookmarkStart w:id="6327" w:name="_Toc44492362"/>
      <w:bookmarkStart w:id="6328" w:name="_Toc51690295"/>
      <w:bookmarkStart w:id="6329" w:name="_Toc51750995"/>
      <w:bookmarkStart w:id="6330" w:name="_Toc51775265"/>
      <w:bookmarkStart w:id="6331" w:name="_Toc51775879"/>
      <w:bookmarkStart w:id="6332" w:name="_Toc51776495"/>
      <w:bookmarkStart w:id="6333" w:name="_Toc58515881"/>
      <w:bookmarkStart w:id="6334" w:name="_Toc187403465"/>
      <w:r>
        <w:rPr>
          <w:rFonts w:hint="eastAsia"/>
          <w:lang w:eastAsia="zh-CN"/>
        </w:rPr>
        <w:t>A.</w:t>
      </w:r>
      <w:r>
        <w:rPr>
          <w:lang w:eastAsia="zh-CN"/>
        </w:rPr>
        <w:t>22</w:t>
      </w:r>
      <w:r>
        <w:rPr>
          <w:rFonts w:hint="eastAsia"/>
          <w:lang w:eastAsia="zh-CN"/>
        </w:rPr>
        <w:tab/>
      </w:r>
      <w:r>
        <w:rPr>
          <w:lang w:eastAsia="zh-CN"/>
        </w:rPr>
        <w:t>Monitoring of N4 session management</w:t>
      </w:r>
      <w:bookmarkEnd w:id="6324"/>
      <w:bookmarkEnd w:id="6325"/>
      <w:bookmarkEnd w:id="6326"/>
      <w:bookmarkEnd w:id="6327"/>
      <w:bookmarkEnd w:id="6328"/>
      <w:bookmarkEnd w:id="6329"/>
      <w:bookmarkEnd w:id="6330"/>
      <w:bookmarkEnd w:id="6331"/>
      <w:bookmarkEnd w:id="6332"/>
      <w:bookmarkEnd w:id="6333"/>
      <w:bookmarkEnd w:id="6334"/>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335" w:name="_Toc20132549"/>
      <w:bookmarkStart w:id="6336" w:name="_Toc27473675"/>
      <w:bookmarkStart w:id="6337" w:name="_Toc35956353"/>
      <w:bookmarkStart w:id="6338" w:name="_Toc44492363"/>
      <w:bookmarkStart w:id="6339" w:name="_Toc51690296"/>
      <w:bookmarkStart w:id="6340" w:name="_Toc51750996"/>
      <w:bookmarkStart w:id="6341" w:name="_Toc51775266"/>
      <w:bookmarkStart w:id="6342" w:name="_Toc51775880"/>
      <w:bookmarkStart w:id="6343" w:name="_Toc51776496"/>
      <w:bookmarkStart w:id="6344" w:name="_Toc58515882"/>
      <w:bookmarkStart w:id="6345" w:name="_Toc187403466"/>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335"/>
      <w:bookmarkEnd w:id="6336"/>
      <w:bookmarkEnd w:id="6337"/>
      <w:bookmarkEnd w:id="6338"/>
      <w:bookmarkEnd w:id="6339"/>
      <w:bookmarkEnd w:id="6340"/>
      <w:bookmarkEnd w:id="6341"/>
      <w:bookmarkEnd w:id="6342"/>
      <w:bookmarkEnd w:id="6343"/>
      <w:bookmarkEnd w:id="6344"/>
      <w:bookmarkEnd w:id="6345"/>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346" w:name="_Toc20132550"/>
      <w:bookmarkStart w:id="6347" w:name="_Toc27473676"/>
      <w:bookmarkStart w:id="6348" w:name="_Toc35956354"/>
      <w:bookmarkStart w:id="6349" w:name="_Toc44492364"/>
      <w:bookmarkStart w:id="6350" w:name="_Toc51690297"/>
      <w:bookmarkStart w:id="6351" w:name="_Toc51750997"/>
      <w:bookmarkStart w:id="6352" w:name="_Toc51775267"/>
      <w:bookmarkStart w:id="6353" w:name="_Toc51775881"/>
      <w:bookmarkStart w:id="6354" w:name="_Toc51776497"/>
      <w:bookmarkStart w:id="6355" w:name="_Toc58515883"/>
      <w:bookmarkStart w:id="6356" w:name="_Toc187403467"/>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346"/>
      <w:bookmarkEnd w:id="6347"/>
      <w:bookmarkEnd w:id="6348"/>
      <w:bookmarkEnd w:id="6349"/>
      <w:bookmarkEnd w:id="6350"/>
      <w:bookmarkEnd w:id="6351"/>
      <w:bookmarkEnd w:id="6352"/>
      <w:bookmarkEnd w:id="6353"/>
      <w:bookmarkEnd w:id="6354"/>
      <w:bookmarkEnd w:id="6355"/>
      <w:bookmarkEnd w:id="6356"/>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357" w:name="_Toc20132551"/>
      <w:bookmarkStart w:id="6358" w:name="_Toc27473677"/>
      <w:bookmarkStart w:id="6359" w:name="_Toc35956355"/>
      <w:bookmarkStart w:id="6360" w:name="_Toc44492365"/>
      <w:bookmarkStart w:id="6361" w:name="_Toc51690298"/>
      <w:bookmarkStart w:id="6362" w:name="_Toc51750998"/>
      <w:bookmarkStart w:id="6363" w:name="_Toc51775268"/>
      <w:bookmarkStart w:id="6364" w:name="_Toc51775882"/>
      <w:bookmarkStart w:id="6365" w:name="_Toc51776498"/>
      <w:bookmarkStart w:id="6366" w:name="_Toc58515884"/>
      <w:bookmarkStart w:id="6367" w:name="_Toc187403468"/>
      <w:r>
        <w:rPr>
          <w:lang w:eastAsia="zh-CN"/>
        </w:rPr>
        <w:t>A.</w:t>
      </w:r>
      <w:r>
        <w:rPr>
          <w:lang w:val="en-US" w:eastAsia="zh-CN"/>
        </w:rPr>
        <w:t>25</w:t>
      </w:r>
      <w:r>
        <w:rPr>
          <w:lang w:eastAsia="zh-CN"/>
        </w:rPr>
        <w:tab/>
        <w:t>Monitoring of PDCP data volume measurements</w:t>
      </w:r>
      <w:bookmarkEnd w:id="6357"/>
      <w:bookmarkEnd w:id="6358"/>
      <w:bookmarkEnd w:id="6359"/>
      <w:bookmarkEnd w:id="6360"/>
      <w:bookmarkEnd w:id="6361"/>
      <w:bookmarkEnd w:id="6362"/>
      <w:bookmarkEnd w:id="6363"/>
      <w:bookmarkEnd w:id="6364"/>
      <w:bookmarkEnd w:id="6365"/>
      <w:bookmarkEnd w:id="6366"/>
      <w:bookmarkEnd w:id="6367"/>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368" w:name="_Toc20132552"/>
      <w:bookmarkStart w:id="6369" w:name="_Toc27473678"/>
      <w:bookmarkStart w:id="6370" w:name="_Toc35956356"/>
      <w:bookmarkStart w:id="6371" w:name="_Toc44492366"/>
      <w:bookmarkStart w:id="6372" w:name="_Toc51690299"/>
      <w:bookmarkStart w:id="6373" w:name="_Toc51750999"/>
      <w:bookmarkStart w:id="6374" w:name="_Toc51775269"/>
      <w:bookmarkStart w:id="6375" w:name="_Toc51775883"/>
      <w:bookmarkStart w:id="6376" w:name="_Toc51776499"/>
      <w:bookmarkStart w:id="6377" w:name="_Toc58515885"/>
      <w:bookmarkStart w:id="6378" w:name="_Toc187403469"/>
      <w:r>
        <w:t>A.26</w:t>
      </w:r>
      <w:r>
        <w:tab/>
        <w:t>Monitoring of RF performance</w:t>
      </w:r>
      <w:bookmarkEnd w:id="6368"/>
      <w:bookmarkEnd w:id="6369"/>
      <w:bookmarkEnd w:id="6370"/>
      <w:bookmarkEnd w:id="6371"/>
      <w:bookmarkEnd w:id="6372"/>
      <w:bookmarkEnd w:id="6373"/>
      <w:bookmarkEnd w:id="6374"/>
      <w:bookmarkEnd w:id="6375"/>
      <w:bookmarkEnd w:id="6376"/>
      <w:bookmarkEnd w:id="6377"/>
      <w:bookmarkEnd w:id="6378"/>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379" w:name="_Toc20132553"/>
      <w:bookmarkStart w:id="6380" w:name="_Toc27473679"/>
      <w:bookmarkStart w:id="6381" w:name="_Toc35956357"/>
      <w:bookmarkStart w:id="6382" w:name="_Toc44492367"/>
      <w:bookmarkStart w:id="6383" w:name="_Toc51690300"/>
      <w:bookmarkStart w:id="6384" w:name="_Toc51751000"/>
      <w:bookmarkStart w:id="6385" w:name="_Toc51775270"/>
      <w:bookmarkStart w:id="6386" w:name="_Toc51775884"/>
      <w:bookmarkStart w:id="6387" w:name="_Toc51776500"/>
      <w:bookmarkStart w:id="6388" w:name="_Toc58515886"/>
      <w:bookmarkStart w:id="6389" w:name="_Toc187403470"/>
      <w:r>
        <w:rPr>
          <w:lang w:eastAsia="zh-CN"/>
        </w:rPr>
        <w:t>A.27</w:t>
      </w:r>
      <w:r>
        <w:rPr>
          <w:lang w:eastAsia="zh-CN"/>
        </w:rPr>
        <w:tab/>
        <w:t>Monitoring of RF measurements</w:t>
      </w:r>
      <w:bookmarkEnd w:id="6379"/>
      <w:bookmarkEnd w:id="6380"/>
      <w:bookmarkEnd w:id="6381"/>
      <w:bookmarkEnd w:id="6382"/>
      <w:bookmarkEnd w:id="6383"/>
      <w:bookmarkEnd w:id="6384"/>
      <w:bookmarkEnd w:id="6385"/>
      <w:bookmarkEnd w:id="6386"/>
      <w:bookmarkEnd w:id="6387"/>
      <w:bookmarkEnd w:id="6388"/>
      <w:bookmarkEnd w:id="6389"/>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390" w:name="_Toc20132554"/>
      <w:bookmarkStart w:id="6391" w:name="_Toc27473680"/>
      <w:bookmarkStart w:id="6392" w:name="_Toc35956358"/>
      <w:bookmarkStart w:id="6393" w:name="_Toc44492368"/>
      <w:bookmarkStart w:id="6394" w:name="_Toc51690301"/>
      <w:bookmarkStart w:id="6395" w:name="_Toc51751001"/>
      <w:bookmarkStart w:id="6396" w:name="_Toc51775271"/>
      <w:bookmarkStart w:id="6397" w:name="_Toc51775885"/>
      <w:bookmarkStart w:id="6398" w:name="_Toc51776501"/>
      <w:bookmarkStart w:id="6399" w:name="_Toc58515887"/>
      <w:bookmarkStart w:id="6400" w:name="_Toc187403471"/>
      <w:r>
        <w:rPr>
          <w:lang w:eastAsia="zh-CN"/>
        </w:rPr>
        <w:t>A.28</w:t>
      </w:r>
      <w:r>
        <w:rPr>
          <w:lang w:eastAsia="zh-CN"/>
        </w:rPr>
        <w:tab/>
        <w:t>Monitor of QoS flow release</w:t>
      </w:r>
      <w:bookmarkEnd w:id="6390"/>
      <w:bookmarkEnd w:id="6391"/>
      <w:bookmarkEnd w:id="6392"/>
      <w:bookmarkEnd w:id="6393"/>
      <w:bookmarkEnd w:id="6394"/>
      <w:bookmarkEnd w:id="6395"/>
      <w:bookmarkEnd w:id="6396"/>
      <w:bookmarkEnd w:id="6397"/>
      <w:bookmarkEnd w:id="6398"/>
      <w:bookmarkEnd w:id="6399"/>
      <w:bookmarkEnd w:id="6400"/>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401" w:name="_Toc20132555"/>
      <w:bookmarkStart w:id="6402" w:name="_Toc27473681"/>
      <w:bookmarkStart w:id="6403" w:name="_Toc35956359"/>
      <w:bookmarkStart w:id="6404" w:name="_Toc44492369"/>
      <w:bookmarkStart w:id="6405" w:name="_Toc51690302"/>
      <w:bookmarkStart w:id="6406" w:name="_Toc51751002"/>
      <w:bookmarkStart w:id="6407" w:name="_Toc51775272"/>
      <w:bookmarkStart w:id="6408" w:name="_Toc51775886"/>
      <w:bookmarkStart w:id="6409" w:name="_Toc51776502"/>
      <w:bookmarkStart w:id="6410" w:name="_Toc58515888"/>
      <w:bookmarkStart w:id="6411" w:name="_Toc187403472"/>
      <w:r>
        <w:rPr>
          <w:lang w:eastAsia="zh-CN"/>
        </w:rPr>
        <w:t>A.29</w:t>
      </w:r>
      <w:r>
        <w:rPr>
          <w:lang w:eastAsia="zh-CN"/>
        </w:rPr>
        <w:tab/>
        <w:t>Monitor of call (/session) setup performance</w:t>
      </w:r>
      <w:bookmarkEnd w:id="6401"/>
      <w:bookmarkEnd w:id="6402"/>
      <w:bookmarkEnd w:id="6403"/>
      <w:bookmarkEnd w:id="6404"/>
      <w:bookmarkEnd w:id="6405"/>
      <w:bookmarkEnd w:id="6406"/>
      <w:bookmarkEnd w:id="6407"/>
      <w:bookmarkEnd w:id="6408"/>
      <w:bookmarkEnd w:id="6409"/>
      <w:bookmarkEnd w:id="6410"/>
      <w:bookmarkEnd w:id="6411"/>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412" w:name="_Toc20132556"/>
      <w:bookmarkStart w:id="6413" w:name="_Toc27473682"/>
      <w:bookmarkStart w:id="6414" w:name="_Toc35956360"/>
      <w:bookmarkStart w:id="6415" w:name="_Toc44492370"/>
      <w:bookmarkStart w:id="6416" w:name="_Toc51690303"/>
      <w:bookmarkStart w:id="6417" w:name="_Toc51751003"/>
      <w:bookmarkStart w:id="6418" w:name="_Toc51775273"/>
      <w:bookmarkStart w:id="6419" w:name="_Toc51775887"/>
      <w:bookmarkStart w:id="6420" w:name="_Toc51776503"/>
      <w:bookmarkStart w:id="6421" w:name="_Toc58515889"/>
      <w:bookmarkStart w:id="6422" w:name="_Toc187403473"/>
      <w:r>
        <w:rPr>
          <w:lang w:eastAsia="zh-CN"/>
        </w:rPr>
        <w:t>A.30</w:t>
      </w:r>
      <w:r>
        <w:rPr>
          <w:lang w:eastAsia="zh-CN"/>
        </w:rPr>
        <w:tab/>
      </w:r>
      <w:bookmarkEnd w:id="6412"/>
      <w:bookmarkEnd w:id="6413"/>
      <w:r w:rsidR="000E312C">
        <w:rPr>
          <w:lang w:eastAsia="zh-CN"/>
        </w:rPr>
        <w:t>Void</w:t>
      </w:r>
      <w:bookmarkEnd w:id="6414"/>
      <w:bookmarkEnd w:id="6415"/>
      <w:bookmarkEnd w:id="6416"/>
      <w:bookmarkEnd w:id="6417"/>
      <w:bookmarkEnd w:id="6418"/>
      <w:bookmarkEnd w:id="6419"/>
      <w:bookmarkEnd w:id="6420"/>
      <w:bookmarkEnd w:id="6421"/>
      <w:bookmarkEnd w:id="6422"/>
    </w:p>
    <w:p w14:paraId="6ED478D3" w14:textId="77777777" w:rsidR="005C3925" w:rsidRDefault="005C3925" w:rsidP="005C3925">
      <w:pPr>
        <w:pStyle w:val="Heading1"/>
        <w:keepLines w:val="0"/>
        <w:rPr>
          <w:lang w:eastAsia="zh-CN"/>
        </w:rPr>
      </w:pPr>
      <w:bookmarkStart w:id="6423" w:name="_Toc20132557"/>
      <w:bookmarkStart w:id="6424" w:name="_Toc27473683"/>
      <w:bookmarkStart w:id="6425" w:name="_Toc35956361"/>
      <w:bookmarkStart w:id="6426" w:name="_Toc44492371"/>
      <w:bookmarkStart w:id="6427" w:name="_Toc51690304"/>
      <w:bookmarkStart w:id="6428" w:name="_Toc51751004"/>
      <w:bookmarkStart w:id="6429" w:name="_Toc51775274"/>
      <w:bookmarkStart w:id="6430" w:name="_Toc51775888"/>
      <w:bookmarkStart w:id="6431" w:name="_Toc51776504"/>
      <w:bookmarkStart w:id="6432" w:name="_Toc58515890"/>
      <w:bookmarkStart w:id="6433" w:name="_Toc187403474"/>
      <w:r>
        <w:rPr>
          <w:rFonts w:hint="eastAsia"/>
          <w:lang w:eastAsia="zh-CN"/>
        </w:rPr>
        <w:t>A.</w:t>
      </w:r>
      <w:r>
        <w:rPr>
          <w:lang w:eastAsia="zh-CN"/>
        </w:rPr>
        <w:t>31</w:t>
      </w:r>
      <w:r>
        <w:rPr>
          <w:rFonts w:hint="eastAsia"/>
          <w:lang w:eastAsia="zh-CN"/>
        </w:rPr>
        <w:tab/>
      </w:r>
      <w:r>
        <w:rPr>
          <w:lang w:eastAsia="zh-CN"/>
        </w:rPr>
        <w:t>Monitoring of QoS flows for SMF</w:t>
      </w:r>
      <w:bookmarkEnd w:id="6423"/>
      <w:bookmarkEnd w:id="6424"/>
      <w:bookmarkEnd w:id="6425"/>
      <w:bookmarkEnd w:id="6426"/>
      <w:bookmarkEnd w:id="6427"/>
      <w:bookmarkEnd w:id="6428"/>
      <w:bookmarkEnd w:id="6429"/>
      <w:bookmarkEnd w:id="6430"/>
      <w:bookmarkEnd w:id="6431"/>
      <w:bookmarkEnd w:id="6432"/>
      <w:bookmarkEnd w:id="6433"/>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434" w:name="_Toc20132558"/>
      <w:bookmarkStart w:id="6435" w:name="_Toc27473684"/>
      <w:bookmarkStart w:id="6436" w:name="_Toc35956362"/>
      <w:bookmarkStart w:id="6437" w:name="_Toc44492372"/>
      <w:bookmarkStart w:id="6438" w:name="_Toc51690305"/>
      <w:bookmarkStart w:id="6439" w:name="_Toc51751005"/>
      <w:bookmarkStart w:id="6440" w:name="_Toc51775275"/>
      <w:bookmarkStart w:id="6441" w:name="_Toc51775889"/>
      <w:bookmarkStart w:id="6442" w:name="_Toc51776505"/>
      <w:bookmarkStart w:id="6443" w:name="_Toc58515891"/>
      <w:bookmarkStart w:id="6444" w:name="_Toc187403475"/>
      <w:r>
        <w:rPr>
          <w:rFonts w:hint="eastAsia"/>
          <w:lang w:eastAsia="zh-CN"/>
        </w:rPr>
        <w:t>A.</w:t>
      </w:r>
      <w:r>
        <w:rPr>
          <w:lang w:eastAsia="zh-CN"/>
        </w:rPr>
        <w:t>32</w:t>
      </w:r>
      <w:r>
        <w:rPr>
          <w:rFonts w:hint="eastAsia"/>
          <w:lang w:eastAsia="zh-CN"/>
        </w:rPr>
        <w:tab/>
      </w:r>
      <w:r>
        <w:rPr>
          <w:lang w:eastAsia="zh-CN"/>
        </w:rPr>
        <w:t>Monitoring of service requests</w:t>
      </w:r>
      <w:bookmarkEnd w:id="6434"/>
      <w:bookmarkEnd w:id="6435"/>
      <w:bookmarkEnd w:id="6436"/>
      <w:bookmarkEnd w:id="6437"/>
      <w:bookmarkEnd w:id="6438"/>
      <w:bookmarkEnd w:id="6439"/>
      <w:bookmarkEnd w:id="6440"/>
      <w:bookmarkEnd w:id="6441"/>
      <w:bookmarkEnd w:id="6442"/>
      <w:bookmarkEnd w:id="6443"/>
      <w:bookmarkEnd w:id="6444"/>
    </w:p>
    <w:p w14:paraId="18EA77FC" w14:textId="77777777" w:rsidR="00331F55" w:rsidRPr="00EC14E7" w:rsidRDefault="00331F55" w:rsidP="00331F55">
      <w:pPr>
        <w:rPr>
          <w:rFonts w:eastAsia="바탕"/>
        </w:rPr>
      </w:pPr>
      <w:r w:rsidRPr="00EC14E7">
        <w:rPr>
          <w:rFonts w:eastAsia="바탕"/>
        </w:rPr>
        <w:t>The Service Request procedure is initiated</w:t>
      </w:r>
      <w:r w:rsidR="00B8134E">
        <w:rPr>
          <w:rFonts w:eastAsia="바탕"/>
        </w:rPr>
        <w:t xml:space="preserve"> via 3GPP access</w:t>
      </w:r>
      <w:r w:rsidR="00A27F3E">
        <w:rPr>
          <w:rFonts w:eastAsia="바탕"/>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바탕"/>
        </w:rPr>
      </w:pPr>
      <w:r w:rsidRPr="00A40FC7">
        <w:rPr>
          <w:rFonts w:eastAsia="바탕"/>
        </w:rPr>
        <w:t>The Service Request procedure via non-3GPP Access</w:t>
      </w:r>
      <w:r w:rsidR="00057B36">
        <w:rPr>
          <w:rFonts w:eastAsia="바탕"/>
        </w:rPr>
        <w:t xml:space="preserve"> (including untrusted and trusted non-3GPP access)</w:t>
      </w:r>
      <w:r w:rsidRPr="00A40FC7">
        <w:rPr>
          <w:rFonts w:eastAsia="바탕"/>
        </w:rPr>
        <w:t xml:space="preserve"> </w:t>
      </w:r>
      <w:r>
        <w:rPr>
          <w:rFonts w:eastAsia="바탕"/>
        </w:rPr>
        <w:t>is</w:t>
      </w:r>
      <w:r w:rsidRPr="00A40FC7">
        <w:rPr>
          <w:rFonts w:eastAsia="바탕"/>
        </w:rPr>
        <w:t xml:space="preserve"> used by a UE</w:t>
      </w:r>
      <w:r>
        <w:rPr>
          <w:rFonts w:eastAsia="바탕"/>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바탕"/>
        </w:rPr>
      </w:pPr>
      <w:r>
        <w:rPr>
          <w:rFonts w:eastAsia="바탕"/>
        </w:rPr>
        <w:t>The Service Request procedure</w:t>
      </w:r>
      <w:r w:rsidR="00F93877">
        <w:rPr>
          <w:rFonts w:eastAsia="바탕"/>
        </w:rPr>
        <w:t>s</w:t>
      </w:r>
      <w:r w:rsidR="00F93877" w:rsidRPr="00F93877">
        <w:rPr>
          <w:rFonts w:eastAsia="바탕"/>
        </w:rPr>
        <w:t xml:space="preserve"> </w:t>
      </w:r>
      <w:r w:rsidR="00F93877" w:rsidRPr="00A40FC7">
        <w:rPr>
          <w:rFonts w:eastAsia="바탕"/>
        </w:rPr>
        <w:t xml:space="preserve">via </w:t>
      </w:r>
      <w:r w:rsidR="00F93877">
        <w:rPr>
          <w:rFonts w:eastAsia="바탕"/>
        </w:rPr>
        <w:t xml:space="preserve">3GPP access and via </w:t>
      </w:r>
      <w:r w:rsidR="00057B36">
        <w:rPr>
          <w:rFonts w:eastAsia="바탕"/>
        </w:rPr>
        <w:t>u</w:t>
      </w:r>
      <w:r w:rsidR="00F93877" w:rsidRPr="00A40FC7">
        <w:rPr>
          <w:rFonts w:eastAsia="바탕"/>
        </w:rPr>
        <w:t>ntrusted</w:t>
      </w:r>
      <w:r w:rsidR="00057B36">
        <w:rPr>
          <w:rFonts w:eastAsia="바탕"/>
        </w:rPr>
        <w:t>/trusted</w:t>
      </w:r>
      <w:r w:rsidR="00F93877" w:rsidRPr="00A40FC7">
        <w:rPr>
          <w:rFonts w:eastAsia="바탕"/>
        </w:rPr>
        <w:t xml:space="preserve"> non-3GPP Access</w:t>
      </w:r>
      <w:r>
        <w:rPr>
          <w:rFonts w:eastAsia="바탕"/>
        </w:rPr>
        <w:t xml:space="preserve"> need to be monitored</w:t>
      </w:r>
      <w:r w:rsidR="00F93877">
        <w:rPr>
          <w:rFonts w:eastAsia="바탕"/>
        </w:rPr>
        <w:t xml:space="preserve"> respectively</w:t>
      </w:r>
      <w:r>
        <w:rPr>
          <w:rFonts w:eastAsia="바탕"/>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445" w:name="_Toc20132559"/>
      <w:bookmarkStart w:id="6446" w:name="_Toc27473685"/>
      <w:bookmarkStart w:id="6447" w:name="_Toc35956363"/>
      <w:bookmarkStart w:id="6448" w:name="_Toc44492373"/>
      <w:bookmarkStart w:id="6449" w:name="_Toc51690306"/>
      <w:bookmarkStart w:id="6450" w:name="_Toc51751006"/>
      <w:bookmarkStart w:id="6451" w:name="_Toc51775276"/>
      <w:bookmarkStart w:id="6452" w:name="_Toc51775890"/>
      <w:bookmarkStart w:id="6453" w:name="_Toc51776506"/>
      <w:bookmarkStart w:id="6454" w:name="_Toc58515892"/>
      <w:bookmarkStart w:id="6455" w:name="_Toc187403476"/>
      <w:r>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445"/>
      <w:bookmarkEnd w:id="6446"/>
      <w:bookmarkEnd w:id="6447"/>
      <w:bookmarkEnd w:id="6448"/>
      <w:bookmarkEnd w:id="6449"/>
      <w:bookmarkEnd w:id="6450"/>
      <w:bookmarkEnd w:id="6451"/>
      <w:bookmarkEnd w:id="6452"/>
      <w:bookmarkEnd w:id="6453"/>
      <w:bookmarkEnd w:id="6454"/>
      <w:bookmarkEnd w:id="6455"/>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456" w:name="_Toc20132560"/>
      <w:bookmarkStart w:id="6457" w:name="_Toc27473686"/>
      <w:bookmarkStart w:id="6458" w:name="_Toc35956364"/>
      <w:bookmarkStart w:id="6459" w:name="_Toc44492374"/>
      <w:bookmarkStart w:id="6460" w:name="_Toc51690307"/>
      <w:bookmarkStart w:id="6461" w:name="_Toc51751007"/>
      <w:bookmarkStart w:id="6462" w:name="_Toc51775277"/>
      <w:bookmarkStart w:id="6463" w:name="_Toc51775891"/>
      <w:bookmarkStart w:id="6464" w:name="_Toc51776507"/>
      <w:bookmarkStart w:id="6465" w:name="_Toc58515893"/>
      <w:bookmarkStart w:id="6466" w:name="_Toc187403477"/>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456"/>
      <w:bookmarkEnd w:id="6457"/>
      <w:bookmarkEnd w:id="6458"/>
      <w:bookmarkEnd w:id="6459"/>
      <w:bookmarkEnd w:id="6460"/>
      <w:bookmarkEnd w:id="6461"/>
      <w:bookmarkEnd w:id="6462"/>
      <w:bookmarkEnd w:id="6463"/>
      <w:bookmarkEnd w:id="6464"/>
      <w:bookmarkEnd w:id="6465"/>
      <w:bookmarkEnd w:id="6466"/>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467"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467"/>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468" w:name="_Toc20132561"/>
      <w:bookmarkStart w:id="6469" w:name="_Toc27473687"/>
      <w:bookmarkStart w:id="6470" w:name="_Toc35956365"/>
      <w:bookmarkStart w:id="6471" w:name="_Toc44492375"/>
      <w:bookmarkStart w:id="6472" w:name="_Toc51690308"/>
      <w:bookmarkStart w:id="6473" w:name="_Toc51751008"/>
      <w:bookmarkStart w:id="6474" w:name="_Toc51775278"/>
      <w:bookmarkStart w:id="6475" w:name="_Toc51775892"/>
      <w:bookmarkStart w:id="6476" w:name="_Toc51776508"/>
      <w:bookmarkStart w:id="6477" w:name="_Toc58515894"/>
      <w:bookmarkStart w:id="6478" w:name="_Toc187403478"/>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468"/>
      <w:bookmarkEnd w:id="6469"/>
      <w:bookmarkEnd w:id="6470"/>
      <w:bookmarkEnd w:id="6471"/>
      <w:bookmarkEnd w:id="6472"/>
      <w:bookmarkEnd w:id="6473"/>
      <w:bookmarkEnd w:id="6474"/>
      <w:bookmarkEnd w:id="6475"/>
      <w:bookmarkEnd w:id="6476"/>
      <w:bookmarkEnd w:id="6477"/>
      <w:bookmarkEnd w:id="6478"/>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479" w:name="_Toc20132562"/>
      <w:bookmarkStart w:id="6480" w:name="_Toc27473688"/>
      <w:bookmarkStart w:id="6481" w:name="_Toc35956366"/>
      <w:bookmarkStart w:id="6482" w:name="_Toc44492376"/>
      <w:bookmarkStart w:id="6483" w:name="_Toc51690309"/>
      <w:bookmarkStart w:id="6484" w:name="_Toc51751009"/>
      <w:bookmarkStart w:id="6485" w:name="_Toc51775279"/>
      <w:bookmarkStart w:id="6486" w:name="_Toc51775893"/>
      <w:bookmarkStart w:id="6487" w:name="_Toc51776509"/>
      <w:bookmarkStart w:id="6488" w:name="_Toc58515895"/>
      <w:bookmarkStart w:id="6489" w:name="_Toc187403479"/>
      <w:r>
        <w:rPr>
          <w:lang w:eastAsia="zh-CN"/>
        </w:rPr>
        <w:t>A.</w:t>
      </w:r>
      <w:r>
        <w:rPr>
          <w:lang w:val="en-US" w:eastAsia="zh-CN"/>
        </w:rPr>
        <w:t>36</w:t>
      </w:r>
      <w:r>
        <w:rPr>
          <w:lang w:eastAsia="zh-CN"/>
        </w:rPr>
        <w:tab/>
        <w:t>Monitoring of PDCP data volume per interface</w:t>
      </w:r>
      <w:bookmarkEnd w:id="6479"/>
      <w:bookmarkEnd w:id="6480"/>
      <w:bookmarkEnd w:id="6481"/>
      <w:bookmarkEnd w:id="6482"/>
      <w:bookmarkEnd w:id="6483"/>
      <w:bookmarkEnd w:id="6484"/>
      <w:bookmarkEnd w:id="6485"/>
      <w:bookmarkEnd w:id="6486"/>
      <w:bookmarkEnd w:id="6487"/>
      <w:bookmarkEnd w:id="6488"/>
      <w:bookmarkEnd w:id="6489"/>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490" w:name="_Toc20132563"/>
      <w:bookmarkStart w:id="6491" w:name="_Toc27473689"/>
      <w:bookmarkStart w:id="6492" w:name="_Toc35956367"/>
      <w:bookmarkStart w:id="6493" w:name="_Toc44492377"/>
      <w:bookmarkStart w:id="6494" w:name="_Toc51690310"/>
      <w:bookmarkStart w:id="6495" w:name="_Toc51751010"/>
      <w:bookmarkStart w:id="6496" w:name="_Toc51775280"/>
      <w:bookmarkStart w:id="6497" w:name="_Toc51775894"/>
      <w:bookmarkStart w:id="6498" w:name="_Toc51776510"/>
      <w:bookmarkStart w:id="6499" w:name="_Toc58515896"/>
      <w:bookmarkStart w:id="6500" w:name="_Toc187403480"/>
      <w:r>
        <w:rPr>
          <w:lang w:eastAsia="zh-CN"/>
        </w:rPr>
        <w:t>A.37</w:t>
      </w:r>
      <w:r>
        <w:rPr>
          <w:lang w:eastAsia="zh-CN"/>
        </w:rPr>
        <w:tab/>
      </w:r>
      <w:r>
        <w:t>Monitoring of</w:t>
      </w:r>
      <w:r>
        <w:rPr>
          <w:szCs w:val="22"/>
        </w:rPr>
        <w:t xml:space="preserve"> RRC connection re-establishment</w:t>
      </w:r>
      <w:bookmarkEnd w:id="6490"/>
      <w:bookmarkEnd w:id="6491"/>
      <w:bookmarkEnd w:id="6492"/>
      <w:bookmarkEnd w:id="6493"/>
      <w:bookmarkEnd w:id="6494"/>
      <w:bookmarkEnd w:id="6495"/>
      <w:bookmarkEnd w:id="6496"/>
      <w:bookmarkEnd w:id="6497"/>
      <w:bookmarkEnd w:id="6498"/>
      <w:bookmarkEnd w:id="6499"/>
      <w:bookmarkEnd w:id="6500"/>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501" w:name="_Toc20132564"/>
      <w:bookmarkStart w:id="6502" w:name="_Toc27473690"/>
      <w:bookmarkStart w:id="6503" w:name="_Toc35956368"/>
      <w:bookmarkStart w:id="6504" w:name="_Toc44492378"/>
      <w:bookmarkStart w:id="6505" w:name="_Toc51690311"/>
      <w:bookmarkStart w:id="6506" w:name="_Toc51751011"/>
      <w:bookmarkStart w:id="6507" w:name="_Toc51775281"/>
      <w:bookmarkStart w:id="6508" w:name="_Toc51775895"/>
      <w:bookmarkStart w:id="6509" w:name="_Toc51776511"/>
      <w:bookmarkStart w:id="6510" w:name="_Toc58515897"/>
      <w:bookmarkStart w:id="6511" w:name="_Toc187403481"/>
      <w:r>
        <w:rPr>
          <w:lang w:eastAsia="zh-CN"/>
        </w:rPr>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501"/>
      <w:bookmarkEnd w:id="6502"/>
      <w:bookmarkEnd w:id="6503"/>
      <w:bookmarkEnd w:id="6504"/>
      <w:bookmarkEnd w:id="6505"/>
      <w:bookmarkEnd w:id="6506"/>
      <w:bookmarkEnd w:id="6507"/>
      <w:bookmarkEnd w:id="6508"/>
      <w:bookmarkEnd w:id="6509"/>
      <w:bookmarkEnd w:id="6510"/>
      <w:bookmarkEnd w:id="6511"/>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512" w:name="_Toc20132565"/>
      <w:bookmarkStart w:id="6513" w:name="_Toc27473691"/>
      <w:bookmarkStart w:id="6514" w:name="_Toc35956369"/>
      <w:bookmarkStart w:id="6515" w:name="_Toc44492379"/>
      <w:bookmarkStart w:id="6516" w:name="_Toc51690312"/>
      <w:bookmarkStart w:id="6517" w:name="_Toc51751012"/>
      <w:bookmarkStart w:id="6518" w:name="_Toc51775282"/>
      <w:bookmarkStart w:id="6519" w:name="_Toc51775896"/>
      <w:bookmarkStart w:id="6520" w:name="_Toc51776512"/>
      <w:bookmarkStart w:id="6521" w:name="_Toc58515898"/>
      <w:bookmarkStart w:id="6522" w:name="_Toc187403482"/>
      <w:r>
        <w:rPr>
          <w:rFonts w:hint="eastAsia"/>
          <w:lang w:eastAsia="zh-CN"/>
        </w:rPr>
        <w:t>A.</w:t>
      </w:r>
      <w:r>
        <w:rPr>
          <w:lang w:eastAsia="zh-CN"/>
        </w:rPr>
        <w:t>39</w:t>
      </w:r>
      <w:r>
        <w:rPr>
          <w:rFonts w:hint="eastAsia"/>
          <w:lang w:eastAsia="zh-CN"/>
        </w:rPr>
        <w:tab/>
      </w:r>
      <w:r>
        <w:rPr>
          <w:lang w:eastAsia="zh-CN"/>
        </w:rPr>
        <w:t>Monitoring of inter-AMF handovers</w:t>
      </w:r>
      <w:bookmarkEnd w:id="6512"/>
      <w:bookmarkEnd w:id="6513"/>
      <w:bookmarkEnd w:id="6514"/>
      <w:bookmarkEnd w:id="6515"/>
      <w:bookmarkEnd w:id="6516"/>
      <w:bookmarkEnd w:id="6517"/>
      <w:bookmarkEnd w:id="6518"/>
      <w:bookmarkEnd w:id="6519"/>
      <w:bookmarkEnd w:id="6520"/>
      <w:bookmarkEnd w:id="6521"/>
      <w:bookmarkEnd w:id="6522"/>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523" w:name="_Toc20132566"/>
      <w:bookmarkStart w:id="6524" w:name="_Toc27473692"/>
      <w:bookmarkStart w:id="6525" w:name="_Toc35956370"/>
      <w:bookmarkStart w:id="6526" w:name="_Toc44492380"/>
      <w:bookmarkStart w:id="6527" w:name="_Toc51690313"/>
      <w:bookmarkStart w:id="6528" w:name="_Toc51751013"/>
      <w:bookmarkStart w:id="6529" w:name="_Toc51775283"/>
      <w:bookmarkStart w:id="6530" w:name="_Toc51775897"/>
      <w:bookmarkStart w:id="6531" w:name="_Toc51776513"/>
      <w:bookmarkStart w:id="6532" w:name="_Toc58515899"/>
      <w:bookmarkStart w:id="6533" w:name="_Toc187403483"/>
      <w:r>
        <w:rPr>
          <w:color w:val="000000"/>
          <w:lang w:eastAsia="zh-CN"/>
        </w:rPr>
        <w:t>A.40</w:t>
      </w:r>
      <w:r>
        <w:rPr>
          <w:color w:val="000000"/>
          <w:lang w:eastAsia="zh-CN"/>
        </w:rPr>
        <w:tab/>
        <w:t>Monitoring of incoming/outgoing GTP packet loss on N3</w:t>
      </w:r>
      <w:bookmarkEnd w:id="6523"/>
      <w:bookmarkEnd w:id="6524"/>
      <w:bookmarkEnd w:id="6525"/>
      <w:bookmarkEnd w:id="6526"/>
      <w:bookmarkEnd w:id="6527"/>
      <w:bookmarkEnd w:id="6528"/>
      <w:bookmarkEnd w:id="6529"/>
      <w:bookmarkEnd w:id="6530"/>
      <w:bookmarkEnd w:id="6531"/>
      <w:bookmarkEnd w:id="6532"/>
      <w:bookmarkEnd w:id="6533"/>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맑은 고딕"/>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534" w:name="_Toc20132567"/>
      <w:bookmarkStart w:id="6535" w:name="_Toc27473693"/>
      <w:bookmarkStart w:id="6536" w:name="_Toc35956371"/>
      <w:bookmarkStart w:id="6537" w:name="_Toc44492381"/>
      <w:bookmarkStart w:id="6538" w:name="_Toc51690314"/>
      <w:bookmarkStart w:id="6539" w:name="_Toc51751014"/>
      <w:bookmarkStart w:id="6540" w:name="_Toc51775284"/>
      <w:bookmarkStart w:id="6541" w:name="_Toc51775898"/>
      <w:bookmarkStart w:id="6542" w:name="_Toc51776514"/>
      <w:bookmarkStart w:id="6543" w:name="_Toc58515900"/>
      <w:bookmarkStart w:id="6544" w:name="_Toc187403484"/>
      <w:r>
        <w:rPr>
          <w:color w:val="000000"/>
          <w:lang w:eastAsia="zh-CN"/>
        </w:rPr>
        <w:t>A.41</w:t>
      </w:r>
      <w:r>
        <w:rPr>
          <w:color w:val="000000"/>
          <w:lang w:eastAsia="zh-CN"/>
        </w:rPr>
        <w:tab/>
        <w:t>Monitoring of round-trip GTP packet delay on N3</w:t>
      </w:r>
      <w:bookmarkEnd w:id="6534"/>
      <w:bookmarkEnd w:id="6535"/>
      <w:bookmarkEnd w:id="6536"/>
      <w:bookmarkEnd w:id="6537"/>
      <w:bookmarkEnd w:id="6538"/>
      <w:bookmarkEnd w:id="6539"/>
      <w:bookmarkEnd w:id="6540"/>
      <w:bookmarkEnd w:id="6541"/>
      <w:bookmarkEnd w:id="6542"/>
      <w:bookmarkEnd w:id="6543"/>
      <w:bookmarkEnd w:id="6544"/>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맑은 고딕"/>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545" w:name="_Toc20132568"/>
      <w:bookmarkStart w:id="6546" w:name="_Toc27473694"/>
      <w:bookmarkStart w:id="6547" w:name="_Toc35956372"/>
      <w:bookmarkStart w:id="6548" w:name="_Toc44492382"/>
      <w:bookmarkStart w:id="6549" w:name="_Toc51690315"/>
      <w:bookmarkStart w:id="6550" w:name="_Toc51751015"/>
      <w:bookmarkStart w:id="6551" w:name="_Toc51775285"/>
      <w:bookmarkStart w:id="6552" w:name="_Toc51775899"/>
      <w:bookmarkStart w:id="6553" w:name="_Toc51776515"/>
      <w:bookmarkStart w:id="6554" w:name="_Toc58515901"/>
      <w:bookmarkStart w:id="6555" w:name="_Toc187403485"/>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바탕"/>
        </w:rPr>
        <w:t>for</w:t>
      </w:r>
      <w:r w:rsidRPr="00A40FC7">
        <w:rPr>
          <w:rFonts w:eastAsia="바탕"/>
        </w:rPr>
        <w:t xml:space="preserve"> </w:t>
      </w:r>
      <w:r>
        <w:rPr>
          <w:rFonts w:eastAsia="바탕"/>
        </w:rPr>
        <w:t>u</w:t>
      </w:r>
      <w:r w:rsidRPr="00A40FC7">
        <w:rPr>
          <w:rFonts w:eastAsia="바탕"/>
        </w:rPr>
        <w:t xml:space="preserve">ntrusted non-3GPP </w:t>
      </w:r>
      <w:r>
        <w:rPr>
          <w:rFonts w:eastAsia="바탕"/>
        </w:rPr>
        <w:t>a</w:t>
      </w:r>
      <w:r w:rsidRPr="00A40FC7">
        <w:rPr>
          <w:rFonts w:eastAsia="바탕"/>
        </w:rPr>
        <w:t>ccess</w:t>
      </w:r>
      <w:bookmarkEnd w:id="6545"/>
      <w:bookmarkEnd w:id="6546"/>
      <w:bookmarkEnd w:id="6547"/>
      <w:bookmarkEnd w:id="6548"/>
      <w:bookmarkEnd w:id="6549"/>
      <w:bookmarkEnd w:id="6550"/>
      <w:bookmarkEnd w:id="6551"/>
      <w:bookmarkEnd w:id="6552"/>
      <w:bookmarkEnd w:id="6553"/>
      <w:bookmarkEnd w:id="6554"/>
      <w:bookmarkEnd w:id="6555"/>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바탕"/>
        </w:rPr>
        <w:t>for</w:t>
      </w:r>
      <w:r w:rsidRPr="00A40FC7">
        <w:rPr>
          <w:rFonts w:eastAsia="바탕"/>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바탕"/>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바탕"/>
        </w:rPr>
        <w:t xml:space="preserve"> </w:t>
      </w:r>
      <w:r w:rsidRPr="00A40FC7">
        <w:rPr>
          <w:rFonts w:eastAsia="바탕"/>
        </w:rPr>
        <w:t>Untrusted</w:t>
      </w:r>
      <w:r>
        <w:rPr>
          <w:color w:val="000000"/>
        </w:rPr>
        <w:t xml:space="preserve"> </w:t>
      </w:r>
      <w:r w:rsidRPr="00A40FC7">
        <w:rPr>
          <w:rFonts w:eastAsia="바탕"/>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바탕"/>
        </w:rPr>
        <w:t xml:space="preserve"> </w:t>
      </w:r>
      <w:r w:rsidRPr="00A40FC7">
        <w:rPr>
          <w:rFonts w:eastAsia="바탕"/>
        </w:rPr>
        <w:t>Untrusted</w:t>
      </w:r>
      <w:r>
        <w:rPr>
          <w:color w:val="000000"/>
        </w:rPr>
        <w:t xml:space="preserve"> </w:t>
      </w:r>
      <w:r w:rsidRPr="00A40FC7">
        <w:rPr>
          <w:rFonts w:eastAsia="바탕"/>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바탕"/>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556" w:name="_Toc35956373"/>
      <w:bookmarkStart w:id="6557" w:name="_Toc44492383"/>
      <w:bookmarkStart w:id="6558" w:name="_Toc51690316"/>
      <w:bookmarkStart w:id="6559" w:name="_Toc51751016"/>
      <w:bookmarkStart w:id="6560" w:name="_Toc51775286"/>
      <w:bookmarkStart w:id="6561" w:name="_Toc51775900"/>
      <w:bookmarkStart w:id="6562" w:name="_Toc51776516"/>
      <w:bookmarkStart w:id="6563" w:name="_Toc58515902"/>
      <w:bookmarkStart w:id="6564" w:name="_Toc187403486"/>
      <w:bookmarkStart w:id="6565" w:name="_Toc20132569"/>
      <w:bookmarkStart w:id="6566" w:name="_Toc27473695"/>
      <w:r w:rsidRPr="00694766">
        <w:rPr>
          <w:lang w:eastAsia="zh-CN"/>
        </w:rPr>
        <w:t>A.43</w:t>
      </w:r>
      <w:r w:rsidRPr="00694766">
        <w:rPr>
          <w:lang w:eastAsia="zh-CN"/>
        </w:rPr>
        <w:tab/>
        <w:t>Monitor of DRB release</w:t>
      </w:r>
      <w:bookmarkEnd w:id="6556"/>
      <w:bookmarkEnd w:id="6557"/>
      <w:bookmarkEnd w:id="6558"/>
      <w:bookmarkEnd w:id="6559"/>
      <w:bookmarkEnd w:id="6560"/>
      <w:bookmarkEnd w:id="6561"/>
      <w:bookmarkEnd w:id="6562"/>
      <w:bookmarkEnd w:id="6563"/>
      <w:bookmarkEnd w:id="6564"/>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567"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568" w:name="MCCQCTEMPBM_00000045"/>
      <w:bookmarkEnd w:id="6567"/>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568"/>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320A9A08"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r w:rsidR="00897028" w:rsidRPr="00561148">
        <w:t xml:space="preserve">PDU Session Resource Modify procedure, PDU Session Resource Notify </w:t>
      </w:r>
      <w:r w:rsidR="00897028">
        <w:t xml:space="preserve">procedure, </w:t>
      </w:r>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569" w:name="_Toc20132570"/>
      <w:bookmarkStart w:id="6570" w:name="_Toc27473696"/>
      <w:bookmarkStart w:id="6571" w:name="_Toc35956374"/>
      <w:bookmarkStart w:id="6572" w:name="_Toc44492384"/>
      <w:bookmarkStart w:id="6573" w:name="_Toc51690317"/>
      <w:bookmarkStart w:id="6574" w:name="_Toc51751017"/>
      <w:bookmarkStart w:id="6575" w:name="_Toc51775287"/>
      <w:bookmarkStart w:id="6576" w:name="_Toc51775901"/>
      <w:bookmarkStart w:id="6577" w:name="_Toc51776517"/>
      <w:bookmarkStart w:id="6578" w:name="_Toc58515903"/>
      <w:bookmarkStart w:id="6579" w:name="_Toc187403487"/>
      <w:bookmarkEnd w:id="6565"/>
      <w:bookmarkEnd w:id="6566"/>
      <w:r>
        <w:rPr>
          <w:rFonts w:hint="eastAsia"/>
          <w:lang w:eastAsia="zh-CN"/>
        </w:rPr>
        <w:t>A.</w:t>
      </w:r>
      <w:r>
        <w:rPr>
          <w:lang w:eastAsia="zh-CN"/>
        </w:rPr>
        <w:t>44</w:t>
      </w:r>
      <w:r>
        <w:rPr>
          <w:rFonts w:hint="eastAsia"/>
          <w:lang w:eastAsia="zh-CN"/>
        </w:rPr>
        <w:tab/>
      </w:r>
      <w:r>
        <w:rPr>
          <w:lang w:eastAsia="zh-CN"/>
        </w:rPr>
        <w:t>Monitoring of application triggering</w:t>
      </w:r>
      <w:bookmarkEnd w:id="6569"/>
      <w:bookmarkEnd w:id="6570"/>
      <w:bookmarkEnd w:id="6571"/>
      <w:bookmarkEnd w:id="6572"/>
      <w:bookmarkEnd w:id="6573"/>
      <w:bookmarkEnd w:id="6574"/>
      <w:bookmarkEnd w:id="6575"/>
      <w:bookmarkEnd w:id="6576"/>
      <w:bookmarkEnd w:id="6577"/>
      <w:bookmarkEnd w:id="6578"/>
      <w:bookmarkEnd w:id="6579"/>
    </w:p>
    <w:p w14:paraId="2A39034F" w14:textId="77777777" w:rsidR="00052D02" w:rsidRDefault="00052D02" w:rsidP="00052D02">
      <w:pPr>
        <w:rPr>
          <w:rFonts w:eastAsia="바탕"/>
        </w:rPr>
      </w:pPr>
      <w:r>
        <w:rPr>
          <w:rFonts w:eastAsia="바탕"/>
        </w:rPr>
        <w:t>When the AF needs</w:t>
      </w:r>
      <w:r w:rsidRPr="003E19CB">
        <w:rPr>
          <w:rFonts w:eastAsia="바탕"/>
        </w:rPr>
        <w:t xml:space="preserve"> to trigger the UE for some actions, the AF requests the </w:t>
      </w:r>
      <w:r>
        <w:rPr>
          <w:rFonts w:eastAsia="바탕"/>
        </w:rPr>
        <w:t>NEF to</w:t>
      </w:r>
      <w:r w:rsidRPr="003E19CB">
        <w:rPr>
          <w:rFonts w:eastAsia="바탕"/>
        </w:rPr>
        <w:t xml:space="preserve"> send an </w:t>
      </w:r>
      <w:r>
        <w:rPr>
          <w:rFonts w:eastAsia="바탕"/>
        </w:rPr>
        <w:t>a</w:t>
      </w:r>
      <w:r w:rsidRPr="003E19CB">
        <w:rPr>
          <w:rFonts w:eastAsia="바탕"/>
        </w:rPr>
        <w:t>pplication</w:t>
      </w:r>
      <w:r w:rsidRPr="003E19CB" w:rsidDel="0062752D">
        <w:rPr>
          <w:rFonts w:eastAsia="바탕"/>
        </w:rPr>
        <w:t xml:space="preserve"> </w:t>
      </w:r>
      <w:r w:rsidRPr="003E19CB">
        <w:rPr>
          <w:rFonts w:eastAsia="바탕"/>
        </w:rPr>
        <w:t xml:space="preserve">trigger to the UE. </w:t>
      </w:r>
    </w:p>
    <w:p w14:paraId="6840AF8F" w14:textId="77777777" w:rsidR="00052D02" w:rsidRDefault="00052D02" w:rsidP="00052D02">
      <w:pPr>
        <w:rPr>
          <w:rFonts w:eastAsia="바탕"/>
        </w:rPr>
      </w:pPr>
      <w:r w:rsidRPr="003E19CB">
        <w:rPr>
          <w:rFonts w:eastAsia="바탕"/>
        </w:rPr>
        <w:t>The application in the UE may perform actions</w:t>
      </w:r>
      <w:r>
        <w:rPr>
          <w:rFonts w:eastAsia="바탕"/>
        </w:rPr>
        <w:t xml:space="preserve"> as</w:t>
      </w:r>
      <w:r w:rsidRPr="003E19CB">
        <w:rPr>
          <w:rFonts w:eastAsia="바탕"/>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바탕"/>
        </w:rPr>
      </w:pPr>
      <w:r>
        <w:rPr>
          <w:rFonts w:eastAsia="바탕"/>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580" w:name="_Toc20132571"/>
      <w:bookmarkStart w:id="6581" w:name="_Toc27473697"/>
      <w:bookmarkStart w:id="6582" w:name="_Toc35956375"/>
      <w:bookmarkStart w:id="6583" w:name="_Toc44492385"/>
      <w:bookmarkStart w:id="6584" w:name="_Toc51690318"/>
      <w:bookmarkStart w:id="6585" w:name="_Toc51751018"/>
      <w:bookmarkStart w:id="6586" w:name="_Toc51775288"/>
      <w:bookmarkStart w:id="6587" w:name="_Toc51775902"/>
      <w:bookmarkStart w:id="6588" w:name="_Toc51776518"/>
      <w:bookmarkStart w:id="6589" w:name="_Toc58515904"/>
      <w:bookmarkStart w:id="6590" w:name="_Toc187403488"/>
      <w:r>
        <w:rPr>
          <w:rFonts w:hint="eastAsia"/>
          <w:lang w:eastAsia="zh-CN"/>
        </w:rPr>
        <w:t>A.</w:t>
      </w:r>
      <w:r>
        <w:rPr>
          <w:lang w:eastAsia="zh-CN"/>
        </w:rPr>
        <w:t>45</w:t>
      </w:r>
      <w:r>
        <w:rPr>
          <w:rFonts w:hint="eastAsia"/>
          <w:lang w:eastAsia="zh-CN"/>
        </w:rPr>
        <w:tab/>
      </w:r>
      <w:r>
        <w:rPr>
          <w:lang w:eastAsia="zh-CN"/>
        </w:rPr>
        <w:t>Monitoring of SMS over NAS</w:t>
      </w:r>
      <w:bookmarkEnd w:id="6580"/>
      <w:bookmarkEnd w:id="6581"/>
      <w:bookmarkEnd w:id="6582"/>
      <w:bookmarkEnd w:id="6583"/>
      <w:bookmarkEnd w:id="6584"/>
      <w:bookmarkEnd w:id="6585"/>
      <w:bookmarkEnd w:id="6586"/>
      <w:bookmarkEnd w:id="6587"/>
      <w:bookmarkEnd w:id="6588"/>
      <w:bookmarkEnd w:id="6589"/>
      <w:bookmarkEnd w:id="6590"/>
    </w:p>
    <w:p w14:paraId="4AAEB069" w14:textId="77777777" w:rsidR="000E7029" w:rsidRDefault="000E7029" w:rsidP="000E7029">
      <w:pPr>
        <w:rPr>
          <w:rFonts w:eastAsia="바탕"/>
        </w:rPr>
      </w:pPr>
      <w:r>
        <w:rPr>
          <w:rFonts w:eastAsia="바탕"/>
        </w:rPr>
        <w:t>The SMS can be transferred over NAS in 5G networks. T</w:t>
      </w:r>
      <w:r w:rsidRPr="00434772">
        <w:rPr>
          <w:rFonts w:eastAsia="바탕"/>
        </w:rPr>
        <w:t xml:space="preserve">o enable SMS over NAS transporting, the UE includes an "SMS supported" indication in Registration Request indicating the UE's capability for SMS over NAS </w:t>
      </w:r>
      <w:r>
        <w:rPr>
          <w:rFonts w:eastAsia="바탕"/>
        </w:rPr>
        <w:t>transport, and in the Registration Accept the networks indicates</w:t>
      </w:r>
      <w:r w:rsidRPr="00F321EA">
        <w:rPr>
          <w:rFonts w:eastAsia="바탕"/>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바탕"/>
        </w:rPr>
      </w:pPr>
      <w:r w:rsidRPr="00F321EA">
        <w:rPr>
          <w:rFonts w:eastAsia="바탕"/>
        </w:rPr>
        <w:t>The performance of SMS over NAS, as a service provided to the end users,</w:t>
      </w:r>
      <w:r>
        <w:rPr>
          <w:rFonts w:eastAsia="바탕"/>
        </w:rPr>
        <w:t xml:space="preserve"> has direct impact to user experience and user satisfaction, and thus</w:t>
      </w:r>
      <w:r w:rsidRPr="00F321EA">
        <w:rPr>
          <w:rFonts w:eastAsia="바탕"/>
        </w:rPr>
        <w:t xml:space="preserve"> needs to be monitored.</w:t>
      </w:r>
      <w:r>
        <w:rPr>
          <w:rFonts w:eastAsia="바탕"/>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591" w:name="_Toc20132572"/>
      <w:bookmarkStart w:id="6592" w:name="_Toc27473698"/>
      <w:bookmarkStart w:id="6593" w:name="_Toc35956376"/>
      <w:bookmarkStart w:id="6594" w:name="_Toc44492386"/>
      <w:bookmarkStart w:id="6595" w:name="_Toc51690319"/>
      <w:bookmarkStart w:id="6596" w:name="_Toc51751019"/>
      <w:bookmarkStart w:id="6597" w:name="_Toc51775289"/>
      <w:bookmarkStart w:id="6598" w:name="_Toc51775903"/>
      <w:bookmarkStart w:id="6599" w:name="_Toc51776519"/>
      <w:bookmarkStart w:id="6600" w:name="_Toc58515905"/>
      <w:bookmarkStart w:id="6601" w:name="_Toc187403489"/>
      <w:r>
        <w:rPr>
          <w:color w:val="000000"/>
          <w:lang w:eastAsia="zh-CN"/>
        </w:rPr>
        <w:t>A.46</w:t>
      </w:r>
      <w:r>
        <w:rPr>
          <w:color w:val="000000"/>
          <w:lang w:eastAsia="zh-CN"/>
        </w:rPr>
        <w:tab/>
        <w:t>Monitoring of round-trip GTP packet delay on N9</w:t>
      </w:r>
      <w:bookmarkEnd w:id="6591"/>
      <w:bookmarkEnd w:id="6592"/>
      <w:bookmarkEnd w:id="6593"/>
      <w:bookmarkEnd w:id="6594"/>
      <w:bookmarkEnd w:id="6595"/>
      <w:bookmarkEnd w:id="6596"/>
      <w:bookmarkEnd w:id="6597"/>
      <w:bookmarkEnd w:id="6598"/>
      <w:bookmarkEnd w:id="6599"/>
      <w:bookmarkEnd w:id="6600"/>
      <w:bookmarkEnd w:id="6601"/>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맑은 고딕"/>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602" w:name="_Toc20132573"/>
      <w:bookmarkStart w:id="6603" w:name="_Toc27473699"/>
      <w:bookmarkStart w:id="6604" w:name="_Toc35956377"/>
      <w:bookmarkStart w:id="6605" w:name="_Toc44492387"/>
      <w:bookmarkStart w:id="6606" w:name="_Toc51690320"/>
      <w:bookmarkStart w:id="6607" w:name="_Toc51751020"/>
      <w:bookmarkStart w:id="6608" w:name="_Toc51775290"/>
      <w:bookmarkStart w:id="6609" w:name="_Toc51775904"/>
      <w:bookmarkStart w:id="6610" w:name="_Toc51776520"/>
      <w:bookmarkStart w:id="6611" w:name="_Toc58515906"/>
      <w:bookmarkStart w:id="6612" w:name="_Toc187403490"/>
      <w:r>
        <w:rPr>
          <w:color w:val="000000"/>
          <w:lang w:eastAsia="zh-CN"/>
        </w:rPr>
        <w:t>A.47</w:t>
      </w:r>
      <w:r>
        <w:rPr>
          <w:color w:val="000000"/>
          <w:lang w:eastAsia="zh-CN"/>
        </w:rPr>
        <w:tab/>
        <w:t>Monitoring of GTP packets delay in UPF</w:t>
      </w:r>
      <w:bookmarkEnd w:id="6602"/>
      <w:bookmarkEnd w:id="6603"/>
      <w:bookmarkEnd w:id="6604"/>
      <w:bookmarkEnd w:id="6605"/>
      <w:bookmarkEnd w:id="6606"/>
      <w:bookmarkEnd w:id="6607"/>
      <w:bookmarkEnd w:id="6608"/>
      <w:bookmarkEnd w:id="6609"/>
      <w:bookmarkEnd w:id="6610"/>
      <w:bookmarkEnd w:id="6611"/>
      <w:bookmarkEnd w:id="6612"/>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613" w:name="_Toc20132574"/>
      <w:bookmarkStart w:id="6614" w:name="_Toc27473700"/>
      <w:bookmarkStart w:id="6615" w:name="_Toc35956378"/>
      <w:bookmarkStart w:id="6616" w:name="_Toc44492388"/>
      <w:bookmarkStart w:id="6617" w:name="_Toc51690321"/>
      <w:bookmarkStart w:id="6618" w:name="_Toc51751021"/>
      <w:bookmarkStart w:id="6619" w:name="_Toc51775291"/>
      <w:bookmarkStart w:id="6620" w:name="_Toc51775905"/>
      <w:bookmarkStart w:id="6621" w:name="_Toc51776521"/>
      <w:bookmarkStart w:id="6622" w:name="_Toc58515907"/>
      <w:bookmarkStart w:id="6623" w:name="_Toc187403491"/>
      <w:r>
        <w:rPr>
          <w:color w:val="000000"/>
          <w:lang w:eastAsia="zh-CN"/>
        </w:rPr>
        <w:t>A.48</w:t>
      </w:r>
      <w:r>
        <w:rPr>
          <w:color w:val="000000"/>
          <w:lang w:eastAsia="zh-CN"/>
        </w:rPr>
        <w:tab/>
        <w:t>Monitoring of round-trip delay between PSA UPF and UE</w:t>
      </w:r>
      <w:bookmarkEnd w:id="6613"/>
      <w:bookmarkEnd w:id="6614"/>
      <w:bookmarkEnd w:id="6615"/>
      <w:bookmarkEnd w:id="6616"/>
      <w:bookmarkEnd w:id="6617"/>
      <w:bookmarkEnd w:id="6618"/>
      <w:bookmarkEnd w:id="6619"/>
      <w:bookmarkEnd w:id="6620"/>
      <w:bookmarkEnd w:id="6621"/>
      <w:bookmarkEnd w:id="6622"/>
      <w:bookmarkEnd w:id="6623"/>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624" w:name="_Toc20132575"/>
      <w:bookmarkStart w:id="6625" w:name="_Toc27473701"/>
      <w:bookmarkStart w:id="6626" w:name="_Toc35956379"/>
      <w:bookmarkStart w:id="6627" w:name="_Toc44492389"/>
      <w:bookmarkStart w:id="6628" w:name="_Toc51690322"/>
      <w:bookmarkStart w:id="6629" w:name="_Toc51751022"/>
      <w:bookmarkStart w:id="6630" w:name="_Toc51775292"/>
      <w:bookmarkStart w:id="6631" w:name="_Toc51775906"/>
      <w:bookmarkStart w:id="6632" w:name="_Toc51776522"/>
      <w:bookmarkStart w:id="6633" w:name="_Toc58515908"/>
      <w:bookmarkStart w:id="6634" w:name="_Toc187403492"/>
      <w:r>
        <w:t>A.49</w:t>
      </w:r>
      <w:r>
        <w:tab/>
        <w:t>Monitoring of Power, Energy and Environmental (PEE) parameters</w:t>
      </w:r>
      <w:bookmarkEnd w:id="6624"/>
      <w:bookmarkEnd w:id="6625"/>
      <w:bookmarkEnd w:id="6626"/>
      <w:bookmarkEnd w:id="6627"/>
      <w:bookmarkEnd w:id="6628"/>
      <w:bookmarkEnd w:id="6629"/>
      <w:bookmarkEnd w:id="6630"/>
      <w:bookmarkEnd w:id="6631"/>
      <w:bookmarkEnd w:id="6632"/>
      <w:bookmarkEnd w:id="6633"/>
      <w:bookmarkEnd w:id="6634"/>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맑은 고딕"/>
          <w:lang w:val="en-US" w:eastAsia="ko-KR"/>
        </w:rPr>
      </w:pPr>
      <w:bookmarkStart w:id="6635" w:name="_Toc20132576"/>
      <w:bookmarkStart w:id="6636" w:name="_Toc27473702"/>
      <w:bookmarkStart w:id="6637" w:name="_Toc35956380"/>
      <w:bookmarkStart w:id="6638" w:name="_Toc44492390"/>
      <w:bookmarkStart w:id="6639" w:name="_Toc51690323"/>
      <w:bookmarkStart w:id="6640" w:name="_Toc51751023"/>
      <w:bookmarkStart w:id="6641" w:name="_Toc51775293"/>
      <w:bookmarkStart w:id="6642" w:name="_Toc51775907"/>
      <w:bookmarkStart w:id="6643" w:name="_Toc51776523"/>
      <w:bookmarkStart w:id="6644" w:name="_Toc58515909"/>
      <w:bookmarkStart w:id="6645" w:name="_Toc187403493"/>
      <w:r>
        <w:rPr>
          <w:rFonts w:hint="eastAsia"/>
          <w:lang w:eastAsia="zh-CN"/>
        </w:rPr>
        <w:t>A.</w:t>
      </w:r>
      <w:r>
        <w:rPr>
          <w:rFonts w:eastAsia="맑은 고딕"/>
          <w:lang w:eastAsia="ko-KR"/>
        </w:rPr>
        <w:t>50</w:t>
      </w:r>
      <w:r>
        <w:rPr>
          <w:rFonts w:hint="eastAsia"/>
          <w:lang w:eastAsia="zh-CN"/>
        </w:rPr>
        <w:tab/>
      </w:r>
      <w:r w:rsidRPr="00BE518D">
        <w:rPr>
          <w:lang w:eastAsia="zh-CN"/>
        </w:rPr>
        <w:t xml:space="preserve">Monitoring of </w:t>
      </w:r>
      <w:r>
        <w:rPr>
          <w:rFonts w:eastAsia="맑은 고딕" w:hint="eastAsia"/>
          <w:lang w:eastAsia="ko-KR"/>
        </w:rPr>
        <w:t>UE configuration update</w:t>
      </w:r>
      <w:bookmarkEnd w:id="6635"/>
      <w:bookmarkEnd w:id="6636"/>
      <w:bookmarkEnd w:id="6637"/>
      <w:bookmarkEnd w:id="6638"/>
      <w:bookmarkEnd w:id="6639"/>
      <w:bookmarkEnd w:id="6640"/>
      <w:bookmarkEnd w:id="6641"/>
      <w:bookmarkEnd w:id="6642"/>
      <w:bookmarkEnd w:id="6643"/>
      <w:bookmarkEnd w:id="6644"/>
      <w:bookmarkEnd w:id="6645"/>
    </w:p>
    <w:p w14:paraId="7F9AF09F" w14:textId="77777777" w:rsidR="008C7293" w:rsidRPr="00541D22" w:rsidRDefault="008C7293" w:rsidP="008C7293">
      <w:pPr>
        <w:rPr>
          <w:rFonts w:eastAsia="맑은 고딕"/>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맑은 고딕"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맑은 고딕"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646" w:name="_Toc27473703"/>
      <w:bookmarkStart w:id="6647" w:name="_Toc35956381"/>
      <w:bookmarkStart w:id="6648" w:name="_Toc44492391"/>
      <w:bookmarkStart w:id="6649" w:name="_Toc51690324"/>
      <w:bookmarkStart w:id="6650" w:name="_Toc51751024"/>
      <w:bookmarkStart w:id="6651" w:name="_Toc51775294"/>
      <w:bookmarkStart w:id="6652" w:name="_Toc51775908"/>
      <w:bookmarkStart w:id="6653" w:name="_Toc51776524"/>
      <w:bookmarkStart w:id="6654" w:name="_Toc58515910"/>
      <w:bookmarkStart w:id="6655" w:name="_Toc187403494"/>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646"/>
      <w:bookmarkEnd w:id="6647"/>
      <w:bookmarkEnd w:id="6648"/>
      <w:bookmarkEnd w:id="6649"/>
      <w:bookmarkEnd w:id="6650"/>
      <w:bookmarkEnd w:id="6651"/>
      <w:bookmarkEnd w:id="6652"/>
      <w:bookmarkEnd w:id="6653"/>
      <w:bookmarkEnd w:id="6654"/>
      <w:bookmarkEnd w:id="6655"/>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656" w:name="_Toc27473704"/>
      <w:bookmarkStart w:id="6657" w:name="_Toc35956382"/>
      <w:bookmarkStart w:id="6658" w:name="_Toc44492392"/>
      <w:bookmarkStart w:id="6659" w:name="_Toc51690325"/>
      <w:bookmarkStart w:id="6660" w:name="_Toc51751025"/>
      <w:bookmarkStart w:id="6661" w:name="_Toc51775295"/>
      <w:bookmarkStart w:id="6662" w:name="_Toc51775909"/>
      <w:bookmarkStart w:id="6663" w:name="_Toc51776525"/>
      <w:bookmarkStart w:id="6664" w:name="_Toc58515911"/>
      <w:bookmarkStart w:id="6665" w:name="_Toc187403495"/>
      <w:r>
        <w:rPr>
          <w:lang w:eastAsia="zh-CN"/>
        </w:rPr>
        <w:t>A.52</w:t>
      </w:r>
      <w:r>
        <w:rPr>
          <w:lang w:eastAsia="zh-CN"/>
        </w:rPr>
        <w:tab/>
        <w:t>Monitoring of QoS flow modification</w:t>
      </w:r>
      <w:bookmarkEnd w:id="6656"/>
      <w:bookmarkEnd w:id="6657"/>
      <w:bookmarkEnd w:id="6658"/>
      <w:bookmarkEnd w:id="6659"/>
      <w:bookmarkEnd w:id="6660"/>
      <w:bookmarkEnd w:id="6661"/>
      <w:bookmarkEnd w:id="6662"/>
      <w:bookmarkEnd w:id="6663"/>
      <w:bookmarkEnd w:id="6664"/>
      <w:bookmarkEnd w:id="6665"/>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666" w:name="_Toc27473705"/>
      <w:bookmarkStart w:id="6667" w:name="_Toc35956383"/>
      <w:bookmarkStart w:id="6668" w:name="_Toc44492393"/>
      <w:bookmarkStart w:id="6669" w:name="_Toc51690326"/>
      <w:bookmarkStart w:id="6670" w:name="_Toc51751026"/>
      <w:bookmarkStart w:id="6671" w:name="_Toc51775296"/>
      <w:bookmarkStart w:id="6672" w:name="_Toc51775910"/>
      <w:bookmarkStart w:id="6673" w:name="_Toc51776526"/>
      <w:bookmarkStart w:id="6674" w:name="_Toc58515912"/>
      <w:bookmarkStart w:id="6675" w:name="_Toc187403496"/>
      <w:r>
        <w:rPr>
          <w:rFonts w:hint="eastAsia"/>
          <w:lang w:eastAsia="zh-CN"/>
        </w:rPr>
        <w:t>A.</w:t>
      </w:r>
      <w:r>
        <w:rPr>
          <w:lang w:eastAsia="zh-CN"/>
        </w:rPr>
        <w:t>53</w:t>
      </w:r>
      <w:r>
        <w:rPr>
          <w:rFonts w:hint="eastAsia"/>
          <w:lang w:eastAsia="zh-CN"/>
        </w:rPr>
        <w:tab/>
      </w:r>
      <w:r>
        <w:rPr>
          <w:lang w:eastAsia="zh-CN"/>
        </w:rPr>
        <w:t>Monitoring of handovers between 5GS and EPS</w:t>
      </w:r>
      <w:bookmarkEnd w:id="6666"/>
      <w:bookmarkEnd w:id="6667"/>
      <w:bookmarkEnd w:id="6668"/>
      <w:bookmarkEnd w:id="6669"/>
      <w:bookmarkEnd w:id="6670"/>
      <w:bookmarkEnd w:id="6671"/>
      <w:bookmarkEnd w:id="6672"/>
      <w:bookmarkEnd w:id="6673"/>
      <w:bookmarkEnd w:id="6674"/>
      <w:bookmarkEnd w:id="6675"/>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676" w:name="_Toc27473706"/>
      <w:bookmarkStart w:id="6677" w:name="_Toc35956384"/>
      <w:bookmarkStart w:id="6678" w:name="_Toc44492394"/>
      <w:bookmarkStart w:id="6679" w:name="_Toc51690327"/>
      <w:bookmarkStart w:id="6680" w:name="_Toc51751027"/>
      <w:bookmarkStart w:id="6681" w:name="_Toc51775297"/>
      <w:bookmarkStart w:id="6682" w:name="_Toc51775911"/>
      <w:bookmarkStart w:id="6683" w:name="_Toc51776527"/>
      <w:bookmarkStart w:id="6684" w:name="_Toc58515913"/>
      <w:bookmarkStart w:id="6685" w:name="_Toc187403497"/>
      <w:r>
        <w:rPr>
          <w:lang w:eastAsia="zh-CN"/>
        </w:rPr>
        <w:t>A.54</w:t>
      </w:r>
      <w:r>
        <w:rPr>
          <w:lang w:eastAsia="zh-CN"/>
        </w:rPr>
        <w:tab/>
        <w:t>Monitoring of NF service registration and update</w:t>
      </w:r>
      <w:bookmarkEnd w:id="6676"/>
      <w:bookmarkEnd w:id="6677"/>
      <w:bookmarkEnd w:id="6678"/>
      <w:bookmarkEnd w:id="6679"/>
      <w:bookmarkEnd w:id="6680"/>
      <w:bookmarkEnd w:id="6681"/>
      <w:bookmarkEnd w:id="6682"/>
      <w:bookmarkEnd w:id="6683"/>
      <w:bookmarkEnd w:id="6684"/>
      <w:bookmarkEnd w:id="6685"/>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686" w:name="_Hlk485646122"/>
      <w:r>
        <w:t xml:space="preserve">and </w:t>
      </w:r>
      <w:r w:rsidRPr="009E0DE1">
        <w:t>each NF instance informs the NRF of the list of NF services that it supports</w:t>
      </w:r>
      <w:bookmarkEnd w:id="6686"/>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687" w:name="_Toc27473707"/>
      <w:bookmarkStart w:id="6688" w:name="_Toc35956385"/>
      <w:bookmarkStart w:id="6689" w:name="_Toc44492395"/>
      <w:bookmarkStart w:id="6690" w:name="_Toc51690328"/>
      <w:bookmarkStart w:id="6691" w:name="_Toc51751028"/>
      <w:bookmarkStart w:id="6692" w:name="_Toc51775298"/>
      <w:bookmarkStart w:id="6693" w:name="_Toc51775912"/>
      <w:bookmarkStart w:id="6694" w:name="_Toc51776528"/>
      <w:bookmarkStart w:id="6695" w:name="_Toc58515914"/>
      <w:bookmarkStart w:id="6696" w:name="_Toc187403498"/>
      <w:r>
        <w:rPr>
          <w:lang w:eastAsia="zh-CN"/>
        </w:rPr>
        <w:t>A.55</w:t>
      </w:r>
      <w:r>
        <w:rPr>
          <w:lang w:eastAsia="zh-CN"/>
        </w:rPr>
        <w:tab/>
        <w:t>Monitoring of NF service discovery</w:t>
      </w:r>
      <w:bookmarkEnd w:id="6687"/>
      <w:bookmarkEnd w:id="6688"/>
      <w:bookmarkEnd w:id="6689"/>
      <w:bookmarkEnd w:id="6690"/>
      <w:bookmarkEnd w:id="6691"/>
      <w:bookmarkEnd w:id="6692"/>
      <w:bookmarkEnd w:id="6693"/>
      <w:bookmarkEnd w:id="6694"/>
      <w:bookmarkEnd w:id="6695"/>
      <w:bookmarkEnd w:id="6696"/>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697" w:name="_Toc27473708"/>
      <w:bookmarkStart w:id="6698" w:name="_Toc35956386"/>
      <w:bookmarkStart w:id="6699" w:name="_Toc44492396"/>
      <w:bookmarkStart w:id="6700" w:name="_Toc51690329"/>
      <w:bookmarkStart w:id="6701" w:name="_Toc51751029"/>
      <w:bookmarkStart w:id="6702" w:name="_Toc51775299"/>
      <w:bookmarkStart w:id="6703" w:name="_Toc51775913"/>
      <w:bookmarkStart w:id="6704" w:name="_Toc51776529"/>
      <w:bookmarkStart w:id="6705" w:name="_Toc58515915"/>
      <w:bookmarkStart w:id="6706" w:name="_Toc187403499"/>
      <w:r>
        <w:rPr>
          <w:lang w:eastAsia="zh-CN"/>
        </w:rPr>
        <w:t>A.56</w:t>
      </w:r>
      <w:r>
        <w:rPr>
          <w:lang w:eastAsia="zh-CN"/>
        </w:rPr>
        <w:tab/>
        <w:t>Monitoring of PFD management</w:t>
      </w:r>
      <w:bookmarkEnd w:id="6697"/>
      <w:bookmarkEnd w:id="6698"/>
      <w:bookmarkEnd w:id="6699"/>
      <w:bookmarkEnd w:id="6700"/>
      <w:bookmarkEnd w:id="6701"/>
      <w:bookmarkEnd w:id="6702"/>
      <w:bookmarkEnd w:id="6703"/>
      <w:bookmarkEnd w:id="6704"/>
      <w:bookmarkEnd w:id="6705"/>
      <w:bookmarkEnd w:id="6706"/>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707" w:name="_Toc27473709"/>
      <w:bookmarkStart w:id="6708" w:name="_Toc35956387"/>
      <w:bookmarkStart w:id="6709" w:name="_Toc44492397"/>
      <w:bookmarkStart w:id="6710" w:name="_Toc51690330"/>
      <w:bookmarkStart w:id="6711" w:name="_Toc51751030"/>
      <w:bookmarkStart w:id="6712" w:name="_Toc51775300"/>
      <w:bookmarkStart w:id="6713" w:name="_Toc51775914"/>
      <w:bookmarkStart w:id="6714" w:name="_Toc51776530"/>
      <w:bookmarkStart w:id="6715" w:name="_Toc58515916"/>
      <w:bookmarkStart w:id="6716" w:name="_Toc187403500"/>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707"/>
      <w:bookmarkEnd w:id="6708"/>
      <w:bookmarkEnd w:id="6709"/>
      <w:bookmarkEnd w:id="6710"/>
      <w:bookmarkEnd w:id="6711"/>
      <w:bookmarkEnd w:id="6712"/>
      <w:bookmarkEnd w:id="6713"/>
      <w:bookmarkEnd w:id="6714"/>
      <w:bookmarkEnd w:id="6715"/>
      <w:bookmarkEnd w:id="6716"/>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717" w:name="_Toc27473710"/>
      <w:bookmarkStart w:id="6718" w:name="_Toc35956388"/>
      <w:bookmarkStart w:id="6719" w:name="_Toc44492398"/>
      <w:bookmarkStart w:id="6720" w:name="_Toc51690331"/>
      <w:bookmarkStart w:id="6721" w:name="_Toc51751031"/>
      <w:bookmarkStart w:id="6722" w:name="_Toc51775301"/>
      <w:bookmarkStart w:id="6723" w:name="_Toc51775915"/>
      <w:bookmarkStart w:id="6724" w:name="_Toc51776531"/>
      <w:bookmarkStart w:id="6725" w:name="_Toc58515917"/>
      <w:bookmarkStart w:id="6726" w:name="_Toc187403501"/>
      <w:r>
        <w:rPr>
          <w:lang w:eastAsia="zh-CN"/>
        </w:rPr>
        <w:t>A.58</w:t>
      </w:r>
      <w:r>
        <w:rPr>
          <w:lang w:eastAsia="zh-CN"/>
        </w:rPr>
        <w:tab/>
        <w:t>Monitoring of PCI to detect PCI collision or confusion</w:t>
      </w:r>
      <w:bookmarkEnd w:id="6717"/>
      <w:bookmarkEnd w:id="6718"/>
      <w:bookmarkEnd w:id="6719"/>
      <w:bookmarkEnd w:id="6720"/>
      <w:bookmarkEnd w:id="6721"/>
      <w:bookmarkEnd w:id="6722"/>
      <w:bookmarkEnd w:id="6723"/>
      <w:bookmarkEnd w:id="6724"/>
      <w:bookmarkEnd w:id="6725"/>
      <w:bookmarkEnd w:id="6726"/>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6pt;height:272.1pt" o:ole="">
            <v:imagedata r:id="rId128" o:title=""/>
          </v:shape>
          <o:OLEObject Type="Embed" ProgID="Visio.Drawing.15" ShapeID="_x0000_i1108" DrawAspect="Content" ObjectID="_1803970015"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727" w:name="_Toc35956389"/>
      <w:bookmarkStart w:id="6728" w:name="_Toc44492399"/>
      <w:bookmarkStart w:id="6729" w:name="_Toc51690332"/>
      <w:bookmarkStart w:id="6730" w:name="_Toc51751032"/>
      <w:bookmarkStart w:id="6731" w:name="_Toc51775302"/>
      <w:bookmarkStart w:id="6732" w:name="_Toc51775916"/>
      <w:bookmarkStart w:id="6733" w:name="_Toc51776532"/>
      <w:bookmarkStart w:id="6734" w:name="_Toc58515918"/>
      <w:bookmarkStart w:id="6735" w:name="_Toc187403502"/>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727"/>
      <w:bookmarkEnd w:id="6728"/>
      <w:bookmarkEnd w:id="6729"/>
      <w:bookmarkEnd w:id="6730"/>
      <w:bookmarkEnd w:id="6731"/>
      <w:bookmarkEnd w:id="6732"/>
      <w:bookmarkEnd w:id="6733"/>
      <w:bookmarkEnd w:id="6734"/>
      <w:bookmarkEnd w:id="6735"/>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736" w:name="_Toc35956390"/>
      <w:bookmarkStart w:id="6737" w:name="_Toc44492400"/>
      <w:bookmarkStart w:id="6738" w:name="_Toc51690333"/>
      <w:bookmarkStart w:id="6739" w:name="_Toc51751033"/>
      <w:bookmarkStart w:id="6740" w:name="_Toc51775303"/>
      <w:bookmarkStart w:id="6741" w:name="_Toc51775917"/>
      <w:bookmarkStart w:id="6742" w:name="_Toc51776533"/>
      <w:bookmarkStart w:id="6743" w:name="_Toc58515919"/>
      <w:bookmarkStart w:id="6744" w:name="_Toc187403503"/>
      <w:r w:rsidRPr="00004A46">
        <w:rPr>
          <w:lang w:eastAsia="zh-CN"/>
        </w:rPr>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736"/>
      <w:bookmarkEnd w:id="6737"/>
      <w:bookmarkEnd w:id="6738"/>
      <w:bookmarkEnd w:id="6739"/>
      <w:bookmarkEnd w:id="6740"/>
      <w:bookmarkEnd w:id="6741"/>
      <w:bookmarkEnd w:id="6742"/>
      <w:bookmarkEnd w:id="6743"/>
      <w:bookmarkEnd w:id="6744"/>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6745" w:name="_Toc10625946"/>
      <w:bookmarkStart w:id="6746" w:name="_Toc35956391"/>
      <w:bookmarkStart w:id="6747" w:name="_Toc44492401"/>
      <w:bookmarkStart w:id="6748" w:name="_Toc51690334"/>
      <w:bookmarkStart w:id="6749" w:name="_Toc51751034"/>
      <w:bookmarkStart w:id="6750" w:name="_Toc51775304"/>
      <w:bookmarkStart w:id="6751" w:name="_Toc51775918"/>
      <w:bookmarkStart w:id="6752" w:name="_Toc51776534"/>
      <w:bookmarkStart w:id="6753" w:name="_Toc58515920"/>
      <w:bookmarkStart w:id="6754" w:name="_Toc187403504"/>
      <w:r>
        <w:rPr>
          <w:color w:val="000000"/>
          <w:lang w:eastAsia="zh-CN"/>
        </w:rPr>
        <w:t>A.61</w:t>
      </w:r>
      <w:r>
        <w:rPr>
          <w:color w:val="000000"/>
          <w:lang w:eastAsia="zh-CN"/>
        </w:rPr>
        <w:tab/>
        <w:t xml:space="preserve">Monitoring of </w:t>
      </w:r>
      <w:bookmarkEnd w:id="6745"/>
      <w:r>
        <w:rPr>
          <w:color w:val="000000"/>
          <w:lang w:eastAsia="zh-CN"/>
        </w:rPr>
        <w:t>one way delay between PSA UPF and NG-RAN</w:t>
      </w:r>
      <w:bookmarkEnd w:id="6746"/>
      <w:bookmarkEnd w:id="6747"/>
      <w:bookmarkEnd w:id="6748"/>
      <w:bookmarkEnd w:id="6749"/>
      <w:bookmarkEnd w:id="6750"/>
      <w:bookmarkEnd w:id="6751"/>
      <w:bookmarkEnd w:id="6752"/>
      <w:bookmarkEnd w:id="6753"/>
      <w:bookmarkEnd w:id="6754"/>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6755" w:name="_Toc35956392"/>
      <w:bookmarkStart w:id="6756" w:name="_Toc44492402"/>
      <w:bookmarkStart w:id="6757" w:name="_Toc51690335"/>
      <w:bookmarkStart w:id="6758" w:name="_Toc51751035"/>
      <w:bookmarkStart w:id="6759" w:name="_Toc51775305"/>
      <w:bookmarkStart w:id="6760" w:name="_Toc51775919"/>
      <w:bookmarkStart w:id="6761" w:name="_Toc51776535"/>
      <w:bookmarkStart w:id="6762" w:name="_Toc58515921"/>
      <w:bookmarkStart w:id="6763" w:name="_Toc187403505"/>
      <w:r>
        <w:rPr>
          <w:color w:val="000000"/>
          <w:lang w:eastAsia="zh-CN"/>
        </w:rPr>
        <w:t>A.62</w:t>
      </w:r>
      <w:r>
        <w:rPr>
          <w:color w:val="000000"/>
          <w:lang w:eastAsia="zh-CN"/>
        </w:rPr>
        <w:tab/>
        <w:t>Monitoring of round-trip delay between PSA UPF and NG-RAN</w:t>
      </w:r>
      <w:bookmarkEnd w:id="6755"/>
      <w:bookmarkEnd w:id="6756"/>
      <w:bookmarkEnd w:id="6757"/>
      <w:bookmarkEnd w:id="6758"/>
      <w:bookmarkEnd w:id="6759"/>
      <w:bookmarkEnd w:id="6760"/>
      <w:bookmarkEnd w:id="6761"/>
      <w:bookmarkEnd w:id="6762"/>
      <w:bookmarkEnd w:id="6763"/>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764" w:name="_Toc35956393"/>
      <w:bookmarkStart w:id="6765" w:name="_Toc44492403"/>
      <w:bookmarkStart w:id="6766" w:name="_Toc51690336"/>
      <w:bookmarkStart w:id="6767" w:name="_Toc51751036"/>
      <w:bookmarkStart w:id="6768" w:name="_Toc51775306"/>
      <w:bookmarkStart w:id="6769" w:name="_Toc51775920"/>
      <w:bookmarkStart w:id="6770" w:name="_Toc51776536"/>
      <w:bookmarkStart w:id="6771" w:name="_Toc58515922"/>
      <w:bookmarkStart w:id="6772" w:name="_Toc187403506"/>
      <w:r>
        <w:t>A.</w:t>
      </w:r>
      <w:r>
        <w:rPr>
          <w:lang w:val="en-US" w:eastAsia="zh-CN"/>
        </w:rPr>
        <w:t>63</w:t>
      </w:r>
      <w:r>
        <w:tab/>
      </w:r>
      <w:r>
        <w:rPr>
          <w:lang w:eastAsia="zh-CN"/>
        </w:rPr>
        <w:t>Monitoring of beam switches</w:t>
      </w:r>
      <w:bookmarkEnd w:id="6764"/>
      <w:bookmarkEnd w:id="6765"/>
      <w:bookmarkEnd w:id="6766"/>
      <w:bookmarkEnd w:id="6767"/>
      <w:bookmarkEnd w:id="6768"/>
      <w:bookmarkEnd w:id="6769"/>
      <w:bookmarkEnd w:id="6770"/>
      <w:bookmarkEnd w:id="6771"/>
      <w:bookmarkEnd w:id="6772"/>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773" w:name="_Toc35956394"/>
      <w:bookmarkStart w:id="6774" w:name="_Toc44492404"/>
      <w:bookmarkStart w:id="6775" w:name="_Toc51690337"/>
      <w:bookmarkStart w:id="6776" w:name="_Toc51751037"/>
      <w:bookmarkStart w:id="6777" w:name="_Toc51775307"/>
      <w:bookmarkStart w:id="6778" w:name="_Toc51775921"/>
      <w:bookmarkStart w:id="6779" w:name="_Toc51776537"/>
      <w:bookmarkStart w:id="6780" w:name="_Toc58515923"/>
      <w:bookmarkStart w:id="6781" w:name="_Toc187403507"/>
      <w:r>
        <w:t>A.</w:t>
      </w:r>
      <w:r>
        <w:rPr>
          <w:lang w:val="en-US" w:eastAsia="zh-CN"/>
        </w:rPr>
        <w:t>64</w:t>
      </w:r>
      <w:r>
        <w:tab/>
        <w:t>Monitoring of RF performance</w:t>
      </w:r>
      <w:bookmarkEnd w:id="6773"/>
      <w:bookmarkEnd w:id="6774"/>
      <w:bookmarkEnd w:id="6775"/>
      <w:bookmarkEnd w:id="6776"/>
      <w:bookmarkEnd w:id="6777"/>
      <w:bookmarkEnd w:id="6778"/>
      <w:bookmarkEnd w:id="6779"/>
      <w:bookmarkEnd w:id="6780"/>
      <w:bookmarkEnd w:id="6781"/>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6782" w:name="_Toc44492405"/>
      <w:bookmarkStart w:id="6783" w:name="_Toc51690338"/>
      <w:bookmarkStart w:id="6784" w:name="_Toc51751038"/>
      <w:bookmarkStart w:id="6785" w:name="_Toc51775308"/>
      <w:bookmarkStart w:id="6786" w:name="_Toc51775922"/>
      <w:bookmarkStart w:id="6787" w:name="_Toc51776538"/>
      <w:bookmarkStart w:id="6788" w:name="_Toc58515924"/>
      <w:bookmarkStart w:id="6789" w:name="_Toc187403508"/>
      <w:r>
        <w:rPr>
          <w:color w:val="000000"/>
          <w:lang w:eastAsia="zh-CN"/>
        </w:rPr>
        <w:t>A.65</w:t>
      </w:r>
      <w:r>
        <w:rPr>
          <w:color w:val="000000"/>
          <w:lang w:eastAsia="zh-CN"/>
        </w:rPr>
        <w:tab/>
        <w:t>Monitoring of one way delay between PSA UPF and UE</w:t>
      </w:r>
      <w:bookmarkEnd w:id="6782"/>
      <w:bookmarkEnd w:id="6783"/>
      <w:bookmarkEnd w:id="6784"/>
      <w:bookmarkEnd w:id="6785"/>
      <w:bookmarkEnd w:id="6786"/>
      <w:bookmarkEnd w:id="6787"/>
      <w:bookmarkEnd w:id="6788"/>
      <w:bookmarkEnd w:id="6789"/>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6790" w:name="_Toc187403509"/>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6790"/>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6791" w:name="_Toc44492406"/>
      <w:bookmarkStart w:id="6792" w:name="_Toc51690339"/>
      <w:bookmarkStart w:id="6793" w:name="_Toc51751039"/>
      <w:bookmarkStart w:id="6794" w:name="_Toc51775309"/>
      <w:bookmarkStart w:id="6795" w:name="_Toc51775923"/>
      <w:bookmarkStart w:id="6796" w:name="_Toc51776539"/>
      <w:bookmarkStart w:id="6797" w:name="_Toc58515925"/>
      <w:bookmarkStart w:id="6798" w:name="_Toc187403510"/>
      <w:r>
        <w:rPr>
          <w:lang w:eastAsia="zh-CN"/>
        </w:rPr>
        <w:t>A.66</w:t>
      </w:r>
      <w:r>
        <w:rPr>
          <w:lang w:eastAsia="zh-CN"/>
        </w:rPr>
        <w:tab/>
        <w:t>Monitoring of MRO performance</w:t>
      </w:r>
      <w:bookmarkEnd w:id="6791"/>
      <w:bookmarkEnd w:id="6792"/>
      <w:bookmarkEnd w:id="6793"/>
      <w:bookmarkEnd w:id="6794"/>
      <w:bookmarkEnd w:id="6795"/>
      <w:bookmarkEnd w:id="6796"/>
      <w:bookmarkEnd w:id="6797"/>
      <w:bookmarkEnd w:id="6798"/>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6799" w:name="_Toc44492407"/>
      <w:bookmarkStart w:id="6800" w:name="_Toc51690340"/>
      <w:bookmarkStart w:id="6801" w:name="_Toc51751040"/>
      <w:bookmarkStart w:id="6802" w:name="_Toc51775310"/>
      <w:bookmarkStart w:id="6803" w:name="_Toc51775924"/>
      <w:bookmarkStart w:id="6804" w:name="_Toc51776540"/>
      <w:bookmarkStart w:id="6805" w:name="_Toc58515926"/>
      <w:bookmarkStart w:id="6806" w:name="_Toc187403511"/>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799"/>
      <w:bookmarkEnd w:id="6800"/>
      <w:bookmarkEnd w:id="6801"/>
      <w:bookmarkEnd w:id="6802"/>
      <w:bookmarkEnd w:id="6803"/>
      <w:bookmarkEnd w:id="6804"/>
      <w:bookmarkEnd w:id="6805"/>
      <w:bookmarkEnd w:id="6806"/>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807" w:name="_Toc44492408"/>
      <w:bookmarkStart w:id="6808" w:name="_Toc51690341"/>
      <w:bookmarkStart w:id="6809" w:name="_Toc51751041"/>
      <w:bookmarkStart w:id="6810" w:name="_Toc51775311"/>
      <w:bookmarkStart w:id="6811" w:name="_Toc51775925"/>
      <w:bookmarkStart w:id="6812" w:name="_Toc51776541"/>
      <w:bookmarkStart w:id="6813" w:name="_Toc58515927"/>
      <w:bookmarkStart w:id="6814" w:name="_Toc187403512"/>
      <w:r>
        <w:rPr>
          <w:lang w:eastAsia="zh-CN"/>
        </w:rPr>
        <w:t>A.</w:t>
      </w:r>
      <w:r>
        <w:rPr>
          <w:lang w:val="en-US" w:eastAsia="zh-CN"/>
        </w:rPr>
        <w:t>68</w:t>
      </w:r>
      <w:r>
        <w:rPr>
          <w:lang w:eastAsia="zh-CN"/>
        </w:rPr>
        <w:tab/>
        <w:t>Monitoring of GTP data packets and volume on N9 interface</w:t>
      </w:r>
      <w:bookmarkEnd w:id="6807"/>
      <w:bookmarkEnd w:id="6808"/>
      <w:bookmarkEnd w:id="6809"/>
      <w:bookmarkEnd w:id="6810"/>
      <w:bookmarkEnd w:id="6811"/>
      <w:bookmarkEnd w:id="6812"/>
      <w:bookmarkEnd w:id="6813"/>
      <w:bookmarkEnd w:id="6814"/>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815" w:name="_Toc44492409"/>
      <w:bookmarkStart w:id="6816" w:name="_Toc51690342"/>
      <w:bookmarkStart w:id="6817" w:name="_Toc51751042"/>
      <w:bookmarkStart w:id="6818" w:name="_Toc51775312"/>
      <w:bookmarkStart w:id="6819" w:name="_Toc51775926"/>
      <w:bookmarkStart w:id="6820" w:name="_Toc51776542"/>
      <w:bookmarkStart w:id="6821" w:name="_Toc58515928"/>
      <w:bookmarkStart w:id="6822" w:name="_Toc187403513"/>
      <w:r>
        <w:rPr>
          <w:rFonts w:hint="eastAsia"/>
          <w:lang w:eastAsia="zh-CN"/>
        </w:rPr>
        <w:t>A.</w:t>
      </w:r>
      <w:r>
        <w:rPr>
          <w:lang w:val="en-US" w:eastAsia="zh-CN"/>
        </w:rPr>
        <w:t>69</w:t>
      </w:r>
      <w:r>
        <w:rPr>
          <w:lang w:val="en-US" w:eastAsia="zh-CN"/>
        </w:rPr>
        <w:tab/>
      </w:r>
      <w:r>
        <w:rPr>
          <w:rFonts w:hint="eastAsia"/>
          <w:lang w:eastAsia="zh-CN"/>
        </w:rPr>
        <w:t>Use case of UE power headroom</w:t>
      </w:r>
      <w:bookmarkEnd w:id="6815"/>
      <w:bookmarkEnd w:id="6816"/>
      <w:bookmarkEnd w:id="6817"/>
      <w:bookmarkEnd w:id="6818"/>
      <w:bookmarkEnd w:id="6819"/>
      <w:bookmarkEnd w:id="6820"/>
      <w:bookmarkEnd w:id="6821"/>
      <w:bookmarkEnd w:id="6822"/>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823" w:name="_Toc44492410"/>
      <w:bookmarkStart w:id="6824" w:name="_Toc51690343"/>
      <w:bookmarkStart w:id="6825" w:name="_Toc51751043"/>
      <w:bookmarkStart w:id="6826" w:name="_Toc51775313"/>
      <w:bookmarkStart w:id="6827" w:name="_Toc51775927"/>
      <w:bookmarkStart w:id="6828" w:name="_Toc51776543"/>
      <w:bookmarkStart w:id="6829" w:name="_Toc58515929"/>
      <w:bookmarkStart w:id="6830" w:name="_Toc187403514"/>
      <w:r>
        <w:rPr>
          <w:rFonts w:hint="eastAsia"/>
          <w:lang w:eastAsia="zh-CN"/>
        </w:rPr>
        <w:t>A.</w:t>
      </w:r>
      <w:r>
        <w:rPr>
          <w:lang w:val="en-US" w:eastAsia="zh-CN"/>
        </w:rPr>
        <w:t>70</w:t>
      </w:r>
      <w:r>
        <w:rPr>
          <w:lang w:val="en-US" w:eastAsia="zh-CN"/>
        </w:rPr>
        <w:tab/>
      </w:r>
      <w:r>
        <w:t>Monitor of paging performance</w:t>
      </w:r>
      <w:bookmarkEnd w:id="6823"/>
      <w:bookmarkEnd w:id="6824"/>
      <w:bookmarkEnd w:id="6825"/>
      <w:bookmarkEnd w:id="6826"/>
      <w:bookmarkEnd w:id="6827"/>
      <w:bookmarkEnd w:id="6828"/>
      <w:bookmarkEnd w:id="6829"/>
      <w:bookmarkEnd w:id="6830"/>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6831" w:name="OLE_LINK60"/>
      <w:bookmarkStart w:id="6832" w:name="OLE_LINK61"/>
      <w:bookmarkStart w:id="6833"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6834" w:name="OLE_LINK48"/>
      <w:bookmarkStart w:id="6835"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6831"/>
      <w:bookmarkEnd w:id="6832"/>
      <w:bookmarkEnd w:id="6833"/>
      <w:bookmarkEnd w:id="6834"/>
      <w:bookmarkEnd w:id="6835"/>
    </w:p>
    <w:p w14:paraId="0DE346AA" w14:textId="77777777" w:rsidR="005D4D9D" w:rsidRDefault="005D4D9D" w:rsidP="005D4D9D">
      <w:pPr>
        <w:pStyle w:val="Heading1"/>
      </w:pPr>
      <w:bookmarkStart w:id="6836" w:name="_Toc44492411"/>
      <w:bookmarkStart w:id="6837" w:name="_Toc51690344"/>
      <w:bookmarkStart w:id="6838" w:name="_Toc51751044"/>
      <w:bookmarkStart w:id="6839" w:name="_Toc51775314"/>
      <w:bookmarkStart w:id="6840" w:name="_Toc51775928"/>
      <w:bookmarkStart w:id="6841" w:name="_Toc51776544"/>
      <w:bookmarkStart w:id="6842" w:name="_Toc58515930"/>
      <w:bookmarkStart w:id="6843" w:name="_Toc187403515"/>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836"/>
      <w:bookmarkEnd w:id="6837"/>
      <w:bookmarkEnd w:id="6838"/>
      <w:bookmarkEnd w:id="6839"/>
      <w:bookmarkEnd w:id="6840"/>
      <w:bookmarkEnd w:id="6841"/>
      <w:bookmarkEnd w:id="6842"/>
      <w:bookmarkEnd w:id="6843"/>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844" w:name="_Toc51751045"/>
      <w:bookmarkStart w:id="6845" w:name="_Toc51775315"/>
      <w:bookmarkStart w:id="6846" w:name="_Toc51775929"/>
      <w:bookmarkStart w:id="6847" w:name="_Toc51776545"/>
      <w:bookmarkStart w:id="6848" w:name="_Toc58515931"/>
      <w:bookmarkStart w:id="6849" w:name="_Toc187403516"/>
      <w:r>
        <w:rPr>
          <w:rFonts w:hint="eastAsia"/>
          <w:lang w:eastAsia="zh-CN"/>
        </w:rPr>
        <w:t>A.</w:t>
      </w:r>
      <w:r>
        <w:rPr>
          <w:lang w:eastAsia="zh-CN"/>
        </w:rPr>
        <w:t>72</w:t>
      </w:r>
      <w:r>
        <w:rPr>
          <w:lang w:val="en-US" w:eastAsia="zh-CN"/>
        </w:rPr>
        <w:tab/>
      </w:r>
      <w:r>
        <w:t>Monitoring of network slice selection</w:t>
      </w:r>
      <w:bookmarkEnd w:id="6844"/>
      <w:bookmarkEnd w:id="6845"/>
      <w:bookmarkEnd w:id="6846"/>
      <w:bookmarkEnd w:id="6847"/>
      <w:bookmarkEnd w:id="6848"/>
      <w:bookmarkEnd w:id="6849"/>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850" w:name="_Toc51751046"/>
      <w:bookmarkStart w:id="6851" w:name="_Toc51775316"/>
      <w:bookmarkStart w:id="6852" w:name="_Toc51775930"/>
      <w:bookmarkStart w:id="6853" w:name="_Toc51776546"/>
      <w:bookmarkStart w:id="6854" w:name="_Toc58515932"/>
      <w:bookmarkStart w:id="6855" w:name="_Toc187403517"/>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850"/>
      <w:bookmarkEnd w:id="6851"/>
      <w:bookmarkEnd w:id="6852"/>
      <w:bookmarkEnd w:id="6853"/>
      <w:bookmarkEnd w:id="6854"/>
      <w:bookmarkEnd w:id="6855"/>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856" w:name="_Toc51751047"/>
      <w:bookmarkStart w:id="6857" w:name="_Toc51775317"/>
      <w:bookmarkStart w:id="6858" w:name="_Toc51775931"/>
      <w:bookmarkStart w:id="6859" w:name="_Toc51776547"/>
      <w:bookmarkStart w:id="6860" w:name="_Toc58515933"/>
      <w:bookmarkStart w:id="6861" w:name="_Toc187403518"/>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856"/>
      <w:bookmarkEnd w:id="6857"/>
      <w:bookmarkEnd w:id="6858"/>
      <w:bookmarkEnd w:id="6859"/>
      <w:bookmarkEnd w:id="6860"/>
      <w:bookmarkEnd w:id="6861"/>
    </w:p>
    <w:p w14:paraId="15EFD42D" w14:textId="77777777" w:rsidR="002A6C19" w:rsidRDefault="009A4970" w:rsidP="003B3743">
      <w:pPr>
        <w:rPr>
          <w:lang w:val="en-US" w:eastAsia="zh-CN"/>
        </w:rPr>
      </w:pPr>
      <w:bookmarkStart w:id="6862"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863" w:name="_Toc51751048"/>
      <w:bookmarkStart w:id="6864" w:name="_Toc51775318"/>
      <w:bookmarkStart w:id="6865" w:name="_Toc51775932"/>
      <w:bookmarkStart w:id="6866" w:name="_Toc51776548"/>
    </w:p>
    <w:p w14:paraId="2CAB73BA" w14:textId="77777777" w:rsidR="00807EAB" w:rsidRPr="0073102A" w:rsidRDefault="00807EAB" w:rsidP="00807EAB">
      <w:pPr>
        <w:pStyle w:val="Heading1"/>
        <w:rPr>
          <w:lang w:eastAsia="zh-CN"/>
        </w:rPr>
      </w:pPr>
      <w:bookmarkStart w:id="6867" w:name="_Toc187403519"/>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862"/>
      <w:bookmarkEnd w:id="6863"/>
      <w:bookmarkEnd w:id="6864"/>
      <w:bookmarkEnd w:id="6865"/>
      <w:bookmarkEnd w:id="6866"/>
      <w:bookmarkEnd w:id="6867"/>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6868" w:name="_Toc51751049"/>
      <w:bookmarkStart w:id="6869" w:name="_Toc51775319"/>
      <w:bookmarkStart w:id="6870" w:name="_Toc51775933"/>
      <w:bookmarkStart w:id="6871" w:name="_Toc51776549"/>
      <w:bookmarkStart w:id="6872" w:name="_Toc58515935"/>
      <w:bookmarkStart w:id="6873" w:name="_Toc187403520"/>
      <w:r>
        <w:rPr>
          <w:rFonts w:hint="eastAsia"/>
          <w:lang w:eastAsia="zh-CN"/>
        </w:rPr>
        <w:t>A.</w:t>
      </w:r>
      <w:r>
        <w:rPr>
          <w:lang w:val="en-US" w:eastAsia="zh-CN"/>
        </w:rPr>
        <w:t>76</w:t>
      </w:r>
      <w:r>
        <w:rPr>
          <w:lang w:val="en-US" w:eastAsia="zh-CN"/>
        </w:rPr>
        <w:tab/>
        <w:t>Monitoring of subscriber profile sizes in UDM</w:t>
      </w:r>
      <w:bookmarkEnd w:id="6868"/>
      <w:bookmarkEnd w:id="6869"/>
      <w:bookmarkEnd w:id="6870"/>
      <w:bookmarkEnd w:id="6871"/>
      <w:bookmarkEnd w:id="6872"/>
      <w:bookmarkEnd w:id="6873"/>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6874" w:name="_Toc51751050"/>
      <w:bookmarkStart w:id="6875" w:name="_Toc51775320"/>
      <w:bookmarkStart w:id="6876" w:name="_Toc51775934"/>
      <w:bookmarkStart w:id="6877" w:name="_Toc51776550"/>
      <w:bookmarkStart w:id="6878" w:name="_Toc58515936"/>
      <w:bookmarkStart w:id="6879" w:name="_Toc187403521"/>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6874"/>
      <w:bookmarkEnd w:id="6875"/>
      <w:bookmarkEnd w:id="6876"/>
      <w:bookmarkEnd w:id="6877"/>
      <w:bookmarkEnd w:id="6878"/>
      <w:bookmarkEnd w:id="6879"/>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6880" w:name="_Toc51751051"/>
      <w:bookmarkStart w:id="6881" w:name="_Toc51775321"/>
      <w:bookmarkStart w:id="6882" w:name="_Toc51775935"/>
      <w:bookmarkStart w:id="6883" w:name="_Toc51776551"/>
      <w:bookmarkStart w:id="6884" w:name="_Toc58515937"/>
      <w:bookmarkStart w:id="6885" w:name="_Toc187403522"/>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6880"/>
      <w:bookmarkEnd w:id="6881"/>
      <w:bookmarkEnd w:id="6882"/>
      <w:bookmarkEnd w:id="6883"/>
      <w:bookmarkEnd w:id="6884"/>
      <w:bookmarkEnd w:id="6885"/>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6886" w:name="_Toc51775322"/>
      <w:bookmarkStart w:id="6887" w:name="_Toc51775936"/>
      <w:bookmarkStart w:id="6888" w:name="_Toc51776552"/>
      <w:bookmarkStart w:id="6889" w:name="_Toc58515938"/>
      <w:bookmarkStart w:id="6890" w:name="_Toc187403523"/>
      <w:r>
        <w:rPr>
          <w:rFonts w:hint="eastAsia"/>
          <w:lang w:eastAsia="zh-CN"/>
        </w:rPr>
        <w:t>A.</w:t>
      </w:r>
      <w:r>
        <w:rPr>
          <w:lang w:val="en-US" w:eastAsia="zh-CN"/>
        </w:rPr>
        <w:t>79</w:t>
      </w:r>
      <w:r>
        <w:rPr>
          <w:lang w:val="en-US" w:eastAsia="zh-CN"/>
        </w:rPr>
        <w:tab/>
      </w:r>
      <w:r>
        <w:t>Monitoring of S-NSSAI availability update and notification</w:t>
      </w:r>
      <w:bookmarkEnd w:id="6886"/>
      <w:bookmarkEnd w:id="6887"/>
      <w:bookmarkEnd w:id="6888"/>
      <w:bookmarkEnd w:id="6889"/>
      <w:bookmarkEnd w:id="6890"/>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6891" w:name="_Toc187403524"/>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6891"/>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6892" w:name="_Toc187403525"/>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6892"/>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6893" w:name="_Toc187403526"/>
      <w:r>
        <w:rPr>
          <w:rFonts w:hint="eastAsia"/>
          <w:lang w:eastAsia="zh-CN"/>
        </w:rPr>
        <w:t>A.</w:t>
      </w:r>
      <w:r>
        <w:rPr>
          <w:lang w:eastAsia="zh-CN"/>
        </w:rPr>
        <w:t>82</w:t>
      </w:r>
      <w:r>
        <w:rPr>
          <w:lang w:val="en-US" w:eastAsia="zh-CN"/>
        </w:rPr>
        <w:tab/>
      </w:r>
      <w:r>
        <w:t>Monitoring of NIDD (Non-IP Data Delivery)</w:t>
      </w:r>
      <w:bookmarkEnd w:id="6893"/>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6894" w:name="_Toc187403527"/>
      <w:r>
        <w:rPr>
          <w:rFonts w:hint="eastAsia"/>
          <w:lang w:eastAsia="zh-CN"/>
        </w:rPr>
        <w:t>A.</w:t>
      </w:r>
      <w:r>
        <w:rPr>
          <w:lang w:eastAsia="zh-CN"/>
        </w:rPr>
        <w:t>83</w:t>
      </w:r>
      <w:r>
        <w:rPr>
          <w:lang w:val="en-US" w:eastAsia="zh-CN"/>
        </w:rPr>
        <w:tab/>
      </w:r>
      <w:r>
        <w:t>Monitoring of AF traffic influence</w:t>
      </w:r>
      <w:bookmarkEnd w:id="6894"/>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6895" w:name="_Toc187403528"/>
      <w:r>
        <w:rPr>
          <w:rFonts w:hint="eastAsia"/>
          <w:lang w:eastAsia="zh-CN"/>
        </w:rPr>
        <w:t>A.</w:t>
      </w:r>
      <w:r>
        <w:rPr>
          <w:lang w:eastAsia="zh-CN"/>
        </w:rPr>
        <w:t>84</w:t>
      </w:r>
      <w:r>
        <w:rPr>
          <w:lang w:val="en-US" w:eastAsia="zh-CN"/>
        </w:rPr>
        <w:tab/>
      </w:r>
      <w:r>
        <w:t>Monitoring of external parameter provisioning</w:t>
      </w:r>
      <w:bookmarkEnd w:id="6895"/>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6896" w:name="_Toc187403529"/>
      <w:r>
        <w:rPr>
          <w:rFonts w:hint="eastAsia"/>
          <w:lang w:eastAsia="zh-CN"/>
        </w:rPr>
        <w:t>A.</w:t>
      </w:r>
      <w:r>
        <w:rPr>
          <w:lang w:val="en-US" w:eastAsia="zh-CN"/>
        </w:rPr>
        <w:t>85</w:t>
      </w:r>
      <w:r>
        <w:rPr>
          <w:lang w:val="en-US" w:eastAsia="zh-CN"/>
        </w:rPr>
        <w:tab/>
      </w:r>
      <w:r>
        <w:t>Monitoring of SMF-NEF connection establishment</w:t>
      </w:r>
      <w:bookmarkEnd w:id="6896"/>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6897" w:name="_Toc187403530"/>
      <w:r>
        <w:rPr>
          <w:rFonts w:hint="eastAsia"/>
          <w:lang w:eastAsia="zh-CN"/>
        </w:rPr>
        <w:t>A.</w:t>
      </w:r>
      <w:r>
        <w:rPr>
          <w:lang w:val="en-US" w:eastAsia="zh-CN"/>
        </w:rPr>
        <w:t>86</w:t>
      </w:r>
      <w:r>
        <w:rPr>
          <w:lang w:val="en-US" w:eastAsia="zh-CN"/>
        </w:rPr>
        <w:tab/>
      </w:r>
      <w:r>
        <w:t>Monitoring of service specific parameters provisioning</w:t>
      </w:r>
      <w:bookmarkEnd w:id="6897"/>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6898" w:name="_Toc187403531"/>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6898"/>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6899" w:name="_Toc187403532"/>
      <w:r>
        <w:rPr>
          <w:rFonts w:hint="eastAsia"/>
          <w:lang w:eastAsia="zh-CN"/>
        </w:rPr>
        <w:t>A.</w:t>
      </w:r>
      <w:r>
        <w:rPr>
          <w:lang w:val="en-US" w:eastAsia="zh-CN"/>
        </w:rPr>
        <w:t>88</w:t>
      </w:r>
      <w:r>
        <w:rPr>
          <w:lang w:val="en-US" w:eastAsia="zh-CN"/>
        </w:rPr>
        <w:tab/>
      </w:r>
      <w:r>
        <w:t>Monitoring of data management for UDR</w:t>
      </w:r>
      <w:bookmarkEnd w:id="6899"/>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6900" w:name="_Toc187403533"/>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6900"/>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6901" w:name="_Toc187403534"/>
      <w:r>
        <w:rPr>
          <w:rFonts w:hint="eastAsia"/>
          <w:lang w:eastAsia="zh-CN"/>
        </w:rPr>
        <w:t>A.</w:t>
      </w:r>
      <w:r>
        <w:rPr>
          <w:lang w:eastAsia="zh-CN"/>
        </w:rPr>
        <w:t>90</w:t>
      </w:r>
      <w:r>
        <w:rPr>
          <w:lang w:val="en-US" w:eastAsia="zh-CN"/>
        </w:rPr>
        <w:tab/>
      </w:r>
      <w:r>
        <w:t>Monitoring of AF session with QoS</w:t>
      </w:r>
      <w:bookmarkEnd w:id="6901"/>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6902" w:name="_Toc187403535"/>
      <w:r>
        <w:rPr>
          <w:rFonts w:hint="eastAsia"/>
          <w:lang w:eastAsia="zh-CN"/>
        </w:rPr>
        <w:t>A.</w:t>
      </w:r>
      <w:r>
        <w:rPr>
          <w:lang w:eastAsia="zh-CN"/>
        </w:rPr>
        <w:t>91</w:t>
      </w:r>
      <w:r>
        <w:rPr>
          <w:lang w:val="en-US" w:eastAsia="zh-CN"/>
        </w:rPr>
        <w:tab/>
      </w:r>
      <w:r>
        <w:t>Monitoring of UCMF provisioning</w:t>
      </w:r>
      <w:bookmarkEnd w:id="6902"/>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6903" w:name="_Toc187403536"/>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6903"/>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6904" w:name="_Toc187403537"/>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6904"/>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6905" w:name="_Toc187403538"/>
      <w:r>
        <w:rPr>
          <w:rFonts w:hint="eastAsia"/>
          <w:lang w:eastAsia="zh-CN"/>
        </w:rPr>
        <w:t>A.</w:t>
      </w:r>
      <w:r>
        <w:rPr>
          <w:lang w:eastAsia="zh-CN"/>
        </w:rPr>
        <w:t>94</w:t>
      </w:r>
      <w:r>
        <w:rPr>
          <w:rFonts w:hint="eastAsia"/>
          <w:lang w:eastAsia="zh-CN"/>
        </w:rPr>
        <w:tab/>
      </w:r>
      <w:r>
        <w:rPr>
          <w:lang w:eastAsia="zh-CN"/>
        </w:rPr>
        <w:t>Monitoring of policy authorization</w:t>
      </w:r>
      <w:bookmarkEnd w:id="6905"/>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6906" w:name="_Toc187403539"/>
      <w:r>
        <w:rPr>
          <w:rFonts w:hint="eastAsia"/>
          <w:lang w:eastAsia="zh-CN"/>
        </w:rPr>
        <w:t>A.</w:t>
      </w:r>
      <w:r>
        <w:rPr>
          <w:lang w:eastAsia="zh-CN"/>
        </w:rPr>
        <w:t>95</w:t>
      </w:r>
      <w:r>
        <w:rPr>
          <w:rFonts w:hint="eastAsia"/>
          <w:lang w:eastAsia="zh-CN"/>
        </w:rPr>
        <w:tab/>
      </w:r>
      <w:r>
        <w:rPr>
          <w:lang w:eastAsia="zh-CN"/>
        </w:rPr>
        <w:t>Monitoring of event exposure</w:t>
      </w:r>
      <w:bookmarkEnd w:id="6906"/>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6907" w:name="_Toc187403540"/>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6907"/>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6908" w:name="_Toc187403541"/>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6908"/>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6909" w:name="_Toc187403542"/>
      <w:r>
        <w:rPr>
          <w:rFonts w:hint="eastAsia"/>
          <w:lang w:eastAsia="zh-CN"/>
        </w:rPr>
        <w:t>A.</w:t>
      </w:r>
      <w:r>
        <w:rPr>
          <w:lang w:eastAsia="zh-CN"/>
        </w:rPr>
        <w:t>98</w:t>
      </w:r>
      <w:r>
        <w:rPr>
          <w:lang w:val="en-US" w:eastAsia="zh-CN"/>
        </w:rPr>
        <w:tab/>
      </w:r>
      <w:r>
        <w:t>Monitoring of parameter provisioning at UDM</w:t>
      </w:r>
      <w:bookmarkEnd w:id="6909"/>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6910" w:name="_Toc83138436"/>
      <w:bookmarkStart w:id="6911" w:name="_Toc187403543"/>
      <w:r>
        <w:rPr>
          <w:lang w:eastAsia="zh-CN"/>
        </w:rPr>
        <w:t>A.99</w:t>
      </w:r>
      <w:r>
        <w:rPr>
          <w:lang w:eastAsia="zh-CN"/>
        </w:rPr>
        <w:tab/>
        <w:t>Use</w:t>
      </w:r>
      <w:r>
        <w:t xml:space="preserve"> c</w:t>
      </w:r>
      <w:r>
        <w:rPr>
          <w:lang w:eastAsia="zh-CN"/>
        </w:rPr>
        <w:t xml:space="preserve">ase of measurements for </w:t>
      </w:r>
      <w:bookmarkEnd w:id="6910"/>
      <w:r>
        <w:rPr>
          <w:lang w:eastAsia="zh-CN"/>
        </w:rPr>
        <w:t>ECS.</w:t>
      </w:r>
      <w:bookmarkEnd w:id="6911"/>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6912" w:name="_Toc187403544"/>
      <w:r>
        <w:rPr>
          <w:lang w:eastAsia="zh-CN"/>
        </w:rPr>
        <w:t>A.</w:t>
      </w:r>
      <w:r w:rsidR="000A555D">
        <w:rPr>
          <w:lang w:eastAsia="zh-CN"/>
        </w:rPr>
        <w:t>100</w:t>
      </w:r>
      <w:r>
        <w:rPr>
          <w:lang w:eastAsia="zh-CN"/>
        </w:rPr>
        <w:tab/>
        <w:t>Use</w:t>
      </w:r>
      <w:r>
        <w:t xml:space="preserve"> c</w:t>
      </w:r>
      <w:r>
        <w:rPr>
          <w:lang w:eastAsia="zh-CN"/>
        </w:rPr>
        <w:t>ase of measurements for EES</w:t>
      </w:r>
      <w:bookmarkEnd w:id="6912"/>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6913" w:name="_Toc83138477"/>
      <w:bookmarkStart w:id="6914" w:name="_Toc187403545"/>
      <w:r>
        <w:t>A.</w:t>
      </w:r>
      <w:r>
        <w:rPr>
          <w:lang w:val="en-US" w:eastAsia="zh-CN"/>
        </w:rPr>
        <w:t>101</w:t>
      </w:r>
      <w:r>
        <w:tab/>
        <w:t xml:space="preserve">Monitoring of </w:t>
      </w:r>
      <w:bookmarkEnd w:id="6913"/>
      <w:r>
        <w:t>location management</w:t>
      </w:r>
      <w:bookmarkEnd w:id="6914"/>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6915" w:name="_Toc91064155"/>
      <w:bookmarkStart w:id="6916" w:name="_Toc187403546"/>
      <w:r w:rsidRPr="00952B95">
        <w:rPr>
          <w:rFonts w:hint="eastAsia"/>
          <w:lang w:eastAsia="zh-CN"/>
        </w:rPr>
        <w:t>A.</w:t>
      </w:r>
      <w:r>
        <w:rPr>
          <w:lang w:eastAsia="zh-CN"/>
        </w:rPr>
        <w:t>102</w:t>
      </w:r>
      <w:r w:rsidRPr="00952B95">
        <w:rPr>
          <w:rFonts w:hint="eastAsia"/>
          <w:lang w:eastAsia="zh-CN"/>
        </w:rPr>
        <w:tab/>
      </w:r>
      <w:bookmarkEnd w:id="6915"/>
      <w:r w:rsidRPr="000D02BA">
        <w:rPr>
          <w:lang w:eastAsia="zh-CN"/>
        </w:rPr>
        <w:t>Monitoring of DRBs undergoing GTP User Plane Path failures</w:t>
      </w:r>
      <w:bookmarkEnd w:id="6916"/>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6917" w:name="_Toc187403547"/>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6917"/>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6918" w:name="_Toc91064200"/>
      <w:bookmarkStart w:id="6919" w:name="_Toc187403548"/>
      <w:r>
        <w:rPr>
          <w:lang w:eastAsia="zh-CN"/>
        </w:rPr>
        <w:t>A.</w:t>
      </w:r>
      <w:r>
        <w:rPr>
          <w:lang w:val="en-US" w:eastAsia="zh-CN"/>
        </w:rPr>
        <w:t>104</w:t>
      </w:r>
      <w:r>
        <w:rPr>
          <w:lang w:val="en-US" w:eastAsia="zh-CN"/>
        </w:rPr>
        <w:tab/>
      </w:r>
      <w:r>
        <w:rPr>
          <w:lang w:eastAsia="zh-CN"/>
        </w:rPr>
        <w:t xml:space="preserve">Use case of </w:t>
      </w:r>
      <w:bookmarkEnd w:id="6918"/>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6919"/>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6920" w:name="_Toc91064140"/>
      <w:bookmarkStart w:id="6921" w:name="_Toc187403549"/>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6920"/>
      <w:bookmarkEnd w:id="6921"/>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6922" w:name="_Toc91064224"/>
      <w:bookmarkStart w:id="6923" w:name="_Toc187403550"/>
      <w:r w:rsidRPr="009E10BE">
        <w:rPr>
          <w:lang w:eastAsia="zh-CN"/>
        </w:rPr>
        <w:t>A.</w:t>
      </w:r>
      <w:r>
        <w:rPr>
          <w:lang w:eastAsia="zh-CN"/>
        </w:rPr>
        <w:t>106</w:t>
      </w:r>
      <w:r w:rsidRPr="009E10BE">
        <w:rPr>
          <w:lang w:eastAsia="zh-CN"/>
        </w:rPr>
        <w:tab/>
        <w:t xml:space="preserve">Monitoring of </w:t>
      </w:r>
      <w:bookmarkEnd w:id="6922"/>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6923"/>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6924" w:name="_Toc187403551"/>
      <w:r w:rsidRPr="00E2477E">
        <w:t>A.</w:t>
      </w:r>
      <w:r>
        <w:t>107</w:t>
      </w:r>
      <w:r w:rsidRPr="00E2477E">
        <w:tab/>
        <w:t xml:space="preserve">Use case of </w:t>
      </w:r>
      <w:r w:rsidR="00AC4D5C">
        <w:t>m</w:t>
      </w:r>
      <w:r w:rsidRPr="004F1C34">
        <w:t>onitoring of MA PDU session management for ATSSS</w:t>
      </w:r>
      <w:bookmarkEnd w:id="6924"/>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6925" w:name="_Toc187403552"/>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6925"/>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6926" w:name="_Toc187403553"/>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6926"/>
    </w:p>
    <w:p w14:paraId="25602736" w14:textId="55F92CC0" w:rsidR="000A2C04" w:rsidRDefault="000A2C04" w:rsidP="000A2C04">
      <w:bookmarkStart w:id="6927"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6927"/>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6928" w:name="_Toc187403554"/>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6928"/>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1291D61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w:t>
      </w:r>
      <w:r w:rsidR="00091006">
        <w:rPr>
          <w:lang w:eastAsia="zh-CN"/>
        </w:rPr>
        <w:t xml:space="preserve"> TS 23.288 </w:t>
      </w:r>
      <w:r>
        <w:rPr>
          <w:lang w:eastAsia="zh-CN"/>
        </w:rPr>
        <w:t>[59].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6929" w:name="_Toc187403555"/>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6929"/>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6930" w:name="_Toc187403556"/>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6930"/>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6931" w:name="_Toc187403557"/>
      <w:r>
        <w:rPr>
          <w:lang w:eastAsia="zh-CN"/>
        </w:rPr>
        <w:t>A.113</w:t>
      </w:r>
      <w:r>
        <w:rPr>
          <w:lang w:eastAsia="zh-CN"/>
        </w:rPr>
        <w:tab/>
        <w:t>Use</w:t>
      </w:r>
      <w:r>
        <w:t xml:space="preserve"> c</w:t>
      </w:r>
      <w:r>
        <w:rPr>
          <w:lang w:eastAsia="zh-CN"/>
        </w:rPr>
        <w:t>ase of measurements for 5G LAN-type services.</w:t>
      </w:r>
      <w:bookmarkEnd w:id="6931"/>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6932" w:name="_Toc187403558"/>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6932"/>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6933" w:name="_Toc187403559"/>
      <w:r w:rsidRPr="00614F57">
        <w:rPr>
          <w:color w:val="000000"/>
        </w:rPr>
        <w:t>A.</w:t>
      </w:r>
      <w:r>
        <w:rPr>
          <w:color w:val="000000"/>
        </w:rPr>
        <w:t>115</w:t>
      </w:r>
      <w:r>
        <w:rPr>
          <w:color w:val="000000"/>
        </w:rPr>
        <w:tab/>
      </w:r>
      <w:r w:rsidRPr="00614F57">
        <w:rPr>
          <w:color w:val="000000"/>
        </w:rPr>
        <w:t>Inter SN CPC preparation related measurements</w:t>
      </w:r>
      <w:bookmarkEnd w:id="6933"/>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6934" w:name="_Toc187403560"/>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6934"/>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6935" w:name="_Toc138754301"/>
      <w:bookmarkStart w:id="6936" w:name="_Toc187403561"/>
      <w:r w:rsidRPr="00577F70">
        <w:rPr>
          <w:sz w:val="32"/>
          <w:szCs w:val="18"/>
          <w:lang w:eastAsia="zh-CN"/>
        </w:rPr>
        <w:t>A.</w:t>
      </w:r>
      <w:r>
        <w:rPr>
          <w:sz w:val="32"/>
          <w:szCs w:val="18"/>
          <w:lang w:val="en-US" w:eastAsia="zh-CN"/>
        </w:rPr>
        <w:t>117</w:t>
      </w:r>
      <w:r w:rsidRPr="00577F70">
        <w:rPr>
          <w:sz w:val="32"/>
          <w:szCs w:val="18"/>
          <w:lang w:val="en-US" w:eastAsia="zh-CN"/>
        </w:rPr>
        <w:tab/>
      </w:r>
      <w:bookmarkEnd w:id="6935"/>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6936"/>
    </w:p>
    <w:p w14:paraId="026E5517" w14:textId="36702431" w:rsidR="00F430B4" w:rsidRDefault="00F430B4" w:rsidP="00F430B4">
      <w:pPr>
        <w:jc w:val="both"/>
        <w:rPr>
          <w:lang w:val="en-US" w:eastAsia="zh-CN"/>
        </w:rPr>
      </w:pPr>
      <w:r>
        <w:rPr>
          <w:lang w:val="en-US" w:eastAsia="zh-CN"/>
        </w:rPr>
        <w:t xml:space="preserve">NWDAF containing Model Training Logical Function (MTLF) can train ML models for a particular analytics ID (specified in </w:t>
      </w:r>
      <w:r w:rsidR="00701486">
        <w:rPr>
          <w:lang w:eastAsia="zh-CN"/>
        </w:rPr>
        <w:t xml:space="preserve">TS 23.288 </w:t>
      </w:r>
      <w:r>
        <w:rPr>
          <w:lang w:val="en-US" w:eastAsia="zh-CN"/>
        </w:rPr>
        <w:t>[59])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6937" w:name="_Toc187403562"/>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6937"/>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6938" w:name="_Toc187403563"/>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6938"/>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6939" w:name="_Toc187403564"/>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6939"/>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6940" w:name="_Toc187403565"/>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6940"/>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6941" w:name="_Toc187403566"/>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6941"/>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bookmarkStart w:id="6942" w:name="_Toc187403567"/>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bookmarkEnd w:id="6942"/>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bookmarkStart w:id="6943" w:name="_Toc187403568"/>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bookmarkEnd w:id="6943"/>
    </w:p>
    <w:p w14:paraId="1BE0BC94" w14:textId="3AB1EE3C"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00E54FDB">
        <w:rPr>
          <w:rFonts w:eastAsia="Times New Roman"/>
          <w:lang w:eastAsia="zh-CN"/>
        </w:rPr>
        <w:t xml:space="preserve"> </w:t>
      </w:r>
      <w:r w:rsidRPr="00D42642">
        <w:rPr>
          <w:rFonts w:eastAsia="Times New Roman"/>
          <w:lang w:eastAsia="zh-CN"/>
        </w:rPr>
        <w:t>(</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19D54BCC"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w:t>
      </w:r>
      <w:r w:rsidR="00E54FDB">
        <w:rPr>
          <w:lang w:val="en-US" w:eastAsia="zh-CN"/>
        </w:rPr>
        <w:t xml:space="preserve"> </w:t>
      </w:r>
      <w:r w:rsidR="00E54FDB">
        <w:rPr>
          <w:lang w:eastAsia="zh-CN"/>
        </w:rPr>
        <w:t>[59]</w:t>
      </w:r>
      <w:r w:rsidRPr="00D42642">
        <w:rPr>
          <w:rFonts w:eastAsia="Times New Roman" w:hint="eastAsia"/>
          <w:lang w:val="en-US" w:eastAsia="zh-CN"/>
        </w:rPr>
        <w:t>,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NWDAF may additionally collect GTP metrics.</w:t>
      </w:r>
    </w:p>
    <w:p w14:paraId="552DC2F5" w14:textId="2F5D6498" w:rsidR="00E54FDB" w:rsidRDefault="00D42642" w:rsidP="00E54FDB">
      <w:pPr>
        <w:rPr>
          <w:lang w:val="en-US" w:eastAsia="zh-CN"/>
        </w:rPr>
      </w:pPr>
      <w:r w:rsidRPr="00D42642">
        <w:rPr>
          <w:rFonts w:eastAsia="Times New Roman" w:hint="eastAsia"/>
          <w:lang w:eastAsia="zh-CN"/>
        </w:rPr>
        <w:t xml:space="preserve">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w:t>
      </w:r>
      <w:r w:rsidR="00E54FDB">
        <w:rPr>
          <w:rFonts w:eastAsia="Times New Roman"/>
          <w:lang w:eastAsia="zh-CN"/>
        </w:rPr>
        <w:t>68</w:t>
      </w:r>
      <w:r w:rsidRPr="00D42642">
        <w:rPr>
          <w:rFonts w:eastAsia="Times New Roman" w:hint="eastAsia"/>
          <w:lang w:eastAsia="zh-CN"/>
        </w:rPr>
        <w:t>] between UE, NG-RAN, and UPF at the GTP level.</w:t>
      </w:r>
      <w:r w:rsidR="00E54FDB">
        <w:rPr>
          <w:lang w:eastAsia="zh-CN"/>
        </w:rPr>
        <w:t xml:space="preserve"> The definitions are harmonized with the ones proposed by IETF and described in </w:t>
      </w:r>
      <w:r w:rsidR="00E54FDB">
        <w:t>IETF-RFC 5136 [5].</w:t>
      </w:r>
    </w:p>
    <w:p w14:paraId="2A6FD708" w14:textId="2CE8EF24" w:rsidR="00E54FDB" w:rsidRDefault="00E54FDB" w:rsidP="00E54FDB">
      <w:r>
        <w:t xml:space="preserve">The available GTP capacity is calculated by NWDAF by implementation, e.g. by subtracting the UL/DL traffic volume from the maximum value of the GTP capacity and no additional definition is needed in this TS.However, ITU-T Y.1540 [68] states that available capacity is not easily measureable, and ususually requires support from monitoring systems with access to utilization measurement for all links. Such access is normally limited to the corresponding network operators. Addidtionnaly RFC 5136 [5] specifies within the IP Link Usage definition that the information transmitted across the link can be generated by any source, including those sources that may not be directly attached to either side of the link. </w:t>
      </w:r>
    </w:p>
    <w:p w14:paraId="77AEBC00" w14:textId="7F2AFC56" w:rsidR="00E54FDB" w:rsidRDefault="00E54FDB" w:rsidP="00E54FDB">
      <w:pPr>
        <w:pStyle w:val="NO"/>
        <w:rPr>
          <w:noProof/>
        </w:rPr>
      </w:pPr>
      <w:r>
        <w:t>According to ITU-T Y.1540 [68]: “knowing how much IP-layer capacity is available in real-time across an IP network (congested or not) is valuable information to the network operators and to the application users.” RFC 5136 [5] acknowledges also that determining how much capacity is available for use on a congested link is potentially much more useful.</w:t>
      </w:r>
      <w:r>
        <w:rPr>
          <w:noProof/>
        </w:rPr>
        <w:t>NOTE:</w:t>
      </w:r>
      <w:r>
        <w:rPr>
          <w:noProof/>
        </w:rPr>
        <w:tab/>
        <w:t>“Available GTP Capacity” performance measurement is</w:t>
      </w:r>
      <w:r>
        <w:t xml:space="preserve"> not defined </w:t>
      </w:r>
      <w:r>
        <w:rPr>
          <w:noProof/>
        </w:rPr>
        <w:t>in this version of the specification.</w:t>
      </w:r>
    </w:p>
    <w:p w14:paraId="409F34E1" w14:textId="77777777" w:rsidR="009D7FFE" w:rsidRPr="00713594" w:rsidRDefault="009D7FFE" w:rsidP="00F430B4">
      <w:pPr>
        <w:jc w:val="both"/>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6944" w:name="_Toc20132577"/>
      <w:bookmarkStart w:id="6945" w:name="_Toc27473711"/>
      <w:bookmarkStart w:id="6946" w:name="_Toc35956395"/>
      <w:bookmarkStart w:id="6947" w:name="_Toc44492412"/>
      <w:bookmarkStart w:id="6948" w:name="_Toc51690345"/>
      <w:bookmarkStart w:id="6949" w:name="_Toc51751052"/>
      <w:bookmarkStart w:id="6950" w:name="_Toc51775323"/>
      <w:bookmarkStart w:id="6951" w:name="_Toc51775937"/>
      <w:bookmarkStart w:id="6952" w:name="_Toc51776553"/>
      <w:bookmarkStart w:id="6953" w:name="_Toc58515939"/>
      <w:bookmarkStart w:id="6954" w:name="_Toc187403569"/>
      <w:r w:rsidR="00080512" w:rsidRPr="006534CE">
        <w:rPr>
          <w:color w:val="000000"/>
        </w:rPr>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6944"/>
      <w:bookmarkEnd w:id="6945"/>
      <w:bookmarkEnd w:id="6946"/>
      <w:bookmarkEnd w:id="6947"/>
      <w:bookmarkEnd w:id="6948"/>
      <w:bookmarkEnd w:id="6949"/>
      <w:bookmarkEnd w:id="6950"/>
      <w:bookmarkEnd w:id="6951"/>
      <w:bookmarkEnd w:id="6952"/>
      <w:bookmarkEnd w:id="6953"/>
      <w:bookmarkEnd w:id="6954"/>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081"/>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6955" w:name="_Hlk4416208"/>
            <w:r>
              <w:t>SP-190111</w:t>
            </w:r>
            <w:bookmarkEnd w:id="6955"/>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2D6C11">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2D6C11">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2D6C11">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2D6C11">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2D6C11">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2D6C11">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2D6C11">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2D6C11">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2D6C11">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2D6C11">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2D6C11">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2D6C11">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2D6C11">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2D6C11">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2D6C11">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2D6C11">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2D6C11">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2D6C11">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83587E" w:rsidRPr="00CC779D" w14:paraId="5BA59C27" w14:textId="77777777" w:rsidTr="009A64A0">
        <w:tc>
          <w:tcPr>
            <w:tcW w:w="800" w:type="dxa"/>
            <w:shd w:val="solid" w:color="FFFFFF" w:fill="auto"/>
          </w:tcPr>
          <w:p w14:paraId="5ED0582F" w14:textId="7B64717C" w:rsidR="0083587E" w:rsidRPr="00CC0F6E" w:rsidRDefault="0083587E" w:rsidP="009A64A0">
            <w:pPr>
              <w:pStyle w:val="TAL"/>
            </w:pPr>
            <w:r>
              <w:t>2024-09</w:t>
            </w:r>
          </w:p>
        </w:tc>
        <w:tc>
          <w:tcPr>
            <w:tcW w:w="920" w:type="dxa"/>
            <w:shd w:val="solid" w:color="FFFFFF" w:fill="auto"/>
          </w:tcPr>
          <w:p w14:paraId="79D3E6CD" w14:textId="5762A2C6" w:rsidR="0083587E" w:rsidRPr="00CC0F6E" w:rsidRDefault="0083587E" w:rsidP="009A64A0">
            <w:pPr>
              <w:pStyle w:val="TAL"/>
            </w:pPr>
            <w:r>
              <w:t>SA#105</w:t>
            </w:r>
          </w:p>
        </w:tc>
        <w:tc>
          <w:tcPr>
            <w:tcW w:w="993" w:type="dxa"/>
            <w:shd w:val="solid" w:color="FFFFFF" w:fill="auto"/>
          </w:tcPr>
          <w:p w14:paraId="514A3D9C" w14:textId="53AB6480" w:rsidR="0083587E" w:rsidRPr="003B778C" w:rsidRDefault="0083587E" w:rsidP="009A64A0">
            <w:pPr>
              <w:pStyle w:val="TAL"/>
            </w:pPr>
            <w:r w:rsidRPr="0083587E">
              <w:t>SP-241163</w:t>
            </w:r>
          </w:p>
        </w:tc>
        <w:tc>
          <w:tcPr>
            <w:tcW w:w="567" w:type="dxa"/>
            <w:shd w:val="solid" w:color="FFFFFF" w:fill="auto"/>
          </w:tcPr>
          <w:p w14:paraId="282A5C52" w14:textId="7E0B622A" w:rsidR="0083587E" w:rsidRPr="00CC0F6E" w:rsidRDefault="0083587E" w:rsidP="009A64A0">
            <w:pPr>
              <w:pStyle w:val="TAL"/>
            </w:pPr>
            <w:r>
              <w:t>0583</w:t>
            </w:r>
          </w:p>
        </w:tc>
        <w:tc>
          <w:tcPr>
            <w:tcW w:w="425" w:type="dxa"/>
            <w:shd w:val="solid" w:color="FFFFFF" w:fill="auto"/>
          </w:tcPr>
          <w:p w14:paraId="7C2476AC" w14:textId="15C1D61A" w:rsidR="0083587E" w:rsidRDefault="0083587E" w:rsidP="009A64A0">
            <w:pPr>
              <w:pStyle w:val="TAL"/>
            </w:pPr>
            <w:r>
              <w:t>-</w:t>
            </w:r>
          </w:p>
        </w:tc>
        <w:tc>
          <w:tcPr>
            <w:tcW w:w="567" w:type="dxa"/>
            <w:shd w:val="solid" w:color="FFFFFF" w:fill="auto"/>
          </w:tcPr>
          <w:p w14:paraId="1DE9B03A" w14:textId="483F6C33" w:rsidR="0083587E" w:rsidRDefault="0083587E" w:rsidP="009A64A0">
            <w:pPr>
              <w:pStyle w:val="TAL"/>
            </w:pPr>
            <w:r>
              <w:t>A</w:t>
            </w:r>
          </w:p>
        </w:tc>
        <w:tc>
          <w:tcPr>
            <w:tcW w:w="4536" w:type="dxa"/>
            <w:shd w:val="solid" w:color="FFFFFF" w:fill="auto"/>
          </w:tcPr>
          <w:p w14:paraId="291A71C5" w14:textId="4426C8AE" w:rsidR="0083587E" w:rsidRPr="00D42642" w:rsidRDefault="0083587E" w:rsidP="009A64A0">
            <w:pPr>
              <w:rPr>
                <w:rFonts w:ascii="Arial" w:hAnsi="Arial"/>
                <w:sz w:val="18"/>
              </w:rPr>
            </w:pPr>
            <w:r>
              <w:rPr>
                <w:rFonts w:ascii="Arial" w:hAnsi="Arial"/>
                <w:sz w:val="18"/>
              </w:rPr>
              <w:t>Rel-18 CR TS 28.552 Correction on Number of released active DRBs</w:t>
            </w:r>
          </w:p>
        </w:tc>
        <w:tc>
          <w:tcPr>
            <w:tcW w:w="850" w:type="dxa"/>
            <w:shd w:val="solid" w:color="FFFFFF" w:fill="auto"/>
          </w:tcPr>
          <w:p w14:paraId="768B5E17" w14:textId="1EED811F" w:rsidR="0083587E" w:rsidRPr="00CC0F6E" w:rsidRDefault="0083587E" w:rsidP="009A64A0">
            <w:pPr>
              <w:pStyle w:val="TAL"/>
            </w:pPr>
            <w:r>
              <w:t>18.8.0</w:t>
            </w:r>
          </w:p>
        </w:tc>
      </w:tr>
      <w:tr w:rsidR="00134FF7" w:rsidRPr="00CC779D" w14:paraId="24A8469F" w14:textId="77777777" w:rsidTr="009A64A0">
        <w:tc>
          <w:tcPr>
            <w:tcW w:w="800" w:type="dxa"/>
            <w:shd w:val="solid" w:color="FFFFFF" w:fill="auto"/>
          </w:tcPr>
          <w:p w14:paraId="60E02A96" w14:textId="66AA1920" w:rsidR="00134FF7" w:rsidRDefault="00134FF7" w:rsidP="009A64A0">
            <w:pPr>
              <w:pStyle w:val="TAL"/>
            </w:pPr>
            <w:r>
              <w:t>2024-09</w:t>
            </w:r>
          </w:p>
        </w:tc>
        <w:tc>
          <w:tcPr>
            <w:tcW w:w="920" w:type="dxa"/>
            <w:shd w:val="solid" w:color="FFFFFF" w:fill="auto"/>
          </w:tcPr>
          <w:p w14:paraId="12CEB73A" w14:textId="5D59E32E" w:rsidR="00134FF7" w:rsidRDefault="00134FF7" w:rsidP="009A64A0">
            <w:pPr>
              <w:pStyle w:val="TAL"/>
            </w:pPr>
            <w:r>
              <w:t>SA#105</w:t>
            </w:r>
          </w:p>
        </w:tc>
        <w:tc>
          <w:tcPr>
            <w:tcW w:w="993" w:type="dxa"/>
            <w:shd w:val="solid" w:color="FFFFFF" w:fill="auto"/>
          </w:tcPr>
          <w:p w14:paraId="1F57F3C7" w14:textId="38D82A9A" w:rsidR="00134FF7" w:rsidRPr="0083587E" w:rsidRDefault="00134FF7" w:rsidP="009A64A0">
            <w:pPr>
              <w:pStyle w:val="TAL"/>
            </w:pPr>
            <w:r w:rsidRPr="00134FF7">
              <w:t>SP-241163</w:t>
            </w:r>
          </w:p>
        </w:tc>
        <w:tc>
          <w:tcPr>
            <w:tcW w:w="567" w:type="dxa"/>
            <w:shd w:val="solid" w:color="FFFFFF" w:fill="auto"/>
          </w:tcPr>
          <w:p w14:paraId="0C2FEC9E" w14:textId="5C6D51CC" w:rsidR="00134FF7" w:rsidRDefault="00134FF7" w:rsidP="009A64A0">
            <w:pPr>
              <w:pStyle w:val="TAL"/>
            </w:pPr>
            <w:r>
              <w:t>0596</w:t>
            </w:r>
          </w:p>
        </w:tc>
        <w:tc>
          <w:tcPr>
            <w:tcW w:w="425" w:type="dxa"/>
            <w:shd w:val="solid" w:color="FFFFFF" w:fill="auto"/>
          </w:tcPr>
          <w:p w14:paraId="25951C47" w14:textId="68E7E323" w:rsidR="00134FF7" w:rsidRDefault="00134FF7" w:rsidP="009A64A0">
            <w:pPr>
              <w:pStyle w:val="TAL"/>
            </w:pPr>
            <w:r>
              <w:t>-</w:t>
            </w:r>
          </w:p>
        </w:tc>
        <w:tc>
          <w:tcPr>
            <w:tcW w:w="567" w:type="dxa"/>
            <w:shd w:val="solid" w:color="FFFFFF" w:fill="auto"/>
          </w:tcPr>
          <w:p w14:paraId="646A9014" w14:textId="2301A25D" w:rsidR="00134FF7" w:rsidRDefault="00134FF7" w:rsidP="009A64A0">
            <w:pPr>
              <w:pStyle w:val="TAL"/>
            </w:pPr>
            <w:r>
              <w:t>A</w:t>
            </w:r>
          </w:p>
        </w:tc>
        <w:tc>
          <w:tcPr>
            <w:tcW w:w="4536" w:type="dxa"/>
            <w:shd w:val="solid" w:color="FFFFFF" w:fill="auto"/>
          </w:tcPr>
          <w:p w14:paraId="6726499F" w14:textId="10BE8BCD" w:rsidR="00134FF7" w:rsidRDefault="00134FF7" w:rsidP="009A64A0">
            <w:pPr>
              <w:rPr>
                <w:rFonts w:ascii="Arial" w:hAnsi="Arial"/>
                <w:sz w:val="18"/>
              </w:rPr>
            </w:pPr>
            <w:r>
              <w:rPr>
                <w:rFonts w:ascii="Arial" w:hAnsi="Arial"/>
                <w:sz w:val="18"/>
              </w:rPr>
              <w:t>Rel-18 CR TS 28.552 Correct location notification related measurement</w:t>
            </w:r>
          </w:p>
        </w:tc>
        <w:tc>
          <w:tcPr>
            <w:tcW w:w="850" w:type="dxa"/>
            <w:shd w:val="solid" w:color="FFFFFF" w:fill="auto"/>
          </w:tcPr>
          <w:p w14:paraId="42E34A5A" w14:textId="7905EBEB" w:rsidR="00134FF7" w:rsidRDefault="00134FF7" w:rsidP="009A64A0">
            <w:pPr>
              <w:pStyle w:val="TAL"/>
            </w:pPr>
            <w:r>
              <w:t>18.8.0</w:t>
            </w:r>
          </w:p>
        </w:tc>
      </w:tr>
      <w:tr w:rsidR="00227532" w:rsidRPr="00CC779D" w14:paraId="5E77E014" w14:textId="77777777" w:rsidTr="009A64A0">
        <w:tc>
          <w:tcPr>
            <w:tcW w:w="800" w:type="dxa"/>
            <w:shd w:val="solid" w:color="FFFFFF" w:fill="auto"/>
          </w:tcPr>
          <w:p w14:paraId="41064ABF" w14:textId="37DC3CED" w:rsidR="00227532" w:rsidRDefault="00227532" w:rsidP="009A64A0">
            <w:pPr>
              <w:pStyle w:val="TAL"/>
            </w:pPr>
            <w:r>
              <w:t>2024-12</w:t>
            </w:r>
          </w:p>
        </w:tc>
        <w:tc>
          <w:tcPr>
            <w:tcW w:w="920" w:type="dxa"/>
            <w:shd w:val="solid" w:color="FFFFFF" w:fill="auto"/>
          </w:tcPr>
          <w:p w14:paraId="296E626C" w14:textId="171A2BE3" w:rsidR="00227532" w:rsidRDefault="00227532" w:rsidP="009A64A0">
            <w:pPr>
              <w:pStyle w:val="TAL"/>
            </w:pPr>
            <w:r>
              <w:t>SA#106</w:t>
            </w:r>
          </w:p>
        </w:tc>
        <w:tc>
          <w:tcPr>
            <w:tcW w:w="993" w:type="dxa"/>
            <w:shd w:val="solid" w:color="FFFFFF" w:fill="auto"/>
          </w:tcPr>
          <w:p w14:paraId="0AC28555" w14:textId="4CF1BBDA" w:rsidR="00227532" w:rsidRPr="00134FF7" w:rsidRDefault="00227532" w:rsidP="009A64A0">
            <w:pPr>
              <w:pStyle w:val="TAL"/>
            </w:pPr>
            <w:r w:rsidRPr="00227532">
              <w:t>SP-241636</w:t>
            </w:r>
          </w:p>
        </w:tc>
        <w:tc>
          <w:tcPr>
            <w:tcW w:w="567" w:type="dxa"/>
            <w:shd w:val="solid" w:color="FFFFFF" w:fill="auto"/>
          </w:tcPr>
          <w:p w14:paraId="6381B4EA" w14:textId="62126A7F" w:rsidR="00227532" w:rsidRDefault="00227532" w:rsidP="009A64A0">
            <w:pPr>
              <w:pStyle w:val="TAL"/>
            </w:pPr>
            <w:r>
              <w:t>0618</w:t>
            </w:r>
          </w:p>
        </w:tc>
        <w:tc>
          <w:tcPr>
            <w:tcW w:w="425" w:type="dxa"/>
            <w:shd w:val="solid" w:color="FFFFFF" w:fill="auto"/>
          </w:tcPr>
          <w:p w14:paraId="02066734" w14:textId="778C6B77" w:rsidR="00227532" w:rsidRDefault="00227532" w:rsidP="009A64A0">
            <w:pPr>
              <w:pStyle w:val="TAL"/>
            </w:pPr>
            <w:r>
              <w:t>-</w:t>
            </w:r>
          </w:p>
        </w:tc>
        <w:tc>
          <w:tcPr>
            <w:tcW w:w="567" w:type="dxa"/>
            <w:shd w:val="solid" w:color="FFFFFF" w:fill="auto"/>
          </w:tcPr>
          <w:p w14:paraId="4AB1E279" w14:textId="6103B28F" w:rsidR="00227532" w:rsidRDefault="00227532" w:rsidP="009A64A0">
            <w:pPr>
              <w:pStyle w:val="TAL"/>
            </w:pPr>
            <w:r>
              <w:t>A</w:t>
            </w:r>
          </w:p>
        </w:tc>
        <w:tc>
          <w:tcPr>
            <w:tcW w:w="4536" w:type="dxa"/>
            <w:shd w:val="solid" w:color="FFFFFF" w:fill="auto"/>
          </w:tcPr>
          <w:p w14:paraId="254A18B9" w14:textId="65E5FB61" w:rsidR="00227532" w:rsidRDefault="00227532" w:rsidP="009A64A0">
            <w:pPr>
              <w:rPr>
                <w:rFonts w:ascii="Arial" w:hAnsi="Arial"/>
                <w:sz w:val="18"/>
              </w:rPr>
            </w:pPr>
            <w:r>
              <w:rPr>
                <w:rFonts w:ascii="Arial" w:hAnsi="Arial"/>
                <w:sz w:val="18"/>
              </w:rPr>
              <w:t>Rel-18 CR TS28.552 Fix message for Number of successful PDU session modifications</w:t>
            </w:r>
          </w:p>
        </w:tc>
        <w:tc>
          <w:tcPr>
            <w:tcW w:w="850" w:type="dxa"/>
            <w:shd w:val="solid" w:color="FFFFFF" w:fill="auto"/>
          </w:tcPr>
          <w:p w14:paraId="26A336BE" w14:textId="42E99380" w:rsidR="00227532" w:rsidRDefault="00227532" w:rsidP="009A64A0">
            <w:pPr>
              <w:pStyle w:val="TAL"/>
            </w:pPr>
            <w:r>
              <w:t>18.9.0</w:t>
            </w:r>
          </w:p>
        </w:tc>
      </w:tr>
      <w:tr w:rsidR="00510D06" w:rsidRPr="00CC779D" w14:paraId="2828B847" w14:textId="77777777" w:rsidTr="009A64A0">
        <w:tc>
          <w:tcPr>
            <w:tcW w:w="800" w:type="dxa"/>
            <w:shd w:val="solid" w:color="FFFFFF" w:fill="auto"/>
          </w:tcPr>
          <w:p w14:paraId="020D6AD5" w14:textId="3D3252DC" w:rsidR="00510D06" w:rsidRDefault="00510D06" w:rsidP="009A64A0">
            <w:pPr>
              <w:pStyle w:val="TAL"/>
            </w:pPr>
            <w:r>
              <w:t>2024-12</w:t>
            </w:r>
          </w:p>
        </w:tc>
        <w:tc>
          <w:tcPr>
            <w:tcW w:w="920" w:type="dxa"/>
            <w:shd w:val="solid" w:color="FFFFFF" w:fill="auto"/>
          </w:tcPr>
          <w:p w14:paraId="57C830BD" w14:textId="3D3BC730" w:rsidR="00510D06" w:rsidRDefault="00510D06" w:rsidP="009A64A0">
            <w:pPr>
              <w:pStyle w:val="TAL"/>
            </w:pPr>
            <w:r>
              <w:t>SA#106</w:t>
            </w:r>
          </w:p>
        </w:tc>
        <w:tc>
          <w:tcPr>
            <w:tcW w:w="993" w:type="dxa"/>
            <w:shd w:val="solid" w:color="FFFFFF" w:fill="auto"/>
          </w:tcPr>
          <w:p w14:paraId="3602A7D1" w14:textId="327FAB64" w:rsidR="00510D06" w:rsidRPr="00227532" w:rsidRDefault="00510D06" w:rsidP="009A64A0">
            <w:pPr>
              <w:pStyle w:val="TAL"/>
            </w:pPr>
            <w:r w:rsidRPr="00510D06">
              <w:t>SP-241663</w:t>
            </w:r>
          </w:p>
        </w:tc>
        <w:tc>
          <w:tcPr>
            <w:tcW w:w="567" w:type="dxa"/>
            <w:shd w:val="solid" w:color="FFFFFF" w:fill="auto"/>
          </w:tcPr>
          <w:p w14:paraId="1EECCFA6" w14:textId="3955530E" w:rsidR="00510D06" w:rsidRDefault="00510D06" w:rsidP="009A64A0">
            <w:pPr>
              <w:pStyle w:val="TAL"/>
            </w:pPr>
            <w:r>
              <w:t>0620</w:t>
            </w:r>
          </w:p>
        </w:tc>
        <w:tc>
          <w:tcPr>
            <w:tcW w:w="425" w:type="dxa"/>
            <w:shd w:val="solid" w:color="FFFFFF" w:fill="auto"/>
          </w:tcPr>
          <w:p w14:paraId="7DE6DB28" w14:textId="19601907" w:rsidR="00510D06" w:rsidRDefault="00510D06" w:rsidP="009A64A0">
            <w:pPr>
              <w:pStyle w:val="TAL"/>
            </w:pPr>
            <w:r>
              <w:t>1</w:t>
            </w:r>
          </w:p>
        </w:tc>
        <w:tc>
          <w:tcPr>
            <w:tcW w:w="567" w:type="dxa"/>
            <w:shd w:val="solid" w:color="FFFFFF" w:fill="auto"/>
          </w:tcPr>
          <w:p w14:paraId="1C729527" w14:textId="16ACEC53" w:rsidR="00510D06" w:rsidRDefault="00510D06" w:rsidP="009A64A0">
            <w:pPr>
              <w:pStyle w:val="TAL"/>
            </w:pPr>
            <w:r>
              <w:t>F</w:t>
            </w:r>
          </w:p>
        </w:tc>
        <w:tc>
          <w:tcPr>
            <w:tcW w:w="4536" w:type="dxa"/>
            <w:shd w:val="solid" w:color="FFFFFF" w:fill="auto"/>
          </w:tcPr>
          <w:p w14:paraId="72D0CA50" w14:textId="02F2EA46" w:rsidR="00510D06" w:rsidRDefault="00510D06" w:rsidP="009A64A0">
            <w:pPr>
              <w:rPr>
                <w:rFonts w:ascii="Arial" w:hAnsi="Arial"/>
                <w:sz w:val="18"/>
              </w:rPr>
            </w:pPr>
            <w:r>
              <w:rPr>
                <w:rFonts w:ascii="Arial" w:hAnsi="Arial"/>
                <w:sz w:val="18"/>
              </w:rPr>
              <w:t>Rel-18 CR TS28.552 Recover bulk wrongly voided clauses for conflict CR0482 and 0497 in MANS_ph2</w:t>
            </w:r>
          </w:p>
        </w:tc>
        <w:tc>
          <w:tcPr>
            <w:tcW w:w="850" w:type="dxa"/>
            <w:shd w:val="solid" w:color="FFFFFF" w:fill="auto"/>
          </w:tcPr>
          <w:p w14:paraId="4EEE5466" w14:textId="3C1222CC" w:rsidR="00510D06" w:rsidRDefault="00510D06" w:rsidP="009A64A0">
            <w:pPr>
              <w:pStyle w:val="TAL"/>
            </w:pPr>
            <w:r>
              <w:t>18.9.0</w:t>
            </w:r>
          </w:p>
        </w:tc>
      </w:tr>
      <w:tr w:rsidR="00316C05" w:rsidRPr="00CC779D" w14:paraId="6206BCF6" w14:textId="77777777" w:rsidTr="009A64A0">
        <w:tc>
          <w:tcPr>
            <w:tcW w:w="800" w:type="dxa"/>
            <w:shd w:val="solid" w:color="FFFFFF" w:fill="auto"/>
          </w:tcPr>
          <w:p w14:paraId="0537735C" w14:textId="378C1B2F" w:rsidR="00316C05" w:rsidRDefault="00316C05" w:rsidP="009A64A0">
            <w:pPr>
              <w:pStyle w:val="TAL"/>
            </w:pPr>
            <w:r>
              <w:t>2024-12</w:t>
            </w:r>
          </w:p>
        </w:tc>
        <w:tc>
          <w:tcPr>
            <w:tcW w:w="920" w:type="dxa"/>
            <w:shd w:val="solid" w:color="FFFFFF" w:fill="auto"/>
          </w:tcPr>
          <w:p w14:paraId="3B513E5B" w14:textId="14FBB08B" w:rsidR="00316C05" w:rsidRDefault="00316C05" w:rsidP="009A64A0">
            <w:pPr>
              <w:pStyle w:val="TAL"/>
            </w:pPr>
            <w:r>
              <w:t>SA#106</w:t>
            </w:r>
          </w:p>
        </w:tc>
        <w:tc>
          <w:tcPr>
            <w:tcW w:w="993" w:type="dxa"/>
            <w:shd w:val="solid" w:color="FFFFFF" w:fill="auto"/>
          </w:tcPr>
          <w:p w14:paraId="36D1E9CC" w14:textId="4E9682BD" w:rsidR="00316C05" w:rsidRPr="00510D06" w:rsidRDefault="00316C05" w:rsidP="009A64A0">
            <w:pPr>
              <w:pStyle w:val="TAL"/>
            </w:pPr>
            <w:r w:rsidRPr="00316C05">
              <w:t>SP-241641</w:t>
            </w:r>
          </w:p>
        </w:tc>
        <w:tc>
          <w:tcPr>
            <w:tcW w:w="567" w:type="dxa"/>
            <w:shd w:val="solid" w:color="FFFFFF" w:fill="auto"/>
          </w:tcPr>
          <w:p w14:paraId="2E030E8D" w14:textId="16B08F81" w:rsidR="00316C05" w:rsidRDefault="00316C05" w:rsidP="009A64A0">
            <w:pPr>
              <w:pStyle w:val="TAL"/>
            </w:pPr>
            <w:r>
              <w:t>0642</w:t>
            </w:r>
          </w:p>
        </w:tc>
        <w:tc>
          <w:tcPr>
            <w:tcW w:w="425" w:type="dxa"/>
            <w:shd w:val="solid" w:color="FFFFFF" w:fill="auto"/>
          </w:tcPr>
          <w:p w14:paraId="46521016" w14:textId="0E7DF486" w:rsidR="00316C05" w:rsidRDefault="00316C05" w:rsidP="009A64A0">
            <w:pPr>
              <w:pStyle w:val="TAL"/>
            </w:pPr>
            <w:r>
              <w:t>1</w:t>
            </w:r>
          </w:p>
        </w:tc>
        <w:tc>
          <w:tcPr>
            <w:tcW w:w="567" w:type="dxa"/>
            <w:shd w:val="solid" w:color="FFFFFF" w:fill="auto"/>
          </w:tcPr>
          <w:p w14:paraId="5540062A" w14:textId="111A760D" w:rsidR="00316C05" w:rsidRDefault="00316C05" w:rsidP="009A64A0">
            <w:pPr>
              <w:pStyle w:val="TAL"/>
            </w:pPr>
            <w:r>
              <w:t>F</w:t>
            </w:r>
          </w:p>
        </w:tc>
        <w:tc>
          <w:tcPr>
            <w:tcW w:w="4536" w:type="dxa"/>
            <w:shd w:val="solid" w:color="FFFFFF" w:fill="auto"/>
          </w:tcPr>
          <w:p w14:paraId="143961DC" w14:textId="3F2F7B22" w:rsidR="00316C05" w:rsidRDefault="00316C05" w:rsidP="009A64A0">
            <w:pPr>
              <w:rPr>
                <w:rFonts w:ascii="Arial" w:hAnsi="Arial"/>
                <w:sz w:val="18"/>
              </w:rPr>
            </w:pPr>
            <w:r>
              <w:rPr>
                <w:rFonts w:ascii="Arial" w:hAnsi="Arial"/>
                <w:sz w:val="18"/>
              </w:rPr>
              <w:t>Rel-18 CR TS 28.552 correction of GTP capacity performance measurements</w:t>
            </w:r>
          </w:p>
        </w:tc>
        <w:tc>
          <w:tcPr>
            <w:tcW w:w="850" w:type="dxa"/>
            <w:shd w:val="solid" w:color="FFFFFF" w:fill="auto"/>
          </w:tcPr>
          <w:p w14:paraId="786BFE46" w14:textId="1B9399DA" w:rsidR="00316C05" w:rsidRDefault="00316C05" w:rsidP="009A64A0">
            <w:pPr>
              <w:pStyle w:val="TAL"/>
            </w:pPr>
            <w:r>
              <w:t>18.9.0</w:t>
            </w:r>
          </w:p>
        </w:tc>
      </w:tr>
      <w:tr w:rsidR="00B532B5" w:rsidRPr="00CC779D" w14:paraId="21DADF14" w14:textId="77777777" w:rsidTr="009A64A0">
        <w:tc>
          <w:tcPr>
            <w:tcW w:w="800" w:type="dxa"/>
            <w:shd w:val="solid" w:color="FFFFFF" w:fill="auto"/>
          </w:tcPr>
          <w:p w14:paraId="30CCB11F" w14:textId="64ACC613" w:rsidR="00B532B5" w:rsidRDefault="00B532B5" w:rsidP="009A64A0">
            <w:pPr>
              <w:pStyle w:val="TAL"/>
            </w:pPr>
            <w:r>
              <w:t>2024-12</w:t>
            </w:r>
          </w:p>
        </w:tc>
        <w:tc>
          <w:tcPr>
            <w:tcW w:w="920" w:type="dxa"/>
            <w:shd w:val="solid" w:color="FFFFFF" w:fill="auto"/>
          </w:tcPr>
          <w:p w14:paraId="37B3C8A8" w14:textId="5337AF80" w:rsidR="00B532B5" w:rsidRDefault="00B532B5" w:rsidP="009A64A0">
            <w:pPr>
              <w:pStyle w:val="TAL"/>
            </w:pPr>
            <w:r>
              <w:t>SA#106</w:t>
            </w:r>
          </w:p>
        </w:tc>
        <w:tc>
          <w:tcPr>
            <w:tcW w:w="993" w:type="dxa"/>
            <w:shd w:val="solid" w:color="FFFFFF" w:fill="auto"/>
          </w:tcPr>
          <w:p w14:paraId="07259912" w14:textId="545B3A57" w:rsidR="00B532B5" w:rsidRPr="00316C05" w:rsidRDefault="00B532B5" w:rsidP="009A64A0">
            <w:pPr>
              <w:pStyle w:val="TAL"/>
            </w:pPr>
            <w:r w:rsidRPr="00B532B5">
              <w:t>SP-241641</w:t>
            </w:r>
          </w:p>
        </w:tc>
        <w:tc>
          <w:tcPr>
            <w:tcW w:w="567" w:type="dxa"/>
            <w:shd w:val="solid" w:color="FFFFFF" w:fill="auto"/>
          </w:tcPr>
          <w:p w14:paraId="486DF851" w14:textId="1A54B139" w:rsidR="00B532B5" w:rsidRDefault="00B532B5" w:rsidP="009A64A0">
            <w:pPr>
              <w:pStyle w:val="TAL"/>
            </w:pPr>
            <w:r>
              <w:t>0644</w:t>
            </w:r>
          </w:p>
        </w:tc>
        <w:tc>
          <w:tcPr>
            <w:tcW w:w="425" w:type="dxa"/>
            <w:shd w:val="solid" w:color="FFFFFF" w:fill="auto"/>
          </w:tcPr>
          <w:p w14:paraId="3DDC1EC8" w14:textId="3E1F8484" w:rsidR="00B532B5" w:rsidRDefault="00B532B5" w:rsidP="009A64A0">
            <w:pPr>
              <w:pStyle w:val="TAL"/>
            </w:pPr>
            <w:r>
              <w:t>-</w:t>
            </w:r>
          </w:p>
        </w:tc>
        <w:tc>
          <w:tcPr>
            <w:tcW w:w="567" w:type="dxa"/>
            <w:shd w:val="solid" w:color="FFFFFF" w:fill="auto"/>
          </w:tcPr>
          <w:p w14:paraId="4095B2F3" w14:textId="5A2B8741" w:rsidR="00B532B5" w:rsidRDefault="00B532B5" w:rsidP="009A64A0">
            <w:pPr>
              <w:pStyle w:val="TAL"/>
            </w:pPr>
            <w:r>
              <w:t>F</w:t>
            </w:r>
          </w:p>
        </w:tc>
        <w:tc>
          <w:tcPr>
            <w:tcW w:w="4536" w:type="dxa"/>
            <w:shd w:val="solid" w:color="FFFFFF" w:fill="auto"/>
          </w:tcPr>
          <w:p w14:paraId="49FEFB61" w14:textId="52F0B782" w:rsidR="00B532B5" w:rsidRDefault="00B532B5" w:rsidP="009A64A0">
            <w:pPr>
              <w:rPr>
                <w:rFonts w:ascii="Arial" w:hAnsi="Arial"/>
                <w:sz w:val="18"/>
              </w:rPr>
            </w:pPr>
            <w:r>
              <w:rPr>
                <w:rFonts w:ascii="Arial" w:hAnsi="Arial"/>
                <w:sz w:val="18"/>
              </w:rPr>
              <w:t>Rel-18 CR TS28.552 delete redundant reference ts</w:t>
            </w:r>
          </w:p>
        </w:tc>
        <w:tc>
          <w:tcPr>
            <w:tcW w:w="850" w:type="dxa"/>
            <w:shd w:val="solid" w:color="FFFFFF" w:fill="auto"/>
          </w:tcPr>
          <w:p w14:paraId="55FE8FAE" w14:textId="77BCC978" w:rsidR="00B532B5" w:rsidRDefault="00B532B5" w:rsidP="009A64A0">
            <w:pPr>
              <w:pStyle w:val="TAL"/>
            </w:pPr>
            <w:r>
              <w:t>18.9.0</w:t>
            </w:r>
          </w:p>
        </w:tc>
      </w:tr>
      <w:tr w:rsidR="00F15BE8" w:rsidRPr="005C1F36" w14:paraId="59AE0472" w14:textId="77777777" w:rsidTr="005C1F36">
        <w:trPr>
          <w:ins w:id="6956" w:author="MCC" w:date="2025-03-20T09: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5196A67" w14:textId="77777777" w:rsidR="005C1F36" w:rsidRPr="005C1F36" w:rsidRDefault="005C1F36" w:rsidP="005C1F36">
            <w:pPr>
              <w:pStyle w:val="TAL"/>
              <w:rPr>
                <w:ins w:id="6957" w:author="MCC" w:date="2025-03-20T09:31:00Z"/>
              </w:rPr>
            </w:pPr>
            <w:ins w:id="6958" w:author="MCC" w:date="2025-03-20T09:31:00Z">
              <w:r w:rsidRPr="005C1F36">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7B13D957" w14:textId="77777777" w:rsidR="005C1F36" w:rsidRPr="005C1F36" w:rsidRDefault="005C1F36" w:rsidP="005C1F36">
            <w:pPr>
              <w:pStyle w:val="TAL"/>
              <w:rPr>
                <w:ins w:id="6959" w:author="MCC" w:date="2025-03-20T09:31:00Z"/>
              </w:rPr>
            </w:pPr>
            <w:ins w:id="6960" w:author="MCC" w:date="2025-03-20T09:31:00Z">
              <w:r w:rsidRPr="005C1F36">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85DC56" w14:textId="77777777" w:rsidR="005C1F36" w:rsidRPr="005C1F36" w:rsidRDefault="005C1F36" w:rsidP="005C1F36">
            <w:pPr>
              <w:pStyle w:val="TAL"/>
              <w:rPr>
                <w:ins w:id="6961" w:author="MCC" w:date="2025-03-20T09:31:00Z"/>
              </w:rPr>
            </w:pPr>
            <w:ins w:id="6962" w:author="MCC" w:date="2025-03-20T09:31:00Z">
              <w:r w:rsidRPr="005C1F36">
                <w:t>SP-250161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2A14B" w14:textId="77777777" w:rsidR="005C1F36" w:rsidRPr="005C1F36" w:rsidRDefault="005C1F36" w:rsidP="005C1F36">
            <w:pPr>
              <w:pStyle w:val="TAL"/>
              <w:rPr>
                <w:ins w:id="6963" w:author="MCC" w:date="2025-03-20T09:31:00Z"/>
              </w:rPr>
            </w:pPr>
            <w:ins w:id="6964" w:author="MCC" w:date="2025-03-20T09:31:00Z">
              <w:r w:rsidRPr="005C1F36">
                <w:t>0624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269C0" w14:textId="77777777" w:rsidR="005C1F36" w:rsidRPr="005C1F36" w:rsidRDefault="005C1F36" w:rsidP="005C1F36">
            <w:pPr>
              <w:pStyle w:val="TAL"/>
              <w:rPr>
                <w:ins w:id="6965" w:author="MCC" w:date="2025-03-20T09:31:00Z"/>
              </w:rPr>
            </w:pPr>
            <w:ins w:id="6966" w:author="MCC" w:date="2025-03-20T09:31:00Z">
              <w:r w:rsidRPr="005C1F36">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FCABD" w14:textId="77777777" w:rsidR="005C1F36" w:rsidRPr="005C1F36" w:rsidRDefault="005C1F36" w:rsidP="005C1F36">
            <w:pPr>
              <w:pStyle w:val="TAL"/>
              <w:rPr>
                <w:ins w:id="6967" w:author="MCC" w:date="2025-03-20T09:31:00Z"/>
              </w:rPr>
            </w:pPr>
            <w:ins w:id="6968" w:author="MCC" w:date="2025-03-20T09:31:00Z">
              <w:r w:rsidRPr="005C1F36">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2816762" w14:textId="77777777" w:rsidR="005C1F36" w:rsidRPr="005C1F36" w:rsidRDefault="005C1F36" w:rsidP="005C1F36">
            <w:pPr>
              <w:rPr>
                <w:ins w:id="6969" w:author="MCC" w:date="2025-03-20T09:31:00Z"/>
                <w:rFonts w:ascii="Arial" w:hAnsi="Arial"/>
                <w:sz w:val="18"/>
              </w:rPr>
            </w:pPr>
            <w:ins w:id="6970" w:author="MCC" w:date="2025-03-20T09:31:00Z">
              <w:r w:rsidRPr="005C1F36">
                <w:rPr>
                  <w:rFonts w:ascii="Arial" w:hAnsi="Arial"/>
                  <w:sz w:val="18"/>
                </w:rPr>
                <w:t>Rel-18 CR TS 28.552 Corrections of measurement type</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96819AE" w14:textId="6B87E099" w:rsidR="005C1F36" w:rsidRPr="005C1F36" w:rsidRDefault="005C1F36" w:rsidP="005C1F36">
            <w:pPr>
              <w:pStyle w:val="TAL"/>
              <w:rPr>
                <w:ins w:id="6971" w:author="MCC" w:date="2025-03-20T09:31:00Z"/>
              </w:rPr>
            </w:pPr>
            <w:ins w:id="6972" w:author="MCC" w:date="2025-03-20T09:31:00Z">
              <w:r>
                <w:t>18.10.0</w:t>
              </w:r>
            </w:ins>
          </w:p>
        </w:tc>
      </w:tr>
      <w:tr w:rsidR="00F15BE8" w:rsidRPr="005C1F36" w14:paraId="385C0621" w14:textId="77777777" w:rsidTr="005C1F36">
        <w:trPr>
          <w:ins w:id="6973" w:author="MCC" w:date="2025-03-20T09: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ED7A43" w14:textId="77777777" w:rsidR="005C1F36" w:rsidRPr="005C1F36" w:rsidRDefault="005C1F36" w:rsidP="005C1F36">
            <w:pPr>
              <w:pStyle w:val="TAL"/>
              <w:rPr>
                <w:ins w:id="6974" w:author="MCC" w:date="2025-03-20T09:31:00Z"/>
              </w:rPr>
            </w:pPr>
            <w:ins w:id="6975" w:author="MCC" w:date="2025-03-20T09:31:00Z">
              <w:r w:rsidRPr="005C1F36">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4877FE95" w14:textId="77777777" w:rsidR="005C1F36" w:rsidRPr="005C1F36" w:rsidRDefault="005C1F36" w:rsidP="005C1F36">
            <w:pPr>
              <w:pStyle w:val="TAL"/>
              <w:rPr>
                <w:ins w:id="6976" w:author="MCC" w:date="2025-03-20T09:31:00Z"/>
              </w:rPr>
            </w:pPr>
            <w:ins w:id="6977" w:author="MCC" w:date="2025-03-20T09:31:00Z">
              <w:r w:rsidRPr="005C1F36">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E6E7458" w14:textId="77777777" w:rsidR="005C1F36" w:rsidRPr="005C1F36" w:rsidRDefault="005C1F36" w:rsidP="005C1F36">
            <w:pPr>
              <w:pStyle w:val="TAL"/>
              <w:rPr>
                <w:ins w:id="6978" w:author="MCC" w:date="2025-03-20T09:31:00Z"/>
              </w:rPr>
            </w:pPr>
            <w:ins w:id="6979" w:author="MCC" w:date="2025-03-20T09:31:00Z">
              <w:r w:rsidRPr="005C1F36">
                <w:t>SP-250161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2221F" w14:textId="77777777" w:rsidR="005C1F36" w:rsidRPr="005C1F36" w:rsidRDefault="005C1F36" w:rsidP="005C1F36">
            <w:pPr>
              <w:pStyle w:val="TAL"/>
              <w:rPr>
                <w:ins w:id="6980" w:author="MCC" w:date="2025-03-20T09:31:00Z"/>
              </w:rPr>
            </w:pPr>
            <w:ins w:id="6981" w:author="MCC" w:date="2025-03-20T09:31:00Z">
              <w:r w:rsidRPr="005C1F36">
                <w:t>0647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93C40B" w14:textId="77777777" w:rsidR="005C1F36" w:rsidRPr="005C1F36" w:rsidRDefault="005C1F36" w:rsidP="005C1F36">
            <w:pPr>
              <w:pStyle w:val="TAL"/>
              <w:rPr>
                <w:ins w:id="6982" w:author="MCC" w:date="2025-03-20T09:31:00Z"/>
              </w:rPr>
            </w:pPr>
            <w:ins w:id="6983" w:author="MCC" w:date="2025-03-20T09:31:00Z">
              <w:r w:rsidRPr="005C1F36">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4D076" w14:textId="77777777" w:rsidR="005C1F36" w:rsidRPr="005C1F36" w:rsidRDefault="005C1F36" w:rsidP="005C1F36">
            <w:pPr>
              <w:pStyle w:val="TAL"/>
              <w:rPr>
                <w:ins w:id="6984" w:author="MCC" w:date="2025-03-20T09:31:00Z"/>
              </w:rPr>
            </w:pPr>
            <w:ins w:id="6985" w:author="MCC" w:date="2025-03-20T09:31:00Z">
              <w:r w:rsidRPr="005C1F36">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654DF916" w14:textId="77777777" w:rsidR="005C1F36" w:rsidRPr="005C1F36" w:rsidRDefault="005C1F36" w:rsidP="005C1F36">
            <w:pPr>
              <w:rPr>
                <w:ins w:id="6986" w:author="MCC" w:date="2025-03-20T09:31:00Z"/>
                <w:rFonts w:ascii="Arial" w:hAnsi="Arial"/>
                <w:sz w:val="18"/>
              </w:rPr>
            </w:pPr>
            <w:ins w:id="6987" w:author="MCC" w:date="2025-03-20T09:31:00Z">
              <w:r w:rsidRPr="005C1F36">
                <w:rPr>
                  <w:rFonts w:ascii="Arial" w:hAnsi="Arial"/>
                  <w:sz w:val="18"/>
                </w:rPr>
                <w:t>Rel-18 CR TS 28.552 Corrections on Packet Delay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B599FFF" w14:textId="3F3F428C" w:rsidR="005C1F36" w:rsidRPr="005C1F36" w:rsidRDefault="005C1F36" w:rsidP="005C1F36">
            <w:pPr>
              <w:pStyle w:val="TAL"/>
              <w:rPr>
                <w:ins w:id="6988" w:author="MCC" w:date="2025-03-20T09:31:00Z"/>
              </w:rPr>
            </w:pPr>
            <w:ins w:id="6989" w:author="MCC" w:date="2025-03-20T09:31:00Z">
              <w:r w:rsidRPr="001A5225">
                <w:t>18.10.0</w:t>
              </w:r>
            </w:ins>
          </w:p>
        </w:tc>
      </w:tr>
      <w:tr w:rsidR="00F15BE8" w:rsidRPr="005C1F36" w14:paraId="5D07DE6C" w14:textId="77777777" w:rsidTr="005C1F36">
        <w:trPr>
          <w:ins w:id="6990" w:author="MCC" w:date="2025-03-20T09: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63E9A5" w14:textId="77777777" w:rsidR="005C1F36" w:rsidRPr="005C1F36" w:rsidRDefault="005C1F36" w:rsidP="005C1F36">
            <w:pPr>
              <w:pStyle w:val="TAL"/>
              <w:rPr>
                <w:ins w:id="6991" w:author="MCC" w:date="2025-03-20T09:31:00Z"/>
              </w:rPr>
            </w:pPr>
            <w:ins w:id="6992" w:author="MCC" w:date="2025-03-20T09:31:00Z">
              <w:r w:rsidRPr="005C1F36">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D07279F" w14:textId="77777777" w:rsidR="005C1F36" w:rsidRPr="005C1F36" w:rsidRDefault="005C1F36" w:rsidP="005C1F36">
            <w:pPr>
              <w:pStyle w:val="TAL"/>
              <w:rPr>
                <w:ins w:id="6993" w:author="MCC" w:date="2025-03-20T09:31:00Z"/>
              </w:rPr>
            </w:pPr>
            <w:ins w:id="6994" w:author="MCC" w:date="2025-03-20T09:31:00Z">
              <w:r w:rsidRPr="005C1F36">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87DFF1" w14:textId="77777777" w:rsidR="005C1F36" w:rsidRPr="005C1F36" w:rsidRDefault="005C1F36" w:rsidP="005C1F36">
            <w:pPr>
              <w:pStyle w:val="TAL"/>
              <w:rPr>
                <w:ins w:id="6995" w:author="MCC" w:date="2025-03-20T09:31:00Z"/>
              </w:rPr>
            </w:pPr>
            <w:ins w:id="6996" w:author="MCC" w:date="2025-03-20T09:31:00Z">
              <w:r w:rsidRPr="005C1F36">
                <w:t>SP-250161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710F2" w14:textId="77777777" w:rsidR="005C1F36" w:rsidRPr="005C1F36" w:rsidRDefault="005C1F36" w:rsidP="005C1F36">
            <w:pPr>
              <w:pStyle w:val="TAL"/>
              <w:rPr>
                <w:ins w:id="6997" w:author="MCC" w:date="2025-03-20T09:31:00Z"/>
              </w:rPr>
            </w:pPr>
            <w:ins w:id="6998" w:author="MCC" w:date="2025-03-20T09:31:00Z">
              <w:r w:rsidRPr="005C1F36">
                <w:t>0649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1D912" w14:textId="77777777" w:rsidR="005C1F36" w:rsidRPr="005C1F36" w:rsidRDefault="005C1F36" w:rsidP="005C1F36">
            <w:pPr>
              <w:pStyle w:val="TAL"/>
              <w:rPr>
                <w:ins w:id="6999" w:author="MCC" w:date="2025-03-20T09:31:00Z"/>
              </w:rPr>
            </w:pPr>
            <w:ins w:id="7000" w:author="MCC" w:date="2025-03-20T09:31:00Z">
              <w:r w:rsidRPr="005C1F36">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17A7B" w14:textId="77777777" w:rsidR="005C1F36" w:rsidRPr="005C1F36" w:rsidRDefault="005C1F36" w:rsidP="005C1F36">
            <w:pPr>
              <w:pStyle w:val="TAL"/>
              <w:rPr>
                <w:ins w:id="7001" w:author="MCC" w:date="2025-03-20T09:31:00Z"/>
              </w:rPr>
            </w:pPr>
            <w:ins w:id="7002" w:author="MCC" w:date="2025-03-20T09:31:00Z">
              <w:r w:rsidRPr="005C1F36">
                <w:t>F</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47348C96" w14:textId="77777777" w:rsidR="005C1F36" w:rsidRPr="005C1F36" w:rsidRDefault="005C1F36" w:rsidP="005C1F36">
            <w:pPr>
              <w:rPr>
                <w:ins w:id="7003" w:author="MCC" w:date="2025-03-20T09:31:00Z"/>
                <w:rFonts w:ascii="Arial" w:hAnsi="Arial"/>
                <w:sz w:val="18"/>
              </w:rPr>
            </w:pPr>
            <w:ins w:id="7004" w:author="MCC" w:date="2025-03-20T09:31:00Z">
              <w:r w:rsidRPr="005C1F36">
                <w:rPr>
                  <w:rFonts w:ascii="Arial" w:hAnsi="Arial"/>
                  <w:sz w:val="18"/>
                </w:rPr>
                <w:t>Rel-18 CR TS 28.552 Corrections on Radio Resource Utlization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6023068" w14:textId="15181FAC" w:rsidR="005C1F36" w:rsidRPr="005C1F36" w:rsidRDefault="005C1F36" w:rsidP="005C1F36">
            <w:pPr>
              <w:pStyle w:val="TAL"/>
              <w:rPr>
                <w:ins w:id="7005" w:author="MCC" w:date="2025-03-20T09:31:00Z"/>
              </w:rPr>
            </w:pPr>
            <w:ins w:id="7006" w:author="MCC" w:date="2025-03-20T09:31:00Z">
              <w:r w:rsidRPr="001A5225">
                <w:t>18.10.0</w:t>
              </w:r>
            </w:ins>
          </w:p>
        </w:tc>
      </w:tr>
      <w:tr w:rsidR="00F15BE8" w:rsidRPr="005C1F36" w14:paraId="2A246DE2" w14:textId="77777777" w:rsidTr="005C1F36">
        <w:trPr>
          <w:ins w:id="7007" w:author="MCC" w:date="2025-03-20T09: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ECAA82" w14:textId="77777777" w:rsidR="005C1F36" w:rsidRPr="005C1F36" w:rsidRDefault="005C1F36" w:rsidP="005C1F36">
            <w:pPr>
              <w:pStyle w:val="TAL"/>
              <w:rPr>
                <w:ins w:id="7008" w:author="MCC" w:date="2025-03-20T09:31:00Z"/>
              </w:rPr>
            </w:pPr>
            <w:ins w:id="7009" w:author="MCC" w:date="2025-03-20T09:31:00Z">
              <w:r w:rsidRPr="005C1F36">
                <w:t>2025-03</w:t>
              </w:r>
            </w:ins>
          </w:p>
        </w:tc>
        <w:tc>
          <w:tcPr>
            <w:tcW w:w="920" w:type="dxa"/>
            <w:tcBorders>
              <w:top w:val="single" w:sz="6" w:space="0" w:color="auto"/>
              <w:left w:val="single" w:sz="6" w:space="0" w:color="auto"/>
              <w:bottom w:val="single" w:sz="6" w:space="0" w:color="auto"/>
              <w:right w:val="single" w:sz="6" w:space="0" w:color="auto"/>
            </w:tcBorders>
            <w:shd w:val="solid" w:color="FFFFFF" w:fill="auto"/>
          </w:tcPr>
          <w:p w14:paraId="3F55E577" w14:textId="77777777" w:rsidR="005C1F36" w:rsidRPr="005C1F36" w:rsidRDefault="005C1F36" w:rsidP="005C1F36">
            <w:pPr>
              <w:pStyle w:val="TAL"/>
              <w:rPr>
                <w:ins w:id="7010" w:author="MCC" w:date="2025-03-20T09:31:00Z"/>
              </w:rPr>
            </w:pPr>
            <w:ins w:id="7011" w:author="MCC" w:date="2025-03-20T09:31:00Z">
              <w:r w:rsidRPr="005C1F36">
                <w:t>SA#107</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50CE76" w14:textId="77777777" w:rsidR="005C1F36" w:rsidRPr="005C1F36" w:rsidRDefault="005C1F36" w:rsidP="005C1F36">
            <w:pPr>
              <w:pStyle w:val="TAL"/>
              <w:rPr>
                <w:ins w:id="7012" w:author="MCC" w:date="2025-03-20T09:31:00Z"/>
              </w:rPr>
            </w:pPr>
            <w:ins w:id="7013" w:author="MCC" w:date="2025-03-20T09:31:00Z">
              <w:r w:rsidRPr="005C1F36">
                <w:t>SP-250154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D629B" w14:textId="77777777" w:rsidR="005C1F36" w:rsidRPr="005C1F36" w:rsidRDefault="005C1F36" w:rsidP="005C1F36">
            <w:pPr>
              <w:pStyle w:val="TAL"/>
              <w:rPr>
                <w:ins w:id="7014" w:author="MCC" w:date="2025-03-20T09:31:00Z"/>
              </w:rPr>
            </w:pPr>
            <w:ins w:id="7015" w:author="MCC" w:date="2025-03-20T09:31:00Z">
              <w:r w:rsidRPr="005C1F36">
                <w:t>0665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8C90B4" w14:textId="77777777" w:rsidR="005C1F36" w:rsidRPr="005C1F36" w:rsidRDefault="005C1F36" w:rsidP="005C1F36">
            <w:pPr>
              <w:pStyle w:val="TAL"/>
              <w:rPr>
                <w:ins w:id="7016" w:author="MCC" w:date="2025-03-20T09:31:00Z"/>
              </w:rPr>
            </w:pPr>
            <w:ins w:id="7017" w:author="MCC" w:date="2025-03-20T09:31:00Z">
              <w:r w:rsidRPr="005C1F36">
                <w:t>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80C4D" w14:textId="77777777" w:rsidR="005C1F36" w:rsidRPr="005C1F36" w:rsidRDefault="005C1F36" w:rsidP="005C1F36">
            <w:pPr>
              <w:pStyle w:val="TAL"/>
              <w:rPr>
                <w:ins w:id="7018" w:author="MCC" w:date="2025-03-20T09:31:00Z"/>
              </w:rPr>
            </w:pPr>
            <w:ins w:id="7019" w:author="MCC" w:date="2025-03-20T09:31:00Z">
              <w:r w:rsidRPr="005C1F36">
                <w:t>A</w:t>
              </w:r>
            </w:ins>
          </w:p>
        </w:tc>
        <w:tc>
          <w:tcPr>
            <w:tcW w:w="4536" w:type="dxa"/>
            <w:tcBorders>
              <w:top w:val="single" w:sz="6" w:space="0" w:color="auto"/>
              <w:left w:val="single" w:sz="6" w:space="0" w:color="auto"/>
              <w:bottom w:val="single" w:sz="6" w:space="0" w:color="auto"/>
              <w:right w:val="single" w:sz="6" w:space="0" w:color="auto"/>
            </w:tcBorders>
            <w:shd w:val="solid" w:color="FFFFFF" w:fill="auto"/>
          </w:tcPr>
          <w:p w14:paraId="7F1CD550" w14:textId="77777777" w:rsidR="005C1F36" w:rsidRPr="005C1F36" w:rsidRDefault="005C1F36" w:rsidP="005C1F36">
            <w:pPr>
              <w:rPr>
                <w:ins w:id="7020" w:author="MCC" w:date="2025-03-20T09:31:00Z"/>
                <w:rFonts w:ascii="Arial" w:hAnsi="Arial"/>
                <w:sz w:val="18"/>
              </w:rPr>
            </w:pPr>
            <w:ins w:id="7021" w:author="MCC" w:date="2025-03-20T09:31:00Z">
              <w:r w:rsidRPr="005C1F36">
                <w:rPr>
                  <w:rFonts w:ascii="Arial" w:hAnsi="Arial"/>
                  <w:sz w:val="18"/>
                </w:rPr>
                <w:t>Rel-18 CR TS28.552 Correct unit and description of some measurements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0305B1F" w14:textId="30002381" w:rsidR="005C1F36" w:rsidRPr="005C1F36" w:rsidRDefault="005C1F36" w:rsidP="005C1F36">
            <w:pPr>
              <w:pStyle w:val="TAL"/>
              <w:rPr>
                <w:ins w:id="7022" w:author="MCC" w:date="2025-03-20T09:31:00Z"/>
              </w:rPr>
            </w:pPr>
            <w:ins w:id="7023" w:author="MCC" w:date="2025-03-20T09:31:00Z">
              <w:r w:rsidRPr="001A5225">
                <w:t>18.10.0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08EA3" w14:textId="77777777" w:rsidR="00E551D5" w:rsidRDefault="00E551D5">
      <w:r>
        <w:separator/>
      </w:r>
    </w:p>
  </w:endnote>
  <w:endnote w:type="continuationSeparator" w:id="0">
    <w:p w14:paraId="502912A6" w14:textId="77777777" w:rsidR="00E551D5" w:rsidRDefault="00E5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Unicode MS">
    <w:altName w:val="SimSun"/>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00000001" w:usb1="08070000" w:usb2="00000010" w:usb3="00000000" w:csb0="00020000" w:csb1="00000000"/>
  </w:font>
  <w:font w:name="v4.2.0">
    <w:altName w:val="Times New Roman"/>
    <w:charset w:val="00"/>
    <w:family w:val="roman"/>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885F" w14:textId="77777777" w:rsidR="00E551D5" w:rsidRDefault="00E551D5">
      <w:r>
        <w:separator/>
      </w:r>
    </w:p>
  </w:footnote>
  <w:footnote w:type="continuationSeparator" w:id="0">
    <w:p w14:paraId="16EEB5FF" w14:textId="77777777" w:rsidR="00E551D5" w:rsidRDefault="00E55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31D7DA96"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85A45">
      <w:rPr>
        <w:rFonts w:ascii="Arial" w:hAnsi="Arial" w:cs="Arial"/>
        <w:b/>
        <w:noProof/>
        <w:sz w:val="18"/>
        <w:szCs w:val="18"/>
      </w:rPr>
      <w:t>3GPP TS 28.552 V18.910.0 (20242025-1203)</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580FF0DB"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85A45">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4FAAppA+0tAAAA"/>
  </w:docVars>
  <w:rsids>
    <w:rsidRoot w:val="004E213A"/>
    <w:rsid w:val="000019D5"/>
    <w:rsid w:val="000046AD"/>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5F3"/>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1006"/>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4FF7"/>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57F3"/>
    <w:rsid w:val="001B6569"/>
    <w:rsid w:val="001C1997"/>
    <w:rsid w:val="001C1DD9"/>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0BAD"/>
    <w:rsid w:val="00211C1D"/>
    <w:rsid w:val="002123F7"/>
    <w:rsid w:val="00212D93"/>
    <w:rsid w:val="00213565"/>
    <w:rsid w:val="00213F11"/>
    <w:rsid w:val="00217DB7"/>
    <w:rsid w:val="002209DE"/>
    <w:rsid w:val="0022119A"/>
    <w:rsid w:val="00221B97"/>
    <w:rsid w:val="0022342B"/>
    <w:rsid w:val="0022446B"/>
    <w:rsid w:val="002268EA"/>
    <w:rsid w:val="002271A8"/>
    <w:rsid w:val="00227532"/>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6C11"/>
    <w:rsid w:val="002D7F92"/>
    <w:rsid w:val="002E0808"/>
    <w:rsid w:val="002E0B6E"/>
    <w:rsid w:val="002E19E6"/>
    <w:rsid w:val="002E1A6D"/>
    <w:rsid w:val="002E29C7"/>
    <w:rsid w:val="002E4B10"/>
    <w:rsid w:val="002E6929"/>
    <w:rsid w:val="002E6DB1"/>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C05"/>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E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57F80"/>
    <w:rsid w:val="00461F4B"/>
    <w:rsid w:val="004634BA"/>
    <w:rsid w:val="00466095"/>
    <w:rsid w:val="004671B8"/>
    <w:rsid w:val="004671E1"/>
    <w:rsid w:val="004729D4"/>
    <w:rsid w:val="00475349"/>
    <w:rsid w:val="00480252"/>
    <w:rsid w:val="004806CA"/>
    <w:rsid w:val="00481B74"/>
    <w:rsid w:val="00482509"/>
    <w:rsid w:val="00483526"/>
    <w:rsid w:val="00483A01"/>
    <w:rsid w:val="00483CE9"/>
    <w:rsid w:val="0048599C"/>
    <w:rsid w:val="00490D4E"/>
    <w:rsid w:val="0049167B"/>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E7A94"/>
    <w:rsid w:val="004F207F"/>
    <w:rsid w:val="004F296A"/>
    <w:rsid w:val="004F3ACE"/>
    <w:rsid w:val="004F65E0"/>
    <w:rsid w:val="004F68FD"/>
    <w:rsid w:val="005013E8"/>
    <w:rsid w:val="00501D44"/>
    <w:rsid w:val="00502370"/>
    <w:rsid w:val="00502582"/>
    <w:rsid w:val="00502737"/>
    <w:rsid w:val="00504633"/>
    <w:rsid w:val="005048FA"/>
    <w:rsid w:val="00505051"/>
    <w:rsid w:val="00505099"/>
    <w:rsid w:val="005064ED"/>
    <w:rsid w:val="0050778C"/>
    <w:rsid w:val="00510D06"/>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07A8"/>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1E5"/>
    <w:rsid w:val="0059762F"/>
    <w:rsid w:val="00597B5E"/>
    <w:rsid w:val="005A09D2"/>
    <w:rsid w:val="005A1412"/>
    <w:rsid w:val="005A2135"/>
    <w:rsid w:val="005A280E"/>
    <w:rsid w:val="005A2967"/>
    <w:rsid w:val="005A4FDE"/>
    <w:rsid w:val="005A7A26"/>
    <w:rsid w:val="005B06E4"/>
    <w:rsid w:val="005B2F5B"/>
    <w:rsid w:val="005B4E0A"/>
    <w:rsid w:val="005B621B"/>
    <w:rsid w:val="005B646A"/>
    <w:rsid w:val="005C1F36"/>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1486"/>
    <w:rsid w:val="00706790"/>
    <w:rsid w:val="00707441"/>
    <w:rsid w:val="00707576"/>
    <w:rsid w:val="007118C6"/>
    <w:rsid w:val="0071282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03A"/>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0E9A"/>
    <w:rsid w:val="008314AB"/>
    <w:rsid w:val="0083334A"/>
    <w:rsid w:val="00834B29"/>
    <w:rsid w:val="0083587E"/>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69B"/>
    <w:rsid w:val="00867854"/>
    <w:rsid w:val="00867B3E"/>
    <w:rsid w:val="008705AD"/>
    <w:rsid w:val="008727B3"/>
    <w:rsid w:val="008733CC"/>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7028"/>
    <w:rsid w:val="008A09D3"/>
    <w:rsid w:val="008A22C7"/>
    <w:rsid w:val="008A23FA"/>
    <w:rsid w:val="008A5C52"/>
    <w:rsid w:val="008B34D1"/>
    <w:rsid w:val="008B45D6"/>
    <w:rsid w:val="008B4A75"/>
    <w:rsid w:val="008C1A1C"/>
    <w:rsid w:val="008C3A7E"/>
    <w:rsid w:val="008C57B6"/>
    <w:rsid w:val="008C7293"/>
    <w:rsid w:val="008C7994"/>
    <w:rsid w:val="008C7B63"/>
    <w:rsid w:val="008D003F"/>
    <w:rsid w:val="008D0648"/>
    <w:rsid w:val="008D1266"/>
    <w:rsid w:val="008D2A1E"/>
    <w:rsid w:val="008D4500"/>
    <w:rsid w:val="008D4E6E"/>
    <w:rsid w:val="008D64A3"/>
    <w:rsid w:val="008D71EC"/>
    <w:rsid w:val="008E126D"/>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09F2"/>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6EC7"/>
    <w:rsid w:val="00A625AD"/>
    <w:rsid w:val="00A6374E"/>
    <w:rsid w:val="00A64402"/>
    <w:rsid w:val="00A648C6"/>
    <w:rsid w:val="00A658A1"/>
    <w:rsid w:val="00A6707E"/>
    <w:rsid w:val="00A7301C"/>
    <w:rsid w:val="00A73464"/>
    <w:rsid w:val="00A743A5"/>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2B5"/>
    <w:rsid w:val="00B56903"/>
    <w:rsid w:val="00B56CA3"/>
    <w:rsid w:val="00B56D96"/>
    <w:rsid w:val="00B5760A"/>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A45"/>
    <w:rsid w:val="00B85EAB"/>
    <w:rsid w:val="00B901AE"/>
    <w:rsid w:val="00B92FCD"/>
    <w:rsid w:val="00B94546"/>
    <w:rsid w:val="00B95556"/>
    <w:rsid w:val="00B95C9F"/>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4D4A"/>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02F"/>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266"/>
    <w:rsid w:val="00D66BD2"/>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2B69"/>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39C"/>
    <w:rsid w:val="00E5256C"/>
    <w:rsid w:val="00E54FDB"/>
    <w:rsid w:val="00E551D5"/>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A88"/>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15BE8"/>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5F21"/>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22867886">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86</Pages>
  <Words>135952</Words>
  <Characters>774930</Characters>
  <Application>Microsoft Office Word</Application>
  <DocSecurity>0</DocSecurity>
  <Lines>6457</Lines>
  <Paragraphs>1818</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909064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MCC</cp:lastModifiedBy>
  <cp:revision>10</cp:revision>
  <dcterms:created xsi:type="dcterms:W3CDTF">2025-01-10T07:49:00Z</dcterms:created>
  <dcterms:modified xsi:type="dcterms:W3CDTF">2025-03-20T08:41:00Z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