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DDEB3" w14:textId="77777777"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C87A03" w:rsidRPr="00424394">
        <w:rPr>
          <w:noProof w:val="0"/>
        </w:rPr>
        <w:t>V</w:t>
      </w:r>
      <w:r w:rsidR="0085075F">
        <w:rPr>
          <w:noProof w:val="0"/>
        </w:rPr>
        <w:t>17.1</w:t>
      </w:r>
      <w:ins w:id="1" w:author="CR0524r1" w:date="2024-07-09T19:03:00Z">
        <w:r w:rsidR="00A52F4F">
          <w:rPr>
            <w:noProof w:val="0"/>
          </w:rPr>
          <w:t>3</w:t>
        </w:r>
      </w:ins>
      <w:del w:id="2" w:author="CR0524r1" w:date="2024-07-09T19:03:00Z">
        <w:r w:rsidR="0085075F" w:rsidDel="00A52F4F">
          <w:rPr>
            <w:noProof w:val="0"/>
          </w:rPr>
          <w:delText>2</w:delText>
        </w:r>
      </w:del>
      <w:r w:rsidR="0085075F">
        <w:rPr>
          <w:noProof w:val="0"/>
        </w:rPr>
        <w:t>.0</w:t>
      </w:r>
      <w:r w:rsidR="00817810" w:rsidRPr="00424394">
        <w:rPr>
          <w:noProof w:val="0"/>
        </w:rPr>
        <w:t xml:space="preserve"> </w:t>
      </w:r>
      <w:r w:rsidRPr="00424394">
        <w:rPr>
          <w:noProof w:val="0"/>
          <w:sz w:val="32"/>
        </w:rPr>
        <w:t>(</w:t>
      </w:r>
      <w:r w:rsidR="0085075F">
        <w:rPr>
          <w:noProof w:val="0"/>
          <w:sz w:val="32"/>
        </w:rPr>
        <w:t>202</w:t>
      </w:r>
      <w:ins w:id="3" w:author="CR0524r1" w:date="2024-07-09T19:03:00Z">
        <w:r w:rsidR="00A52F4F">
          <w:rPr>
            <w:noProof w:val="0"/>
            <w:sz w:val="32"/>
          </w:rPr>
          <w:t>4</w:t>
        </w:r>
      </w:ins>
      <w:del w:id="4" w:author="CR0524r1" w:date="2024-07-09T19:03:00Z">
        <w:r w:rsidR="0085075F" w:rsidDel="00A52F4F">
          <w:rPr>
            <w:noProof w:val="0"/>
            <w:sz w:val="32"/>
          </w:rPr>
          <w:delText>3</w:delText>
        </w:r>
      </w:del>
      <w:r w:rsidR="0085075F">
        <w:rPr>
          <w:noProof w:val="0"/>
          <w:sz w:val="32"/>
        </w:rPr>
        <w:t>-</w:t>
      </w:r>
      <w:del w:id="5" w:author="CR0524r1" w:date="2024-07-09T19:03:00Z">
        <w:r w:rsidR="0085075F" w:rsidDel="00A52F4F">
          <w:rPr>
            <w:noProof w:val="0"/>
            <w:sz w:val="32"/>
          </w:rPr>
          <w:delText>12</w:delText>
        </w:r>
      </w:del>
      <w:ins w:id="6" w:author="CR0524r1" w:date="2024-07-09T19:03:00Z">
        <w:r w:rsidR="00A52F4F">
          <w:rPr>
            <w:noProof w:val="0"/>
            <w:sz w:val="32"/>
          </w:rPr>
          <w:t>06</w:t>
        </w:r>
      </w:ins>
      <w:r w:rsidRPr="00424394">
        <w:rPr>
          <w:noProof w:val="0"/>
          <w:sz w:val="32"/>
        </w:rPr>
        <w:t>)</w:t>
      </w:r>
    </w:p>
    <w:p w14:paraId="51555351" w14:textId="77777777" w:rsidR="00080512" w:rsidRPr="00424394" w:rsidRDefault="00080512">
      <w:pPr>
        <w:pStyle w:val="ZB"/>
        <w:framePr w:wrap="notBeside"/>
        <w:rPr>
          <w:noProof w:val="0"/>
        </w:rPr>
      </w:pPr>
      <w:r w:rsidRPr="00424394">
        <w:rPr>
          <w:noProof w:val="0"/>
        </w:rPr>
        <w:t>Technical Specification</w:t>
      </w:r>
    </w:p>
    <w:p w14:paraId="516A1F8B" w14:textId="77777777" w:rsidR="00080512" w:rsidRPr="00424394" w:rsidRDefault="00080512">
      <w:pPr>
        <w:pStyle w:val="ZT"/>
        <w:framePr w:wrap="notBeside"/>
      </w:pPr>
      <w:r w:rsidRPr="00424394">
        <w:t>3rd Generation Partnership Project;</w:t>
      </w:r>
    </w:p>
    <w:p w14:paraId="6F48FE85" w14:textId="77777777" w:rsidR="00642AD8" w:rsidRPr="00424394" w:rsidRDefault="00642AD8">
      <w:pPr>
        <w:pStyle w:val="ZT"/>
        <w:framePr w:wrap="notBeside"/>
      </w:pPr>
      <w:r w:rsidRPr="00424394">
        <w:t>Technical Specification Group Services and System Aspects;</w:t>
      </w:r>
    </w:p>
    <w:p w14:paraId="5E592B27"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1DD9544E"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58405B6"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24DBD4A3" w14:textId="77777777" w:rsidR="00080512" w:rsidRPr="00424394" w:rsidRDefault="00642AD8">
      <w:pPr>
        <w:pStyle w:val="ZT"/>
        <w:framePr w:wrap="notBeside"/>
      </w:pPr>
      <w:r w:rsidRPr="00424394">
        <w:t>stage 2</w:t>
      </w:r>
    </w:p>
    <w:p w14:paraId="20792990" w14:textId="77777777" w:rsidR="00080512" w:rsidRPr="00424394" w:rsidRDefault="00FC1192">
      <w:pPr>
        <w:pStyle w:val="ZT"/>
        <w:framePr w:wrap="notBeside"/>
        <w:rPr>
          <w:i/>
          <w:sz w:val="28"/>
        </w:rPr>
      </w:pPr>
      <w:r w:rsidRPr="00424394">
        <w:t>(</w:t>
      </w:r>
      <w:r w:rsidRPr="00424394">
        <w:rPr>
          <w:rStyle w:val="ZGSM"/>
        </w:rPr>
        <w:t xml:space="preserve">Release </w:t>
      </w:r>
      <w:r w:rsidR="00C87A03" w:rsidRPr="00424394">
        <w:rPr>
          <w:rStyle w:val="ZGSM"/>
        </w:rPr>
        <w:t>1</w:t>
      </w:r>
      <w:r w:rsidR="00C87A03">
        <w:rPr>
          <w:rStyle w:val="ZGSM"/>
        </w:rPr>
        <w:t>7</w:t>
      </w:r>
      <w:r w:rsidRPr="00424394">
        <w:t>)</w:t>
      </w:r>
    </w:p>
    <w:p w14:paraId="633C4391"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r w:rsidRPr="00424394">
        <w:rPr>
          <w:i/>
          <w:noProof w:val="0"/>
        </w:rPr>
        <w:pict w14:anchorId="7A6DD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v:imagedata r:id="rId9" o:title="5G-logo_175px"/>
          </v:shape>
        </w:pict>
      </w:r>
      <w:r w:rsidRPr="001B69A8">
        <w:rPr>
          <w:noProof w:val="0"/>
        </w:rPr>
        <w:tab/>
      </w:r>
      <w:r w:rsidRPr="00424394">
        <w:rPr>
          <w:noProof w:val="0"/>
        </w:rPr>
        <w:pict w14:anchorId="6333D399">
          <v:shape id="_x0000_i1026" type="#_x0000_t75" style="width:127.95pt;height:74.85pt">
            <v:imagedata r:id="rId10" o:title="3GPP-logo_web"/>
          </v:shape>
        </w:pict>
      </w:r>
    </w:p>
    <w:p w14:paraId="19F8EBBE" w14:textId="77777777" w:rsidR="00080512" w:rsidRPr="00424394" w:rsidRDefault="00080512">
      <w:pPr>
        <w:pStyle w:val="ZU"/>
        <w:framePr w:h="4929" w:hRule="exact" w:wrap="notBeside"/>
        <w:tabs>
          <w:tab w:val="right" w:pos="10206"/>
        </w:tabs>
        <w:jc w:val="left"/>
        <w:rPr>
          <w:noProof w:val="0"/>
        </w:rPr>
      </w:pPr>
    </w:p>
    <w:p w14:paraId="7D78983C"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16752930" w14:textId="77777777" w:rsidR="00080512" w:rsidRPr="00424394" w:rsidRDefault="00080512">
      <w:pPr>
        <w:pStyle w:val="ZV"/>
        <w:framePr w:wrap="notBeside"/>
        <w:rPr>
          <w:noProof w:val="0"/>
        </w:rPr>
      </w:pPr>
    </w:p>
    <w:p w14:paraId="27B9E5CA" w14:textId="77777777" w:rsidR="00080512" w:rsidRPr="00424394" w:rsidRDefault="00080512"/>
    <w:bookmarkEnd w:id="0"/>
    <w:p w14:paraId="21B13793" w14:textId="77777777" w:rsidR="00080512" w:rsidRPr="00424394" w:rsidRDefault="00080512">
      <w:pPr>
        <w:sectPr w:rsidR="00080512" w:rsidRPr="00424394" w:rsidSect="00CB2621">
          <w:footnotePr>
            <w:numRestart w:val="eachSect"/>
          </w:footnotePr>
          <w:pgSz w:w="11907" w:h="16840"/>
          <w:pgMar w:top="2268" w:right="851" w:bottom="10773" w:left="851" w:header="0" w:footer="0" w:gutter="0"/>
          <w:cols w:space="720"/>
        </w:sectPr>
      </w:pPr>
    </w:p>
    <w:p w14:paraId="26ADB6EE" w14:textId="77777777" w:rsidR="00614FDF" w:rsidRPr="00424394" w:rsidRDefault="00614FDF" w:rsidP="00614FDF">
      <w:bookmarkStart w:id="7" w:name="page2"/>
      <w:r w:rsidRPr="00424394">
        <w:lastRenderedPageBreak/>
        <w:br/>
      </w:r>
    </w:p>
    <w:p w14:paraId="714F8899" w14:textId="77777777" w:rsidR="00080512" w:rsidRPr="00424394" w:rsidRDefault="00080512"/>
    <w:p w14:paraId="13384202"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7048F3E8"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39C1F96D" w14:textId="77777777" w:rsidR="00080512" w:rsidRPr="00424394" w:rsidRDefault="00080512"/>
    <w:p w14:paraId="618AA509" w14:textId="77777777" w:rsidR="00080512" w:rsidRPr="00424394" w:rsidRDefault="00080512"/>
    <w:p w14:paraId="1EEA2D54"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18D9A7F0"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710C7368" w14:textId="77777777" w:rsidR="00080512" w:rsidRPr="00424394" w:rsidRDefault="00080512">
      <w:pPr>
        <w:pStyle w:val="FP"/>
        <w:framePr w:wrap="notBeside" w:hAnchor="margin" w:yAlign="center"/>
        <w:ind w:left="2835" w:right="2835"/>
        <w:jc w:val="center"/>
        <w:rPr>
          <w:rFonts w:ascii="Arial" w:hAnsi="Arial"/>
          <w:sz w:val="18"/>
        </w:rPr>
      </w:pPr>
    </w:p>
    <w:p w14:paraId="05B45917"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72CA8804"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5ED0F84A"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11D20C06"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223ED30"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774F2E50"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33B0B823" w14:textId="77777777" w:rsidR="00080512" w:rsidRPr="00424394" w:rsidRDefault="00080512"/>
    <w:p w14:paraId="1D94E0F9"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73876428"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2C1A391C" w14:textId="77777777" w:rsidR="00080512" w:rsidRPr="00424394" w:rsidRDefault="00080512" w:rsidP="00FA1266">
      <w:pPr>
        <w:pStyle w:val="FP"/>
        <w:framePr w:h="3057" w:hRule="exact" w:wrap="notBeside" w:vAnchor="page" w:hAnchor="margin" w:y="12605"/>
        <w:jc w:val="center"/>
      </w:pPr>
    </w:p>
    <w:p w14:paraId="050DB447" w14:textId="77777777"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23</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8" w:name="copyrightaddon"/>
      <w:bookmarkEnd w:id="8"/>
    </w:p>
    <w:p w14:paraId="79C9B7BE"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4A9AFDD1" w14:textId="77777777" w:rsidR="00FC1192" w:rsidRPr="00424394" w:rsidRDefault="00FC1192" w:rsidP="00FA1266">
      <w:pPr>
        <w:pStyle w:val="FP"/>
        <w:framePr w:h="3057" w:hRule="exact" w:wrap="notBeside" w:vAnchor="page" w:hAnchor="margin" w:y="12605"/>
        <w:rPr>
          <w:sz w:val="18"/>
        </w:rPr>
      </w:pPr>
    </w:p>
    <w:p w14:paraId="3708164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C4AF24A"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723DD493"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7"/>
    <w:p w14:paraId="4911077C" w14:textId="77777777" w:rsidR="00080512" w:rsidRPr="00424394" w:rsidRDefault="00080512">
      <w:pPr>
        <w:pStyle w:val="TT"/>
      </w:pPr>
      <w:r w:rsidRPr="00424394">
        <w:br w:type="page"/>
      </w:r>
      <w:r w:rsidRPr="00424394">
        <w:lastRenderedPageBreak/>
        <w:t>Contents</w:t>
      </w:r>
    </w:p>
    <w:p w14:paraId="2D58F218" w14:textId="77777777" w:rsidR="00052C5C" w:rsidRPr="00052C5C" w:rsidRDefault="00E773C8">
      <w:pPr>
        <w:pStyle w:val="TOC1"/>
        <w:rPr>
          <w:rFonts w:ascii="Calibri" w:hAnsi="Calibri"/>
          <w:noProof/>
          <w:kern w:val="2"/>
          <w:szCs w:val="22"/>
          <w:lang w:eastAsia="en-GB"/>
        </w:rPr>
      </w:pPr>
      <w:r>
        <w:fldChar w:fldCharType="begin"/>
      </w:r>
      <w:r>
        <w:instrText xml:space="preserve"> TOC \o "1-9" </w:instrText>
      </w:r>
      <w:r>
        <w:fldChar w:fldCharType="separate"/>
      </w:r>
      <w:r w:rsidR="00052C5C">
        <w:rPr>
          <w:noProof/>
        </w:rPr>
        <w:t>Foreword</w:t>
      </w:r>
      <w:r w:rsidR="00052C5C">
        <w:rPr>
          <w:noProof/>
        </w:rPr>
        <w:tab/>
      </w:r>
      <w:r w:rsidR="00052C5C">
        <w:rPr>
          <w:noProof/>
        </w:rPr>
        <w:fldChar w:fldCharType="begin"/>
      </w:r>
      <w:r w:rsidR="00052C5C">
        <w:rPr>
          <w:noProof/>
        </w:rPr>
        <w:instrText xml:space="preserve"> PAGEREF _Toc153898320 \h </w:instrText>
      </w:r>
      <w:r w:rsidR="00052C5C">
        <w:rPr>
          <w:noProof/>
        </w:rPr>
      </w:r>
      <w:r w:rsidR="00052C5C">
        <w:rPr>
          <w:noProof/>
        </w:rPr>
        <w:fldChar w:fldCharType="separate"/>
      </w:r>
      <w:r w:rsidR="00052C5C">
        <w:rPr>
          <w:noProof/>
        </w:rPr>
        <w:t>8</w:t>
      </w:r>
      <w:r w:rsidR="00052C5C">
        <w:rPr>
          <w:noProof/>
        </w:rPr>
        <w:fldChar w:fldCharType="end"/>
      </w:r>
    </w:p>
    <w:p w14:paraId="484C5896" w14:textId="77777777" w:rsidR="00052C5C" w:rsidRPr="00052C5C" w:rsidRDefault="00052C5C">
      <w:pPr>
        <w:pStyle w:val="TOC1"/>
        <w:rPr>
          <w:rFonts w:ascii="Calibri" w:hAnsi="Calibri"/>
          <w:noProof/>
          <w:kern w:val="2"/>
          <w:szCs w:val="22"/>
          <w:lang w:eastAsia="en-GB"/>
        </w:rPr>
      </w:pPr>
      <w:r>
        <w:rPr>
          <w:noProof/>
        </w:rPr>
        <w:t>1</w:t>
      </w:r>
      <w:r w:rsidRPr="00052C5C">
        <w:rPr>
          <w:rFonts w:ascii="Calibri" w:hAnsi="Calibri"/>
          <w:noProof/>
          <w:kern w:val="2"/>
          <w:szCs w:val="22"/>
          <w:lang w:eastAsia="en-GB"/>
        </w:rPr>
        <w:tab/>
      </w:r>
      <w:r>
        <w:rPr>
          <w:noProof/>
        </w:rPr>
        <w:t>Scope.</w:t>
      </w:r>
      <w:r>
        <w:rPr>
          <w:noProof/>
        </w:rPr>
        <w:tab/>
      </w:r>
      <w:r>
        <w:rPr>
          <w:noProof/>
        </w:rPr>
        <w:fldChar w:fldCharType="begin"/>
      </w:r>
      <w:r>
        <w:rPr>
          <w:noProof/>
        </w:rPr>
        <w:instrText xml:space="preserve"> PAGEREF _Toc153898321 \h </w:instrText>
      </w:r>
      <w:r>
        <w:rPr>
          <w:noProof/>
        </w:rPr>
      </w:r>
      <w:r>
        <w:rPr>
          <w:noProof/>
        </w:rPr>
        <w:fldChar w:fldCharType="separate"/>
      </w:r>
      <w:r>
        <w:rPr>
          <w:noProof/>
        </w:rPr>
        <w:t>9</w:t>
      </w:r>
      <w:r>
        <w:rPr>
          <w:noProof/>
        </w:rPr>
        <w:fldChar w:fldCharType="end"/>
      </w:r>
    </w:p>
    <w:p w14:paraId="33EF527A" w14:textId="77777777" w:rsidR="00052C5C" w:rsidRPr="00052C5C" w:rsidRDefault="00052C5C">
      <w:pPr>
        <w:pStyle w:val="TOC1"/>
        <w:rPr>
          <w:rFonts w:ascii="Calibri" w:hAnsi="Calibri"/>
          <w:noProof/>
          <w:kern w:val="2"/>
          <w:szCs w:val="22"/>
          <w:lang w:eastAsia="en-GB"/>
        </w:rPr>
      </w:pPr>
      <w:r>
        <w:rPr>
          <w:noProof/>
        </w:rPr>
        <w:t>2</w:t>
      </w:r>
      <w:r w:rsidRPr="00052C5C">
        <w:rPr>
          <w:rFonts w:ascii="Calibri" w:hAnsi="Calibri"/>
          <w:noProof/>
          <w:kern w:val="2"/>
          <w:szCs w:val="22"/>
          <w:lang w:eastAsia="en-GB"/>
        </w:rPr>
        <w:tab/>
      </w:r>
      <w:r>
        <w:rPr>
          <w:noProof/>
        </w:rPr>
        <w:t>References</w:t>
      </w:r>
      <w:r>
        <w:rPr>
          <w:noProof/>
        </w:rPr>
        <w:tab/>
      </w:r>
      <w:r>
        <w:rPr>
          <w:noProof/>
        </w:rPr>
        <w:fldChar w:fldCharType="begin"/>
      </w:r>
      <w:r>
        <w:rPr>
          <w:noProof/>
        </w:rPr>
        <w:instrText xml:space="preserve"> PAGEREF _Toc153898322 \h </w:instrText>
      </w:r>
      <w:r>
        <w:rPr>
          <w:noProof/>
        </w:rPr>
      </w:r>
      <w:r>
        <w:rPr>
          <w:noProof/>
        </w:rPr>
        <w:fldChar w:fldCharType="separate"/>
      </w:r>
      <w:r>
        <w:rPr>
          <w:noProof/>
        </w:rPr>
        <w:t>9</w:t>
      </w:r>
      <w:r>
        <w:rPr>
          <w:noProof/>
        </w:rPr>
        <w:fldChar w:fldCharType="end"/>
      </w:r>
    </w:p>
    <w:p w14:paraId="7F3BDFF1" w14:textId="77777777" w:rsidR="00052C5C" w:rsidRPr="00052C5C" w:rsidRDefault="00052C5C">
      <w:pPr>
        <w:pStyle w:val="TOC1"/>
        <w:rPr>
          <w:rFonts w:ascii="Calibri" w:hAnsi="Calibri"/>
          <w:noProof/>
          <w:kern w:val="2"/>
          <w:szCs w:val="22"/>
          <w:lang w:eastAsia="en-GB"/>
        </w:rPr>
      </w:pPr>
      <w:r>
        <w:rPr>
          <w:noProof/>
        </w:rPr>
        <w:t>3</w:t>
      </w:r>
      <w:r w:rsidRPr="00052C5C">
        <w:rPr>
          <w:rFonts w:ascii="Calibri" w:hAnsi="Calibri"/>
          <w:noProof/>
          <w:kern w:val="2"/>
          <w:szCs w:val="22"/>
          <w:lang w:eastAsia="en-GB"/>
        </w:rPr>
        <w:tab/>
      </w:r>
      <w:r>
        <w:rPr>
          <w:noProof/>
        </w:rPr>
        <w:t>Definitions, symbols and abbreviations</w:t>
      </w:r>
      <w:r>
        <w:rPr>
          <w:noProof/>
        </w:rPr>
        <w:tab/>
      </w:r>
      <w:r>
        <w:rPr>
          <w:noProof/>
        </w:rPr>
        <w:fldChar w:fldCharType="begin"/>
      </w:r>
      <w:r>
        <w:rPr>
          <w:noProof/>
        </w:rPr>
        <w:instrText xml:space="preserve"> PAGEREF _Toc153898323 \h </w:instrText>
      </w:r>
      <w:r>
        <w:rPr>
          <w:noProof/>
        </w:rPr>
      </w:r>
      <w:r>
        <w:rPr>
          <w:noProof/>
        </w:rPr>
        <w:fldChar w:fldCharType="separate"/>
      </w:r>
      <w:r>
        <w:rPr>
          <w:noProof/>
        </w:rPr>
        <w:t>10</w:t>
      </w:r>
      <w:r>
        <w:rPr>
          <w:noProof/>
        </w:rPr>
        <w:fldChar w:fldCharType="end"/>
      </w:r>
    </w:p>
    <w:p w14:paraId="370B27A6" w14:textId="77777777" w:rsidR="00052C5C" w:rsidRPr="00052C5C" w:rsidRDefault="00052C5C">
      <w:pPr>
        <w:pStyle w:val="TOC2"/>
        <w:rPr>
          <w:rFonts w:ascii="Calibri" w:hAnsi="Calibri"/>
          <w:noProof/>
          <w:kern w:val="2"/>
          <w:sz w:val="22"/>
          <w:szCs w:val="22"/>
          <w:lang w:eastAsia="en-GB"/>
        </w:rPr>
      </w:pPr>
      <w:r>
        <w:rPr>
          <w:noProof/>
        </w:rPr>
        <w:t>3.1</w:t>
      </w:r>
      <w:r w:rsidRPr="00052C5C">
        <w:rPr>
          <w:rFonts w:ascii="Calibri" w:hAnsi="Calibri"/>
          <w:noProof/>
          <w:kern w:val="2"/>
          <w:sz w:val="22"/>
          <w:szCs w:val="22"/>
          <w:lang w:eastAsia="en-GB"/>
        </w:rPr>
        <w:tab/>
      </w:r>
      <w:r>
        <w:rPr>
          <w:noProof/>
        </w:rPr>
        <w:t>Definitions</w:t>
      </w:r>
      <w:r>
        <w:rPr>
          <w:noProof/>
        </w:rPr>
        <w:tab/>
      </w:r>
      <w:r>
        <w:rPr>
          <w:noProof/>
        </w:rPr>
        <w:fldChar w:fldCharType="begin"/>
      </w:r>
      <w:r>
        <w:rPr>
          <w:noProof/>
        </w:rPr>
        <w:instrText xml:space="preserve"> PAGEREF _Toc153898324 \h </w:instrText>
      </w:r>
      <w:r>
        <w:rPr>
          <w:noProof/>
        </w:rPr>
      </w:r>
      <w:r>
        <w:rPr>
          <w:noProof/>
        </w:rPr>
        <w:fldChar w:fldCharType="separate"/>
      </w:r>
      <w:r>
        <w:rPr>
          <w:noProof/>
        </w:rPr>
        <w:t>10</w:t>
      </w:r>
      <w:r>
        <w:rPr>
          <w:noProof/>
        </w:rPr>
        <w:fldChar w:fldCharType="end"/>
      </w:r>
    </w:p>
    <w:p w14:paraId="41FCD1F6" w14:textId="77777777" w:rsidR="00052C5C" w:rsidRPr="00052C5C" w:rsidRDefault="00052C5C">
      <w:pPr>
        <w:pStyle w:val="TOC2"/>
        <w:rPr>
          <w:rFonts w:ascii="Calibri" w:hAnsi="Calibri"/>
          <w:noProof/>
          <w:kern w:val="2"/>
          <w:sz w:val="22"/>
          <w:szCs w:val="22"/>
          <w:lang w:eastAsia="en-GB"/>
        </w:rPr>
      </w:pPr>
      <w:r>
        <w:rPr>
          <w:noProof/>
        </w:rPr>
        <w:t>3.2</w:t>
      </w:r>
      <w:r w:rsidRPr="00052C5C">
        <w:rPr>
          <w:rFonts w:ascii="Calibri" w:hAnsi="Calibri"/>
          <w:noProof/>
          <w:kern w:val="2"/>
          <w:sz w:val="22"/>
          <w:szCs w:val="22"/>
          <w:lang w:eastAsia="en-GB"/>
        </w:rPr>
        <w:tab/>
      </w:r>
      <w:r>
        <w:rPr>
          <w:noProof/>
        </w:rPr>
        <w:t>Symbols</w:t>
      </w:r>
      <w:r>
        <w:rPr>
          <w:noProof/>
        </w:rPr>
        <w:tab/>
      </w:r>
      <w:r>
        <w:rPr>
          <w:noProof/>
        </w:rPr>
        <w:fldChar w:fldCharType="begin"/>
      </w:r>
      <w:r>
        <w:rPr>
          <w:noProof/>
        </w:rPr>
        <w:instrText xml:space="preserve"> PAGEREF _Toc153898325 \h </w:instrText>
      </w:r>
      <w:r>
        <w:rPr>
          <w:noProof/>
        </w:rPr>
      </w:r>
      <w:r>
        <w:rPr>
          <w:noProof/>
        </w:rPr>
        <w:fldChar w:fldCharType="separate"/>
      </w:r>
      <w:r>
        <w:rPr>
          <w:noProof/>
        </w:rPr>
        <w:t>10</w:t>
      </w:r>
      <w:r>
        <w:rPr>
          <w:noProof/>
        </w:rPr>
        <w:fldChar w:fldCharType="end"/>
      </w:r>
    </w:p>
    <w:p w14:paraId="1B0FAF39" w14:textId="77777777" w:rsidR="00052C5C" w:rsidRPr="00052C5C" w:rsidRDefault="00052C5C">
      <w:pPr>
        <w:pStyle w:val="TOC2"/>
        <w:rPr>
          <w:rFonts w:ascii="Calibri" w:hAnsi="Calibri"/>
          <w:noProof/>
          <w:kern w:val="2"/>
          <w:sz w:val="22"/>
          <w:szCs w:val="22"/>
          <w:lang w:eastAsia="en-GB"/>
        </w:rPr>
      </w:pPr>
      <w:r>
        <w:rPr>
          <w:noProof/>
        </w:rPr>
        <w:t>3.3</w:t>
      </w:r>
      <w:r w:rsidRPr="00052C5C">
        <w:rPr>
          <w:rFonts w:ascii="Calibri" w:hAnsi="Calibri"/>
          <w:noProof/>
          <w:kern w:val="2"/>
          <w:sz w:val="22"/>
          <w:szCs w:val="22"/>
          <w:lang w:eastAsia="en-GB"/>
        </w:rPr>
        <w:tab/>
      </w:r>
      <w:r>
        <w:rPr>
          <w:noProof/>
        </w:rPr>
        <w:t>Abbreviations</w:t>
      </w:r>
      <w:r>
        <w:rPr>
          <w:noProof/>
        </w:rPr>
        <w:tab/>
      </w:r>
      <w:r>
        <w:rPr>
          <w:noProof/>
        </w:rPr>
        <w:fldChar w:fldCharType="begin"/>
      </w:r>
      <w:r>
        <w:rPr>
          <w:noProof/>
        </w:rPr>
        <w:instrText xml:space="preserve"> PAGEREF _Toc153898326 \h </w:instrText>
      </w:r>
      <w:r>
        <w:rPr>
          <w:noProof/>
        </w:rPr>
      </w:r>
      <w:r>
        <w:rPr>
          <w:noProof/>
        </w:rPr>
        <w:fldChar w:fldCharType="separate"/>
      </w:r>
      <w:r>
        <w:rPr>
          <w:noProof/>
        </w:rPr>
        <w:t>11</w:t>
      </w:r>
      <w:r>
        <w:rPr>
          <w:noProof/>
        </w:rPr>
        <w:fldChar w:fldCharType="end"/>
      </w:r>
    </w:p>
    <w:p w14:paraId="43C1E3EA" w14:textId="77777777" w:rsidR="00052C5C" w:rsidRPr="00052C5C" w:rsidRDefault="00052C5C">
      <w:pPr>
        <w:pStyle w:val="TOC1"/>
        <w:rPr>
          <w:rFonts w:ascii="Calibri" w:hAnsi="Calibri"/>
          <w:noProof/>
          <w:kern w:val="2"/>
          <w:szCs w:val="22"/>
          <w:lang w:eastAsia="en-GB"/>
        </w:rPr>
      </w:pPr>
      <w:r>
        <w:rPr>
          <w:noProof/>
        </w:rPr>
        <w:t>4</w:t>
      </w:r>
      <w:r w:rsidRPr="00052C5C">
        <w:rPr>
          <w:rFonts w:ascii="Calibri" w:hAnsi="Calibri"/>
          <w:noProof/>
          <w:kern w:val="2"/>
          <w:szCs w:val="22"/>
          <w:lang w:eastAsia="en-GB"/>
        </w:rPr>
        <w:tab/>
      </w:r>
      <w:r>
        <w:rPr>
          <w:noProof/>
        </w:rPr>
        <w:t>Architecture considerations</w:t>
      </w:r>
      <w:r>
        <w:rPr>
          <w:noProof/>
        </w:rPr>
        <w:tab/>
      </w:r>
      <w:r>
        <w:rPr>
          <w:noProof/>
        </w:rPr>
        <w:fldChar w:fldCharType="begin"/>
      </w:r>
      <w:r>
        <w:rPr>
          <w:noProof/>
        </w:rPr>
        <w:instrText xml:space="preserve"> PAGEREF _Toc153898327 \h </w:instrText>
      </w:r>
      <w:r>
        <w:rPr>
          <w:noProof/>
        </w:rPr>
      </w:r>
      <w:r>
        <w:rPr>
          <w:noProof/>
        </w:rPr>
        <w:fldChar w:fldCharType="separate"/>
      </w:r>
      <w:r>
        <w:rPr>
          <w:noProof/>
        </w:rPr>
        <w:t>12</w:t>
      </w:r>
      <w:r>
        <w:rPr>
          <w:noProof/>
        </w:rPr>
        <w:fldChar w:fldCharType="end"/>
      </w:r>
    </w:p>
    <w:p w14:paraId="0051696B" w14:textId="77777777" w:rsidR="00052C5C" w:rsidRPr="00052C5C" w:rsidRDefault="00052C5C">
      <w:pPr>
        <w:pStyle w:val="TOC2"/>
        <w:rPr>
          <w:rFonts w:ascii="Calibri" w:hAnsi="Calibri"/>
          <w:noProof/>
          <w:kern w:val="2"/>
          <w:sz w:val="22"/>
          <w:szCs w:val="22"/>
          <w:lang w:eastAsia="en-GB"/>
        </w:rPr>
      </w:pPr>
      <w:r>
        <w:rPr>
          <w:noProof/>
        </w:rPr>
        <w:t>4.1</w:t>
      </w:r>
      <w:r w:rsidRPr="00052C5C">
        <w:rPr>
          <w:rFonts w:ascii="Calibri" w:hAnsi="Calibri"/>
          <w:noProof/>
          <w:kern w:val="2"/>
          <w:sz w:val="22"/>
          <w:szCs w:val="22"/>
          <w:lang w:eastAsia="en-GB"/>
        </w:rPr>
        <w:tab/>
      </w:r>
      <w:r>
        <w:rPr>
          <w:noProof/>
          <w:lang w:bidi="ar-IQ"/>
        </w:rPr>
        <w:t>High-level 5G System architecture</w:t>
      </w:r>
      <w:r>
        <w:rPr>
          <w:noProof/>
        </w:rPr>
        <w:tab/>
      </w:r>
      <w:r>
        <w:rPr>
          <w:noProof/>
        </w:rPr>
        <w:fldChar w:fldCharType="begin"/>
      </w:r>
      <w:r>
        <w:rPr>
          <w:noProof/>
        </w:rPr>
        <w:instrText xml:space="preserve"> PAGEREF _Toc153898328 \h </w:instrText>
      </w:r>
      <w:r>
        <w:rPr>
          <w:noProof/>
        </w:rPr>
      </w:r>
      <w:r>
        <w:rPr>
          <w:noProof/>
        </w:rPr>
        <w:fldChar w:fldCharType="separate"/>
      </w:r>
      <w:r>
        <w:rPr>
          <w:noProof/>
        </w:rPr>
        <w:t>12</w:t>
      </w:r>
      <w:r>
        <w:rPr>
          <w:noProof/>
        </w:rPr>
        <w:fldChar w:fldCharType="end"/>
      </w:r>
    </w:p>
    <w:p w14:paraId="4E45E671" w14:textId="77777777" w:rsidR="00052C5C" w:rsidRPr="00052C5C" w:rsidRDefault="00052C5C">
      <w:pPr>
        <w:pStyle w:val="TOC3"/>
        <w:rPr>
          <w:rFonts w:ascii="Calibri" w:hAnsi="Calibri"/>
          <w:noProof/>
          <w:kern w:val="2"/>
          <w:sz w:val="22"/>
          <w:szCs w:val="22"/>
          <w:lang w:eastAsia="en-GB"/>
        </w:rPr>
      </w:pPr>
      <w:r>
        <w:rPr>
          <w:noProof/>
        </w:rPr>
        <w:t>4.1.1</w:t>
      </w:r>
      <w:r w:rsidRPr="00052C5C">
        <w:rPr>
          <w:rFonts w:ascii="Calibri" w:hAnsi="Calibri"/>
          <w:noProof/>
          <w:kern w:val="2"/>
          <w:sz w:val="22"/>
          <w:szCs w:val="22"/>
          <w:lang w:eastAsia="en-GB"/>
        </w:rPr>
        <w:tab/>
      </w:r>
      <w:r>
        <w:rPr>
          <w:noProof/>
        </w:rPr>
        <w:t>Non-roaming reference architecture</w:t>
      </w:r>
      <w:r>
        <w:rPr>
          <w:noProof/>
        </w:rPr>
        <w:tab/>
      </w:r>
      <w:r>
        <w:rPr>
          <w:noProof/>
        </w:rPr>
        <w:fldChar w:fldCharType="begin"/>
      </w:r>
      <w:r>
        <w:rPr>
          <w:noProof/>
        </w:rPr>
        <w:instrText xml:space="preserve"> PAGEREF _Toc153898329 \h </w:instrText>
      </w:r>
      <w:r>
        <w:rPr>
          <w:noProof/>
        </w:rPr>
      </w:r>
      <w:r>
        <w:rPr>
          <w:noProof/>
        </w:rPr>
        <w:fldChar w:fldCharType="separate"/>
      </w:r>
      <w:r>
        <w:rPr>
          <w:noProof/>
        </w:rPr>
        <w:t>12</w:t>
      </w:r>
      <w:r>
        <w:rPr>
          <w:noProof/>
        </w:rPr>
        <w:fldChar w:fldCharType="end"/>
      </w:r>
    </w:p>
    <w:p w14:paraId="6AA65C35" w14:textId="77777777" w:rsidR="00052C5C" w:rsidRPr="00052C5C" w:rsidRDefault="00052C5C">
      <w:pPr>
        <w:pStyle w:val="TOC3"/>
        <w:rPr>
          <w:rFonts w:ascii="Calibri" w:hAnsi="Calibri"/>
          <w:noProof/>
          <w:kern w:val="2"/>
          <w:sz w:val="22"/>
          <w:szCs w:val="22"/>
          <w:lang w:eastAsia="en-GB"/>
        </w:rPr>
      </w:pPr>
      <w:r w:rsidRPr="00284628">
        <w:rPr>
          <w:rFonts w:eastAsia="SimSun"/>
          <w:noProof/>
        </w:rPr>
        <w:t>4.1.2</w:t>
      </w:r>
      <w:r w:rsidRPr="00052C5C">
        <w:rPr>
          <w:rFonts w:ascii="Calibri" w:hAnsi="Calibri"/>
          <w:noProof/>
          <w:kern w:val="2"/>
          <w:sz w:val="22"/>
          <w:szCs w:val="22"/>
          <w:lang w:eastAsia="en-GB"/>
        </w:rPr>
        <w:tab/>
      </w:r>
      <w:r w:rsidRPr="00284628">
        <w:rPr>
          <w:rFonts w:eastAsia="SimSun"/>
          <w:noProof/>
        </w:rPr>
        <w:t>Roaming Home Routed reference architecture</w:t>
      </w:r>
      <w:r>
        <w:rPr>
          <w:noProof/>
        </w:rPr>
        <w:tab/>
      </w:r>
      <w:r>
        <w:rPr>
          <w:noProof/>
        </w:rPr>
        <w:fldChar w:fldCharType="begin"/>
      </w:r>
      <w:r>
        <w:rPr>
          <w:noProof/>
        </w:rPr>
        <w:instrText xml:space="preserve"> PAGEREF _Toc153898330 \h </w:instrText>
      </w:r>
      <w:r>
        <w:rPr>
          <w:noProof/>
        </w:rPr>
      </w:r>
      <w:r>
        <w:rPr>
          <w:noProof/>
        </w:rPr>
        <w:fldChar w:fldCharType="separate"/>
      </w:r>
      <w:r>
        <w:rPr>
          <w:noProof/>
        </w:rPr>
        <w:t>12</w:t>
      </w:r>
      <w:r>
        <w:rPr>
          <w:noProof/>
        </w:rPr>
        <w:fldChar w:fldCharType="end"/>
      </w:r>
    </w:p>
    <w:p w14:paraId="0B2C5FB5" w14:textId="77777777" w:rsidR="00052C5C" w:rsidRPr="00052C5C" w:rsidRDefault="00052C5C">
      <w:pPr>
        <w:pStyle w:val="TOC3"/>
        <w:rPr>
          <w:rFonts w:ascii="Calibri" w:hAnsi="Calibri"/>
          <w:noProof/>
          <w:kern w:val="2"/>
          <w:sz w:val="22"/>
          <w:szCs w:val="22"/>
          <w:lang w:eastAsia="en-GB"/>
        </w:rPr>
      </w:pPr>
      <w:r w:rsidRPr="00284628">
        <w:rPr>
          <w:rFonts w:eastAsia="SimSun"/>
          <w:noProof/>
        </w:rPr>
        <w:t>4.1.3</w:t>
      </w:r>
      <w:r w:rsidRPr="00052C5C">
        <w:rPr>
          <w:rFonts w:ascii="Calibri" w:hAnsi="Calibri"/>
          <w:noProof/>
          <w:kern w:val="2"/>
          <w:sz w:val="22"/>
          <w:szCs w:val="22"/>
          <w:lang w:eastAsia="en-GB"/>
        </w:rPr>
        <w:tab/>
      </w:r>
      <w:r w:rsidRPr="00284628">
        <w:rPr>
          <w:rFonts w:eastAsia="SimSun"/>
          <w:noProof/>
        </w:rPr>
        <w:t>Interworking with EPC architecture</w:t>
      </w:r>
      <w:r>
        <w:rPr>
          <w:noProof/>
        </w:rPr>
        <w:tab/>
      </w:r>
      <w:r>
        <w:rPr>
          <w:noProof/>
        </w:rPr>
        <w:fldChar w:fldCharType="begin"/>
      </w:r>
      <w:r>
        <w:rPr>
          <w:noProof/>
        </w:rPr>
        <w:instrText xml:space="preserve"> PAGEREF _Toc153898331 \h </w:instrText>
      </w:r>
      <w:r>
        <w:rPr>
          <w:noProof/>
        </w:rPr>
      </w:r>
      <w:r>
        <w:rPr>
          <w:noProof/>
        </w:rPr>
        <w:fldChar w:fldCharType="separate"/>
      </w:r>
      <w:r>
        <w:rPr>
          <w:noProof/>
        </w:rPr>
        <w:t>12</w:t>
      </w:r>
      <w:r>
        <w:rPr>
          <w:noProof/>
        </w:rPr>
        <w:fldChar w:fldCharType="end"/>
      </w:r>
    </w:p>
    <w:p w14:paraId="40605F4C" w14:textId="77777777" w:rsidR="00052C5C" w:rsidRPr="00052C5C" w:rsidRDefault="00052C5C">
      <w:pPr>
        <w:pStyle w:val="TOC3"/>
        <w:rPr>
          <w:rFonts w:ascii="Calibri" w:hAnsi="Calibri"/>
          <w:noProof/>
          <w:kern w:val="2"/>
          <w:sz w:val="22"/>
          <w:szCs w:val="22"/>
          <w:lang w:eastAsia="en-GB"/>
        </w:rPr>
      </w:pPr>
      <w:r w:rsidRPr="00284628">
        <w:rPr>
          <w:rFonts w:eastAsia="SimSun"/>
          <w:noProof/>
        </w:rPr>
        <w:t>4.1.</w:t>
      </w:r>
      <w:r w:rsidRPr="00284628">
        <w:rPr>
          <w:rFonts w:eastAsia="SimSun"/>
          <w:noProof/>
          <w:lang w:val="en-US"/>
        </w:rPr>
        <w:t>4</w:t>
      </w:r>
      <w:r w:rsidRPr="00052C5C">
        <w:rPr>
          <w:rFonts w:ascii="Calibri" w:hAnsi="Calibri"/>
          <w:noProof/>
          <w:kern w:val="2"/>
          <w:sz w:val="22"/>
          <w:szCs w:val="22"/>
          <w:lang w:eastAsia="en-GB"/>
        </w:rPr>
        <w:tab/>
      </w:r>
      <w:r w:rsidRPr="00284628">
        <w:rPr>
          <w:rFonts w:eastAsia="SimSun"/>
          <w:noProof/>
        </w:rPr>
        <w:t>Architecture reference for Non-3GPP Accesses</w:t>
      </w:r>
      <w:r>
        <w:rPr>
          <w:noProof/>
        </w:rPr>
        <w:tab/>
      </w:r>
      <w:r>
        <w:rPr>
          <w:noProof/>
        </w:rPr>
        <w:fldChar w:fldCharType="begin"/>
      </w:r>
      <w:r>
        <w:rPr>
          <w:noProof/>
        </w:rPr>
        <w:instrText xml:space="preserve"> PAGEREF _Toc153898332 \h </w:instrText>
      </w:r>
      <w:r>
        <w:rPr>
          <w:noProof/>
        </w:rPr>
      </w:r>
      <w:r>
        <w:rPr>
          <w:noProof/>
        </w:rPr>
        <w:fldChar w:fldCharType="separate"/>
      </w:r>
      <w:r>
        <w:rPr>
          <w:noProof/>
        </w:rPr>
        <w:t>13</w:t>
      </w:r>
      <w:r>
        <w:rPr>
          <w:noProof/>
        </w:rPr>
        <w:fldChar w:fldCharType="end"/>
      </w:r>
    </w:p>
    <w:p w14:paraId="4C34B775" w14:textId="77777777" w:rsidR="00052C5C" w:rsidRPr="00052C5C" w:rsidRDefault="00052C5C">
      <w:pPr>
        <w:pStyle w:val="TOC3"/>
        <w:rPr>
          <w:rFonts w:ascii="Calibri" w:hAnsi="Calibri"/>
          <w:noProof/>
          <w:kern w:val="2"/>
          <w:sz w:val="22"/>
          <w:szCs w:val="22"/>
          <w:lang w:eastAsia="en-GB"/>
        </w:rPr>
      </w:pPr>
      <w:r w:rsidRPr="00284628">
        <w:rPr>
          <w:rFonts w:eastAsia="SimSun"/>
          <w:noProof/>
        </w:rPr>
        <w:t>4.1.5</w:t>
      </w:r>
      <w:r w:rsidRPr="00052C5C">
        <w:rPr>
          <w:rFonts w:ascii="Calibri" w:hAnsi="Calibri"/>
          <w:noProof/>
          <w:kern w:val="2"/>
          <w:sz w:val="22"/>
          <w:szCs w:val="22"/>
          <w:lang w:eastAsia="en-GB"/>
        </w:rPr>
        <w:tab/>
      </w:r>
      <w:r w:rsidRPr="00284628">
        <w:rPr>
          <w:rFonts w:eastAsia="SimSun"/>
          <w:noProof/>
        </w:rPr>
        <w:t xml:space="preserve">Architecture for </w:t>
      </w:r>
      <w:r>
        <w:rPr>
          <w:noProof/>
        </w:rPr>
        <w:t>deployments topologies with specific SMF Service Areas</w:t>
      </w:r>
      <w:r>
        <w:rPr>
          <w:noProof/>
        </w:rPr>
        <w:tab/>
      </w:r>
      <w:r>
        <w:rPr>
          <w:noProof/>
        </w:rPr>
        <w:fldChar w:fldCharType="begin"/>
      </w:r>
      <w:r>
        <w:rPr>
          <w:noProof/>
        </w:rPr>
        <w:instrText xml:space="preserve"> PAGEREF _Toc153898333 \h </w:instrText>
      </w:r>
      <w:r>
        <w:rPr>
          <w:noProof/>
        </w:rPr>
      </w:r>
      <w:r>
        <w:rPr>
          <w:noProof/>
        </w:rPr>
        <w:fldChar w:fldCharType="separate"/>
      </w:r>
      <w:r>
        <w:rPr>
          <w:noProof/>
        </w:rPr>
        <w:t>14</w:t>
      </w:r>
      <w:r>
        <w:rPr>
          <w:noProof/>
        </w:rPr>
        <w:fldChar w:fldCharType="end"/>
      </w:r>
    </w:p>
    <w:p w14:paraId="1D6EDCF9" w14:textId="77777777" w:rsidR="00052C5C" w:rsidRPr="00052C5C" w:rsidRDefault="00052C5C">
      <w:pPr>
        <w:pStyle w:val="TOC4"/>
        <w:rPr>
          <w:rFonts w:ascii="Calibri" w:hAnsi="Calibri"/>
          <w:noProof/>
          <w:kern w:val="2"/>
          <w:sz w:val="22"/>
          <w:szCs w:val="22"/>
          <w:lang w:eastAsia="en-GB"/>
        </w:rPr>
      </w:pPr>
      <w:r>
        <w:rPr>
          <w:noProof/>
        </w:rPr>
        <w:t>4.1.5.1</w:t>
      </w:r>
      <w:r w:rsidRPr="00052C5C">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r>
      <w:r>
        <w:rPr>
          <w:noProof/>
        </w:rPr>
        <w:instrText xml:space="preserve"> PAGEREF _Toc153898334 \h </w:instrText>
      </w:r>
      <w:r>
        <w:rPr>
          <w:noProof/>
        </w:rPr>
      </w:r>
      <w:r>
        <w:rPr>
          <w:noProof/>
        </w:rPr>
        <w:fldChar w:fldCharType="separate"/>
      </w:r>
      <w:r>
        <w:rPr>
          <w:noProof/>
        </w:rPr>
        <w:t>14</w:t>
      </w:r>
      <w:r>
        <w:rPr>
          <w:noProof/>
        </w:rPr>
        <w:fldChar w:fldCharType="end"/>
      </w:r>
    </w:p>
    <w:p w14:paraId="411FEB4A" w14:textId="77777777" w:rsidR="00052C5C" w:rsidRPr="00052C5C" w:rsidRDefault="00052C5C">
      <w:pPr>
        <w:pStyle w:val="TOC4"/>
        <w:rPr>
          <w:rFonts w:ascii="Calibri" w:hAnsi="Calibri"/>
          <w:noProof/>
          <w:kern w:val="2"/>
          <w:sz w:val="22"/>
          <w:szCs w:val="22"/>
          <w:lang w:eastAsia="en-GB"/>
        </w:rPr>
      </w:pPr>
      <w:r>
        <w:rPr>
          <w:noProof/>
        </w:rPr>
        <w:t>4.1.5.2</w:t>
      </w:r>
      <w:r w:rsidRPr="00052C5C">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r>
      <w:r>
        <w:rPr>
          <w:noProof/>
        </w:rPr>
        <w:instrText xml:space="preserve"> PAGEREF _Toc153898335 \h </w:instrText>
      </w:r>
      <w:r>
        <w:rPr>
          <w:noProof/>
        </w:rPr>
      </w:r>
      <w:r>
        <w:rPr>
          <w:noProof/>
        </w:rPr>
        <w:fldChar w:fldCharType="separate"/>
      </w:r>
      <w:r>
        <w:rPr>
          <w:noProof/>
        </w:rPr>
        <w:t>14</w:t>
      </w:r>
      <w:r>
        <w:rPr>
          <w:noProof/>
        </w:rPr>
        <w:fldChar w:fldCharType="end"/>
      </w:r>
    </w:p>
    <w:p w14:paraId="00923D85" w14:textId="77777777" w:rsidR="00052C5C" w:rsidRPr="00052C5C" w:rsidRDefault="00052C5C">
      <w:pPr>
        <w:pStyle w:val="TOC3"/>
        <w:rPr>
          <w:rFonts w:ascii="Calibri" w:hAnsi="Calibri"/>
          <w:noProof/>
          <w:kern w:val="2"/>
          <w:sz w:val="22"/>
          <w:szCs w:val="22"/>
          <w:lang w:eastAsia="en-GB"/>
        </w:rPr>
      </w:pPr>
      <w:r w:rsidRPr="00284628">
        <w:rPr>
          <w:rFonts w:eastAsia="SimSun"/>
          <w:noProof/>
        </w:rPr>
        <w:t>4.1.6</w:t>
      </w:r>
      <w:r w:rsidRPr="00052C5C">
        <w:rPr>
          <w:rFonts w:ascii="Calibri" w:hAnsi="Calibri"/>
          <w:noProof/>
          <w:kern w:val="2"/>
          <w:sz w:val="22"/>
          <w:szCs w:val="22"/>
          <w:lang w:eastAsia="en-GB"/>
        </w:rPr>
        <w:tab/>
      </w:r>
      <w:r w:rsidRPr="00284628">
        <w:rPr>
          <w:rFonts w:eastAsia="SimSun"/>
          <w:noProof/>
        </w:rPr>
        <w:t xml:space="preserve">Architecture reference for </w:t>
      </w:r>
      <w:r>
        <w:rPr>
          <w:noProof/>
        </w:rPr>
        <w:t>ATSSS support</w:t>
      </w:r>
      <w:r>
        <w:rPr>
          <w:noProof/>
        </w:rPr>
        <w:tab/>
      </w:r>
      <w:r>
        <w:rPr>
          <w:noProof/>
        </w:rPr>
        <w:fldChar w:fldCharType="begin"/>
      </w:r>
      <w:r>
        <w:rPr>
          <w:noProof/>
        </w:rPr>
        <w:instrText xml:space="preserve"> PAGEREF _Toc153898336 \h </w:instrText>
      </w:r>
      <w:r>
        <w:rPr>
          <w:noProof/>
        </w:rPr>
      </w:r>
      <w:r>
        <w:rPr>
          <w:noProof/>
        </w:rPr>
        <w:fldChar w:fldCharType="separate"/>
      </w:r>
      <w:r>
        <w:rPr>
          <w:noProof/>
        </w:rPr>
        <w:t>15</w:t>
      </w:r>
      <w:r>
        <w:rPr>
          <w:noProof/>
        </w:rPr>
        <w:fldChar w:fldCharType="end"/>
      </w:r>
    </w:p>
    <w:p w14:paraId="054EBD4F" w14:textId="77777777" w:rsidR="00052C5C" w:rsidRPr="00052C5C" w:rsidRDefault="00052C5C">
      <w:pPr>
        <w:pStyle w:val="TOC3"/>
        <w:rPr>
          <w:rFonts w:ascii="Calibri" w:hAnsi="Calibri"/>
          <w:noProof/>
          <w:kern w:val="2"/>
          <w:sz w:val="22"/>
          <w:szCs w:val="22"/>
          <w:lang w:eastAsia="en-GB"/>
        </w:rPr>
      </w:pPr>
      <w:r w:rsidRPr="00284628">
        <w:rPr>
          <w:rFonts w:eastAsia="SimSun"/>
          <w:noProof/>
        </w:rPr>
        <w:t>4.1.</w:t>
      </w:r>
      <w:r w:rsidRPr="00284628">
        <w:rPr>
          <w:rFonts w:eastAsia="SimSun"/>
          <w:noProof/>
          <w:lang w:val="en-US" w:eastAsia="zh-CN"/>
        </w:rPr>
        <w:t>7</w:t>
      </w:r>
      <w:r w:rsidRPr="00052C5C">
        <w:rPr>
          <w:rFonts w:ascii="Calibri" w:hAnsi="Calibri"/>
          <w:noProof/>
          <w:kern w:val="2"/>
          <w:sz w:val="22"/>
          <w:szCs w:val="22"/>
          <w:lang w:eastAsia="en-GB"/>
        </w:rPr>
        <w:tab/>
      </w:r>
      <w:r w:rsidRPr="00284628">
        <w:rPr>
          <w:rFonts w:eastAsia="SimSun"/>
          <w:noProof/>
        </w:rPr>
        <w:t xml:space="preserve">Architecture reference for </w:t>
      </w:r>
      <w:r>
        <w:rPr>
          <w:noProof/>
          <w:lang w:eastAsia="zh-CN"/>
        </w:rPr>
        <w:t>Wireline Access network</w:t>
      </w:r>
      <w:r>
        <w:rPr>
          <w:noProof/>
        </w:rPr>
        <w:tab/>
      </w:r>
      <w:r>
        <w:rPr>
          <w:noProof/>
        </w:rPr>
        <w:fldChar w:fldCharType="begin"/>
      </w:r>
      <w:r>
        <w:rPr>
          <w:noProof/>
        </w:rPr>
        <w:instrText xml:space="preserve"> PAGEREF _Toc153898337 \h </w:instrText>
      </w:r>
      <w:r>
        <w:rPr>
          <w:noProof/>
        </w:rPr>
      </w:r>
      <w:r>
        <w:rPr>
          <w:noProof/>
        </w:rPr>
        <w:fldChar w:fldCharType="separate"/>
      </w:r>
      <w:r>
        <w:rPr>
          <w:noProof/>
        </w:rPr>
        <w:t>15</w:t>
      </w:r>
      <w:r>
        <w:rPr>
          <w:noProof/>
        </w:rPr>
        <w:fldChar w:fldCharType="end"/>
      </w:r>
    </w:p>
    <w:p w14:paraId="38C136B3" w14:textId="77777777" w:rsidR="00052C5C" w:rsidRPr="00052C5C" w:rsidRDefault="00052C5C">
      <w:pPr>
        <w:pStyle w:val="TOC3"/>
        <w:rPr>
          <w:rFonts w:ascii="Calibri" w:hAnsi="Calibri"/>
          <w:noProof/>
          <w:kern w:val="2"/>
          <w:sz w:val="22"/>
          <w:szCs w:val="22"/>
          <w:lang w:eastAsia="en-GB"/>
        </w:rPr>
      </w:pPr>
      <w:r w:rsidRPr="00284628">
        <w:rPr>
          <w:rFonts w:eastAsia="SimSun"/>
          <w:noProof/>
        </w:rPr>
        <w:t>4.1.8</w:t>
      </w:r>
      <w:r w:rsidRPr="00052C5C">
        <w:rPr>
          <w:rFonts w:ascii="Calibri" w:hAnsi="Calibri"/>
          <w:noProof/>
          <w:kern w:val="2"/>
          <w:sz w:val="22"/>
          <w:szCs w:val="22"/>
          <w:lang w:eastAsia="en-GB"/>
        </w:rPr>
        <w:tab/>
      </w:r>
      <w:r w:rsidRPr="00284628">
        <w:rPr>
          <w:rFonts w:eastAsia="SimSun"/>
          <w:noProof/>
        </w:rPr>
        <w:t>Roaming Local Breakout reference architecture</w:t>
      </w:r>
      <w:r>
        <w:rPr>
          <w:noProof/>
        </w:rPr>
        <w:tab/>
      </w:r>
      <w:r>
        <w:rPr>
          <w:noProof/>
        </w:rPr>
        <w:fldChar w:fldCharType="begin"/>
      </w:r>
      <w:r>
        <w:rPr>
          <w:noProof/>
        </w:rPr>
        <w:instrText xml:space="preserve"> PAGEREF _Toc153898338 \h </w:instrText>
      </w:r>
      <w:r>
        <w:rPr>
          <w:noProof/>
        </w:rPr>
      </w:r>
      <w:r>
        <w:rPr>
          <w:noProof/>
        </w:rPr>
        <w:fldChar w:fldCharType="separate"/>
      </w:r>
      <w:r>
        <w:rPr>
          <w:noProof/>
        </w:rPr>
        <w:t>16</w:t>
      </w:r>
      <w:r>
        <w:rPr>
          <w:noProof/>
        </w:rPr>
        <w:fldChar w:fldCharType="end"/>
      </w:r>
    </w:p>
    <w:p w14:paraId="675C3C70" w14:textId="77777777" w:rsidR="00052C5C" w:rsidRPr="00052C5C" w:rsidRDefault="00052C5C">
      <w:pPr>
        <w:pStyle w:val="TOC2"/>
        <w:rPr>
          <w:rFonts w:ascii="Calibri" w:hAnsi="Calibri"/>
          <w:noProof/>
          <w:kern w:val="2"/>
          <w:sz w:val="22"/>
          <w:szCs w:val="22"/>
          <w:lang w:eastAsia="en-GB"/>
        </w:rPr>
      </w:pPr>
      <w:r>
        <w:rPr>
          <w:noProof/>
        </w:rPr>
        <w:t>4.2</w:t>
      </w:r>
      <w:r w:rsidRPr="00052C5C">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r>
      <w:r>
        <w:rPr>
          <w:noProof/>
        </w:rPr>
        <w:instrText xml:space="preserve"> PAGEREF _Toc153898339 \h </w:instrText>
      </w:r>
      <w:r>
        <w:rPr>
          <w:noProof/>
        </w:rPr>
      </w:r>
      <w:r>
        <w:rPr>
          <w:noProof/>
        </w:rPr>
        <w:fldChar w:fldCharType="separate"/>
      </w:r>
      <w:r>
        <w:rPr>
          <w:noProof/>
        </w:rPr>
        <w:t>17</w:t>
      </w:r>
      <w:r>
        <w:rPr>
          <w:noProof/>
        </w:rPr>
        <w:fldChar w:fldCharType="end"/>
      </w:r>
    </w:p>
    <w:p w14:paraId="5887733F" w14:textId="77777777" w:rsidR="00052C5C" w:rsidRPr="00052C5C" w:rsidRDefault="00052C5C">
      <w:pPr>
        <w:pStyle w:val="TOC1"/>
        <w:rPr>
          <w:rFonts w:ascii="Calibri" w:hAnsi="Calibri"/>
          <w:noProof/>
          <w:kern w:val="2"/>
          <w:szCs w:val="22"/>
          <w:lang w:eastAsia="en-GB"/>
        </w:rPr>
      </w:pPr>
      <w:r>
        <w:rPr>
          <w:noProof/>
          <w:lang w:eastAsia="zh-CN"/>
        </w:rPr>
        <w:t>5</w:t>
      </w:r>
      <w:r w:rsidRPr="00052C5C">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r>
      <w:r>
        <w:rPr>
          <w:noProof/>
        </w:rPr>
        <w:instrText xml:space="preserve"> PAGEREF _Toc153898340 \h </w:instrText>
      </w:r>
      <w:r>
        <w:rPr>
          <w:noProof/>
        </w:rPr>
      </w:r>
      <w:r>
        <w:rPr>
          <w:noProof/>
        </w:rPr>
        <w:fldChar w:fldCharType="separate"/>
      </w:r>
      <w:r>
        <w:rPr>
          <w:noProof/>
        </w:rPr>
        <w:t>20</w:t>
      </w:r>
      <w:r>
        <w:rPr>
          <w:noProof/>
        </w:rPr>
        <w:fldChar w:fldCharType="end"/>
      </w:r>
    </w:p>
    <w:p w14:paraId="5F5D1A91" w14:textId="77777777" w:rsidR="00052C5C" w:rsidRPr="00052C5C" w:rsidRDefault="00052C5C">
      <w:pPr>
        <w:pStyle w:val="TOC2"/>
        <w:rPr>
          <w:rFonts w:ascii="Calibri" w:hAnsi="Calibri"/>
          <w:noProof/>
          <w:kern w:val="2"/>
          <w:sz w:val="22"/>
          <w:szCs w:val="22"/>
          <w:lang w:eastAsia="en-GB"/>
        </w:rPr>
      </w:pPr>
      <w:r>
        <w:rPr>
          <w:noProof/>
          <w:lang w:eastAsia="zh-CN"/>
        </w:rPr>
        <w:t>5.1</w:t>
      </w:r>
      <w:r w:rsidRPr="00052C5C">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r>
      <w:r>
        <w:rPr>
          <w:noProof/>
        </w:rPr>
        <w:instrText xml:space="preserve"> PAGEREF _Toc153898341 \h </w:instrText>
      </w:r>
      <w:r>
        <w:rPr>
          <w:noProof/>
        </w:rPr>
      </w:r>
      <w:r>
        <w:rPr>
          <w:noProof/>
        </w:rPr>
        <w:fldChar w:fldCharType="separate"/>
      </w:r>
      <w:r>
        <w:rPr>
          <w:noProof/>
        </w:rPr>
        <w:t>20</w:t>
      </w:r>
      <w:r>
        <w:rPr>
          <w:noProof/>
        </w:rPr>
        <w:fldChar w:fldCharType="end"/>
      </w:r>
    </w:p>
    <w:p w14:paraId="11D10EFC" w14:textId="77777777" w:rsidR="00052C5C" w:rsidRPr="00052C5C" w:rsidRDefault="00052C5C">
      <w:pPr>
        <w:pStyle w:val="TOC3"/>
        <w:rPr>
          <w:rFonts w:ascii="Calibri" w:hAnsi="Calibri"/>
          <w:noProof/>
          <w:kern w:val="2"/>
          <w:sz w:val="22"/>
          <w:szCs w:val="22"/>
          <w:lang w:eastAsia="en-GB"/>
        </w:rPr>
      </w:pPr>
      <w:r>
        <w:rPr>
          <w:noProof/>
          <w:lang w:bidi="ar-IQ"/>
        </w:rPr>
        <w:t>5.1.1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_Toc153898342 \h </w:instrText>
      </w:r>
      <w:r>
        <w:rPr>
          <w:noProof/>
        </w:rPr>
      </w:r>
      <w:r>
        <w:rPr>
          <w:noProof/>
        </w:rPr>
        <w:fldChar w:fldCharType="separate"/>
      </w:r>
      <w:r>
        <w:rPr>
          <w:noProof/>
        </w:rPr>
        <w:t>20</w:t>
      </w:r>
      <w:r>
        <w:rPr>
          <w:noProof/>
        </w:rPr>
        <w:fldChar w:fldCharType="end"/>
      </w:r>
    </w:p>
    <w:p w14:paraId="1C389903" w14:textId="77777777" w:rsidR="00052C5C" w:rsidRPr="00052C5C" w:rsidRDefault="00052C5C">
      <w:pPr>
        <w:pStyle w:val="TOC3"/>
        <w:rPr>
          <w:rFonts w:ascii="Calibri" w:hAnsi="Calibri"/>
          <w:noProof/>
          <w:kern w:val="2"/>
          <w:sz w:val="22"/>
          <w:szCs w:val="22"/>
          <w:lang w:eastAsia="en-GB"/>
        </w:rPr>
      </w:pPr>
      <w:r>
        <w:rPr>
          <w:noProof/>
          <w:lang w:eastAsia="zh-CN"/>
        </w:rPr>
        <w:t>5.1.2</w:t>
      </w:r>
      <w:r w:rsidRPr="00052C5C">
        <w:rPr>
          <w:rFonts w:ascii="Calibri" w:hAnsi="Calibri"/>
          <w:noProof/>
          <w:kern w:val="2"/>
          <w:sz w:val="22"/>
          <w:szCs w:val="22"/>
          <w:lang w:eastAsia="en-GB"/>
        </w:rPr>
        <w:tab/>
      </w:r>
      <w:r>
        <w:rPr>
          <w:noProof/>
          <w:lang w:bidi="ar-IQ"/>
        </w:rPr>
        <w:t>Requirements</w:t>
      </w:r>
      <w:r>
        <w:rPr>
          <w:noProof/>
        </w:rPr>
        <w:tab/>
      </w:r>
      <w:r>
        <w:rPr>
          <w:noProof/>
        </w:rPr>
        <w:fldChar w:fldCharType="begin"/>
      </w:r>
      <w:r>
        <w:rPr>
          <w:noProof/>
        </w:rPr>
        <w:instrText xml:space="preserve"> PAGEREF _Toc153898343 \h </w:instrText>
      </w:r>
      <w:r>
        <w:rPr>
          <w:noProof/>
        </w:rPr>
      </w:r>
      <w:r>
        <w:rPr>
          <w:noProof/>
        </w:rPr>
        <w:fldChar w:fldCharType="separate"/>
      </w:r>
      <w:r>
        <w:rPr>
          <w:noProof/>
        </w:rPr>
        <w:t>20</w:t>
      </w:r>
      <w:r>
        <w:rPr>
          <w:noProof/>
        </w:rPr>
        <w:fldChar w:fldCharType="end"/>
      </w:r>
    </w:p>
    <w:p w14:paraId="4252DC29" w14:textId="77777777" w:rsidR="00052C5C" w:rsidRPr="00052C5C" w:rsidRDefault="00052C5C">
      <w:pPr>
        <w:pStyle w:val="TOC3"/>
        <w:rPr>
          <w:rFonts w:ascii="Calibri" w:hAnsi="Calibri"/>
          <w:noProof/>
          <w:kern w:val="2"/>
          <w:sz w:val="22"/>
          <w:szCs w:val="22"/>
          <w:lang w:eastAsia="en-GB"/>
        </w:rPr>
      </w:pPr>
      <w:r>
        <w:rPr>
          <w:noProof/>
          <w:lang w:eastAsia="zh-CN"/>
        </w:rPr>
        <w:t>5.1.3</w:t>
      </w:r>
      <w:r w:rsidRPr="00052C5C">
        <w:rPr>
          <w:rFonts w:ascii="Calibri" w:hAnsi="Calibri"/>
          <w:noProof/>
          <w:kern w:val="2"/>
          <w:sz w:val="22"/>
          <w:szCs w:val="22"/>
          <w:lang w:eastAsia="en-GB"/>
        </w:rPr>
        <w:tab/>
      </w:r>
      <w:r>
        <w:rPr>
          <w:noProof/>
        </w:rPr>
        <w:t>Charging information</w:t>
      </w:r>
      <w:r>
        <w:rPr>
          <w:noProof/>
        </w:rPr>
        <w:tab/>
      </w:r>
      <w:r>
        <w:rPr>
          <w:noProof/>
        </w:rPr>
        <w:fldChar w:fldCharType="begin"/>
      </w:r>
      <w:r>
        <w:rPr>
          <w:noProof/>
        </w:rPr>
        <w:instrText xml:space="preserve"> PAGEREF _Toc153898344 \h </w:instrText>
      </w:r>
      <w:r>
        <w:rPr>
          <w:noProof/>
        </w:rPr>
      </w:r>
      <w:r>
        <w:rPr>
          <w:noProof/>
        </w:rPr>
        <w:fldChar w:fldCharType="separate"/>
      </w:r>
      <w:r>
        <w:rPr>
          <w:noProof/>
        </w:rPr>
        <w:t>21</w:t>
      </w:r>
      <w:r>
        <w:rPr>
          <w:noProof/>
        </w:rPr>
        <w:fldChar w:fldCharType="end"/>
      </w:r>
    </w:p>
    <w:p w14:paraId="7FD4E316" w14:textId="77777777" w:rsidR="00052C5C" w:rsidRPr="00052C5C" w:rsidRDefault="00052C5C">
      <w:pPr>
        <w:pStyle w:val="TOC3"/>
        <w:rPr>
          <w:rFonts w:ascii="Calibri" w:hAnsi="Calibri"/>
          <w:noProof/>
          <w:kern w:val="2"/>
          <w:sz w:val="22"/>
          <w:szCs w:val="22"/>
          <w:lang w:eastAsia="en-GB"/>
        </w:rPr>
      </w:pPr>
      <w:r>
        <w:rPr>
          <w:noProof/>
          <w:lang w:bidi="ar-IQ"/>
        </w:rPr>
        <w:t>5.1.4</w:t>
      </w:r>
      <w:r w:rsidRPr="00052C5C">
        <w:rPr>
          <w:rFonts w:ascii="Calibri" w:hAnsi="Calibri"/>
          <w:noProof/>
          <w:kern w:val="2"/>
          <w:sz w:val="22"/>
          <w:szCs w:val="22"/>
          <w:lang w:eastAsia="en-GB"/>
        </w:rPr>
        <w:tab/>
      </w:r>
      <w:r>
        <w:rPr>
          <w:noProof/>
          <w:lang w:bidi="ar-IQ"/>
        </w:rPr>
        <w:t>Charging Identifier</w:t>
      </w:r>
      <w:r>
        <w:rPr>
          <w:noProof/>
        </w:rPr>
        <w:tab/>
      </w:r>
      <w:r>
        <w:rPr>
          <w:noProof/>
        </w:rPr>
        <w:fldChar w:fldCharType="begin"/>
      </w:r>
      <w:r>
        <w:rPr>
          <w:noProof/>
        </w:rPr>
        <w:instrText xml:space="preserve"> PAGEREF _Toc153898345 \h </w:instrText>
      </w:r>
      <w:r>
        <w:rPr>
          <w:noProof/>
        </w:rPr>
      </w:r>
      <w:r>
        <w:rPr>
          <w:noProof/>
        </w:rPr>
        <w:fldChar w:fldCharType="separate"/>
      </w:r>
      <w:r>
        <w:rPr>
          <w:noProof/>
        </w:rPr>
        <w:t>22</w:t>
      </w:r>
      <w:r>
        <w:rPr>
          <w:noProof/>
        </w:rPr>
        <w:fldChar w:fldCharType="end"/>
      </w:r>
    </w:p>
    <w:p w14:paraId="2518CD29" w14:textId="77777777" w:rsidR="00052C5C" w:rsidRPr="00052C5C" w:rsidRDefault="00052C5C">
      <w:pPr>
        <w:pStyle w:val="TOC3"/>
        <w:rPr>
          <w:rFonts w:ascii="Calibri" w:hAnsi="Calibri"/>
          <w:noProof/>
          <w:kern w:val="2"/>
          <w:sz w:val="22"/>
          <w:szCs w:val="22"/>
          <w:lang w:eastAsia="en-GB"/>
        </w:rPr>
      </w:pPr>
      <w:r>
        <w:rPr>
          <w:noProof/>
        </w:rPr>
        <w:t>5.1.5</w:t>
      </w:r>
      <w:r w:rsidRPr="00052C5C">
        <w:rPr>
          <w:rFonts w:ascii="Calibri" w:hAnsi="Calibri"/>
          <w:noProof/>
          <w:kern w:val="2"/>
          <w:sz w:val="22"/>
          <w:szCs w:val="22"/>
          <w:lang w:eastAsia="en-GB"/>
        </w:rPr>
        <w:tab/>
      </w:r>
      <w:r>
        <w:rPr>
          <w:noProof/>
        </w:rPr>
        <w:t>PCC rules and charging</w:t>
      </w:r>
      <w:r>
        <w:rPr>
          <w:noProof/>
        </w:rPr>
        <w:tab/>
      </w:r>
      <w:r>
        <w:rPr>
          <w:noProof/>
        </w:rPr>
        <w:fldChar w:fldCharType="begin"/>
      </w:r>
      <w:r>
        <w:rPr>
          <w:noProof/>
        </w:rPr>
        <w:instrText xml:space="preserve"> PAGEREF _Toc153898346 \h </w:instrText>
      </w:r>
      <w:r>
        <w:rPr>
          <w:noProof/>
        </w:rPr>
      </w:r>
      <w:r>
        <w:rPr>
          <w:noProof/>
        </w:rPr>
        <w:fldChar w:fldCharType="separate"/>
      </w:r>
      <w:r>
        <w:rPr>
          <w:noProof/>
        </w:rPr>
        <w:t>23</w:t>
      </w:r>
      <w:r>
        <w:rPr>
          <w:noProof/>
        </w:rPr>
        <w:fldChar w:fldCharType="end"/>
      </w:r>
    </w:p>
    <w:p w14:paraId="438375A3" w14:textId="77777777" w:rsidR="00052C5C" w:rsidRPr="00052C5C" w:rsidRDefault="00052C5C">
      <w:pPr>
        <w:pStyle w:val="TOC4"/>
        <w:rPr>
          <w:rFonts w:ascii="Calibri" w:hAnsi="Calibri"/>
          <w:noProof/>
          <w:kern w:val="2"/>
          <w:sz w:val="22"/>
          <w:szCs w:val="22"/>
          <w:lang w:eastAsia="en-GB"/>
        </w:rPr>
      </w:pPr>
      <w:r>
        <w:rPr>
          <w:noProof/>
          <w:lang w:bidi="ar-IQ"/>
        </w:rPr>
        <w:t>5.1.5.1</w:t>
      </w:r>
      <w:r w:rsidRPr="00052C5C">
        <w:rPr>
          <w:rFonts w:ascii="Calibri" w:hAnsi="Calibri"/>
          <w:noProof/>
          <w:kern w:val="2"/>
          <w:sz w:val="22"/>
          <w:szCs w:val="22"/>
          <w:lang w:eastAsia="en-GB"/>
        </w:rPr>
        <w:tab/>
      </w:r>
      <w:r>
        <w:rPr>
          <w:noProof/>
        </w:rPr>
        <w:t>PCC rules and chargeable events</w:t>
      </w:r>
      <w:r>
        <w:rPr>
          <w:noProof/>
        </w:rPr>
        <w:tab/>
      </w:r>
      <w:r>
        <w:rPr>
          <w:noProof/>
        </w:rPr>
        <w:fldChar w:fldCharType="begin"/>
      </w:r>
      <w:r>
        <w:rPr>
          <w:noProof/>
        </w:rPr>
        <w:instrText xml:space="preserve"> PAGEREF _Toc153898347 \h </w:instrText>
      </w:r>
      <w:r>
        <w:rPr>
          <w:noProof/>
        </w:rPr>
      </w:r>
      <w:r>
        <w:rPr>
          <w:noProof/>
        </w:rPr>
        <w:fldChar w:fldCharType="separate"/>
      </w:r>
      <w:r>
        <w:rPr>
          <w:noProof/>
        </w:rPr>
        <w:t>23</w:t>
      </w:r>
      <w:r>
        <w:rPr>
          <w:noProof/>
        </w:rPr>
        <w:fldChar w:fldCharType="end"/>
      </w:r>
    </w:p>
    <w:p w14:paraId="2544BC97" w14:textId="77777777" w:rsidR="00052C5C" w:rsidRPr="00052C5C" w:rsidRDefault="00052C5C">
      <w:pPr>
        <w:pStyle w:val="TOC4"/>
        <w:rPr>
          <w:rFonts w:ascii="Calibri" w:hAnsi="Calibri"/>
          <w:noProof/>
          <w:kern w:val="2"/>
          <w:sz w:val="22"/>
          <w:szCs w:val="22"/>
          <w:lang w:eastAsia="en-GB"/>
        </w:rPr>
      </w:pPr>
      <w:r>
        <w:rPr>
          <w:noProof/>
          <w:lang w:bidi="ar-IQ"/>
        </w:rPr>
        <w:t>5.1.5.2</w:t>
      </w:r>
      <w:r w:rsidRPr="00052C5C">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r>
      <w:r>
        <w:rPr>
          <w:noProof/>
        </w:rPr>
        <w:instrText xml:space="preserve"> PAGEREF _Toc153898348 \h </w:instrText>
      </w:r>
      <w:r>
        <w:rPr>
          <w:noProof/>
        </w:rPr>
      </w:r>
      <w:r>
        <w:rPr>
          <w:noProof/>
        </w:rPr>
        <w:fldChar w:fldCharType="separate"/>
      </w:r>
      <w:r>
        <w:rPr>
          <w:noProof/>
        </w:rPr>
        <w:t>23</w:t>
      </w:r>
      <w:r>
        <w:rPr>
          <w:noProof/>
        </w:rPr>
        <w:fldChar w:fldCharType="end"/>
      </w:r>
    </w:p>
    <w:p w14:paraId="5903C68B" w14:textId="77777777" w:rsidR="00052C5C" w:rsidRPr="00052C5C" w:rsidRDefault="00052C5C">
      <w:pPr>
        <w:pStyle w:val="TOC4"/>
        <w:rPr>
          <w:rFonts w:ascii="Calibri" w:hAnsi="Calibri"/>
          <w:noProof/>
          <w:kern w:val="2"/>
          <w:sz w:val="22"/>
          <w:szCs w:val="22"/>
          <w:lang w:eastAsia="en-GB"/>
        </w:rPr>
      </w:pPr>
      <w:r>
        <w:rPr>
          <w:noProof/>
          <w:lang w:bidi="ar-IQ"/>
        </w:rPr>
        <w:t>5.1.5.3</w:t>
      </w:r>
      <w:r w:rsidRPr="00052C5C">
        <w:rPr>
          <w:rFonts w:ascii="Calibri" w:hAnsi="Calibri"/>
          <w:noProof/>
          <w:kern w:val="2"/>
          <w:sz w:val="22"/>
          <w:szCs w:val="22"/>
          <w:lang w:eastAsia="en-GB"/>
        </w:rPr>
        <w:tab/>
      </w:r>
      <w:r>
        <w:rPr>
          <w:noProof/>
        </w:rPr>
        <w:t>PCC rules - MA PDU session</w:t>
      </w:r>
      <w:r>
        <w:rPr>
          <w:noProof/>
        </w:rPr>
        <w:tab/>
      </w:r>
      <w:r>
        <w:rPr>
          <w:noProof/>
        </w:rPr>
        <w:fldChar w:fldCharType="begin"/>
      </w:r>
      <w:r>
        <w:rPr>
          <w:noProof/>
        </w:rPr>
        <w:instrText xml:space="preserve"> PAGEREF _Toc153898349 \h </w:instrText>
      </w:r>
      <w:r>
        <w:rPr>
          <w:noProof/>
        </w:rPr>
      </w:r>
      <w:r>
        <w:rPr>
          <w:noProof/>
        </w:rPr>
        <w:fldChar w:fldCharType="separate"/>
      </w:r>
      <w:r>
        <w:rPr>
          <w:noProof/>
        </w:rPr>
        <w:t>23</w:t>
      </w:r>
      <w:r>
        <w:rPr>
          <w:noProof/>
        </w:rPr>
        <w:fldChar w:fldCharType="end"/>
      </w:r>
    </w:p>
    <w:p w14:paraId="00E4AC99" w14:textId="77777777" w:rsidR="00052C5C" w:rsidRPr="00052C5C" w:rsidRDefault="00052C5C">
      <w:pPr>
        <w:pStyle w:val="TOC3"/>
        <w:rPr>
          <w:rFonts w:ascii="Calibri" w:hAnsi="Calibri"/>
          <w:noProof/>
          <w:kern w:val="2"/>
          <w:sz w:val="22"/>
          <w:szCs w:val="22"/>
          <w:lang w:eastAsia="en-GB"/>
        </w:rPr>
      </w:pPr>
      <w:r>
        <w:rPr>
          <w:noProof/>
        </w:rPr>
        <w:t>5.1.6</w:t>
      </w:r>
      <w:r w:rsidRPr="00052C5C">
        <w:rPr>
          <w:rFonts w:ascii="Calibri" w:hAnsi="Calibri"/>
          <w:noProof/>
          <w:kern w:val="2"/>
          <w:sz w:val="22"/>
          <w:szCs w:val="22"/>
          <w:lang w:eastAsia="en-GB"/>
        </w:rPr>
        <w:tab/>
      </w:r>
      <w:r>
        <w:rPr>
          <w:noProof/>
        </w:rPr>
        <w:t>Session and Service Continuity modes</w:t>
      </w:r>
      <w:r>
        <w:rPr>
          <w:noProof/>
        </w:rPr>
        <w:tab/>
      </w:r>
      <w:r>
        <w:rPr>
          <w:noProof/>
        </w:rPr>
        <w:fldChar w:fldCharType="begin"/>
      </w:r>
      <w:r>
        <w:rPr>
          <w:noProof/>
        </w:rPr>
        <w:instrText xml:space="preserve"> PAGEREF _Toc153898350 \h </w:instrText>
      </w:r>
      <w:r>
        <w:rPr>
          <w:noProof/>
        </w:rPr>
      </w:r>
      <w:r>
        <w:rPr>
          <w:noProof/>
        </w:rPr>
        <w:fldChar w:fldCharType="separate"/>
      </w:r>
      <w:r>
        <w:rPr>
          <w:noProof/>
        </w:rPr>
        <w:t>23</w:t>
      </w:r>
      <w:r>
        <w:rPr>
          <w:noProof/>
        </w:rPr>
        <w:fldChar w:fldCharType="end"/>
      </w:r>
    </w:p>
    <w:p w14:paraId="5FBE24D9" w14:textId="77777777" w:rsidR="00052C5C" w:rsidRPr="00052C5C" w:rsidRDefault="00052C5C">
      <w:pPr>
        <w:pStyle w:val="TOC3"/>
        <w:rPr>
          <w:rFonts w:ascii="Calibri" w:hAnsi="Calibri"/>
          <w:noProof/>
          <w:kern w:val="2"/>
          <w:sz w:val="22"/>
          <w:szCs w:val="22"/>
          <w:lang w:eastAsia="en-GB"/>
        </w:rPr>
      </w:pPr>
      <w:r w:rsidRPr="00284628">
        <w:rPr>
          <w:rFonts w:eastAsia="SimSun"/>
          <w:noProof/>
        </w:rPr>
        <w:t>5.1.7</w:t>
      </w:r>
      <w:r w:rsidRPr="00052C5C">
        <w:rPr>
          <w:rFonts w:ascii="Calibri" w:hAnsi="Calibri"/>
          <w:noProof/>
          <w:kern w:val="2"/>
          <w:sz w:val="22"/>
          <w:szCs w:val="22"/>
          <w:lang w:eastAsia="en-GB"/>
        </w:rPr>
        <w:tab/>
      </w:r>
      <w:r w:rsidRPr="00284628">
        <w:rPr>
          <w:rFonts w:eastAsia="SimSun"/>
          <w:noProof/>
          <w:lang w:bidi="ar-IQ"/>
        </w:rPr>
        <w:t>UE Presence in Presence Reporting Area (PRA)</w:t>
      </w:r>
      <w:r>
        <w:rPr>
          <w:noProof/>
        </w:rPr>
        <w:tab/>
      </w:r>
      <w:r>
        <w:rPr>
          <w:noProof/>
        </w:rPr>
        <w:fldChar w:fldCharType="begin"/>
      </w:r>
      <w:r>
        <w:rPr>
          <w:noProof/>
        </w:rPr>
        <w:instrText xml:space="preserve"> PAGEREF _Toc153898351 \h </w:instrText>
      </w:r>
      <w:r>
        <w:rPr>
          <w:noProof/>
        </w:rPr>
      </w:r>
      <w:r>
        <w:rPr>
          <w:noProof/>
        </w:rPr>
        <w:fldChar w:fldCharType="separate"/>
      </w:r>
      <w:r>
        <w:rPr>
          <w:noProof/>
        </w:rPr>
        <w:t>24</w:t>
      </w:r>
      <w:r>
        <w:rPr>
          <w:noProof/>
        </w:rPr>
        <w:fldChar w:fldCharType="end"/>
      </w:r>
    </w:p>
    <w:p w14:paraId="1C988CAD" w14:textId="77777777" w:rsidR="00052C5C" w:rsidRPr="00052C5C" w:rsidRDefault="00052C5C">
      <w:pPr>
        <w:pStyle w:val="TOC3"/>
        <w:rPr>
          <w:rFonts w:ascii="Calibri" w:hAnsi="Calibri"/>
          <w:noProof/>
          <w:kern w:val="2"/>
          <w:sz w:val="22"/>
          <w:szCs w:val="22"/>
          <w:lang w:eastAsia="en-GB"/>
        </w:rPr>
      </w:pPr>
      <w:r>
        <w:rPr>
          <w:noProof/>
          <w:lang w:bidi="ar-IQ"/>
        </w:rPr>
        <w:t>5.1.</w:t>
      </w:r>
      <w:r w:rsidRPr="00284628">
        <w:rPr>
          <w:noProof/>
          <w:lang w:val="en-US" w:bidi="ar-IQ"/>
        </w:rPr>
        <w:t>8</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_Toc153898352 \h </w:instrText>
      </w:r>
      <w:r>
        <w:rPr>
          <w:noProof/>
        </w:rPr>
      </w:r>
      <w:r>
        <w:rPr>
          <w:noProof/>
        </w:rPr>
        <w:fldChar w:fldCharType="separate"/>
      </w:r>
      <w:r>
        <w:rPr>
          <w:noProof/>
        </w:rPr>
        <w:t>24</w:t>
      </w:r>
      <w:r>
        <w:rPr>
          <w:noProof/>
        </w:rPr>
        <w:fldChar w:fldCharType="end"/>
      </w:r>
    </w:p>
    <w:p w14:paraId="235980BF" w14:textId="77777777" w:rsidR="00052C5C" w:rsidRPr="00052C5C" w:rsidRDefault="00052C5C">
      <w:pPr>
        <w:pStyle w:val="TOC3"/>
        <w:rPr>
          <w:rFonts w:ascii="Calibri" w:hAnsi="Calibri"/>
          <w:noProof/>
          <w:kern w:val="2"/>
          <w:sz w:val="22"/>
          <w:szCs w:val="22"/>
          <w:lang w:eastAsia="en-GB"/>
        </w:rPr>
      </w:pPr>
      <w:r w:rsidRPr="00284628">
        <w:rPr>
          <w:rFonts w:eastAsia="SimSun"/>
          <w:noProof/>
        </w:rPr>
        <w:t>5.1.</w:t>
      </w:r>
      <w:r w:rsidRPr="00284628">
        <w:rPr>
          <w:rFonts w:eastAsia="SimSun"/>
          <w:noProof/>
          <w:lang w:val="en-US"/>
        </w:rPr>
        <w:t>9</w:t>
      </w:r>
      <w:r w:rsidRPr="00052C5C">
        <w:rPr>
          <w:rFonts w:ascii="Calibri" w:hAnsi="Calibri"/>
          <w:noProof/>
          <w:kern w:val="2"/>
          <w:sz w:val="22"/>
          <w:szCs w:val="22"/>
          <w:lang w:eastAsia="en-GB"/>
        </w:rPr>
        <w:tab/>
      </w:r>
      <w:r w:rsidRPr="00284628">
        <w:rPr>
          <w:rFonts w:eastAsia="SimSun"/>
          <w:noProof/>
        </w:rPr>
        <w:t>Roaming</w:t>
      </w:r>
      <w:r>
        <w:rPr>
          <w:noProof/>
        </w:rPr>
        <w:tab/>
      </w:r>
      <w:r>
        <w:rPr>
          <w:noProof/>
        </w:rPr>
        <w:fldChar w:fldCharType="begin"/>
      </w:r>
      <w:r>
        <w:rPr>
          <w:noProof/>
        </w:rPr>
        <w:instrText xml:space="preserve"> PAGEREF _Toc153898353 \h </w:instrText>
      </w:r>
      <w:r>
        <w:rPr>
          <w:noProof/>
        </w:rPr>
      </w:r>
      <w:r>
        <w:rPr>
          <w:noProof/>
        </w:rPr>
        <w:fldChar w:fldCharType="separate"/>
      </w:r>
      <w:r>
        <w:rPr>
          <w:noProof/>
        </w:rPr>
        <w:t>24</w:t>
      </w:r>
      <w:r>
        <w:rPr>
          <w:noProof/>
        </w:rPr>
        <w:fldChar w:fldCharType="end"/>
      </w:r>
    </w:p>
    <w:p w14:paraId="3BACE632" w14:textId="77777777" w:rsidR="00052C5C" w:rsidRPr="00052C5C" w:rsidRDefault="00052C5C">
      <w:pPr>
        <w:pStyle w:val="TOC4"/>
        <w:rPr>
          <w:rFonts w:ascii="Calibri" w:hAnsi="Calibri"/>
          <w:noProof/>
          <w:kern w:val="2"/>
          <w:sz w:val="22"/>
          <w:szCs w:val="22"/>
          <w:lang w:eastAsia="en-GB"/>
        </w:rPr>
      </w:pPr>
      <w:r>
        <w:rPr>
          <w:noProof/>
        </w:rPr>
        <w:t>5.1.</w:t>
      </w:r>
      <w:r w:rsidRPr="00284628">
        <w:rPr>
          <w:noProof/>
          <w:lang w:val="en-US"/>
        </w:rPr>
        <w:t>9</w:t>
      </w:r>
      <w:r>
        <w:rPr>
          <w:noProof/>
        </w:rPr>
        <w:t>.1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_Toc153898354 \h </w:instrText>
      </w:r>
      <w:r>
        <w:rPr>
          <w:noProof/>
        </w:rPr>
      </w:r>
      <w:r>
        <w:rPr>
          <w:noProof/>
        </w:rPr>
        <w:fldChar w:fldCharType="separate"/>
      </w:r>
      <w:r>
        <w:rPr>
          <w:noProof/>
        </w:rPr>
        <w:t>24</w:t>
      </w:r>
      <w:r>
        <w:rPr>
          <w:noProof/>
        </w:rPr>
        <w:fldChar w:fldCharType="end"/>
      </w:r>
    </w:p>
    <w:p w14:paraId="7307D897" w14:textId="77777777" w:rsidR="00052C5C" w:rsidRPr="00052C5C" w:rsidRDefault="00052C5C">
      <w:pPr>
        <w:pStyle w:val="TOC4"/>
        <w:rPr>
          <w:rFonts w:ascii="Calibri" w:hAnsi="Calibri"/>
          <w:noProof/>
          <w:kern w:val="2"/>
          <w:sz w:val="22"/>
          <w:szCs w:val="22"/>
          <w:lang w:eastAsia="en-GB"/>
        </w:rPr>
      </w:pPr>
      <w:r>
        <w:rPr>
          <w:noProof/>
          <w:lang w:bidi="ar-IQ"/>
        </w:rPr>
        <w:t>5.1.</w:t>
      </w:r>
      <w:r w:rsidRPr="00284628">
        <w:rPr>
          <w:noProof/>
          <w:lang w:val="en-US" w:bidi="ar-IQ"/>
        </w:rPr>
        <w:t>9</w:t>
      </w:r>
      <w:r>
        <w:rPr>
          <w:noProof/>
          <w:lang w:bidi="ar-IQ"/>
        </w:rPr>
        <w:t>.2</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_Toc153898355 \h </w:instrText>
      </w:r>
      <w:r>
        <w:rPr>
          <w:noProof/>
        </w:rPr>
      </w:r>
      <w:r>
        <w:rPr>
          <w:noProof/>
        </w:rPr>
        <w:fldChar w:fldCharType="separate"/>
      </w:r>
      <w:r>
        <w:rPr>
          <w:noProof/>
        </w:rPr>
        <w:t>25</w:t>
      </w:r>
      <w:r>
        <w:rPr>
          <w:noProof/>
        </w:rPr>
        <w:fldChar w:fldCharType="end"/>
      </w:r>
    </w:p>
    <w:p w14:paraId="0F0CFD30" w14:textId="77777777" w:rsidR="00052C5C" w:rsidRPr="00052C5C" w:rsidRDefault="00052C5C">
      <w:pPr>
        <w:pStyle w:val="TOC3"/>
        <w:rPr>
          <w:rFonts w:ascii="Calibri" w:hAnsi="Calibri"/>
          <w:noProof/>
          <w:kern w:val="2"/>
          <w:sz w:val="22"/>
          <w:szCs w:val="22"/>
          <w:lang w:eastAsia="en-GB"/>
        </w:rPr>
      </w:pPr>
      <w:r>
        <w:rPr>
          <w:noProof/>
          <w:lang w:bidi="ar-IQ"/>
        </w:rPr>
        <w:t>5.1.10</w:t>
      </w:r>
      <w:r w:rsidRPr="00052C5C">
        <w:rPr>
          <w:rFonts w:ascii="Calibri" w:hAnsi="Calibri"/>
          <w:noProof/>
          <w:kern w:val="2"/>
          <w:sz w:val="22"/>
          <w:szCs w:val="22"/>
          <w:lang w:eastAsia="en-GB"/>
        </w:rPr>
        <w:tab/>
      </w:r>
      <w:r>
        <w:rPr>
          <w:noProof/>
        </w:rPr>
        <w:t>Data Volume Reporting for Secondary RAT usage</w:t>
      </w:r>
      <w:r>
        <w:rPr>
          <w:noProof/>
        </w:rPr>
        <w:tab/>
      </w:r>
      <w:r>
        <w:rPr>
          <w:noProof/>
        </w:rPr>
        <w:fldChar w:fldCharType="begin"/>
      </w:r>
      <w:r>
        <w:rPr>
          <w:noProof/>
        </w:rPr>
        <w:instrText xml:space="preserve"> PAGEREF _Toc153898356 \h </w:instrText>
      </w:r>
      <w:r>
        <w:rPr>
          <w:noProof/>
        </w:rPr>
      </w:r>
      <w:r>
        <w:rPr>
          <w:noProof/>
        </w:rPr>
        <w:fldChar w:fldCharType="separate"/>
      </w:r>
      <w:r>
        <w:rPr>
          <w:noProof/>
        </w:rPr>
        <w:t>26</w:t>
      </w:r>
      <w:r>
        <w:rPr>
          <w:noProof/>
        </w:rPr>
        <w:fldChar w:fldCharType="end"/>
      </w:r>
    </w:p>
    <w:p w14:paraId="0059D64F" w14:textId="77777777" w:rsidR="00052C5C" w:rsidRPr="00052C5C" w:rsidRDefault="00052C5C">
      <w:pPr>
        <w:pStyle w:val="TOC3"/>
        <w:rPr>
          <w:rFonts w:ascii="Calibri" w:hAnsi="Calibri"/>
          <w:noProof/>
          <w:kern w:val="2"/>
          <w:sz w:val="22"/>
          <w:szCs w:val="22"/>
          <w:lang w:eastAsia="en-GB"/>
        </w:rPr>
      </w:pPr>
      <w:r>
        <w:rPr>
          <w:noProof/>
        </w:rPr>
        <w:t>5.1.11</w:t>
      </w:r>
      <w:r w:rsidRPr="00052C5C">
        <w:rPr>
          <w:rFonts w:ascii="Calibri" w:hAnsi="Calibri"/>
          <w:noProof/>
          <w:kern w:val="2"/>
          <w:sz w:val="22"/>
          <w:szCs w:val="22"/>
          <w:lang w:eastAsia="en-GB"/>
        </w:rPr>
        <w:tab/>
      </w:r>
      <w:r>
        <w:rPr>
          <w:noProof/>
        </w:rPr>
        <w:t>Charging method and Charging service selection</w:t>
      </w:r>
      <w:r>
        <w:rPr>
          <w:noProof/>
        </w:rPr>
        <w:tab/>
      </w:r>
      <w:r>
        <w:rPr>
          <w:noProof/>
        </w:rPr>
        <w:fldChar w:fldCharType="begin"/>
      </w:r>
      <w:r>
        <w:rPr>
          <w:noProof/>
        </w:rPr>
        <w:instrText xml:space="preserve"> PAGEREF _Toc153898357 \h </w:instrText>
      </w:r>
      <w:r>
        <w:rPr>
          <w:noProof/>
        </w:rPr>
      </w:r>
      <w:r>
        <w:rPr>
          <w:noProof/>
        </w:rPr>
        <w:fldChar w:fldCharType="separate"/>
      </w:r>
      <w:r>
        <w:rPr>
          <w:noProof/>
        </w:rPr>
        <w:t>26</w:t>
      </w:r>
      <w:r>
        <w:rPr>
          <w:noProof/>
        </w:rPr>
        <w:fldChar w:fldCharType="end"/>
      </w:r>
    </w:p>
    <w:p w14:paraId="117F4D33" w14:textId="77777777" w:rsidR="00052C5C" w:rsidRPr="00052C5C" w:rsidRDefault="00052C5C">
      <w:pPr>
        <w:pStyle w:val="TOC3"/>
        <w:rPr>
          <w:rFonts w:ascii="Calibri" w:hAnsi="Calibri"/>
          <w:noProof/>
          <w:kern w:val="2"/>
          <w:sz w:val="22"/>
          <w:szCs w:val="22"/>
          <w:lang w:eastAsia="en-GB"/>
        </w:rPr>
      </w:pPr>
      <w:r>
        <w:rPr>
          <w:noProof/>
          <w:lang w:bidi="ar-IQ"/>
        </w:rPr>
        <w:t>5.1.12</w:t>
      </w:r>
      <w:r w:rsidRPr="00052C5C">
        <w:rPr>
          <w:rFonts w:ascii="Calibri" w:hAnsi="Calibri"/>
          <w:noProof/>
          <w:kern w:val="2"/>
          <w:sz w:val="22"/>
          <w:szCs w:val="22"/>
          <w:lang w:eastAsia="en-GB"/>
        </w:rPr>
        <w:tab/>
      </w:r>
      <w:r>
        <w:rPr>
          <w:noProof/>
        </w:rPr>
        <w:t>Emergency PDU session handling</w:t>
      </w:r>
      <w:r>
        <w:rPr>
          <w:noProof/>
        </w:rPr>
        <w:tab/>
      </w:r>
      <w:r>
        <w:rPr>
          <w:noProof/>
        </w:rPr>
        <w:fldChar w:fldCharType="begin"/>
      </w:r>
      <w:r>
        <w:rPr>
          <w:noProof/>
        </w:rPr>
        <w:instrText xml:space="preserve"> PAGEREF _Toc153898358 \h </w:instrText>
      </w:r>
      <w:r>
        <w:rPr>
          <w:noProof/>
        </w:rPr>
      </w:r>
      <w:r>
        <w:rPr>
          <w:noProof/>
        </w:rPr>
        <w:fldChar w:fldCharType="separate"/>
      </w:r>
      <w:r>
        <w:rPr>
          <w:noProof/>
        </w:rPr>
        <w:t>26</w:t>
      </w:r>
      <w:r>
        <w:rPr>
          <w:noProof/>
        </w:rPr>
        <w:fldChar w:fldCharType="end"/>
      </w:r>
    </w:p>
    <w:p w14:paraId="5BC14F5B" w14:textId="77777777" w:rsidR="00052C5C" w:rsidRPr="00052C5C" w:rsidRDefault="00052C5C">
      <w:pPr>
        <w:pStyle w:val="TOC3"/>
        <w:rPr>
          <w:rFonts w:ascii="Calibri" w:hAnsi="Calibri"/>
          <w:noProof/>
          <w:kern w:val="2"/>
          <w:sz w:val="22"/>
          <w:szCs w:val="22"/>
          <w:lang w:eastAsia="en-GB"/>
        </w:rPr>
      </w:pPr>
      <w:r>
        <w:rPr>
          <w:noProof/>
          <w:lang w:bidi="ar-IQ"/>
        </w:rPr>
        <w:t>5.1.13</w:t>
      </w:r>
      <w:r w:rsidRPr="00052C5C">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r>
      <w:r>
        <w:rPr>
          <w:noProof/>
        </w:rPr>
        <w:instrText xml:space="preserve"> PAGEREF _Toc153898359 \h </w:instrText>
      </w:r>
      <w:r>
        <w:rPr>
          <w:noProof/>
        </w:rPr>
      </w:r>
      <w:r>
        <w:rPr>
          <w:noProof/>
        </w:rPr>
        <w:fldChar w:fldCharType="separate"/>
      </w:r>
      <w:r>
        <w:rPr>
          <w:noProof/>
        </w:rPr>
        <w:t>27</w:t>
      </w:r>
      <w:r>
        <w:rPr>
          <w:noProof/>
        </w:rPr>
        <w:fldChar w:fldCharType="end"/>
      </w:r>
    </w:p>
    <w:p w14:paraId="220E3640" w14:textId="77777777" w:rsidR="00052C5C" w:rsidRPr="00052C5C" w:rsidRDefault="00052C5C">
      <w:pPr>
        <w:pStyle w:val="TOC3"/>
        <w:rPr>
          <w:rFonts w:ascii="Calibri" w:hAnsi="Calibri"/>
          <w:noProof/>
          <w:kern w:val="2"/>
          <w:sz w:val="22"/>
          <w:szCs w:val="22"/>
          <w:lang w:eastAsia="en-GB"/>
        </w:rPr>
      </w:pPr>
      <w:r w:rsidRPr="00284628">
        <w:rPr>
          <w:rFonts w:eastAsia="SimSun"/>
          <w:noProof/>
        </w:rPr>
        <w:t>5.1.14</w:t>
      </w:r>
      <w:r w:rsidRPr="00052C5C">
        <w:rPr>
          <w:rFonts w:ascii="Calibri" w:hAnsi="Calibri"/>
          <w:noProof/>
          <w:kern w:val="2"/>
          <w:sz w:val="22"/>
          <w:szCs w:val="22"/>
          <w:lang w:eastAsia="en-GB"/>
        </w:rPr>
        <w:tab/>
      </w:r>
      <w:r w:rsidRPr="00284628">
        <w:rPr>
          <w:rFonts w:eastAsia="SimSun"/>
          <w:noProof/>
        </w:rPr>
        <w:t>Ultra Reliable Low Latency Communication</w:t>
      </w:r>
      <w:r>
        <w:rPr>
          <w:noProof/>
        </w:rPr>
        <w:tab/>
      </w:r>
      <w:r>
        <w:rPr>
          <w:noProof/>
        </w:rPr>
        <w:fldChar w:fldCharType="begin"/>
      </w:r>
      <w:r>
        <w:rPr>
          <w:noProof/>
        </w:rPr>
        <w:instrText xml:space="preserve"> PAGEREF _Toc153898360 \h </w:instrText>
      </w:r>
      <w:r>
        <w:rPr>
          <w:noProof/>
        </w:rPr>
      </w:r>
      <w:r>
        <w:rPr>
          <w:noProof/>
        </w:rPr>
        <w:fldChar w:fldCharType="separate"/>
      </w:r>
      <w:r>
        <w:rPr>
          <w:noProof/>
        </w:rPr>
        <w:t>27</w:t>
      </w:r>
      <w:r>
        <w:rPr>
          <w:noProof/>
        </w:rPr>
        <w:fldChar w:fldCharType="end"/>
      </w:r>
    </w:p>
    <w:p w14:paraId="1643F94A"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5.1.14.1</w:t>
      </w:r>
      <w:r w:rsidRPr="00052C5C">
        <w:rPr>
          <w:rFonts w:ascii="Calibri" w:hAnsi="Calibri"/>
          <w:noProof/>
          <w:kern w:val="2"/>
          <w:sz w:val="22"/>
          <w:szCs w:val="22"/>
          <w:lang w:eastAsia="en-GB"/>
        </w:rPr>
        <w:tab/>
      </w:r>
      <w:r w:rsidRPr="00284628">
        <w:rPr>
          <w:rFonts w:eastAsia="SimSun"/>
          <w:noProof/>
        </w:rPr>
        <w:t>General</w:t>
      </w:r>
      <w:r>
        <w:rPr>
          <w:noProof/>
        </w:rPr>
        <w:tab/>
      </w:r>
      <w:r>
        <w:rPr>
          <w:noProof/>
        </w:rPr>
        <w:fldChar w:fldCharType="begin"/>
      </w:r>
      <w:r>
        <w:rPr>
          <w:noProof/>
        </w:rPr>
        <w:instrText xml:space="preserve"> PAGEREF _Toc153898361 \h </w:instrText>
      </w:r>
      <w:r>
        <w:rPr>
          <w:noProof/>
        </w:rPr>
      </w:r>
      <w:r>
        <w:rPr>
          <w:noProof/>
        </w:rPr>
        <w:fldChar w:fldCharType="separate"/>
      </w:r>
      <w:r>
        <w:rPr>
          <w:noProof/>
        </w:rPr>
        <w:t>27</w:t>
      </w:r>
      <w:r>
        <w:rPr>
          <w:noProof/>
        </w:rPr>
        <w:fldChar w:fldCharType="end"/>
      </w:r>
    </w:p>
    <w:p w14:paraId="48BF3CA9"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5.1.14.2</w:t>
      </w:r>
      <w:r w:rsidRPr="00052C5C">
        <w:rPr>
          <w:rFonts w:ascii="Calibri" w:hAnsi="Calibri"/>
          <w:noProof/>
          <w:kern w:val="2"/>
          <w:sz w:val="22"/>
          <w:szCs w:val="22"/>
          <w:lang w:eastAsia="en-GB"/>
        </w:rPr>
        <w:tab/>
      </w:r>
      <w:r w:rsidRPr="00284628">
        <w:rPr>
          <w:rFonts w:eastAsia="SimSun"/>
          <w:noProof/>
        </w:rPr>
        <w:t>Support redundant transmission for high reliability communication</w:t>
      </w:r>
      <w:r>
        <w:rPr>
          <w:noProof/>
        </w:rPr>
        <w:tab/>
      </w:r>
      <w:r>
        <w:rPr>
          <w:noProof/>
        </w:rPr>
        <w:fldChar w:fldCharType="begin"/>
      </w:r>
      <w:r>
        <w:rPr>
          <w:noProof/>
        </w:rPr>
        <w:instrText xml:space="preserve"> PAGEREF _Toc153898362 \h </w:instrText>
      </w:r>
      <w:r>
        <w:rPr>
          <w:noProof/>
        </w:rPr>
      </w:r>
      <w:r>
        <w:rPr>
          <w:noProof/>
        </w:rPr>
        <w:fldChar w:fldCharType="separate"/>
      </w:r>
      <w:r>
        <w:rPr>
          <w:noProof/>
        </w:rPr>
        <w:t>27</w:t>
      </w:r>
      <w:r>
        <w:rPr>
          <w:noProof/>
        </w:rPr>
        <w:fldChar w:fldCharType="end"/>
      </w:r>
    </w:p>
    <w:p w14:paraId="6B8702BF"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5.1.14.3</w:t>
      </w:r>
      <w:r w:rsidRPr="00052C5C">
        <w:rPr>
          <w:rFonts w:ascii="Calibri" w:hAnsi="Calibri"/>
          <w:noProof/>
          <w:kern w:val="2"/>
          <w:sz w:val="22"/>
          <w:szCs w:val="22"/>
          <w:lang w:eastAsia="en-GB"/>
        </w:rPr>
        <w:tab/>
      </w:r>
      <w:r w:rsidRPr="00284628">
        <w:rPr>
          <w:rFonts w:eastAsia="SimSun"/>
          <w:noProof/>
        </w:rPr>
        <w:t>QoS Monitoring to Assist URLLC Service</w:t>
      </w:r>
      <w:r>
        <w:rPr>
          <w:noProof/>
        </w:rPr>
        <w:tab/>
      </w:r>
      <w:r>
        <w:rPr>
          <w:noProof/>
        </w:rPr>
        <w:fldChar w:fldCharType="begin"/>
      </w:r>
      <w:r>
        <w:rPr>
          <w:noProof/>
        </w:rPr>
        <w:instrText xml:space="preserve"> PAGEREF _Toc153898363 \h </w:instrText>
      </w:r>
      <w:r>
        <w:rPr>
          <w:noProof/>
        </w:rPr>
      </w:r>
      <w:r>
        <w:rPr>
          <w:noProof/>
        </w:rPr>
        <w:fldChar w:fldCharType="separate"/>
      </w:r>
      <w:r>
        <w:rPr>
          <w:noProof/>
        </w:rPr>
        <w:t>27</w:t>
      </w:r>
      <w:r>
        <w:rPr>
          <w:noProof/>
        </w:rPr>
        <w:fldChar w:fldCharType="end"/>
      </w:r>
    </w:p>
    <w:p w14:paraId="3581540C" w14:textId="77777777" w:rsidR="00052C5C" w:rsidRPr="00665131" w:rsidRDefault="00052C5C">
      <w:pPr>
        <w:pStyle w:val="TOC4"/>
        <w:rPr>
          <w:rFonts w:ascii="Calibri" w:hAnsi="Calibri"/>
          <w:noProof/>
          <w:kern w:val="2"/>
          <w:sz w:val="22"/>
          <w:szCs w:val="22"/>
          <w:lang w:val="fr-FR" w:eastAsia="en-GB"/>
        </w:rPr>
      </w:pPr>
      <w:r w:rsidRPr="00284628">
        <w:rPr>
          <w:noProof/>
          <w:lang w:val="fr-FR"/>
        </w:rPr>
        <w:t>5.1.14.4</w:t>
      </w:r>
      <w:r w:rsidRPr="00665131">
        <w:rPr>
          <w:rFonts w:ascii="Calibri" w:hAnsi="Calibri"/>
          <w:noProof/>
          <w:kern w:val="2"/>
          <w:sz w:val="22"/>
          <w:szCs w:val="22"/>
          <w:lang w:val="fr-FR" w:eastAsia="en-GB"/>
        </w:rPr>
        <w:tab/>
      </w:r>
      <w:r w:rsidRPr="00284628">
        <w:rPr>
          <w:noProof/>
          <w:lang w:val="fr-FR"/>
        </w:rPr>
        <w:t>Void</w:t>
      </w:r>
      <w:r w:rsidRPr="00665131">
        <w:rPr>
          <w:noProof/>
          <w:lang w:val="fr-FR"/>
        </w:rPr>
        <w:tab/>
      </w:r>
      <w:r>
        <w:rPr>
          <w:noProof/>
        </w:rPr>
        <w:fldChar w:fldCharType="begin"/>
      </w:r>
      <w:r w:rsidRPr="00665131">
        <w:rPr>
          <w:noProof/>
          <w:lang w:val="fr-FR"/>
        </w:rPr>
        <w:instrText xml:space="preserve"> PAGEREF _Toc153898364 \h </w:instrText>
      </w:r>
      <w:r>
        <w:rPr>
          <w:noProof/>
        </w:rPr>
      </w:r>
      <w:r>
        <w:rPr>
          <w:noProof/>
        </w:rPr>
        <w:fldChar w:fldCharType="separate"/>
      </w:r>
      <w:r w:rsidRPr="00665131">
        <w:rPr>
          <w:noProof/>
          <w:lang w:val="fr-FR"/>
        </w:rPr>
        <w:t>27</w:t>
      </w:r>
      <w:r>
        <w:rPr>
          <w:noProof/>
        </w:rPr>
        <w:fldChar w:fldCharType="end"/>
      </w:r>
    </w:p>
    <w:p w14:paraId="3D82112C" w14:textId="77777777" w:rsidR="00052C5C" w:rsidRPr="00665131" w:rsidRDefault="00052C5C">
      <w:pPr>
        <w:pStyle w:val="TOC3"/>
        <w:rPr>
          <w:rFonts w:ascii="Calibri" w:hAnsi="Calibri"/>
          <w:noProof/>
          <w:kern w:val="2"/>
          <w:sz w:val="22"/>
          <w:szCs w:val="22"/>
          <w:lang w:val="fr-FR" w:eastAsia="en-GB"/>
        </w:rPr>
      </w:pPr>
      <w:r w:rsidRPr="00284628">
        <w:rPr>
          <w:noProof/>
          <w:lang w:val="fr-FR"/>
        </w:rPr>
        <w:t>5.1.15</w:t>
      </w:r>
      <w:r w:rsidRPr="00665131">
        <w:rPr>
          <w:rFonts w:ascii="Calibri" w:hAnsi="Calibri"/>
          <w:noProof/>
          <w:kern w:val="2"/>
          <w:sz w:val="22"/>
          <w:szCs w:val="22"/>
          <w:lang w:val="fr-FR" w:eastAsia="en-GB"/>
        </w:rPr>
        <w:tab/>
      </w:r>
      <w:r w:rsidRPr="00284628">
        <w:rPr>
          <w:noProof/>
          <w:lang w:val="fr-FR" w:bidi="ar-IQ"/>
        </w:rPr>
        <w:t>5G LAN-type Service Communication</w:t>
      </w:r>
      <w:r w:rsidRPr="00665131">
        <w:rPr>
          <w:noProof/>
          <w:lang w:val="fr-FR"/>
        </w:rPr>
        <w:tab/>
      </w:r>
      <w:r>
        <w:rPr>
          <w:noProof/>
        </w:rPr>
        <w:fldChar w:fldCharType="begin"/>
      </w:r>
      <w:r w:rsidRPr="00665131">
        <w:rPr>
          <w:noProof/>
          <w:lang w:val="fr-FR"/>
        </w:rPr>
        <w:instrText xml:space="preserve"> PAGEREF _Toc153898365 \h </w:instrText>
      </w:r>
      <w:r>
        <w:rPr>
          <w:noProof/>
        </w:rPr>
      </w:r>
      <w:r>
        <w:rPr>
          <w:noProof/>
        </w:rPr>
        <w:fldChar w:fldCharType="separate"/>
      </w:r>
      <w:r w:rsidRPr="00665131">
        <w:rPr>
          <w:noProof/>
          <w:lang w:val="fr-FR"/>
        </w:rPr>
        <w:t>28</w:t>
      </w:r>
      <w:r>
        <w:rPr>
          <w:noProof/>
        </w:rPr>
        <w:fldChar w:fldCharType="end"/>
      </w:r>
    </w:p>
    <w:p w14:paraId="41D9A365" w14:textId="77777777" w:rsidR="00052C5C" w:rsidRPr="00052C5C" w:rsidRDefault="00052C5C">
      <w:pPr>
        <w:pStyle w:val="TOC4"/>
        <w:rPr>
          <w:rFonts w:ascii="Calibri" w:hAnsi="Calibri"/>
          <w:noProof/>
          <w:kern w:val="2"/>
          <w:sz w:val="22"/>
          <w:szCs w:val="22"/>
          <w:lang w:eastAsia="en-GB"/>
        </w:rPr>
      </w:pPr>
      <w:r>
        <w:rPr>
          <w:noProof/>
        </w:rPr>
        <w:t>5.1.15.1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_Toc153898366 \h </w:instrText>
      </w:r>
      <w:r>
        <w:rPr>
          <w:noProof/>
        </w:rPr>
      </w:r>
      <w:r>
        <w:rPr>
          <w:noProof/>
        </w:rPr>
        <w:fldChar w:fldCharType="separate"/>
      </w:r>
      <w:r>
        <w:rPr>
          <w:noProof/>
        </w:rPr>
        <w:t>28</w:t>
      </w:r>
      <w:r>
        <w:rPr>
          <w:noProof/>
        </w:rPr>
        <w:fldChar w:fldCharType="end"/>
      </w:r>
    </w:p>
    <w:p w14:paraId="555E2E6F" w14:textId="77777777" w:rsidR="00052C5C" w:rsidRPr="00052C5C" w:rsidRDefault="00052C5C">
      <w:pPr>
        <w:pStyle w:val="TOC4"/>
        <w:rPr>
          <w:rFonts w:ascii="Calibri" w:hAnsi="Calibri"/>
          <w:noProof/>
          <w:kern w:val="2"/>
          <w:sz w:val="22"/>
          <w:szCs w:val="22"/>
          <w:lang w:eastAsia="en-GB"/>
        </w:rPr>
      </w:pPr>
      <w:r>
        <w:rPr>
          <w:noProof/>
        </w:rPr>
        <w:t>5.1.15.2</w:t>
      </w:r>
      <w:r w:rsidRPr="00052C5C">
        <w:rPr>
          <w:rFonts w:ascii="Calibri" w:hAnsi="Calibri"/>
          <w:noProof/>
          <w:kern w:val="2"/>
          <w:sz w:val="22"/>
          <w:szCs w:val="22"/>
          <w:lang w:eastAsia="en-GB"/>
        </w:rPr>
        <w:tab/>
      </w:r>
      <w:r>
        <w:rPr>
          <w:noProof/>
        </w:rPr>
        <w:t>Support 5G VN group communication</w:t>
      </w:r>
      <w:r>
        <w:rPr>
          <w:noProof/>
        </w:rPr>
        <w:tab/>
      </w:r>
      <w:r>
        <w:rPr>
          <w:noProof/>
        </w:rPr>
        <w:fldChar w:fldCharType="begin"/>
      </w:r>
      <w:r>
        <w:rPr>
          <w:noProof/>
        </w:rPr>
        <w:instrText xml:space="preserve"> PAGEREF _Toc153898367 \h </w:instrText>
      </w:r>
      <w:r>
        <w:rPr>
          <w:noProof/>
        </w:rPr>
      </w:r>
      <w:r>
        <w:rPr>
          <w:noProof/>
        </w:rPr>
        <w:fldChar w:fldCharType="separate"/>
      </w:r>
      <w:r>
        <w:rPr>
          <w:noProof/>
        </w:rPr>
        <w:t>28</w:t>
      </w:r>
      <w:r>
        <w:rPr>
          <w:noProof/>
        </w:rPr>
        <w:fldChar w:fldCharType="end"/>
      </w:r>
    </w:p>
    <w:p w14:paraId="192842E0" w14:textId="77777777" w:rsidR="00052C5C" w:rsidRPr="00052C5C" w:rsidRDefault="00052C5C">
      <w:pPr>
        <w:pStyle w:val="TOC3"/>
        <w:rPr>
          <w:rFonts w:ascii="Calibri" w:hAnsi="Calibri"/>
          <w:noProof/>
          <w:kern w:val="2"/>
          <w:sz w:val="22"/>
          <w:szCs w:val="22"/>
          <w:lang w:eastAsia="en-GB"/>
        </w:rPr>
      </w:pPr>
      <w:r>
        <w:rPr>
          <w:noProof/>
          <w:lang w:eastAsia="zh-CN"/>
        </w:rPr>
        <w:t>5.1.16</w:t>
      </w:r>
      <w:r w:rsidRPr="00052C5C">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r>
      <w:r>
        <w:rPr>
          <w:noProof/>
        </w:rPr>
        <w:instrText xml:space="preserve"> PAGEREF _Toc153898368 \h </w:instrText>
      </w:r>
      <w:r>
        <w:rPr>
          <w:noProof/>
        </w:rPr>
      </w:r>
      <w:r>
        <w:rPr>
          <w:noProof/>
        </w:rPr>
        <w:fldChar w:fldCharType="separate"/>
      </w:r>
      <w:r>
        <w:rPr>
          <w:noProof/>
        </w:rPr>
        <w:t>28</w:t>
      </w:r>
      <w:r>
        <w:rPr>
          <w:noProof/>
        </w:rPr>
        <w:fldChar w:fldCharType="end"/>
      </w:r>
    </w:p>
    <w:p w14:paraId="389A4A17" w14:textId="77777777" w:rsidR="00052C5C" w:rsidRPr="00052C5C" w:rsidRDefault="00052C5C">
      <w:pPr>
        <w:pStyle w:val="TOC3"/>
        <w:rPr>
          <w:rFonts w:ascii="Calibri" w:hAnsi="Calibri"/>
          <w:noProof/>
          <w:kern w:val="2"/>
          <w:sz w:val="22"/>
          <w:szCs w:val="22"/>
          <w:lang w:eastAsia="en-GB"/>
        </w:rPr>
      </w:pPr>
      <w:r>
        <w:rPr>
          <w:noProof/>
          <w:lang w:eastAsia="zh-CN"/>
        </w:rPr>
        <w:t>5.1.17</w:t>
      </w:r>
      <w:r w:rsidRPr="00052C5C">
        <w:rPr>
          <w:rFonts w:ascii="Calibri" w:hAnsi="Calibri"/>
          <w:noProof/>
          <w:kern w:val="2"/>
          <w:sz w:val="22"/>
          <w:szCs w:val="22"/>
          <w:lang w:eastAsia="en-GB"/>
        </w:rPr>
        <w:tab/>
      </w:r>
      <w:r>
        <w:rPr>
          <w:noProof/>
          <w:lang w:bidi="ar-IQ"/>
        </w:rPr>
        <w:t>Application based charging</w:t>
      </w:r>
      <w:r>
        <w:rPr>
          <w:noProof/>
        </w:rPr>
        <w:tab/>
      </w:r>
      <w:r>
        <w:rPr>
          <w:noProof/>
        </w:rPr>
        <w:fldChar w:fldCharType="begin"/>
      </w:r>
      <w:r>
        <w:rPr>
          <w:noProof/>
        </w:rPr>
        <w:instrText xml:space="preserve"> PAGEREF _Toc153898369 \h </w:instrText>
      </w:r>
      <w:r>
        <w:rPr>
          <w:noProof/>
        </w:rPr>
      </w:r>
      <w:r>
        <w:rPr>
          <w:noProof/>
        </w:rPr>
        <w:fldChar w:fldCharType="separate"/>
      </w:r>
      <w:r>
        <w:rPr>
          <w:noProof/>
        </w:rPr>
        <w:t>28</w:t>
      </w:r>
      <w:r>
        <w:rPr>
          <w:noProof/>
        </w:rPr>
        <w:fldChar w:fldCharType="end"/>
      </w:r>
    </w:p>
    <w:p w14:paraId="12192F79" w14:textId="77777777" w:rsidR="00052C5C" w:rsidRPr="00052C5C" w:rsidRDefault="00052C5C">
      <w:pPr>
        <w:pStyle w:val="TOC2"/>
        <w:rPr>
          <w:rFonts w:ascii="Calibri" w:hAnsi="Calibri"/>
          <w:noProof/>
          <w:kern w:val="2"/>
          <w:sz w:val="22"/>
          <w:szCs w:val="22"/>
          <w:lang w:eastAsia="en-GB"/>
        </w:rPr>
      </w:pPr>
      <w:r>
        <w:rPr>
          <w:noProof/>
        </w:rPr>
        <w:t>5.2</w:t>
      </w:r>
      <w:r w:rsidRPr="00052C5C">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r>
      <w:r>
        <w:rPr>
          <w:noProof/>
        </w:rPr>
        <w:instrText xml:space="preserve"> PAGEREF _Toc153898370 \h </w:instrText>
      </w:r>
      <w:r>
        <w:rPr>
          <w:noProof/>
        </w:rPr>
      </w:r>
      <w:r>
        <w:rPr>
          <w:noProof/>
        </w:rPr>
        <w:fldChar w:fldCharType="separate"/>
      </w:r>
      <w:r>
        <w:rPr>
          <w:noProof/>
        </w:rPr>
        <w:t>29</w:t>
      </w:r>
      <w:r>
        <w:rPr>
          <w:noProof/>
        </w:rPr>
        <w:fldChar w:fldCharType="end"/>
      </w:r>
    </w:p>
    <w:p w14:paraId="6B3EE3A3" w14:textId="77777777" w:rsidR="00052C5C" w:rsidRPr="00052C5C" w:rsidRDefault="00052C5C">
      <w:pPr>
        <w:pStyle w:val="TOC3"/>
        <w:rPr>
          <w:rFonts w:ascii="Calibri" w:hAnsi="Calibri"/>
          <w:noProof/>
          <w:kern w:val="2"/>
          <w:sz w:val="22"/>
          <w:szCs w:val="22"/>
          <w:lang w:eastAsia="en-GB"/>
        </w:rPr>
      </w:pPr>
      <w:r>
        <w:rPr>
          <w:noProof/>
        </w:rPr>
        <w:t>5.2.1</w:t>
      </w:r>
      <w:r w:rsidRPr="00052C5C">
        <w:rPr>
          <w:rFonts w:ascii="Calibri" w:hAnsi="Calibri"/>
          <w:noProof/>
          <w:kern w:val="2"/>
          <w:sz w:val="22"/>
          <w:szCs w:val="22"/>
          <w:lang w:eastAsia="en-GB"/>
        </w:rPr>
        <w:tab/>
      </w:r>
      <w:r>
        <w:rPr>
          <w:noProof/>
        </w:rPr>
        <w:t>Basic principles</w:t>
      </w:r>
      <w:r>
        <w:rPr>
          <w:noProof/>
        </w:rPr>
        <w:tab/>
      </w:r>
      <w:r>
        <w:rPr>
          <w:noProof/>
        </w:rPr>
        <w:fldChar w:fldCharType="begin"/>
      </w:r>
      <w:r>
        <w:rPr>
          <w:noProof/>
        </w:rPr>
        <w:instrText xml:space="preserve"> PAGEREF _Toc153898371 \h </w:instrText>
      </w:r>
      <w:r>
        <w:rPr>
          <w:noProof/>
        </w:rPr>
      </w:r>
      <w:r>
        <w:rPr>
          <w:noProof/>
        </w:rPr>
        <w:fldChar w:fldCharType="separate"/>
      </w:r>
      <w:r>
        <w:rPr>
          <w:noProof/>
        </w:rPr>
        <w:t>29</w:t>
      </w:r>
      <w:r>
        <w:rPr>
          <w:noProof/>
        </w:rPr>
        <w:fldChar w:fldCharType="end"/>
      </w:r>
    </w:p>
    <w:p w14:paraId="66AFC445"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5.2.1.1</w:t>
      </w:r>
      <w:r w:rsidRPr="00052C5C">
        <w:rPr>
          <w:rFonts w:ascii="Calibri" w:hAnsi="Calibri"/>
          <w:noProof/>
          <w:kern w:val="2"/>
          <w:sz w:val="22"/>
          <w:szCs w:val="22"/>
          <w:lang w:eastAsia="en-GB"/>
        </w:rPr>
        <w:tab/>
      </w:r>
      <w:r w:rsidRPr="00284628">
        <w:rPr>
          <w:rFonts w:eastAsia="SimSun"/>
          <w:noProof/>
          <w:lang w:bidi="ar-IQ"/>
        </w:rPr>
        <w:t>General</w:t>
      </w:r>
      <w:r>
        <w:rPr>
          <w:noProof/>
        </w:rPr>
        <w:tab/>
      </w:r>
      <w:r>
        <w:rPr>
          <w:noProof/>
        </w:rPr>
        <w:fldChar w:fldCharType="begin"/>
      </w:r>
      <w:r>
        <w:rPr>
          <w:noProof/>
        </w:rPr>
        <w:instrText xml:space="preserve"> PAGEREF _Toc153898372 \h </w:instrText>
      </w:r>
      <w:r>
        <w:rPr>
          <w:noProof/>
        </w:rPr>
      </w:r>
      <w:r>
        <w:rPr>
          <w:noProof/>
        </w:rPr>
        <w:fldChar w:fldCharType="separate"/>
      </w:r>
      <w:r>
        <w:rPr>
          <w:noProof/>
        </w:rPr>
        <w:t>29</w:t>
      </w:r>
      <w:r>
        <w:rPr>
          <w:noProof/>
        </w:rPr>
        <w:fldChar w:fldCharType="end"/>
      </w:r>
    </w:p>
    <w:p w14:paraId="0009862E" w14:textId="77777777" w:rsidR="00052C5C" w:rsidRPr="00052C5C" w:rsidRDefault="00052C5C">
      <w:pPr>
        <w:pStyle w:val="TOC4"/>
        <w:rPr>
          <w:rFonts w:ascii="Calibri" w:hAnsi="Calibri"/>
          <w:noProof/>
          <w:kern w:val="2"/>
          <w:sz w:val="22"/>
          <w:szCs w:val="22"/>
          <w:lang w:eastAsia="en-GB"/>
        </w:rPr>
      </w:pPr>
      <w:r w:rsidRPr="00284628">
        <w:rPr>
          <w:rFonts w:eastAsia="SimSun"/>
          <w:noProof/>
        </w:rPr>
        <w:t>5.2.1.2</w:t>
      </w:r>
      <w:r w:rsidRPr="00052C5C">
        <w:rPr>
          <w:rFonts w:ascii="Calibri" w:hAnsi="Calibri"/>
          <w:noProof/>
          <w:kern w:val="2"/>
          <w:sz w:val="22"/>
          <w:szCs w:val="22"/>
          <w:lang w:eastAsia="en-GB"/>
        </w:rPr>
        <w:tab/>
      </w:r>
      <w:r w:rsidRPr="00284628">
        <w:rPr>
          <w:rFonts w:eastAsia="SimSun"/>
          <w:noProof/>
        </w:rPr>
        <w:t>Applicable Triggers in the SMF</w:t>
      </w:r>
      <w:r>
        <w:rPr>
          <w:noProof/>
        </w:rPr>
        <w:tab/>
      </w:r>
      <w:r>
        <w:rPr>
          <w:noProof/>
        </w:rPr>
        <w:fldChar w:fldCharType="begin"/>
      </w:r>
      <w:r>
        <w:rPr>
          <w:noProof/>
        </w:rPr>
        <w:instrText xml:space="preserve"> PAGEREF _Toc153898373 \h </w:instrText>
      </w:r>
      <w:r>
        <w:rPr>
          <w:noProof/>
        </w:rPr>
      </w:r>
      <w:r>
        <w:rPr>
          <w:noProof/>
        </w:rPr>
        <w:fldChar w:fldCharType="separate"/>
      </w:r>
      <w:r>
        <w:rPr>
          <w:noProof/>
        </w:rPr>
        <w:t>29</w:t>
      </w:r>
      <w:r>
        <w:rPr>
          <w:noProof/>
        </w:rPr>
        <w:fldChar w:fldCharType="end"/>
      </w:r>
    </w:p>
    <w:p w14:paraId="086D3089" w14:textId="77777777" w:rsidR="00052C5C" w:rsidRPr="00052C5C" w:rsidRDefault="00052C5C">
      <w:pPr>
        <w:pStyle w:val="TOC5"/>
        <w:rPr>
          <w:rFonts w:ascii="Calibri" w:hAnsi="Calibri"/>
          <w:noProof/>
          <w:kern w:val="2"/>
          <w:sz w:val="22"/>
          <w:szCs w:val="22"/>
          <w:lang w:eastAsia="en-GB"/>
        </w:rPr>
      </w:pPr>
      <w:r>
        <w:rPr>
          <w:noProof/>
        </w:rPr>
        <w:lastRenderedPageBreak/>
        <w:t>5.2.1.2.1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_Toc153898374 \h </w:instrText>
      </w:r>
      <w:r>
        <w:rPr>
          <w:noProof/>
        </w:rPr>
      </w:r>
      <w:r>
        <w:rPr>
          <w:noProof/>
        </w:rPr>
        <w:fldChar w:fldCharType="separate"/>
      </w:r>
      <w:r>
        <w:rPr>
          <w:noProof/>
        </w:rPr>
        <w:t>29</w:t>
      </w:r>
      <w:r>
        <w:rPr>
          <w:noProof/>
        </w:rPr>
        <w:fldChar w:fldCharType="end"/>
      </w:r>
    </w:p>
    <w:p w14:paraId="5FEBB67C" w14:textId="77777777" w:rsidR="00052C5C" w:rsidRPr="00052C5C" w:rsidRDefault="00052C5C">
      <w:pPr>
        <w:pStyle w:val="TOC5"/>
        <w:rPr>
          <w:rFonts w:ascii="Calibri" w:hAnsi="Calibri"/>
          <w:noProof/>
          <w:kern w:val="2"/>
          <w:sz w:val="22"/>
          <w:szCs w:val="22"/>
          <w:lang w:eastAsia="en-GB"/>
        </w:rPr>
      </w:pPr>
      <w:r>
        <w:rPr>
          <w:noProof/>
        </w:rPr>
        <w:t>5.2.1.2.2</w:t>
      </w:r>
      <w:r w:rsidRPr="00052C5C">
        <w:rPr>
          <w:rFonts w:ascii="Calibri" w:hAnsi="Calibri"/>
          <w:noProof/>
          <w:kern w:val="2"/>
          <w:sz w:val="22"/>
          <w:szCs w:val="22"/>
          <w:lang w:eastAsia="en-GB"/>
        </w:rPr>
        <w:tab/>
      </w:r>
      <w:r>
        <w:rPr>
          <w:noProof/>
        </w:rPr>
        <w:t>Flow Based Charging (FBC) triggers</w:t>
      </w:r>
      <w:r>
        <w:rPr>
          <w:noProof/>
        </w:rPr>
        <w:tab/>
      </w:r>
      <w:r>
        <w:rPr>
          <w:noProof/>
        </w:rPr>
        <w:fldChar w:fldCharType="begin"/>
      </w:r>
      <w:r>
        <w:rPr>
          <w:noProof/>
        </w:rPr>
        <w:instrText xml:space="preserve"> PAGEREF _Toc153898375 \h </w:instrText>
      </w:r>
      <w:r>
        <w:rPr>
          <w:noProof/>
        </w:rPr>
      </w:r>
      <w:r>
        <w:rPr>
          <w:noProof/>
        </w:rPr>
        <w:fldChar w:fldCharType="separate"/>
      </w:r>
      <w:r>
        <w:rPr>
          <w:noProof/>
        </w:rPr>
        <w:t>30</w:t>
      </w:r>
      <w:r>
        <w:rPr>
          <w:noProof/>
        </w:rPr>
        <w:fldChar w:fldCharType="end"/>
      </w:r>
    </w:p>
    <w:p w14:paraId="70C49BD0" w14:textId="77777777" w:rsidR="00052C5C" w:rsidRPr="00052C5C" w:rsidRDefault="00052C5C">
      <w:pPr>
        <w:pStyle w:val="TOC5"/>
        <w:rPr>
          <w:rFonts w:ascii="Calibri" w:hAnsi="Calibri"/>
          <w:noProof/>
          <w:kern w:val="2"/>
          <w:sz w:val="22"/>
          <w:szCs w:val="22"/>
          <w:lang w:eastAsia="en-GB"/>
        </w:rPr>
      </w:pPr>
      <w:r>
        <w:rPr>
          <w:noProof/>
        </w:rPr>
        <w:t>5.2.1.2.3</w:t>
      </w:r>
      <w:r w:rsidRPr="00052C5C">
        <w:rPr>
          <w:rFonts w:ascii="Calibri" w:hAnsi="Calibri"/>
          <w:noProof/>
          <w:kern w:val="2"/>
          <w:sz w:val="22"/>
          <w:szCs w:val="22"/>
          <w:lang w:eastAsia="en-GB"/>
        </w:rPr>
        <w:tab/>
      </w:r>
      <w:r>
        <w:rPr>
          <w:noProof/>
        </w:rPr>
        <w:t>QoS flow Based Charging (QBC) triggers</w:t>
      </w:r>
      <w:r>
        <w:rPr>
          <w:noProof/>
        </w:rPr>
        <w:tab/>
      </w:r>
      <w:r>
        <w:rPr>
          <w:noProof/>
        </w:rPr>
        <w:fldChar w:fldCharType="begin"/>
      </w:r>
      <w:r>
        <w:rPr>
          <w:noProof/>
        </w:rPr>
        <w:instrText xml:space="preserve"> PAGEREF _Toc153898376 \h </w:instrText>
      </w:r>
      <w:r>
        <w:rPr>
          <w:noProof/>
        </w:rPr>
      </w:r>
      <w:r>
        <w:rPr>
          <w:noProof/>
        </w:rPr>
        <w:fldChar w:fldCharType="separate"/>
      </w:r>
      <w:r>
        <w:rPr>
          <w:noProof/>
        </w:rPr>
        <w:t>30</w:t>
      </w:r>
      <w:r>
        <w:rPr>
          <w:noProof/>
        </w:rPr>
        <w:fldChar w:fldCharType="end"/>
      </w:r>
    </w:p>
    <w:p w14:paraId="419A705A"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5.2.1.3</w:t>
      </w:r>
      <w:r w:rsidRPr="00052C5C">
        <w:rPr>
          <w:rFonts w:ascii="Calibri" w:hAnsi="Calibri"/>
          <w:noProof/>
          <w:kern w:val="2"/>
          <w:sz w:val="22"/>
          <w:szCs w:val="22"/>
          <w:lang w:eastAsia="en-GB"/>
        </w:rPr>
        <w:tab/>
      </w:r>
      <w:r w:rsidRPr="00284628">
        <w:rPr>
          <w:rFonts w:eastAsia="SimSun"/>
          <w:noProof/>
          <w:lang w:bidi="ar-IQ"/>
        </w:rPr>
        <w:t>PDU session charging</w:t>
      </w:r>
      <w:r>
        <w:rPr>
          <w:noProof/>
        </w:rPr>
        <w:tab/>
      </w:r>
      <w:r>
        <w:rPr>
          <w:noProof/>
        </w:rPr>
        <w:fldChar w:fldCharType="begin"/>
      </w:r>
      <w:r>
        <w:rPr>
          <w:noProof/>
        </w:rPr>
        <w:instrText xml:space="preserve"> PAGEREF _Toc153898377 \h </w:instrText>
      </w:r>
      <w:r>
        <w:rPr>
          <w:noProof/>
        </w:rPr>
      </w:r>
      <w:r>
        <w:rPr>
          <w:noProof/>
        </w:rPr>
        <w:fldChar w:fldCharType="separate"/>
      </w:r>
      <w:r>
        <w:rPr>
          <w:noProof/>
        </w:rPr>
        <w:t>31</w:t>
      </w:r>
      <w:r>
        <w:rPr>
          <w:noProof/>
        </w:rPr>
        <w:fldChar w:fldCharType="end"/>
      </w:r>
    </w:p>
    <w:p w14:paraId="5CD4F4DA"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5.2.1.4</w:t>
      </w:r>
      <w:r w:rsidRPr="00052C5C">
        <w:rPr>
          <w:rFonts w:ascii="Calibri" w:hAnsi="Calibri"/>
          <w:noProof/>
          <w:kern w:val="2"/>
          <w:sz w:val="22"/>
          <w:szCs w:val="22"/>
          <w:lang w:eastAsia="en-GB"/>
        </w:rPr>
        <w:tab/>
      </w:r>
      <w:r w:rsidRPr="00284628">
        <w:rPr>
          <w:rFonts w:eastAsia="SimSun"/>
          <w:noProof/>
          <w:lang w:bidi="ar-IQ"/>
        </w:rPr>
        <w:t>Flow Based Charging (FBC)</w:t>
      </w:r>
      <w:r>
        <w:rPr>
          <w:noProof/>
        </w:rPr>
        <w:tab/>
      </w:r>
      <w:r>
        <w:rPr>
          <w:noProof/>
        </w:rPr>
        <w:fldChar w:fldCharType="begin"/>
      </w:r>
      <w:r>
        <w:rPr>
          <w:noProof/>
        </w:rPr>
        <w:instrText xml:space="preserve"> PAGEREF _Toc153898378 \h </w:instrText>
      </w:r>
      <w:r>
        <w:rPr>
          <w:noProof/>
        </w:rPr>
      </w:r>
      <w:r>
        <w:rPr>
          <w:noProof/>
        </w:rPr>
        <w:fldChar w:fldCharType="separate"/>
      </w:r>
      <w:r>
        <w:rPr>
          <w:noProof/>
        </w:rPr>
        <w:t>31</w:t>
      </w:r>
      <w:r>
        <w:rPr>
          <w:noProof/>
        </w:rPr>
        <w:fldChar w:fldCharType="end"/>
      </w:r>
    </w:p>
    <w:p w14:paraId="70C225F6"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5.2.1.5</w:t>
      </w:r>
      <w:r w:rsidRPr="00052C5C">
        <w:rPr>
          <w:rFonts w:ascii="Calibri" w:hAnsi="Calibri"/>
          <w:noProof/>
          <w:kern w:val="2"/>
          <w:sz w:val="22"/>
          <w:szCs w:val="22"/>
          <w:lang w:eastAsia="en-GB"/>
        </w:rPr>
        <w:tab/>
      </w:r>
      <w:r w:rsidRPr="00284628">
        <w:rPr>
          <w:rFonts w:eastAsia="SimSun"/>
          <w:noProof/>
          <w:lang w:bidi="ar-IQ"/>
        </w:rPr>
        <w:t>SSC Mode and Triggers</w:t>
      </w:r>
      <w:r>
        <w:rPr>
          <w:noProof/>
        </w:rPr>
        <w:tab/>
      </w:r>
      <w:r>
        <w:rPr>
          <w:noProof/>
        </w:rPr>
        <w:fldChar w:fldCharType="begin"/>
      </w:r>
      <w:r>
        <w:rPr>
          <w:noProof/>
        </w:rPr>
        <w:instrText xml:space="preserve"> PAGEREF _Toc153898379 \h </w:instrText>
      </w:r>
      <w:r>
        <w:rPr>
          <w:noProof/>
        </w:rPr>
      </w:r>
      <w:r>
        <w:rPr>
          <w:noProof/>
        </w:rPr>
        <w:fldChar w:fldCharType="separate"/>
      </w:r>
      <w:r>
        <w:rPr>
          <w:noProof/>
        </w:rPr>
        <w:t>38</w:t>
      </w:r>
      <w:r>
        <w:rPr>
          <w:noProof/>
        </w:rPr>
        <w:fldChar w:fldCharType="end"/>
      </w:r>
    </w:p>
    <w:p w14:paraId="6337353E"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5.2.1.6</w:t>
      </w:r>
      <w:r w:rsidRPr="00052C5C">
        <w:rPr>
          <w:rFonts w:ascii="Calibri" w:hAnsi="Calibri"/>
          <w:noProof/>
          <w:kern w:val="2"/>
          <w:sz w:val="22"/>
          <w:szCs w:val="22"/>
          <w:lang w:eastAsia="en-GB"/>
        </w:rPr>
        <w:tab/>
      </w:r>
      <w:r w:rsidRPr="00284628">
        <w:rPr>
          <w:rFonts w:eastAsia="SimSun"/>
          <w:noProof/>
          <w:lang w:bidi="ar-IQ"/>
        </w:rPr>
        <w:t xml:space="preserve">QoS </w:t>
      </w:r>
      <w:r w:rsidRPr="00284628">
        <w:rPr>
          <w:rFonts w:eastAsia="SimSun"/>
          <w:noProof/>
          <w:lang w:val="en-US" w:bidi="ar-IQ"/>
        </w:rPr>
        <w:t>f</w:t>
      </w:r>
      <w:r w:rsidRPr="00284628">
        <w:rPr>
          <w:rFonts w:eastAsia="SimSun"/>
          <w:noProof/>
          <w:lang w:bidi="ar-IQ"/>
        </w:rPr>
        <w:t xml:space="preserve">low </w:t>
      </w:r>
      <w:r w:rsidRPr="00284628">
        <w:rPr>
          <w:rFonts w:eastAsia="SimSun"/>
          <w:noProof/>
          <w:lang w:val="en-US" w:bidi="ar-IQ"/>
        </w:rPr>
        <w:t>B</w:t>
      </w:r>
      <w:r w:rsidRPr="00284628">
        <w:rPr>
          <w:rFonts w:eastAsia="SimSun"/>
          <w:noProof/>
          <w:lang w:bidi="ar-IQ"/>
        </w:rPr>
        <w:t xml:space="preserve">ased </w:t>
      </w:r>
      <w:r w:rsidRPr="00284628">
        <w:rPr>
          <w:rFonts w:eastAsia="SimSun"/>
          <w:noProof/>
          <w:lang w:val="en-US" w:bidi="ar-IQ"/>
        </w:rPr>
        <w:t>C</w:t>
      </w:r>
      <w:r w:rsidRPr="00284628">
        <w:rPr>
          <w:rFonts w:eastAsia="SimSun"/>
          <w:noProof/>
          <w:lang w:bidi="ar-IQ"/>
        </w:rPr>
        <w:t>harging (QBC)</w:t>
      </w:r>
      <w:r>
        <w:rPr>
          <w:noProof/>
        </w:rPr>
        <w:tab/>
      </w:r>
      <w:r>
        <w:rPr>
          <w:noProof/>
        </w:rPr>
        <w:fldChar w:fldCharType="begin"/>
      </w:r>
      <w:r>
        <w:rPr>
          <w:noProof/>
        </w:rPr>
        <w:instrText xml:space="preserve"> PAGEREF _Toc153898380 \h </w:instrText>
      </w:r>
      <w:r>
        <w:rPr>
          <w:noProof/>
        </w:rPr>
      </w:r>
      <w:r>
        <w:rPr>
          <w:noProof/>
        </w:rPr>
        <w:fldChar w:fldCharType="separate"/>
      </w:r>
      <w:r>
        <w:rPr>
          <w:noProof/>
        </w:rPr>
        <w:t>40</w:t>
      </w:r>
      <w:r>
        <w:rPr>
          <w:noProof/>
        </w:rPr>
        <w:fldChar w:fldCharType="end"/>
      </w:r>
    </w:p>
    <w:p w14:paraId="5802747F" w14:textId="77777777" w:rsidR="00052C5C" w:rsidRPr="00052C5C" w:rsidRDefault="00052C5C">
      <w:pPr>
        <w:pStyle w:val="TOC4"/>
        <w:rPr>
          <w:rFonts w:ascii="Calibri" w:hAnsi="Calibri"/>
          <w:noProof/>
          <w:kern w:val="2"/>
          <w:sz w:val="22"/>
          <w:szCs w:val="22"/>
          <w:lang w:eastAsia="en-GB"/>
        </w:rPr>
      </w:pPr>
      <w:r>
        <w:rPr>
          <w:noProof/>
          <w:lang w:bidi="ar-IQ"/>
        </w:rPr>
        <w:t>5.2.1.</w:t>
      </w:r>
      <w:r w:rsidRPr="00284628">
        <w:rPr>
          <w:noProof/>
          <w:lang w:val="en-US" w:bidi="ar-IQ"/>
        </w:rPr>
        <w:t>7</w:t>
      </w:r>
      <w:r w:rsidRPr="00052C5C">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r>
      <w:r>
        <w:rPr>
          <w:noProof/>
        </w:rPr>
        <w:instrText xml:space="preserve"> PAGEREF _Toc153898381 \h </w:instrText>
      </w:r>
      <w:r>
        <w:rPr>
          <w:noProof/>
        </w:rPr>
      </w:r>
      <w:r>
        <w:rPr>
          <w:noProof/>
        </w:rPr>
        <w:fldChar w:fldCharType="separate"/>
      </w:r>
      <w:r>
        <w:rPr>
          <w:noProof/>
        </w:rPr>
        <w:t>44</w:t>
      </w:r>
      <w:r>
        <w:rPr>
          <w:noProof/>
        </w:rPr>
        <w:fldChar w:fldCharType="end"/>
      </w:r>
    </w:p>
    <w:p w14:paraId="713C1855" w14:textId="77777777" w:rsidR="00052C5C" w:rsidRPr="00052C5C" w:rsidRDefault="00052C5C">
      <w:pPr>
        <w:pStyle w:val="TOC4"/>
        <w:rPr>
          <w:rFonts w:ascii="Calibri" w:hAnsi="Calibri"/>
          <w:noProof/>
          <w:kern w:val="2"/>
          <w:sz w:val="22"/>
          <w:szCs w:val="22"/>
          <w:lang w:eastAsia="en-GB"/>
        </w:rPr>
      </w:pPr>
      <w:r>
        <w:rPr>
          <w:noProof/>
        </w:rPr>
        <w:t>5.2.1.8</w:t>
      </w:r>
      <w:r w:rsidRPr="00052C5C">
        <w:rPr>
          <w:rFonts w:ascii="Calibri" w:hAnsi="Calibri"/>
          <w:noProof/>
          <w:kern w:val="2"/>
          <w:sz w:val="22"/>
          <w:szCs w:val="22"/>
          <w:lang w:eastAsia="en-GB"/>
        </w:rPr>
        <w:tab/>
      </w:r>
      <w:r>
        <w:rPr>
          <w:noProof/>
        </w:rPr>
        <w:t>Termination action</w:t>
      </w:r>
      <w:r>
        <w:rPr>
          <w:noProof/>
        </w:rPr>
        <w:tab/>
      </w:r>
      <w:r>
        <w:rPr>
          <w:noProof/>
        </w:rPr>
        <w:fldChar w:fldCharType="begin"/>
      </w:r>
      <w:r>
        <w:rPr>
          <w:noProof/>
        </w:rPr>
        <w:instrText xml:space="preserve"> PAGEREF _Toc153898382 \h </w:instrText>
      </w:r>
      <w:r>
        <w:rPr>
          <w:noProof/>
        </w:rPr>
      </w:r>
      <w:r>
        <w:rPr>
          <w:noProof/>
        </w:rPr>
        <w:fldChar w:fldCharType="separate"/>
      </w:r>
      <w:r>
        <w:rPr>
          <w:noProof/>
        </w:rPr>
        <w:t>45</w:t>
      </w:r>
      <w:r>
        <w:rPr>
          <w:noProof/>
        </w:rPr>
        <w:fldChar w:fldCharType="end"/>
      </w:r>
    </w:p>
    <w:p w14:paraId="297E59CF" w14:textId="77777777" w:rsidR="00052C5C" w:rsidRPr="00052C5C" w:rsidRDefault="00052C5C">
      <w:pPr>
        <w:pStyle w:val="TOC4"/>
        <w:rPr>
          <w:rFonts w:ascii="Calibri" w:hAnsi="Calibri"/>
          <w:noProof/>
          <w:kern w:val="2"/>
          <w:sz w:val="22"/>
          <w:szCs w:val="22"/>
          <w:lang w:eastAsia="en-GB"/>
        </w:rPr>
      </w:pPr>
      <w:r>
        <w:rPr>
          <w:noProof/>
          <w:lang w:bidi="ar-IQ"/>
        </w:rPr>
        <w:t>5.2.1.</w:t>
      </w:r>
      <w:r>
        <w:rPr>
          <w:noProof/>
          <w:lang w:eastAsia="zh-CN" w:bidi="ar-IQ"/>
        </w:rPr>
        <w:t>9</w:t>
      </w:r>
      <w:r w:rsidRPr="00052C5C">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r>
      <w:r>
        <w:rPr>
          <w:noProof/>
        </w:rPr>
        <w:instrText xml:space="preserve"> PAGEREF _Toc153898383 \h </w:instrText>
      </w:r>
      <w:r>
        <w:rPr>
          <w:noProof/>
        </w:rPr>
      </w:r>
      <w:r>
        <w:rPr>
          <w:noProof/>
        </w:rPr>
        <w:fldChar w:fldCharType="separate"/>
      </w:r>
      <w:r>
        <w:rPr>
          <w:noProof/>
        </w:rPr>
        <w:t>45</w:t>
      </w:r>
      <w:r>
        <w:rPr>
          <w:noProof/>
        </w:rPr>
        <w:fldChar w:fldCharType="end"/>
      </w:r>
    </w:p>
    <w:p w14:paraId="6F482773" w14:textId="77777777" w:rsidR="00052C5C" w:rsidRPr="00052C5C" w:rsidRDefault="00052C5C">
      <w:pPr>
        <w:pStyle w:val="TOC4"/>
        <w:rPr>
          <w:rFonts w:ascii="Calibri" w:hAnsi="Calibri"/>
          <w:noProof/>
          <w:kern w:val="2"/>
          <w:sz w:val="22"/>
          <w:szCs w:val="22"/>
          <w:lang w:eastAsia="en-GB"/>
        </w:rPr>
      </w:pPr>
      <w:r>
        <w:rPr>
          <w:noProof/>
          <w:lang w:bidi="ar-IQ"/>
        </w:rPr>
        <w:t>5.2.1.</w:t>
      </w:r>
      <w:r>
        <w:rPr>
          <w:noProof/>
          <w:lang w:eastAsia="zh-CN" w:bidi="ar-IQ"/>
        </w:rPr>
        <w:t>10</w:t>
      </w:r>
      <w:r w:rsidRPr="00052C5C">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r>
      <w:r>
        <w:rPr>
          <w:noProof/>
        </w:rPr>
        <w:instrText xml:space="preserve"> PAGEREF _Toc153898384 \h </w:instrText>
      </w:r>
      <w:r>
        <w:rPr>
          <w:noProof/>
        </w:rPr>
      </w:r>
      <w:r>
        <w:rPr>
          <w:noProof/>
        </w:rPr>
        <w:fldChar w:fldCharType="separate"/>
      </w:r>
      <w:r>
        <w:rPr>
          <w:noProof/>
        </w:rPr>
        <w:t>45</w:t>
      </w:r>
      <w:r>
        <w:rPr>
          <w:noProof/>
        </w:rPr>
        <w:fldChar w:fldCharType="end"/>
      </w:r>
    </w:p>
    <w:p w14:paraId="3E1E4B08"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11</w:t>
      </w:r>
      <w:r w:rsidRPr="00052C5C">
        <w:rPr>
          <w:rFonts w:ascii="Calibri" w:hAnsi="Calibri"/>
          <w:noProof/>
          <w:kern w:val="2"/>
          <w:sz w:val="22"/>
          <w:szCs w:val="22"/>
          <w:lang w:eastAsia="en-GB"/>
        </w:rPr>
        <w:tab/>
      </w:r>
      <w:r w:rsidRPr="00284628">
        <w:rPr>
          <w:noProof/>
          <w:color w:val="000000"/>
          <w:lang w:val="en-US"/>
        </w:rPr>
        <w:t>CHF-Controlled Quota Management</w:t>
      </w:r>
      <w:r>
        <w:rPr>
          <w:noProof/>
        </w:rPr>
        <w:tab/>
      </w:r>
      <w:r>
        <w:rPr>
          <w:noProof/>
        </w:rPr>
        <w:fldChar w:fldCharType="begin"/>
      </w:r>
      <w:r>
        <w:rPr>
          <w:noProof/>
        </w:rPr>
        <w:instrText xml:space="preserve"> PAGEREF _Toc153898385 \h </w:instrText>
      </w:r>
      <w:r>
        <w:rPr>
          <w:noProof/>
        </w:rPr>
      </w:r>
      <w:r>
        <w:rPr>
          <w:noProof/>
        </w:rPr>
        <w:fldChar w:fldCharType="separate"/>
      </w:r>
      <w:r>
        <w:rPr>
          <w:noProof/>
        </w:rPr>
        <w:t>46</w:t>
      </w:r>
      <w:r>
        <w:rPr>
          <w:noProof/>
        </w:rPr>
        <w:fldChar w:fldCharType="end"/>
      </w:r>
    </w:p>
    <w:p w14:paraId="2B314D3F"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12</w:t>
      </w:r>
      <w:r w:rsidRPr="00052C5C">
        <w:rPr>
          <w:rFonts w:ascii="Calibri" w:hAnsi="Calibri"/>
          <w:noProof/>
          <w:kern w:val="2"/>
          <w:sz w:val="22"/>
          <w:szCs w:val="22"/>
          <w:lang w:eastAsia="en-GB"/>
        </w:rPr>
        <w:tab/>
      </w:r>
      <w:r w:rsidRPr="00284628">
        <w:rPr>
          <w:noProof/>
          <w:color w:val="000000"/>
          <w:lang w:val="en-US"/>
        </w:rPr>
        <w:t>URLLC Charging</w:t>
      </w:r>
      <w:r>
        <w:rPr>
          <w:noProof/>
        </w:rPr>
        <w:tab/>
      </w:r>
      <w:r>
        <w:rPr>
          <w:noProof/>
        </w:rPr>
        <w:fldChar w:fldCharType="begin"/>
      </w:r>
      <w:r>
        <w:rPr>
          <w:noProof/>
        </w:rPr>
        <w:instrText xml:space="preserve"> PAGEREF _Toc153898386 \h </w:instrText>
      </w:r>
      <w:r>
        <w:rPr>
          <w:noProof/>
        </w:rPr>
      </w:r>
      <w:r>
        <w:rPr>
          <w:noProof/>
        </w:rPr>
        <w:fldChar w:fldCharType="separate"/>
      </w:r>
      <w:r>
        <w:rPr>
          <w:noProof/>
        </w:rPr>
        <w:t>46</w:t>
      </w:r>
      <w:r>
        <w:rPr>
          <w:noProof/>
        </w:rPr>
        <w:fldChar w:fldCharType="end"/>
      </w:r>
    </w:p>
    <w:p w14:paraId="1D6D2D79"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13</w:t>
      </w:r>
      <w:r w:rsidRPr="00052C5C">
        <w:rPr>
          <w:rFonts w:ascii="Calibri" w:hAnsi="Calibri"/>
          <w:noProof/>
          <w:kern w:val="2"/>
          <w:sz w:val="22"/>
          <w:szCs w:val="22"/>
          <w:lang w:eastAsia="en-GB"/>
        </w:rPr>
        <w:tab/>
      </w:r>
      <w:r w:rsidRPr="00284628">
        <w:rPr>
          <w:noProof/>
          <w:color w:val="000000"/>
          <w:lang w:val="en-US"/>
        </w:rPr>
        <w:t>NR REDCAP Charging</w:t>
      </w:r>
      <w:r>
        <w:rPr>
          <w:noProof/>
        </w:rPr>
        <w:tab/>
      </w:r>
      <w:r>
        <w:rPr>
          <w:noProof/>
        </w:rPr>
        <w:fldChar w:fldCharType="begin"/>
      </w:r>
      <w:r>
        <w:rPr>
          <w:noProof/>
        </w:rPr>
        <w:instrText xml:space="preserve"> PAGEREF _Toc153898387 \h </w:instrText>
      </w:r>
      <w:r>
        <w:rPr>
          <w:noProof/>
        </w:rPr>
      </w:r>
      <w:r>
        <w:rPr>
          <w:noProof/>
        </w:rPr>
        <w:fldChar w:fldCharType="separate"/>
      </w:r>
      <w:r>
        <w:rPr>
          <w:noProof/>
        </w:rPr>
        <w:t>46</w:t>
      </w:r>
      <w:r>
        <w:rPr>
          <w:noProof/>
        </w:rPr>
        <w:fldChar w:fldCharType="end"/>
      </w:r>
    </w:p>
    <w:p w14:paraId="00764EA8" w14:textId="77777777" w:rsidR="00052C5C" w:rsidRPr="00052C5C" w:rsidRDefault="00052C5C">
      <w:pPr>
        <w:pStyle w:val="TOC4"/>
        <w:rPr>
          <w:rFonts w:ascii="Calibri" w:hAnsi="Calibri"/>
          <w:noProof/>
          <w:kern w:val="2"/>
          <w:sz w:val="22"/>
          <w:szCs w:val="22"/>
          <w:lang w:eastAsia="en-GB"/>
        </w:rPr>
      </w:pPr>
      <w:r>
        <w:rPr>
          <w:noProof/>
        </w:rPr>
        <w:t>5.2.1.14</w:t>
      </w:r>
      <w:r w:rsidRPr="00052C5C">
        <w:rPr>
          <w:rFonts w:ascii="Calibri" w:hAnsi="Calibri"/>
          <w:noProof/>
          <w:kern w:val="2"/>
          <w:sz w:val="22"/>
          <w:szCs w:val="22"/>
          <w:lang w:eastAsia="en-GB"/>
        </w:rPr>
        <w:tab/>
      </w:r>
      <w:r>
        <w:rPr>
          <w:noProof/>
        </w:rPr>
        <w:t>Additional actor (MVNO) Charging</w:t>
      </w:r>
      <w:r>
        <w:rPr>
          <w:noProof/>
        </w:rPr>
        <w:tab/>
      </w:r>
      <w:r>
        <w:rPr>
          <w:noProof/>
        </w:rPr>
        <w:fldChar w:fldCharType="begin"/>
      </w:r>
      <w:r>
        <w:rPr>
          <w:noProof/>
        </w:rPr>
        <w:instrText xml:space="preserve"> PAGEREF _Toc153898388 \h </w:instrText>
      </w:r>
      <w:r>
        <w:rPr>
          <w:noProof/>
        </w:rPr>
      </w:r>
      <w:r>
        <w:rPr>
          <w:noProof/>
        </w:rPr>
        <w:fldChar w:fldCharType="separate"/>
      </w:r>
      <w:r>
        <w:rPr>
          <w:noProof/>
        </w:rPr>
        <w:t>46</w:t>
      </w:r>
      <w:r>
        <w:rPr>
          <w:noProof/>
        </w:rPr>
        <w:fldChar w:fldCharType="end"/>
      </w:r>
    </w:p>
    <w:p w14:paraId="55B43263" w14:textId="77777777" w:rsidR="00052C5C" w:rsidRPr="00052C5C" w:rsidRDefault="00052C5C">
      <w:pPr>
        <w:pStyle w:val="TOC5"/>
        <w:rPr>
          <w:rFonts w:ascii="Calibri" w:hAnsi="Calibri"/>
          <w:noProof/>
          <w:kern w:val="2"/>
          <w:sz w:val="22"/>
          <w:szCs w:val="22"/>
          <w:lang w:eastAsia="en-GB"/>
        </w:rPr>
      </w:pPr>
      <w:r w:rsidRPr="00284628">
        <w:rPr>
          <w:noProof/>
          <w:color w:val="000000"/>
        </w:rPr>
        <w:t>5.2.1.</w:t>
      </w:r>
      <w:r w:rsidRPr="00284628">
        <w:rPr>
          <w:noProof/>
          <w:color w:val="000000"/>
          <w:lang w:val="en-US"/>
        </w:rPr>
        <w:t>14.1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_Toc153898389 \h </w:instrText>
      </w:r>
      <w:r>
        <w:rPr>
          <w:noProof/>
        </w:rPr>
      </w:r>
      <w:r>
        <w:rPr>
          <w:noProof/>
        </w:rPr>
        <w:fldChar w:fldCharType="separate"/>
      </w:r>
      <w:r>
        <w:rPr>
          <w:noProof/>
        </w:rPr>
        <w:t>46</w:t>
      </w:r>
      <w:r>
        <w:rPr>
          <w:noProof/>
        </w:rPr>
        <w:fldChar w:fldCharType="end"/>
      </w:r>
    </w:p>
    <w:p w14:paraId="7CFDD202" w14:textId="77777777" w:rsidR="00052C5C" w:rsidRPr="00052C5C" w:rsidRDefault="00052C5C">
      <w:pPr>
        <w:pStyle w:val="TOC3"/>
        <w:rPr>
          <w:rFonts w:ascii="Calibri" w:hAnsi="Calibri"/>
          <w:noProof/>
          <w:kern w:val="2"/>
          <w:sz w:val="22"/>
          <w:szCs w:val="22"/>
          <w:lang w:eastAsia="en-GB"/>
        </w:rPr>
      </w:pPr>
      <w:r>
        <w:rPr>
          <w:noProof/>
        </w:rPr>
        <w:t>5.2.2</w:t>
      </w:r>
      <w:r w:rsidRPr="00052C5C">
        <w:rPr>
          <w:rFonts w:ascii="Calibri" w:hAnsi="Calibri"/>
          <w:noProof/>
          <w:kern w:val="2"/>
          <w:sz w:val="22"/>
          <w:szCs w:val="22"/>
          <w:lang w:eastAsia="en-GB"/>
        </w:rPr>
        <w:tab/>
      </w:r>
      <w:r>
        <w:rPr>
          <w:noProof/>
        </w:rPr>
        <w:t>Message flows</w:t>
      </w:r>
      <w:r>
        <w:rPr>
          <w:noProof/>
        </w:rPr>
        <w:tab/>
      </w:r>
      <w:r>
        <w:rPr>
          <w:noProof/>
        </w:rPr>
        <w:fldChar w:fldCharType="begin"/>
      </w:r>
      <w:r>
        <w:rPr>
          <w:noProof/>
        </w:rPr>
        <w:instrText xml:space="preserve"> PAGEREF _Toc153898390 \h </w:instrText>
      </w:r>
      <w:r>
        <w:rPr>
          <w:noProof/>
        </w:rPr>
      </w:r>
      <w:r>
        <w:rPr>
          <w:noProof/>
        </w:rPr>
        <w:fldChar w:fldCharType="separate"/>
      </w:r>
      <w:r>
        <w:rPr>
          <w:noProof/>
        </w:rPr>
        <w:t>47</w:t>
      </w:r>
      <w:r>
        <w:rPr>
          <w:noProof/>
        </w:rPr>
        <w:fldChar w:fldCharType="end"/>
      </w:r>
    </w:p>
    <w:p w14:paraId="306E9E6C" w14:textId="77777777" w:rsidR="00052C5C" w:rsidRPr="00052C5C" w:rsidRDefault="00052C5C">
      <w:pPr>
        <w:pStyle w:val="TOC4"/>
        <w:rPr>
          <w:rFonts w:ascii="Calibri" w:hAnsi="Calibri"/>
          <w:noProof/>
          <w:kern w:val="2"/>
          <w:sz w:val="22"/>
          <w:szCs w:val="22"/>
          <w:lang w:eastAsia="en-GB"/>
        </w:rPr>
      </w:pPr>
      <w:r w:rsidRPr="00284628">
        <w:rPr>
          <w:rFonts w:eastAsia="SimSun"/>
          <w:noProof/>
        </w:rPr>
        <w:t>5.2.2.1</w:t>
      </w:r>
      <w:r w:rsidRPr="00052C5C">
        <w:rPr>
          <w:rFonts w:ascii="Calibri" w:hAnsi="Calibri"/>
          <w:noProof/>
          <w:kern w:val="2"/>
          <w:sz w:val="22"/>
          <w:szCs w:val="22"/>
          <w:lang w:eastAsia="en-GB"/>
        </w:rPr>
        <w:tab/>
      </w:r>
      <w:r w:rsidRPr="00284628">
        <w:rPr>
          <w:rFonts w:eastAsia="SimSun"/>
          <w:noProof/>
        </w:rPr>
        <w:t>General</w:t>
      </w:r>
      <w:r>
        <w:rPr>
          <w:noProof/>
        </w:rPr>
        <w:tab/>
      </w:r>
      <w:r>
        <w:rPr>
          <w:noProof/>
        </w:rPr>
        <w:fldChar w:fldCharType="begin"/>
      </w:r>
      <w:r>
        <w:rPr>
          <w:noProof/>
        </w:rPr>
        <w:instrText xml:space="preserve"> PAGEREF _Toc153898391 \h </w:instrText>
      </w:r>
      <w:r>
        <w:rPr>
          <w:noProof/>
        </w:rPr>
      </w:r>
      <w:r>
        <w:rPr>
          <w:noProof/>
        </w:rPr>
        <w:fldChar w:fldCharType="separate"/>
      </w:r>
      <w:r>
        <w:rPr>
          <w:noProof/>
        </w:rPr>
        <w:t>47</w:t>
      </w:r>
      <w:r>
        <w:rPr>
          <w:noProof/>
        </w:rPr>
        <w:fldChar w:fldCharType="end"/>
      </w:r>
    </w:p>
    <w:p w14:paraId="1EC06D47" w14:textId="77777777" w:rsidR="00052C5C" w:rsidRPr="00052C5C" w:rsidRDefault="00052C5C">
      <w:pPr>
        <w:pStyle w:val="TOC4"/>
        <w:rPr>
          <w:rFonts w:ascii="Calibri" w:hAnsi="Calibri"/>
          <w:noProof/>
          <w:kern w:val="2"/>
          <w:sz w:val="22"/>
          <w:szCs w:val="22"/>
          <w:lang w:eastAsia="en-GB"/>
        </w:rPr>
      </w:pPr>
      <w:r>
        <w:rPr>
          <w:noProof/>
        </w:rPr>
        <w:t>5.2.2.2</w:t>
      </w:r>
      <w:r w:rsidRPr="00052C5C">
        <w:rPr>
          <w:rFonts w:ascii="Calibri" w:hAnsi="Calibri"/>
          <w:noProof/>
          <w:kern w:val="2"/>
          <w:sz w:val="22"/>
          <w:szCs w:val="22"/>
          <w:lang w:eastAsia="en-GB"/>
        </w:rPr>
        <w:tab/>
      </w:r>
      <w:r w:rsidRPr="00284628">
        <w:rPr>
          <w:rFonts w:eastAsia="SimSun"/>
          <w:noProof/>
        </w:rPr>
        <w:t xml:space="preserve">PDU session </w:t>
      </w:r>
      <w:r>
        <w:rPr>
          <w:noProof/>
        </w:rPr>
        <w:t>charging from SMF</w:t>
      </w:r>
      <w:r>
        <w:rPr>
          <w:noProof/>
        </w:rPr>
        <w:tab/>
      </w:r>
      <w:r>
        <w:rPr>
          <w:noProof/>
        </w:rPr>
        <w:fldChar w:fldCharType="begin"/>
      </w:r>
      <w:r>
        <w:rPr>
          <w:noProof/>
        </w:rPr>
        <w:instrText xml:space="preserve"> PAGEREF _Toc153898392 \h </w:instrText>
      </w:r>
      <w:r>
        <w:rPr>
          <w:noProof/>
        </w:rPr>
      </w:r>
      <w:r>
        <w:rPr>
          <w:noProof/>
        </w:rPr>
        <w:fldChar w:fldCharType="separate"/>
      </w:r>
      <w:r>
        <w:rPr>
          <w:noProof/>
        </w:rPr>
        <w:t>47</w:t>
      </w:r>
      <w:r>
        <w:rPr>
          <w:noProof/>
        </w:rPr>
        <w:fldChar w:fldCharType="end"/>
      </w:r>
    </w:p>
    <w:p w14:paraId="572D00AD"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_Toc153898393 \h </w:instrText>
      </w:r>
      <w:r>
        <w:rPr>
          <w:noProof/>
        </w:rPr>
      </w:r>
      <w:r>
        <w:rPr>
          <w:noProof/>
        </w:rPr>
        <w:fldChar w:fldCharType="separate"/>
      </w:r>
      <w:r w:rsidRPr="00665131">
        <w:rPr>
          <w:noProof/>
          <w:lang w:val="fr-FR"/>
        </w:rPr>
        <w:t>47</w:t>
      </w:r>
      <w:r>
        <w:rPr>
          <w:noProof/>
        </w:rPr>
        <w:fldChar w:fldCharType="end"/>
      </w:r>
    </w:p>
    <w:p w14:paraId="747FDC6A"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5.2.2.2.2</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_Toc153898394 \h </w:instrText>
      </w:r>
      <w:r>
        <w:rPr>
          <w:noProof/>
        </w:rPr>
      </w:r>
      <w:r>
        <w:rPr>
          <w:noProof/>
        </w:rPr>
        <w:fldChar w:fldCharType="separate"/>
      </w:r>
      <w:r w:rsidRPr="00665131">
        <w:rPr>
          <w:noProof/>
          <w:lang w:val="fr-FR"/>
        </w:rPr>
        <w:t>47</w:t>
      </w:r>
      <w:r>
        <w:rPr>
          <w:noProof/>
        </w:rPr>
        <w:fldChar w:fldCharType="end"/>
      </w:r>
    </w:p>
    <w:p w14:paraId="6837BA1A"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_Toc153898395 \h </w:instrText>
      </w:r>
      <w:r>
        <w:rPr>
          <w:noProof/>
        </w:rPr>
      </w:r>
      <w:r>
        <w:rPr>
          <w:noProof/>
        </w:rPr>
        <w:fldChar w:fldCharType="separate"/>
      </w:r>
      <w:r w:rsidRPr="00665131">
        <w:rPr>
          <w:noProof/>
          <w:lang w:val="fr-FR"/>
        </w:rPr>
        <w:t>49</w:t>
      </w:r>
      <w:r>
        <w:rPr>
          <w:noProof/>
        </w:rPr>
        <w:fldChar w:fldCharType="end"/>
      </w:r>
    </w:p>
    <w:p w14:paraId="3CEB715B"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5.2.2.2.4</w:t>
      </w:r>
      <w:r w:rsidRPr="00665131">
        <w:rPr>
          <w:rFonts w:ascii="Calibri" w:hAnsi="Calibri"/>
          <w:noProof/>
          <w:kern w:val="2"/>
          <w:sz w:val="22"/>
          <w:szCs w:val="22"/>
          <w:lang w:val="fr-FR" w:eastAsia="en-GB"/>
        </w:rPr>
        <w:tab/>
      </w:r>
      <w:r w:rsidRPr="00665131">
        <w:rPr>
          <w:noProof/>
          <w:lang w:val="fr-FR"/>
        </w:rPr>
        <w:t>PDU Session Release</w:t>
      </w:r>
      <w:r w:rsidRPr="00665131">
        <w:rPr>
          <w:noProof/>
          <w:lang w:val="fr-FR"/>
        </w:rPr>
        <w:tab/>
      </w:r>
      <w:r>
        <w:rPr>
          <w:noProof/>
        </w:rPr>
        <w:fldChar w:fldCharType="begin"/>
      </w:r>
      <w:r w:rsidRPr="00665131">
        <w:rPr>
          <w:noProof/>
          <w:lang w:val="fr-FR"/>
        </w:rPr>
        <w:instrText xml:space="preserve"> PAGEREF _Toc153898396 \h </w:instrText>
      </w:r>
      <w:r>
        <w:rPr>
          <w:noProof/>
        </w:rPr>
      </w:r>
      <w:r>
        <w:rPr>
          <w:noProof/>
        </w:rPr>
        <w:fldChar w:fldCharType="separate"/>
      </w:r>
      <w:r w:rsidRPr="00665131">
        <w:rPr>
          <w:noProof/>
          <w:lang w:val="fr-FR"/>
        </w:rPr>
        <w:t>50</w:t>
      </w:r>
      <w:r>
        <w:rPr>
          <w:noProof/>
        </w:rPr>
        <w:fldChar w:fldCharType="end"/>
      </w:r>
    </w:p>
    <w:p w14:paraId="2F6877D7" w14:textId="77777777" w:rsidR="00052C5C" w:rsidRPr="00665131" w:rsidRDefault="00052C5C">
      <w:pPr>
        <w:pStyle w:val="TOC4"/>
        <w:rPr>
          <w:rFonts w:ascii="Calibri" w:hAnsi="Calibri"/>
          <w:noProof/>
          <w:kern w:val="2"/>
          <w:sz w:val="22"/>
          <w:szCs w:val="22"/>
          <w:lang w:val="fr-FR" w:eastAsia="en-GB"/>
        </w:rPr>
      </w:pPr>
      <w:r w:rsidRPr="00665131">
        <w:rPr>
          <w:noProof/>
          <w:lang w:val="fr-FR"/>
        </w:rPr>
        <w:t>5.2.2.3</w:t>
      </w:r>
      <w:r w:rsidRPr="00665131">
        <w:rPr>
          <w:rFonts w:ascii="Calibri" w:hAnsi="Calibri"/>
          <w:noProof/>
          <w:kern w:val="2"/>
          <w:sz w:val="22"/>
          <w:szCs w:val="22"/>
          <w:lang w:val="fr-FR" w:eastAsia="en-GB"/>
        </w:rPr>
        <w:tab/>
      </w:r>
      <w:r w:rsidRPr="00665131">
        <w:rPr>
          <w:noProof/>
          <w:lang w:val="fr-FR"/>
        </w:rPr>
        <w:t>PDU session charging SSC Mode 1 from SMF</w:t>
      </w:r>
      <w:r w:rsidRPr="00665131">
        <w:rPr>
          <w:noProof/>
          <w:lang w:val="fr-FR"/>
        </w:rPr>
        <w:tab/>
      </w:r>
      <w:r>
        <w:rPr>
          <w:noProof/>
        </w:rPr>
        <w:fldChar w:fldCharType="begin"/>
      </w:r>
      <w:r w:rsidRPr="00665131">
        <w:rPr>
          <w:noProof/>
          <w:lang w:val="fr-FR"/>
        </w:rPr>
        <w:instrText xml:space="preserve"> PAGEREF _Toc153898397 \h </w:instrText>
      </w:r>
      <w:r>
        <w:rPr>
          <w:noProof/>
        </w:rPr>
      </w:r>
      <w:r>
        <w:rPr>
          <w:noProof/>
        </w:rPr>
        <w:fldChar w:fldCharType="separate"/>
      </w:r>
      <w:r w:rsidRPr="00665131">
        <w:rPr>
          <w:noProof/>
          <w:lang w:val="fr-FR"/>
        </w:rPr>
        <w:t>51</w:t>
      </w:r>
      <w:r>
        <w:rPr>
          <w:noProof/>
        </w:rPr>
        <w:fldChar w:fldCharType="end"/>
      </w:r>
    </w:p>
    <w:p w14:paraId="55CA4D65" w14:textId="77777777" w:rsidR="00052C5C" w:rsidRPr="00665131" w:rsidRDefault="00052C5C">
      <w:pPr>
        <w:pStyle w:val="TOC5"/>
        <w:rPr>
          <w:rFonts w:ascii="Calibri" w:hAnsi="Calibri"/>
          <w:noProof/>
          <w:kern w:val="2"/>
          <w:sz w:val="22"/>
          <w:szCs w:val="22"/>
          <w:lang w:val="fr-FR" w:eastAsia="en-GB"/>
        </w:rPr>
      </w:pPr>
      <w:r w:rsidRPr="00665131">
        <w:rPr>
          <w:noProof/>
          <w:lang w:val="fr-FR"/>
        </w:rPr>
        <w:t>5.2.2.3.1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_Toc153898398 \h </w:instrText>
      </w:r>
      <w:r>
        <w:rPr>
          <w:noProof/>
        </w:rPr>
      </w:r>
      <w:r>
        <w:rPr>
          <w:noProof/>
        </w:rPr>
        <w:fldChar w:fldCharType="separate"/>
      </w:r>
      <w:r w:rsidRPr="00665131">
        <w:rPr>
          <w:noProof/>
          <w:lang w:val="fr-FR"/>
        </w:rPr>
        <w:t>51</w:t>
      </w:r>
      <w:r>
        <w:rPr>
          <w:noProof/>
        </w:rPr>
        <w:fldChar w:fldCharType="end"/>
      </w:r>
    </w:p>
    <w:p w14:paraId="4D07F0CF" w14:textId="77777777" w:rsidR="00052C5C" w:rsidRPr="00665131" w:rsidRDefault="00052C5C">
      <w:pPr>
        <w:pStyle w:val="TOC5"/>
        <w:rPr>
          <w:rFonts w:ascii="Calibri" w:hAnsi="Calibri"/>
          <w:noProof/>
          <w:kern w:val="2"/>
          <w:sz w:val="22"/>
          <w:szCs w:val="22"/>
          <w:lang w:val="fr-FR" w:eastAsia="en-GB"/>
        </w:rPr>
      </w:pPr>
      <w:r w:rsidRPr="00284628">
        <w:rPr>
          <w:noProof/>
          <w:lang w:val="fr-FR"/>
        </w:rPr>
        <w:t>5.2.2.3.2</w:t>
      </w:r>
      <w:r w:rsidRPr="00665131">
        <w:rPr>
          <w:rFonts w:ascii="Calibri" w:hAnsi="Calibri"/>
          <w:noProof/>
          <w:kern w:val="2"/>
          <w:sz w:val="22"/>
          <w:szCs w:val="22"/>
          <w:lang w:val="fr-FR" w:eastAsia="en-GB"/>
        </w:rPr>
        <w:tab/>
      </w:r>
      <w:r w:rsidRPr="00284628">
        <w:rPr>
          <w:noProof/>
          <w:lang w:val="fr-FR"/>
        </w:rPr>
        <w:t>PDU session charging SSC Mode 1</w:t>
      </w:r>
      <w:r w:rsidRPr="00665131">
        <w:rPr>
          <w:noProof/>
          <w:lang w:val="fr-FR"/>
        </w:rPr>
        <w:tab/>
      </w:r>
      <w:r>
        <w:rPr>
          <w:noProof/>
        </w:rPr>
        <w:fldChar w:fldCharType="begin"/>
      </w:r>
      <w:r w:rsidRPr="00665131">
        <w:rPr>
          <w:noProof/>
          <w:lang w:val="fr-FR"/>
        </w:rPr>
        <w:instrText xml:space="preserve"> PAGEREF _Toc153898399 \h </w:instrText>
      </w:r>
      <w:r>
        <w:rPr>
          <w:noProof/>
        </w:rPr>
      </w:r>
      <w:r>
        <w:rPr>
          <w:noProof/>
        </w:rPr>
        <w:fldChar w:fldCharType="separate"/>
      </w:r>
      <w:r w:rsidRPr="00665131">
        <w:rPr>
          <w:noProof/>
          <w:lang w:val="fr-FR"/>
        </w:rPr>
        <w:t>51</w:t>
      </w:r>
      <w:r>
        <w:rPr>
          <w:noProof/>
        </w:rPr>
        <w:fldChar w:fldCharType="end"/>
      </w:r>
    </w:p>
    <w:p w14:paraId="44AE1C3A" w14:textId="77777777" w:rsidR="00052C5C" w:rsidRPr="00665131" w:rsidRDefault="00052C5C">
      <w:pPr>
        <w:pStyle w:val="TOC4"/>
        <w:rPr>
          <w:rFonts w:ascii="Calibri" w:hAnsi="Calibri"/>
          <w:noProof/>
          <w:kern w:val="2"/>
          <w:sz w:val="22"/>
          <w:szCs w:val="22"/>
          <w:lang w:val="fr-FR" w:eastAsia="en-GB"/>
        </w:rPr>
      </w:pPr>
      <w:r w:rsidRPr="00665131">
        <w:rPr>
          <w:noProof/>
          <w:lang w:val="fr-FR"/>
        </w:rPr>
        <w:t>5.2.2.4</w:t>
      </w:r>
      <w:r w:rsidRPr="00665131">
        <w:rPr>
          <w:rFonts w:ascii="Calibri" w:hAnsi="Calibri"/>
          <w:noProof/>
          <w:kern w:val="2"/>
          <w:sz w:val="22"/>
          <w:szCs w:val="22"/>
          <w:lang w:val="fr-FR" w:eastAsia="en-GB"/>
        </w:rPr>
        <w:tab/>
      </w:r>
      <w:r w:rsidRPr="00665131">
        <w:rPr>
          <w:noProof/>
          <w:lang w:val="fr-FR"/>
        </w:rPr>
        <w:t>PDU session Charging SSC Mode 2 from SMF</w:t>
      </w:r>
      <w:r w:rsidRPr="00665131">
        <w:rPr>
          <w:noProof/>
          <w:lang w:val="fr-FR"/>
        </w:rPr>
        <w:tab/>
      </w:r>
      <w:r>
        <w:rPr>
          <w:noProof/>
        </w:rPr>
        <w:fldChar w:fldCharType="begin"/>
      </w:r>
      <w:r w:rsidRPr="00665131">
        <w:rPr>
          <w:noProof/>
          <w:lang w:val="fr-FR"/>
        </w:rPr>
        <w:instrText xml:space="preserve"> PAGEREF _Toc153898400 \h </w:instrText>
      </w:r>
      <w:r>
        <w:rPr>
          <w:noProof/>
        </w:rPr>
      </w:r>
      <w:r>
        <w:rPr>
          <w:noProof/>
        </w:rPr>
        <w:fldChar w:fldCharType="separate"/>
      </w:r>
      <w:r w:rsidRPr="00665131">
        <w:rPr>
          <w:noProof/>
          <w:lang w:val="fr-FR"/>
        </w:rPr>
        <w:t>52</w:t>
      </w:r>
      <w:r>
        <w:rPr>
          <w:noProof/>
        </w:rPr>
        <w:fldChar w:fldCharType="end"/>
      </w:r>
    </w:p>
    <w:p w14:paraId="667DAD8B" w14:textId="77777777" w:rsidR="00052C5C" w:rsidRPr="00665131" w:rsidRDefault="00052C5C">
      <w:pPr>
        <w:pStyle w:val="TOC5"/>
        <w:rPr>
          <w:rFonts w:ascii="Calibri" w:hAnsi="Calibri"/>
          <w:noProof/>
          <w:kern w:val="2"/>
          <w:sz w:val="22"/>
          <w:szCs w:val="22"/>
          <w:lang w:val="fr-FR" w:eastAsia="en-GB"/>
        </w:rPr>
      </w:pPr>
      <w:r w:rsidRPr="00665131">
        <w:rPr>
          <w:noProof/>
          <w:lang w:val="fr-FR"/>
        </w:rPr>
        <w:t>5.2.2.4.1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_Toc153898401 \h </w:instrText>
      </w:r>
      <w:r>
        <w:rPr>
          <w:noProof/>
        </w:rPr>
      </w:r>
      <w:r>
        <w:rPr>
          <w:noProof/>
        </w:rPr>
        <w:fldChar w:fldCharType="separate"/>
      </w:r>
      <w:r w:rsidRPr="00665131">
        <w:rPr>
          <w:noProof/>
          <w:lang w:val="fr-FR"/>
        </w:rPr>
        <w:t>52</w:t>
      </w:r>
      <w:r>
        <w:rPr>
          <w:noProof/>
        </w:rPr>
        <w:fldChar w:fldCharType="end"/>
      </w:r>
    </w:p>
    <w:p w14:paraId="7E778A7B" w14:textId="77777777" w:rsidR="00052C5C" w:rsidRPr="00665131" w:rsidRDefault="00052C5C">
      <w:pPr>
        <w:pStyle w:val="TOC5"/>
        <w:rPr>
          <w:rFonts w:ascii="Calibri" w:hAnsi="Calibri"/>
          <w:noProof/>
          <w:kern w:val="2"/>
          <w:sz w:val="22"/>
          <w:szCs w:val="22"/>
          <w:lang w:val="fr-FR" w:eastAsia="en-GB"/>
        </w:rPr>
      </w:pPr>
      <w:r w:rsidRPr="00284628">
        <w:rPr>
          <w:noProof/>
          <w:lang w:val="fr-FR"/>
        </w:rPr>
        <w:t>5.2.2.4.2</w:t>
      </w:r>
      <w:r w:rsidRPr="00665131">
        <w:rPr>
          <w:rFonts w:ascii="Calibri" w:hAnsi="Calibri"/>
          <w:noProof/>
          <w:kern w:val="2"/>
          <w:sz w:val="22"/>
          <w:szCs w:val="22"/>
          <w:lang w:val="fr-FR" w:eastAsia="en-GB"/>
        </w:rPr>
        <w:tab/>
      </w:r>
      <w:r w:rsidRPr="00284628">
        <w:rPr>
          <w:noProof/>
          <w:lang w:val="fr-FR"/>
        </w:rPr>
        <w:t>PDU session Charging SSC Mode 2</w:t>
      </w:r>
      <w:r w:rsidRPr="00665131">
        <w:rPr>
          <w:noProof/>
          <w:lang w:val="fr-FR"/>
        </w:rPr>
        <w:tab/>
      </w:r>
      <w:r>
        <w:rPr>
          <w:noProof/>
        </w:rPr>
        <w:fldChar w:fldCharType="begin"/>
      </w:r>
      <w:r w:rsidRPr="00665131">
        <w:rPr>
          <w:noProof/>
          <w:lang w:val="fr-FR"/>
        </w:rPr>
        <w:instrText xml:space="preserve"> PAGEREF _Toc153898402 \h </w:instrText>
      </w:r>
      <w:r>
        <w:rPr>
          <w:noProof/>
        </w:rPr>
      </w:r>
      <w:r>
        <w:rPr>
          <w:noProof/>
        </w:rPr>
        <w:fldChar w:fldCharType="separate"/>
      </w:r>
      <w:r w:rsidRPr="00665131">
        <w:rPr>
          <w:noProof/>
          <w:lang w:val="fr-FR"/>
        </w:rPr>
        <w:t>52</w:t>
      </w:r>
      <w:r>
        <w:rPr>
          <w:noProof/>
        </w:rPr>
        <w:fldChar w:fldCharType="end"/>
      </w:r>
    </w:p>
    <w:p w14:paraId="4B087A7B" w14:textId="77777777" w:rsidR="00052C5C" w:rsidRPr="00665131" w:rsidRDefault="00052C5C">
      <w:pPr>
        <w:pStyle w:val="TOC4"/>
        <w:rPr>
          <w:rFonts w:ascii="Calibri" w:hAnsi="Calibri"/>
          <w:noProof/>
          <w:kern w:val="2"/>
          <w:sz w:val="22"/>
          <w:szCs w:val="22"/>
          <w:lang w:val="fr-FR" w:eastAsia="en-GB"/>
        </w:rPr>
      </w:pPr>
      <w:r w:rsidRPr="00665131">
        <w:rPr>
          <w:noProof/>
          <w:lang w:val="fr-FR"/>
        </w:rPr>
        <w:t>5.2.2.5</w:t>
      </w:r>
      <w:r w:rsidRPr="00665131">
        <w:rPr>
          <w:rFonts w:ascii="Calibri" w:hAnsi="Calibri"/>
          <w:noProof/>
          <w:kern w:val="2"/>
          <w:sz w:val="22"/>
          <w:szCs w:val="22"/>
          <w:lang w:val="fr-FR" w:eastAsia="en-GB"/>
        </w:rPr>
        <w:tab/>
      </w:r>
      <w:r w:rsidRPr="00665131">
        <w:rPr>
          <w:noProof/>
          <w:lang w:val="fr-FR"/>
        </w:rPr>
        <w:t>PDU session Charging SSC Mode 3 from SMF</w:t>
      </w:r>
      <w:r w:rsidRPr="00665131">
        <w:rPr>
          <w:noProof/>
          <w:lang w:val="fr-FR"/>
        </w:rPr>
        <w:tab/>
      </w:r>
      <w:r>
        <w:rPr>
          <w:noProof/>
        </w:rPr>
        <w:fldChar w:fldCharType="begin"/>
      </w:r>
      <w:r w:rsidRPr="00665131">
        <w:rPr>
          <w:noProof/>
          <w:lang w:val="fr-FR"/>
        </w:rPr>
        <w:instrText xml:space="preserve"> PAGEREF _Toc153898403 \h </w:instrText>
      </w:r>
      <w:r>
        <w:rPr>
          <w:noProof/>
        </w:rPr>
      </w:r>
      <w:r>
        <w:rPr>
          <w:noProof/>
        </w:rPr>
        <w:fldChar w:fldCharType="separate"/>
      </w:r>
      <w:r w:rsidRPr="00665131">
        <w:rPr>
          <w:noProof/>
          <w:lang w:val="fr-FR"/>
        </w:rPr>
        <w:t>54</w:t>
      </w:r>
      <w:r>
        <w:rPr>
          <w:noProof/>
        </w:rPr>
        <w:fldChar w:fldCharType="end"/>
      </w:r>
    </w:p>
    <w:p w14:paraId="1F4FACCF" w14:textId="77777777" w:rsidR="00052C5C" w:rsidRPr="00665131" w:rsidRDefault="00052C5C">
      <w:pPr>
        <w:pStyle w:val="TOC5"/>
        <w:rPr>
          <w:rFonts w:ascii="Calibri" w:hAnsi="Calibri"/>
          <w:noProof/>
          <w:kern w:val="2"/>
          <w:sz w:val="22"/>
          <w:szCs w:val="22"/>
          <w:lang w:val="fr-FR" w:eastAsia="en-GB"/>
        </w:rPr>
      </w:pPr>
      <w:r w:rsidRPr="00665131">
        <w:rPr>
          <w:noProof/>
          <w:lang w:val="fr-FR"/>
        </w:rPr>
        <w:t>5.2.2.5.1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_Toc153898404 \h </w:instrText>
      </w:r>
      <w:r>
        <w:rPr>
          <w:noProof/>
        </w:rPr>
      </w:r>
      <w:r>
        <w:rPr>
          <w:noProof/>
        </w:rPr>
        <w:fldChar w:fldCharType="separate"/>
      </w:r>
      <w:r w:rsidRPr="00665131">
        <w:rPr>
          <w:noProof/>
          <w:lang w:val="fr-FR"/>
        </w:rPr>
        <w:t>54</w:t>
      </w:r>
      <w:r>
        <w:rPr>
          <w:noProof/>
        </w:rPr>
        <w:fldChar w:fldCharType="end"/>
      </w:r>
    </w:p>
    <w:p w14:paraId="4EA538CC" w14:textId="77777777" w:rsidR="00052C5C" w:rsidRPr="00665131" w:rsidRDefault="00052C5C">
      <w:pPr>
        <w:pStyle w:val="TOC5"/>
        <w:rPr>
          <w:rFonts w:ascii="Calibri" w:hAnsi="Calibri"/>
          <w:noProof/>
          <w:kern w:val="2"/>
          <w:sz w:val="22"/>
          <w:szCs w:val="22"/>
          <w:lang w:val="fr-FR" w:eastAsia="en-GB"/>
        </w:rPr>
      </w:pPr>
      <w:r w:rsidRPr="00284628">
        <w:rPr>
          <w:noProof/>
          <w:lang w:val="fr-FR"/>
        </w:rPr>
        <w:t>5.2.2.5.2</w:t>
      </w:r>
      <w:r w:rsidRPr="00665131">
        <w:rPr>
          <w:rFonts w:ascii="Calibri" w:hAnsi="Calibri"/>
          <w:noProof/>
          <w:kern w:val="2"/>
          <w:sz w:val="22"/>
          <w:szCs w:val="22"/>
          <w:lang w:val="fr-FR" w:eastAsia="en-GB"/>
        </w:rPr>
        <w:tab/>
      </w:r>
      <w:r w:rsidRPr="00284628">
        <w:rPr>
          <w:noProof/>
          <w:lang w:val="fr-FR"/>
        </w:rPr>
        <w:t>PDU session Charging SSC Mode 3</w:t>
      </w:r>
      <w:r w:rsidRPr="00665131">
        <w:rPr>
          <w:noProof/>
          <w:lang w:val="fr-FR"/>
        </w:rPr>
        <w:tab/>
      </w:r>
      <w:r>
        <w:rPr>
          <w:noProof/>
        </w:rPr>
        <w:fldChar w:fldCharType="begin"/>
      </w:r>
      <w:r w:rsidRPr="00665131">
        <w:rPr>
          <w:noProof/>
          <w:lang w:val="fr-FR"/>
        </w:rPr>
        <w:instrText xml:space="preserve"> PAGEREF _Toc153898405 \h </w:instrText>
      </w:r>
      <w:r>
        <w:rPr>
          <w:noProof/>
        </w:rPr>
      </w:r>
      <w:r>
        <w:rPr>
          <w:noProof/>
        </w:rPr>
        <w:fldChar w:fldCharType="separate"/>
      </w:r>
      <w:r w:rsidRPr="00665131">
        <w:rPr>
          <w:noProof/>
          <w:lang w:val="fr-FR"/>
        </w:rPr>
        <w:t>54</w:t>
      </w:r>
      <w:r>
        <w:rPr>
          <w:noProof/>
        </w:rPr>
        <w:fldChar w:fldCharType="end"/>
      </w:r>
    </w:p>
    <w:p w14:paraId="3380BB68" w14:textId="77777777" w:rsidR="00052C5C" w:rsidRPr="00665131" w:rsidRDefault="00052C5C">
      <w:pPr>
        <w:pStyle w:val="TOC4"/>
        <w:rPr>
          <w:rFonts w:ascii="Calibri" w:hAnsi="Calibri"/>
          <w:noProof/>
          <w:kern w:val="2"/>
          <w:sz w:val="22"/>
          <w:szCs w:val="22"/>
          <w:lang w:val="fr-FR" w:eastAsia="en-GB"/>
        </w:rPr>
      </w:pPr>
      <w:r w:rsidRPr="00665131">
        <w:rPr>
          <w:noProof/>
          <w:lang w:val="fr-FR"/>
        </w:rPr>
        <w:t>5.2.2.6</w:t>
      </w:r>
      <w:r w:rsidRPr="00665131">
        <w:rPr>
          <w:rFonts w:ascii="Calibri" w:hAnsi="Calibri"/>
          <w:noProof/>
          <w:kern w:val="2"/>
          <w:sz w:val="22"/>
          <w:szCs w:val="22"/>
          <w:lang w:val="fr-FR" w:eastAsia="en-GB"/>
        </w:rPr>
        <w:tab/>
      </w:r>
      <w:r w:rsidRPr="00665131">
        <w:rPr>
          <w:noProof/>
          <w:lang w:val="fr-FR"/>
        </w:rPr>
        <w:t>PDU session Charging SSC Mode 3 IPv6 Multi Homed from SMF</w:t>
      </w:r>
      <w:r w:rsidRPr="00665131">
        <w:rPr>
          <w:noProof/>
          <w:lang w:val="fr-FR"/>
        </w:rPr>
        <w:tab/>
      </w:r>
      <w:r>
        <w:rPr>
          <w:noProof/>
        </w:rPr>
        <w:fldChar w:fldCharType="begin"/>
      </w:r>
      <w:r w:rsidRPr="00665131">
        <w:rPr>
          <w:noProof/>
          <w:lang w:val="fr-FR"/>
        </w:rPr>
        <w:instrText xml:space="preserve"> PAGEREF _Toc153898406 \h </w:instrText>
      </w:r>
      <w:r>
        <w:rPr>
          <w:noProof/>
        </w:rPr>
      </w:r>
      <w:r>
        <w:rPr>
          <w:noProof/>
        </w:rPr>
        <w:fldChar w:fldCharType="separate"/>
      </w:r>
      <w:r w:rsidRPr="00665131">
        <w:rPr>
          <w:noProof/>
          <w:lang w:val="fr-FR"/>
        </w:rPr>
        <w:t>55</w:t>
      </w:r>
      <w:r>
        <w:rPr>
          <w:noProof/>
        </w:rPr>
        <w:fldChar w:fldCharType="end"/>
      </w:r>
    </w:p>
    <w:p w14:paraId="6CA261B1" w14:textId="77777777" w:rsidR="00052C5C" w:rsidRPr="00052C5C" w:rsidRDefault="00052C5C">
      <w:pPr>
        <w:pStyle w:val="TOC5"/>
        <w:rPr>
          <w:rFonts w:ascii="Calibri" w:hAnsi="Calibri"/>
          <w:noProof/>
          <w:kern w:val="2"/>
          <w:sz w:val="22"/>
          <w:szCs w:val="22"/>
          <w:lang w:eastAsia="en-GB"/>
        </w:rPr>
      </w:pPr>
      <w:r>
        <w:rPr>
          <w:noProof/>
        </w:rPr>
        <w:t>5.2.2.6.1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_Toc153898407 \h </w:instrText>
      </w:r>
      <w:r>
        <w:rPr>
          <w:noProof/>
        </w:rPr>
      </w:r>
      <w:r>
        <w:rPr>
          <w:noProof/>
        </w:rPr>
        <w:fldChar w:fldCharType="separate"/>
      </w:r>
      <w:r>
        <w:rPr>
          <w:noProof/>
        </w:rPr>
        <w:t>55</w:t>
      </w:r>
      <w:r>
        <w:rPr>
          <w:noProof/>
        </w:rPr>
        <w:fldChar w:fldCharType="end"/>
      </w:r>
    </w:p>
    <w:p w14:paraId="2C8AA622" w14:textId="77777777" w:rsidR="00052C5C" w:rsidRPr="00052C5C" w:rsidRDefault="00052C5C">
      <w:pPr>
        <w:pStyle w:val="TOC5"/>
        <w:rPr>
          <w:rFonts w:ascii="Calibri" w:hAnsi="Calibri"/>
          <w:noProof/>
          <w:kern w:val="2"/>
          <w:sz w:val="22"/>
          <w:szCs w:val="22"/>
          <w:lang w:eastAsia="en-GB"/>
        </w:rPr>
      </w:pPr>
      <w:r w:rsidRPr="00284628">
        <w:rPr>
          <w:noProof/>
          <w:lang w:val="en-US"/>
        </w:rPr>
        <w:t>5.2.2.6.2</w:t>
      </w:r>
      <w:r w:rsidRPr="00052C5C">
        <w:rPr>
          <w:rFonts w:ascii="Calibri" w:hAnsi="Calibri"/>
          <w:noProof/>
          <w:kern w:val="2"/>
          <w:sz w:val="22"/>
          <w:szCs w:val="22"/>
          <w:lang w:eastAsia="en-GB"/>
        </w:rPr>
        <w:tab/>
      </w:r>
      <w:r w:rsidRPr="00284628">
        <w:rPr>
          <w:noProof/>
          <w:lang w:val="en-US"/>
        </w:rPr>
        <w:t xml:space="preserve">PDU session Charging SSC Mode 3 </w:t>
      </w:r>
      <w:r>
        <w:rPr>
          <w:noProof/>
        </w:rPr>
        <w:t>IPv6 Multi Homed</w:t>
      </w:r>
      <w:r>
        <w:rPr>
          <w:noProof/>
        </w:rPr>
        <w:tab/>
      </w:r>
      <w:r>
        <w:rPr>
          <w:noProof/>
        </w:rPr>
        <w:fldChar w:fldCharType="begin"/>
      </w:r>
      <w:r>
        <w:rPr>
          <w:noProof/>
        </w:rPr>
        <w:instrText xml:space="preserve"> PAGEREF _Toc153898408 \h </w:instrText>
      </w:r>
      <w:r>
        <w:rPr>
          <w:noProof/>
        </w:rPr>
      </w:r>
      <w:r>
        <w:rPr>
          <w:noProof/>
        </w:rPr>
        <w:fldChar w:fldCharType="separate"/>
      </w:r>
      <w:r>
        <w:rPr>
          <w:noProof/>
        </w:rPr>
        <w:t>55</w:t>
      </w:r>
      <w:r>
        <w:rPr>
          <w:noProof/>
        </w:rPr>
        <w:fldChar w:fldCharType="end"/>
      </w:r>
    </w:p>
    <w:p w14:paraId="5E14304E"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7</w:t>
      </w:r>
      <w:r w:rsidRPr="00052C5C">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r>
      <w:r>
        <w:rPr>
          <w:noProof/>
        </w:rPr>
        <w:instrText xml:space="preserve"> PAGEREF _Toc153898409 \h </w:instrText>
      </w:r>
      <w:r>
        <w:rPr>
          <w:noProof/>
        </w:rPr>
      </w:r>
      <w:r>
        <w:rPr>
          <w:noProof/>
        </w:rPr>
        <w:fldChar w:fldCharType="separate"/>
      </w:r>
      <w:r>
        <w:rPr>
          <w:noProof/>
        </w:rPr>
        <w:t>57</w:t>
      </w:r>
      <w:r>
        <w:rPr>
          <w:noProof/>
        </w:rPr>
        <w:fldChar w:fldCharType="end"/>
      </w:r>
    </w:p>
    <w:p w14:paraId="478E04E4"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8</w:t>
      </w:r>
      <w:r w:rsidRPr="00052C5C">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r>
      <w:r>
        <w:rPr>
          <w:noProof/>
        </w:rPr>
        <w:instrText xml:space="preserve"> PAGEREF _Toc153898410 \h </w:instrText>
      </w:r>
      <w:r>
        <w:rPr>
          <w:noProof/>
        </w:rPr>
      </w:r>
      <w:r>
        <w:rPr>
          <w:noProof/>
        </w:rPr>
        <w:fldChar w:fldCharType="separate"/>
      </w:r>
      <w:r>
        <w:rPr>
          <w:noProof/>
        </w:rPr>
        <w:t>58</w:t>
      </w:r>
      <w:r>
        <w:rPr>
          <w:noProof/>
        </w:rPr>
        <w:fldChar w:fldCharType="end"/>
      </w:r>
    </w:p>
    <w:p w14:paraId="2E5E6F87"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9</w:t>
      </w:r>
      <w:r w:rsidRPr="00052C5C">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r>
      <w:r>
        <w:rPr>
          <w:noProof/>
        </w:rPr>
        <w:instrText xml:space="preserve"> PAGEREF _Toc153898411 \h </w:instrText>
      </w:r>
      <w:r>
        <w:rPr>
          <w:noProof/>
        </w:rPr>
      </w:r>
      <w:r>
        <w:rPr>
          <w:noProof/>
        </w:rPr>
        <w:fldChar w:fldCharType="separate"/>
      </w:r>
      <w:r>
        <w:rPr>
          <w:noProof/>
        </w:rPr>
        <w:t>59</w:t>
      </w:r>
      <w:r>
        <w:rPr>
          <w:noProof/>
        </w:rPr>
        <w:fldChar w:fldCharType="end"/>
      </w:r>
    </w:p>
    <w:p w14:paraId="77E95991"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10</w:t>
      </w:r>
      <w:r w:rsidRPr="00052C5C">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r>
      <w:r>
        <w:rPr>
          <w:noProof/>
        </w:rPr>
        <w:instrText xml:space="preserve"> PAGEREF _Toc153898412 \h </w:instrText>
      </w:r>
      <w:r>
        <w:rPr>
          <w:noProof/>
        </w:rPr>
      </w:r>
      <w:r>
        <w:rPr>
          <w:noProof/>
        </w:rPr>
        <w:fldChar w:fldCharType="separate"/>
      </w:r>
      <w:r>
        <w:rPr>
          <w:noProof/>
        </w:rPr>
        <w:t>60</w:t>
      </w:r>
      <w:r>
        <w:rPr>
          <w:noProof/>
        </w:rPr>
        <w:fldChar w:fldCharType="end"/>
      </w:r>
    </w:p>
    <w:p w14:paraId="4E1E1379"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052C5C">
        <w:rPr>
          <w:rFonts w:ascii="Calibri" w:hAnsi="Calibri"/>
          <w:noProof/>
          <w:kern w:val="2"/>
          <w:sz w:val="22"/>
          <w:szCs w:val="22"/>
          <w:lang w:eastAsia="en-GB"/>
        </w:rPr>
        <w:tab/>
      </w:r>
      <w:r w:rsidRPr="00284628">
        <w:rPr>
          <w:rFonts w:eastAsia="SimSun"/>
          <w:noProof/>
        </w:rPr>
        <w:t>PDU session charging for interworking with EPC</w:t>
      </w:r>
      <w:r>
        <w:rPr>
          <w:noProof/>
        </w:rPr>
        <w:tab/>
      </w:r>
      <w:r>
        <w:rPr>
          <w:noProof/>
        </w:rPr>
        <w:fldChar w:fldCharType="begin"/>
      </w:r>
      <w:r>
        <w:rPr>
          <w:noProof/>
        </w:rPr>
        <w:instrText xml:space="preserve"> PAGEREF _Toc153898413 \h </w:instrText>
      </w:r>
      <w:r>
        <w:rPr>
          <w:noProof/>
        </w:rPr>
      </w:r>
      <w:r>
        <w:rPr>
          <w:noProof/>
        </w:rPr>
        <w:fldChar w:fldCharType="separate"/>
      </w:r>
      <w:r>
        <w:rPr>
          <w:noProof/>
        </w:rPr>
        <w:t>62</w:t>
      </w:r>
      <w:r>
        <w:rPr>
          <w:noProof/>
        </w:rPr>
        <w:fldChar w:fldCharType="end"/>
      </w:r>
    </w:p>
    <w:p w14:paraId="72DDF64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5.2.2.11.1</w:t>
      </w:r>
      <w:r w:rsidRPr="00052C5C">
        <w:rPr>
          <w:rFonts w:ascii="Calibri" w:hAnsi="Calibri"/>
          <w:noProof/>
          <w:kern w:val="2"/>
          <w:sz w:val="22"/>
          <w:szCs w:val="22"/>
          <w:lang w:eastAsia="en-GB"/>
        </w:rPr>
        <w:tab/>
      </w:r>
      <w:r w:rsidRPr="00284628">
        <w:rPr>
          <w:rFonts w:eastAsia="SimSun"/>
          <w:noProof/>
          <w:lang w:eastAsia="zh-CN"/>
        </w:rPr>
        <w:t>General</w:t>
      </w:r>
      <w:r>
        <w:rPr>
          <w:noProof/>
        </w:rPr>
        <w:tab/>
      </w:r>
      <w:r>
        <w:rPr>
          <w:noProof/>
        </w:rPr>
        <w:fldChar w:fldCharType="begin"/>
      </w:r>
      <w:r>
        <w:rPr>
          <w:noProof/>
        </w:rPr>
        <w:instrText xml:space="preserve"> PAGEREF _Toc153898414 \h </w:instrText>
      </w:r>
      <w:r>
        <w:rPr>
          <w:noProof/>
        </w:rPr>
      </w:r>
      <w:r>
        <w:rPr>
          <w:noProof/>
        </w:rPr>
        <w:fldChar w:fldCharType="separate"/>
      </w:r>
      <w:r>
        <w:rPr>
          <w:noProof/>
        </w:rPr>
        <w:t>62</w:t>
      </w:r>
      <w:r>
        <w:rPr>
          <w:noProof/>
        </w:rPr>
        <w:fldChar w:fldCharType="end"/>
      </w:r>
    </w:p>
    <w:p w14:paraId="483DDC2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.2</w:t>
      </w:r>
      <w:r w:rsidRPr="00052C5C">
        <w:rPr>
          <w:rFonts w:ascii="Calibri" w:hAnsi="Calibri"/>
          <w:noProof/>
          <w:kern w:val="2"/>
          <w:sz w:val="22"/>
          <w:szCs w:val="22"/>
          <w:lang w:eastAsia="en-GB"/>
        </w:rPr>
        <w:tab/>
      </w:r>
      <w:r w:rsidRPr="00284628">
        <w:rPr>
          <w:rFonts w:eastAsia="SimSun"/>
          <w:noProof/>
          <w:lang w:eastAsia="zh-CN"/>
        </w:rPr>
        <w:t>5GS to EPS handover</w:t>
      </w:r>
      <w:r w:rsidRPr="00284628">
        <w:rPr>
          <w:rFonts w:eastAsia="SimSun"/>
          <w:noProof/>
        </w:rPr>
        <w:t xml:space="preserve"> using N26 interface</w:t>
      </w:r>
      <w:r>
        <w:rPr>
          <w:noProof/>
        </w:rPr>
        <w:tab/>
      </w:r>
      <w:r>
        <w:rPr>
          <w:noProof/>
        </w:rPr>
        <w:fldChar w:fldCharType="begin"/>
      </w:r>
      <w:r>
        <w:rPr>
          <w:noProof/>
        </w:rPr>
        <w:instrText xml:space="preserve"> PAGEREF _Toc153898415 \h </w:instrText>
      </w:r>
      <w:r>
        <w:rPr>
          <w:noProof/>
        </w:rPr>
      </w:r>
      <w:r>
        <w:rPr>
          <w:noProof/>
        </w:rPr>
        <w:fldChar w:fldCharType="separate"/>
      </w:r>
      <w:r>
        <w:rPr>
          <w:noProof/>
        </w:rPr>
        <w:t>63</w:t>
      </w:r>
      <w:r>
        <w:rPr>
          <w:noProof/>
        </w:rPr>
        <w:fldChar w:fldCharType="end"/>
      </w:r>
    </w:p>
    <w:p w14:paraId="0833C6C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.3</w:t>
      </w:r>
      <w:r w:rsidRPr="00052C5C">
        <w:rPr>
          <w:rFonts w:ascii="Calibri" w:hAnsi="Calibri"/>
          <w:noProof/>
          <w:kern w:val="2"/>
          <w:sz w:val="22"/>
          <w:szCs w:val="22"/>
          <w:lang w:eastAsia="en-GB"/>
        </w:rPr>
        <w:tab/>
      </w:r>
      <w:r w:rsidRPr="00284628">
        <w:rPr>
          <w:rFonts w:eastAsia="SimSun"/>
          <w:noProof/>
          <w:lang w:eastAsia="zh-CN"/>
        </w:rPr>
        <w:t>EPS to 5GS handover</w:t>
      </w:r>
      <w:r w:rsidRPr="00284628">
        <w:rPr>
          <w:rFonts w:eastAsia="SimSun"/>
          <w:noProof/>
        </w:rPr>
        <w:t xml:space="preserve"> using N26 interface</w:t>
      </w:r>
      <w:r>
        <w:rPr>
          <w:noProof/>
        </w:rPr>
        <w:tab/>
      </w:r>
      <w:r>
        <w:rPr>
          <w:noProof/>
        </w:rPr>
        <w:fldChar w:fldCharType="begin"/>
      </w:r>
      <w:r>
        <w:rPr>
          <w:noProof/>
        </w:rPr>
        <w:instrText xml:space="preserve"> PAGEREF _Toc153898416 \h </w:instrText>
      </w:r>
      <w:r>
        <w:rPr>
          <w:noProof/>
        </w:rPr>
      </w:r>
      <w:r>
        <w:rPr>
          <w:noProof/>
        </w:rPr>
        <w:fldChar w:fldCharType="separate"/>
      </w:r>
      <w:r>
        <w:rPr>
          <w:noProof/>
        </w:rPr>
        <w:t>64</w:t>
      </w:r>
      <w:r>
        <w:rPr>
          <w:noProof/>
        </w:rPr>
        <w:fldChar w:fldCharType="end"/>
      </w:r>
    </w:p>
    <w:p w14:paraId="455D3E0C"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.4</w:t>
      </w:r>
      <w:r w:rsidRPr="00052C5C">
        <w:rPr>
          <w:rFonts w:ascii="Calibri" w:hAnsi="Calibri"/>
          <w:noProof/>
          <w:kern w:val="2"/>
          <w:sz w:val="22"/>
          <w:szCs w:val="22"/>
          <w:lang w:eastAsia="en-GB"/>
        </w:rPr>
        <w:tab/>
      </w:r>
      <w:r w:rsidRPr="00284628">
        <w:rPr>
          <w:rFonts w:eastAsia="SimSun"/>
          <w:noProof/>
          <w:lang w:eastAsia="zh-CN"/>
        </w:rPr>
        <w:t>Handover Cancel</w:t>
      </w:r>
      <w:r>
        <w:rPr>
          <w:noProof/>
        </w:rPr>
        <w:tab/>
      </w:r>
      <w:r>
        <w:rPr>
          <w:noProof/>
        </w:rPr>
        <w:fldChar w:fldCharType="begin"/>
      </w:r>
      <w:r>
        <w:rPr>
          <w:noProof/>
        </w:rPr>
        <w:instrText xml:space="preserve"> PAGEREF _Toc153898417 \h </w:instrText>
      </w:r>
      <w:r>
        <w:rPr>
          <w:noProof/>
        </w:rPr>
      </w:r>
      <w:r>
        <w:rPr>
          <w:noProof/>
        </w:rPr>
        <w:fldChar w:fldCharType="separate"/>
      </w:r>
      <w:r>
        <w:rPr>
          <w:noProof/>
        </w:rPr>
        <w:t>65</w:t>
      </w:r>
      <w:r>
        <w:rPr>
          <w:noProof/>
        </w:rPr>
        <w:fldChar w:fldCharType="end"/>
      </w:r>
    </w:p>
    <w:p w14:paraId="25221AF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.5</w:t>
      </w:r>
      <w:r w:rsidRPr="00052C5C">
        <w:rPr>
          <w:rFonts w:ascii="Calibri" w:hAnsi="Calibri"/>
          <w:noProof/>
          <w:kern w:val="2"/>
          <w:sz w:val="22"/>
          <w:szCs w:val="22"/>
          <w:lang w:eastAsia="en-GB"/>
        </w:rPr>
        <w:tab/>
      </w:r>
      <w:r w:rsidRPr="00284628">
        <w:rPr>
          <w:rFonts w:eastAsia="SimSun"/>
          <w:noProof/>
          <w:lang w:eastAsia="zh-CN"/>
        </w:rPr>
        <w:t>EPS to 5GS mobility</w:t>
      </w:r>
      <w:r w:rsidRPr="00284628">
        <w:rPr>
          <w:rFonts w:eastAsia="SimSun"/>
          <w:noProof/>
        </w:rPr>
        <w:t xml:space="preserve"> without N26 interface</w:t>
      </w:r>
      <w:r>
        <w:rPr>
          <w:noProof/>
        </w:rPr>
        <w:tab/>
      </w:r>
      <w:r>
        <w:rPr>
          <w:noProof/>
        </w:rPr>
        <w:fldChar w:fldCharType="begin"/>
      </w:r>
      <w:r>
        <w:rPr>
          <w:noProof/>
        </w:rPr>
        <w:instrText xml:space="preserve"> PAGEREF _Toc153898418 \h </w:instrText>
      </w:r>
      <w:r>
        <w:rPr>
          <w:noProof/>
        </w:rPr>
      </w:r>
      <w:r>
        <w:rPr>
          <w:noProof/>
        </w:rPr>
        <w:fldChar w:fldCharType="separate"/>
      </w:r>
      <w:r>
        <w:rPr>
          <w:noProof/>
        </w:rPr>
        <w:t>66</w:t>
      </w:r>
      <w:r>
        <w:rPr>
          <w:noProof/>
        </w:rPr>
        <w:fldChar w:fldCharType="end"/>
      </w:r>
    </w:p>
    <w:p w14:paraId="28714FF2"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.6</w:t>
      </w:r>
      <w:r w:rsidRPr="00052C5C">
        <w:rPr>
          <w:rFonts w:ascii="Calibri" w:hAnsi="Calibri"/>
          <w:noProof/>
          <w:kern w:val="2"/>
          <w:sz w:val="22"/>
          <w:szCs w:val="22"/>
          <w:lang w:eastAsia="en-GB"/>
        </w:rPr>
        <w:tab/>
      </w:r>
      <w:r w:rsidRPr="00284628">
        <w:rPr>
          <w:rFonts w:eastAsia="SimSun"/>
          <w:noProof/>
          <w:lang w:eastAsia="zh-CN"/>
        </w:rPr>
        <w:t>5GS to EPS mobility</w:t>
      </w:r>
      <w:r w:rsidRPr="00284628">
        <w:rPr>
          <w:rFonts w:eastAsia="SimSun"/>
          <w:noProof/>
        </w:rPr>
        <w:t xml:space="preserve"> without N26 interface</w:t>
      </w:r>
      <w:r>
        <w:rPr>
          <w:noProof/>
        </w:rPr>
        <w:tab/>
      </w:r>
      <w:r>
        <w:rPr>
          <w:noProof/>
        </w:rPr>
        <w:fldChar w:fldCharType="begin"/>
      </w:r>
      <w:r>
        <w:rPr>
          <w:noProof/>
        </w:rPr>
        <w:instrText xml:space="preserve"> PAGEREF _Toc153898419 \h </w:instrText>
      </w:r>
      <w:r>
        <w:rPr>
          <w:noProof/>
        </w:rPr>
      </w:r>
      <w:r>
        <w:rPr>
          <w:noProof/>
        </w:rPr>
        <w:fldChar w:fldCharType="separate"/>
      </w:r>
      <w:r>
        <w:rPr>
          <w:noProof/>
        </w:rPr>
        <w:t>68</w:t>
      </w:r>
      <w:r>
        <w:rPr>
          <w:noProof/>
        </w:rPr>
        <w:fldChar w:fldCharType="end"/>
      </w:r>
    </w:p>
    <w:p w14:paraId="1E14C511"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5.2.2.11.7</w:t>
      </w:r>
      <w:r w:rsidRPr="00052C5C">
        <w:rPr>
          <w:rFonts w:ascii="Calibri" w:hAnsi="Calibri"/>
          <w:noProof/>
          <w:kern w:val="2"/>
          <w:sz w:val="22"/>
          <w:szCs w:val="22"/>
          <w:lang w:eastAsia="en-GB"/>
        </w:rPr>
        <w:tab/>
      </w:r>
      <w:r w:rsidRPr="00284628">
        <w:rPr>
          <w:rFonts w:eastAsia="SimSun"/>
          <w:noProof/>
        </w:rPr>
        <w:t>EPS to 5GS handover for roaming in Home routed scenario</w:t>
      </w:r>
      <w:r>
        <w:rPr>
          <w:noProof/>
        </w:rPr>
        <w:tab/>
      </w:r>
      <w:r>
        <w:rPr>
          <w:noProof/>
        </w:rPr>
        <w:fldChar w:fldCharType="begin"/>
      </w:r>
      <w:r>
        <w:rPr>
          <w:noProof/>
        </w:rPr>
        <w:instrText xml:space="preserve"> PAGEREF _Toc153898420 \h </w:instrText>
      </w:r>
      <w:r>
        <w:rPr>
          <w:noProof/>
        </w:rPr>
      </w:r>
      <w:r>
        <w:rPr>
          <w:noProof/>
        </w:rPr>
        <w:fldChar w:fldCharType="separate"/>
      </w:r>
      <w:r>
        <w:rPr>
          <w:noProof/>
        </w:rPr>
        <w:t>69</w:t>
      </w:r>
      <w:r>
        <w:rPr>
          <w:noProof/>
        </w:rPr>
        <w:fldChar w:fldCharType="end"/>
      </w:r>
    </w:p>
    <w:p w14:paraId="1DD8E1F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5.2.2.11.8</w:t>
      </w:r>
      <w:r w:rsidRPr="00052C5C">
        <w:rPr>
          <w:rFonts w:ascii="Calibri" w:hAnsi="Calibri"/>
          <w:noProof/>
          <w:kern w:val="2"/>
          <w:sz w:val="22"/>
          <w:szCs w:val="22"/>
          <w:lang w:eastAsia="en-GB"/>
        </w:rPr>
        <w:tab/>
      </w:r>
      <w:r>
        <w:rPr>
          <w:noProof/>
        </w:rPr>
        <w:t>Handover from EPC/ePDG to 5GS</w:t>
      </w:r>
      <w:r>
        <w:rPr>
          <w:noProof/>
        </w:rPr>
        <w:tab/>
      </w:r>
      <w:r>
        <w:rPr>
          <w:noProof/>
        </w:rPr>
        <w:fldChar w:fldCharType="begin"/>
      </w:r>
      <w:r>
        <w:rPr>
          <w:noProof/>
        </w:rPr>
        <w:instrText xml:space="preserve"> PAGEREF _Toc153898421 \h </w:instrText>
      </w:r>
      <w:r>
        <w:rPr>
          <w:noProof/>
        </w:rPr>
      </w:r>
      <w:r>
        <w:rPr>
          <w:noProof/>
        </w:rPr>
        <w:fldChar w:fldCharType="separate"/>
      </w:r>
      <w:r>
        <w:rPr>
          <w:noProof/>
        </w:rPr>
        <w:t>70</w:t>
      </w:r>
      <w:r>
        <w:rPr>
          <w:noProof/>
        </w:rPr>
        <w:fldChar w:fldCharType="end"/>
      </w:r>
    </w:p>
    <w:p w14:paraId="24616A7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5.2.2.11.9</w:t>
      </w:r>
      <w:r w:rsidRPr="00052C5C">
        <w:rPr>
          <w:rFonts w:ascii="Calibri" w:hAnsi="Calibri"/>
          <w:noProof/>
          <w:kern w:val="2"/>
          <w:sz w:val="22"/>
          <w:szCs w:val="22"/>
          <w:lang w:eastAsia="en-GB"/>
        </w:rPr>
        <w:tab/>
      </w:r>
      <w:r>
        <w:rPr>
          <w:noProof/>
        </w:rPr>
        <w:t>Handover from 5GS to EPC/ePDG</w:t>
      </w:r>
      <w:r>
        <w:rPr>
          <w:noProof/>
        </w:rPr>
        <w:tab/>
      </w:r>
      <w:r>
        <w:rPr>
          <w:noProof/>
        </w:rPr>
        <w:fldChar w:fldCharType="begin"/>
      </w:r>
      <w:r>
        <w:rPr>
          <w:noProof/>
        </w:rPr>
        <w:instrText xml:space="preserve"> PAGEREF _Toc153898422 \h </w:instrText>
      </w:r>
      <w:r>
        <w:rPr>
          <w:noProof/>
        </w:rPr>
      </w:r>
      <w:r>
        <w:rPr>
          <w:noProof/>
        </w:rPr>
        <w:fldChar w:fldCharType="separate"/>
      </w:r>
      <w:r>
        <w:rPr>
          <w:noProof/>
        </w:rPr>
        <w:t>71</w:t>
      </w:r>
      <w:r>
        <w:rPr>
          <w:noProof/>
        </w:rPr>
        <w:fldChar w:fldCharType="end"/>
      </w:r>
    </w:p>
    <w:p w14:paraId="483E37BD"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12</w:t>
      </w:r>
      <w:r w:rsidRPr="00052C5C">
        <w:rPr>
          <w:rFonts w:ascii="Calibri" w:hAnsi="Calibri"/>
          <w:noProof/>
          <w:kern w:val="2"/>
          <w:sz w:val="22"/>
          <w:szCs w:val="22"/>
          <w:lang w:eastAsia="en-GB"/>
        </w:rPr>
        <w:tab/>
      </w:r>
      <w:r w:rsidRPr="00284628">
        <w:rPr>
          <w:rFonts w:eastAsia="SimSun"/>
          <w:noProof/>
        </w:rPr>
        <w:t>PDU session charging for roaming in Home routed scenario</w:t>
      </w:r>
      <w:r>
        <w:rPr>
          <w:noProof/>
        </w:rPr>
        <w:tab/>
      </w:r>
      <w:r>
        <w:rPr>
          <w:noProof/>
        </w:rPr>
        <w:fldChar w:fldCharType="begin"/>
      </w:r>
      <w:r>
        <w:rPr>
          <w:noProof/>
        </w:rPr>
        <w:instrText xml:space="preserve"> PAGEREF _Toc153898423 \h </w:instrText>
      </w:r>
      <w:r>
        <w:rPr>
          <w:noProof/>
        </w:rPr>
      </w:r>
      <w:r>
        <w:rPr>
          <w:noProof/>
        </w:rPr>
        <w:fldChar w:fldCharType="separate"/>
      </w:r>
      <w:r>
        <w:rPr>
          <w:noProof/>
        </w:rPr>
        <w:t>72</w:t>
      </w:r>
      <w:r>
        <w:rPr>
          <w:noProof/>
        </w:rPr>
        <w:fldChar w:fldCharType="end"/>
      </w:r>
    </w:p>
    <w:p w14:paraId="15ED25B4"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5.2.2.12.1</w:t>
      </w:r>
      <w:r w:rsidRPr="00665131">
        <w:rPr>
          <w:rFonts w:ascii="Calibri" w:hAnsi="Calibri"/>
          <w:noProof/>
          <w:kern w:val="2"/>
          <w:sz w:val="22"/>
          <w:szCs w:val="22"/>
          <w:lang w:val="fr-FR" w:eastAsia="en-GB"/>
        </w:rPr>
        <w:tab/>
      </w:r>
      <w:r w:rsidRPr="00665131">
        <w:rPr>
          <w:noProof/>
          <w:lang w:val="fr-FR"/>
        </w:rPr>
        <w:t>General</w:t>
      </w:r>
      <w:r w:rsidRPr="00665131">
        <w:rPr>
          <w:noProof/>
          <w:lang w:val="fr-FR"/>
        </w:rPr>
        <w:tab/>
      </w:r>
      <w:r>
        <w:rPr>
          <w:noProof/>
        </w:rPr>
        <w:fldChar w:fldCharType="begin"/>
      </w:r>
      <w:r w:rsidRPr="00665131">
        <w:rPr>
          <w:noProof/>
          <w:lang w:val="fr-FR"/>
        </w:rPr>
        <w:instrText xml:space="preserve"> PAGEREF _Toc153898424 \h </w:instrText>
      </w:r>
      <w:r>
        <w:rPr>
          <w:noProof/>
        </w:rPr>
      </w:r>
      <w:r>
        <w:rPr>
          <w:noProof/>
        </w:rPr>
        <w:fldChar w:fldCharType="separate"/>
      </w:r>
      <w:r w:rsidRPr="00665131">
        <w:rPr>
          <w:noProof/>
          <w:lang w:val="fr-FR"/>
        </w:rPr>
        <w:t>72</w:t>
      </w:r>
      <w:r>
        <w:rPr>
          <w:noProof/>
        </w:rPr>
        <w:fldChar w:fldCharType="end"/>
      </w:r>
    </w:p>
    <w:p w14:paraId="45CC2E47"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5.2.2.12.2</w:t>
      </w:r>
      <w:r w:rsidRPr="00665131">
        <w:rPr>
          <w:rFonts w:ascii="Calibri" w:hAnsi="Calibri"/>
          <w:noProof/>
          <w:kern w:val="2"/>
          <w:sz w:val="22"/>
          <w:szCs w:val="22"/>
          <w:lang w:val="fr-FR" w:eastAsia="en-GB"/>
        </w:rPr>
        <w:tab/>
      </w:r>
      <w:r w:rsidRPr="00665131">
        <w:rPr>
          <w:rFonts w:eastAsia="SimSun"/>
          <w:noProof/>
          <w:lang w:val="fr-FR"/>
        </w:rPr>
        <w:t>PDU session establishment</w:t>
      </w:r>
      <w:r w:rsidRPr="00665131">
        <w:rPr>
          <w:noProof/>
          <w:lang w:val="fr-FR"/>
        </w:rPr>
        <w:tab/>
      </w:r>
      <w:r>
        <w:rPr>
          <w:noProof/>
        </w:rPr>
        <w:fldChar w:fldCharType="begin"/>
      </w:r>
      <w:r w:rsidRPr="00665131">
        <w:rPr>
          <w:noProof/>
          <w:lang w:val="fr-FR"/>
        </w:rPr>
        <w:instrText xml:space="preserve"> PAGEREF _Toc153898425 \h </w:instrText>
      </w:r>
      <w:r>
        <w:rPr>
          <w:noProof/>
        </w:rPr>
      </w:r>
      <w:r>
        <w:rPr>
          <w:noProof/>
        </w:rPr>
        <w:fldChar w:fldCharType="separate"/>
      </w:r>
      <w:r w:rsidRPr="00665131">
        <w:rPr>
          <w:noProof/>
          <w:lang w:val="fr-FR"/>
        </w:rPr>
        <w:t>72</w:t>
      </w:r>
      <w:r>
        <w:rPr>
          <w:noProof/>
        </w:rPr>
        <w:fldChar w:fldCharType="end"/>
      </w:r>
    </w:p>
    <w:p w14:paraId="451822FF"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5.2.2.12.3</w:t>
      </w:r>
      <w:r w:rsidRPr="00665131">
        <w:rPr>
          <w:rFonts w:ascii="Calibri" w:hAnsi="Calibri"/>
          <w:noProof/>
          <w:kern w:val="2"/>
          <w:sz w:val="22"/>
          <w:szCs w:val="22"/>
          <w:lang w:val="fr-FR" w:eastAsia="en-GB"/>
        </w:rPr>
        <w:tab/>
      </w:r>
      <w:r w:rsidRPr="00665131">
        <w:rPr>
          <w:rFonts w:eastAsia="SimSun"/>
          <w:noProof/>
          <w:lang w:val="fr-FR"/>
        </w:rPr>
        <w:t>PDU session modification</w:t>
      </w:r>
      <w:r w:rsidRPr="00665131">
        <w:rPr>
          <w:noProof/>
          <w:lang w:val="fr-FR"/>
        </w:rPr>
        <w:tab/>
      </w:r>
      <w:r>
        <w:rPr>
          <w:noProof/>
        </w:rPr>
        <w:fldChar w:fldCharType="begin"/>
      </w:r>
      <w:r w:rsidRPr="00665131">
        <w:rPr>
          <w:noProof/>
          <w:lang w:val="fr-FR"/>
        </w:rPr>
        <w:instrText xml:space="preserve"> PAGEREF _Toc153898426 \h </w:instrText>
      </w:r>
      <w:r>
        <w:rPr>
          <w:noProof/>
        </w:rPr>
      </w:r>
      <w:r>
        <w:rPr>
          <w:noProof/>
        </w:rPr>
        <w:fldChar w:fldCharType="separate"/>
      </w:r>
      <w:r w:rsidRPr="00665131">
        <w:rPr>
          <w:noProof/>
          <w:lang w:val="fr-FR"/>
        </w:rPr>
        <w:t>74</w:t>
      </w:r>
      <w:r>
        <w:rPr>
          <w:noProof/>
        </w:rPr>
        <w:fldChar w:fldCharType="end"/>
      </w:r>
    </w:p>
    <w:p w14:paraId="4A037C3C"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12</w:t>
      </w:r>
      <w:r w:rsidRPr="00284628">
        <w:rPr>
          <w:rFonts w:eastAsia="SimSun"/>
          <w:noProof/>
        </w:rPr>
        <w:t>.</w:t>
      </w:r>
      <w:r w:rsidRPr="00284628">
        <w:rPr>
          <w:rFonts w:eastAsia="SimSun"/>
          <w:noProof/>
          <w:lang w:val="en-US"/>
        </w:rPr>
        <w:t>4</w:t>
      </w:r>
      <w:r w:rsidRPr="00052C5C">
        <w:rPr>
          <w:rFonts w:ascii="Calibri" w:hAnsi="Calibri"/>
          <w:noProof/>
          <w:kern w:val="2"/>
          <w:sz w:val="22"/>
          <w:szCs w:val="22"/>
          <w:lang w:eastAsia="en-GB"/>
        </w:rPr>
        <w:tab/>
      </w:r>
      <w:r w:rsidRPr="00284628">
        <w:rPr>
          <w:rFonts w:eastAsia="SimSun"/>
          <w:noProof/>
        </w:rPr>
        <w:t>PDU session release</w:t>
      </w:r>
      <w:r>
        <w:rPr>
          <w:noProof/>
        </w:rPr>
        <w:tab/>
      </w:r>
      <w:r>
        <w:rPr>
          <w:noProof/>
        </w:rPr>
        <w:fldChar w:fldCharType="begin"/>
      </w:r>
      <w:r>
        <w:rPr>
          <w:noProof/>
        </w:rPr>
        <w:instrText xml:space="preserve"> PAGEREF _Toc153898427 \h </w:instrText>
      </w:r>
      <w:r>
        <w:rPr>
          <w:noProof/>
        </w:rPr>
      </w:r>
      <w:r>
        <w:rPr>
          <w:noProof/>
        </w:rPr>
        <w:fldChar w:fldCharType="separate"/>
      </w:r>
      <w:r>
        <w:rPr>
          <w:noProof/>
        </w:rPr>
        <w:t>75</w:t>
      </w:r>
      <w:r>
        <w:rPr>
          <w:noProof/>
        </w:rPr>
        <w:fldChar w:fldCharType="end"/>
      </w:r>
    </w:p>
    <w:p w14:paraId="02C1DD59"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5.2.2.12.5</w:t>
      </w:r>
      <w:r w:rsidRPr="00052C5C">
        <w:rPr>
          <w:rFonts w:ascii="Calibri" w:hAnsi="Calibri"/>
          <w:noProof/>
          <w:kern w:val="2"/>
          <w:sz w:val="22"/>
          <w:szCs w:val="22"/>
          <w:lang w:eastAsia="en-GB"/>
        </w:rPr>
        <w:tab/>
      </w:r>
      <w:r w:rsidRPr="00284628">
        <w:rPr>
          <w:rFonts w:eastAsia="SimSun"/>
          <w:noProof/>
        </w:rPr>
        <w:t>Inter-PLMN V-SMF insertion</w:t>
      </w:r>
      <w:r>
        <w:rPr>
          <w:noProof/>
        </w:rPr>
        <w:tab/>
      </w:r>
      <w:r>
        <w:rPr>
          <w:noProof/>
        </w:rPr>
        <w:fldChar w:fldCharType="begin"/>
      </w:r>
      <w:r>
        <w:rPr>
          <w:noProof/>
        </w:rPr>
        <w:instrText xml:space="preserve"> PAGEREF _Toc153898428 \h </w:instrText>
      </w:r>
      <w:r>
        <w:rPr>
          <w:noProof/>
        </w:rPr>
      </w:r>
      <w:r>
        <w:rPr>
          <w:noProof/>
        </w:rPr>
        <w:fldChar w:fldCharType="separate"/>
      </w:r>
      <w:r>
        <w:rPr>
          <w:noProof/>
        </w:rPr>
        <w:t>77</w:t>
      </w:r>
      <w:r>
        <w:rPr>
          <w:noProof/>
        </w:rPr>
        <w:fldChar w:fldCharType="end"/>
      </w:r>
    </w:p>
    <w:p w14:paraId="625540C0"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5.2.2.12.6</w:t>
      </w:r>
      <w:r w:rsidRPr="00052C5C">
        <w:rPr>
          <w:rFonts w:ascii="Calibri" w:hAnsi="Calibri"/>
          <w:noProof/>
          <w:kern w:val="2"/>
          <w:sz w:val="22"/>
          <w:szCs w:val="22"/>
          <w:lang w:eastAsia="en-GB"/>
        </w:rPr>
        <w:tab/>
      </w:r>
      <w:r w:rsidRPr="00284628">
        <w:rPr>
          <w:rFonts w:eastAsia="SimSun"/>
          <w:noProof/>
        </w:rPr>
        <w:t>Inter-PLMN V-SMF change</w:t>
      </w:r>
      <w:r>
        <w:rPr>
          <w:noProof/>
        </w:rPr>
        <w:tab/>
      </w:r>
      <w:r>
        <w:rPr>
          <w:noProof/>
        </w:rPr>
        <w:fldChar w:fldCharType="begin"/>
      </w:r>
      <w:r>
        <w:rPr>
          <w:noProof/>
        </w:rPr>
        <w:instrText xml:space="preserve"> PAGEREF _Toc153898429 \h </w:instrText>
      </w:r>
      <w:r>
        <w:rPr>
          <w:noProof/>
        </w:rPr>
      </w:r>
      <w:r>
        <w:rPr>
          <w:noProof/>
        </w:rPr>
        <w:fldChar w:fldCharType="separate"/>
      </w:r>
      <w:r>
        <w:rPr>
          <w:noProof/>
        </w:rPr>
        <w:t>78</w:t>
      </w:r>
      <w:r>
        <w:rPr>
          <w:noProof/>
        </w:rPr>
        <w:fldChar w:fldCharType="end"/>
      </w:r>
    </w:p>
    <w:p w14:paraId="7BA1E00A"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5.2.2.12.7</w:t>
      </w:r>
      <w:r w:rsidRPr="00052C5C">
        <w:rPr>
          <w:rFonts w:ascii="Calibri" w:hAnsi="Calibri"/>
          <w:noProof/>
          <w:kern w:val="2"/>
          <w:sz w:val="22"/>
          <w:szCs w:val="22"/>
          <w:lang w:eastAsia="en-GB"/>
        </w:rPr>
        <w:tab/>
      </w:r>
      <w:r w:rsidRPr="00284628">
        <w:rPr>
          <w:rFonts w:eastAsia="SimSun"/>
          <w:noProof/>
        </w:rPr>
        <w:t>Intra-PLMN V-SMF change</w:t>
      </w:r>
      <w:r>
        <w:rPr>
          <w:noProof/>
        </w:rPr>
        <w:tab/>
      </w:r>
      <w:r>
        <w:rPr>
          <w:noProof/>
        </w:rPr>
        <w:fldChar w:fldCharType="begin"/>
      </w:r>
      <w:r>
        <w:rPr>
          <w:noProof/>
        </w:rPr>
        <w:instrText xml:space="preserve"> PAGEREF _Toc153898430 \h </w:instrText>
      </w:r>
      <w:r>
        <w:rPr>
          <w:noProof/>
        </w:rPr>
      </w:r>
      <w:r>
        <w:rPr>
          <w:noProof/>
        </w:rPr>
        <w:fldChar w:fldCharType="separate"/>
      </w:r>
      <w:r>
        <w:rPr>
          <w:noProof/>
        </w:rPr>
        <w:t>80</w:t>
      </w:r>
      <w:r>
        <w:rPr>
          <w:noProof/>
        </w:rPr>
        <w:fldChar w:fldCharType="end"/>
      </w:r>
    </w:p>
    <w:p w14:paraId="0C1CCBC2"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5.2.2.12.8</w:t>
      </w:r>
      <w:r w:rsidRPr="00052C5C">
        <w:rPr>
          <w:rFonts w:ascii="Calibri" w:hAnsi="Calibri"/>
          <w:noProof/>
          <w:kern w:val="2"/>
          <w:sz w:val="22"/>
          <w:szCs w:val="22"/>
          <w:lang w:eastAsia="en-GB"/>
        </w:rPr>
        <w:tab/>
      </w:r>
      <w:r w:rsidRPr="00284628">
        <w:rPr>
          <w:rFonts w:eastAsia="SimSun"/>
          <w:noProof/>
        </w:rPr>
        <w:t>Inter-PLMN V-SMF insertion - without Charging Identifier string</w:t>
      </w:r>
      <w:r>
        <w:rPr>
          <w:noProof/>
        </w:rPr>
        <w:tab/>
      </w:r>
      <w:r>
        <w:rPr>
          <w:noProof/>
        </w:rPr>
        <w:fldChar w:fldCharType="begin"/>
      </w:r>
      <w:r>
        <w:rPr>
          <w:noProof/>
        </w:rPr>
        <w:instrText xml:space="preserve"> PAGEREF _Toc153898431 \h </w:instrText>
      </w:r>
      <w:r>
        <w:rPr>
          <w:noProof/>
        </w:rPr>
      </w:r>
      <w:r>
        <w:rPr>
          <w:noProof/>
        </w:rPr>
        <w:fldChar w:fldCharType="separate"/>
      </w:r>
      <w:r>
        <w:rPr>
          <w:noProof/>
        </w:rPr>
        <w:t>82</w:t>
      </w:r>
      <w:r>
        <w:rPr>
          <w:noProof/>
        </w:rPr>
        <w:fldChar w:fldCharType="end"/>
      </w:r>
    </w:p>
    <w:p w14:paraId="47C1892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5.2.2.12.9</w:t>
      </w:r>
      <w:r w:rsidRPr="00052C5C">
        <w:rPr>
          <w:rFonts w:ascii="Calibri" w:hAnsi="Calibri"/>
          <w:noProof/>
          <w:kern w:val="2"/>
          <w:sz w:val="22"/>
          <w:szCs w:val="22"/>
          <w:lang w:eastAsia="en-GB"/>
        </w:rPr>
        <w:tab/>
      </w:r>
      <w:r w:rsidRPr="00284628">
        <w:rPr>
          <w:rFonts w:eastAsia="SimSun"/>
          <w:noProof/>
        </w:rPr>
        <w:t>Inter-PLMN V-SMF removal</w:t>
      </w:r>
      <w:r>
        <w:rPr>
          <w:noProof/>
        </w:rPr>
        <w:tab/>
      </w:r>
      <w:r>
        <w:rPr>
          <w:noProof/>
        </w:rPr>
        <w:fldChar w:fldCharType="begin"/>
      </w:r>
      <w:r>
        <w:rPr>
          <w:noProof/>
        </w:rPr>
        <w:instrText xml:space="preserve"> PAGEREF _Toc153898432 \h </w:instrText>
      </w:r>
      <w:r>
        <w:rPr>
          <w:noProof/>
        </w:rPr>
      </w:r>
      <w:r>
        <w:rPr>
          <w:noProof/>
        </w:rPr>
        <w:fldChar w:fldCharType="separate"/>
      </w:r>
      <w:r>
        <w:rPr>
          <w:noProof/>
        </w:rPr>
        <w:t>82</w:t>
      </w:r>
      <w:r>
        <w:rPr>
          <w:noProof/>
        </w:rPr>
        <w:fldChar w:fldCharType="end"/>
      </w:r>
    </w:p>
    <w:p w14:paraId="66B74F11" w14:textId="77777777" w:rsidR="00052C5C" w:rsidRPr="00665131" w:rsidRDefault="00052C5C">
      <w:pPr>
        <w:pStyle w:val="TOC4"/>
        <w:rPr>
          <w:rFonts w:ascii="Calibri" w:hAnsi="Calibri"/>
          <w:noProof/>
          <w:kern w:val="2"/>
          <w:sz w:val="22"/>
          <w:szCs w:val="22"/>
          <w:lang w:val="fr-FR" w:eastAsia="en-GB"/>
        </w:rPr>
      </w:pPr>
      <w:r w:rsidRPr="00665131">
        <w:rPr>
          <w:rFonts w:eastAsia="SimSun"/>
          <w:noProof/>
          <w:lang w:val="fr-FR"/>
        </w:rPr>
        <w:t>5.2.2.13</w:t>
      </w:r>
      <w:r w:rsidRPr="00665131">
        <w:rPr>
          <w:rFonts w:ascii="Calibri" w:hAnsi="Calibri"/>
          <w:noProof/>
          <w:kern w:val="2"/>
          <w:sz w:val="22"/>
          <w:szCs w:val="22"/>
          <w:lang w:val="fr-FR" w:eastAsia="en-GB"/>
        </w:rPr>
        <w:tab/>
      </w:r>
      <w:r w:rsidRPr="00665131">
        <w:rPr>
          <w:rFonts w:eastAsia="SimSun"/>
          <w:noProof/>
          <w:lang w:val="fr-FR"/>
        </w:rPr>
        <w:t>PDU session charging - non-3GPP access</w:t>
      </w:r>
      <w:r w:rsidRPr="00665131">
        <w:rPr>
          <w:noProof/>
          <w:lang w:val="fr-FR"/>
        </w:rPr>
        <w:tab/>
      </w:r>
      <w:r>
        <w:rPr>
          <w:noProof/>
        </w:rPr>
        <w:fldChar w:fldCharType="begin"/>
      </w:r>
      <w:r w:rsidRPr="00665131">
        <w:rPr>
          <w:noProof/>
          <w:lang w:val="fr-FR"/>
        </w:rPr>
        <w:instrText xml:space="preserve"> PAGEREF _Toc153898433 \h </w:instrText>
      </w:r>
      <w:r>
        <w:rPr>
          <w:noProof/>
        </w:rPr>
      </w:r>
      <w:r>
        <w:rPr>
          <w:noProof/>
        </w:rPr>
        <w:fldChar w:fldCharType="separate"/>
      </w:r>
      <w:r w:rsidRPr="00665131">
        <w:rPr>
          <w:noProof/>
          <w:lang w:val="fr-FR"/>
        </w:rPr>
        <w:t>83</w:t>
      </w:r>
      <w:r>
        <w:rPr>
          <w:noProof/>
        </w:rPr>
        <w:fldChar w:fldCharType="end"/>
      </w:r>
    </w:p>
    <w:p w14:paraId="21613E55"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5.2.2.13.1</w:t>
      </w:r>
      <w:r w:rsidRPr="00665131">
        <w:rPr>
          <w:rFonts w:ascii="Calibri" w:hAnsi="Calibri"/>
          <w:noProof/>
          <w:kern w:val="2"/>
          <w:sz w:val="22"/>
          <w:szCs w:val="22"/>
          <w:lang w:val="fr-FR" w:eastAsia="en-GB"/>
        </w:rPr>
        <w:tab/>
      </w:r>
      <w:r w:rsidRPr="00665131">
        <w:rPr>
          <w:rFonts w:eastAsia="SimSun"/>
          <w:noProof/>
          <w:lang w:val="fr-FR"/>
        </w:rPr>
        <w:t>General</w:t>
      </w:r>
      <w:r w:rsidRPr="00665131">
        <w:rPr>
          <w:noProof/>
          <w:lang w:val="fr-FR"/>
        </w:rPr>
        <w:tab/>
      </w:r>
      <w:r>
        <w:rPr>
          <w:noProof/>
        </w:rPr>
        <w:fldChar w:fldCharType="begin"/>
      </w:r>
      <w:r w:rsidRPr="00665131">
        <w:rPr>
          <w:noProof/>
          <w:lang w:val="fr-FR"/>
        </w:rPr>
        <w:instrText xml:space="preserve"> PAGEREF _Toc153898434 \h </w:instrText>
      </w:r>
      <w:r>
        <w:rPr>
          <w:noProof/>
        </w:rPr>
      </w:r>
      <w:r>
        <w:rPr>
          <w:noProof/>
        </w:rPr>
        <w:fldChar w:fldCharType="separate"/>
      </w:r>
      <w:r w:rsidRPr="00665131">
        <w:rPr>
          <w:noProof/>
          <w:lang w:val="fr-FR"/>
        </w:rPr>
        <w:t>83</w:t>
      </w:r>
      <w:r>
        <w:rPr>
          <w:noProof/>
        </w:rPr>
        <w:fldChar w:fldCharType="end"/>
      </w:r>
    </w:p>
    <w:p w14:paraId="2AA0FFB9"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5.2.2.13.2</w:t>
      </w:r>
      <w:r w:rsidRPr="00665131">
        <w:rPr>
          <w:rFonts w:ascii="Calibri" w:hAnsi="Calibri"/>
          <w:noProof/>
          <w:kern w:val="2"/>
          <w:sz w:val="22"/>
          <w:szCs w:val="22"/>
          <w:lang w:val="fr-FR" w:eastAsia="en-GB"/>
        </w:rPr>
        <w:tab/>
      </w:r>
      <w:r w:rsidRPr="00665131">
        <w:rPr>
          <w:rFonts w:eastAsia="SimSun"/>
          <w:noProof/>
          <w:lang w:val="fr-FR"/>
        </w:rPr>
        <w:t>PDU session establishment</w:t>
      </w:r>
      <w:r w:rsidRPr="00665131">
        <w:rPr>
          <w:noProof/>
          <w:lang w:val="fr-FR"/>
        </w:rPr>
        <w:tab/>
      </w:r>
      <w:r>
        <w:rPr>
          <w:noProof/>
        </w:rPr>
        <w:fldChar w:fldCharType="begin"/>
      </w:r>
      <w:r w:rsidRPr="00665131">
        <w:rPr>
          <w:noProof/>
          <w:lang w:val="fr-FR"/>
        </w:rPr>
        <w:instrText xml:space="preserve"> PAGEREF _Toc153898435 \h </w:instrText>
      </w:r>
      <w:r>
        <w:rPr>
          <w:noProof/>
        </w:rPr>
      </w:r>
      <w:r>
        <w:rPr>
          <w:noProof/>
        </w:rPr>
        <w:fldChar w:fldCharType="separate"/>
      </w:r>
      <w:r w:rsidRPr="00665131">
        <w:rPr>
          <w:noProof/>
          <w:lang w:val="fr-FR"/>
        </w:rPr>
        <w:t>83</w:t>
      </w:r>
      <w:r>
        <w:rPr>
          <w:noProof/>
        </w:rPr>
        <w:fldChar w:fldCharType="end"/>
      </w:r>
    </w:p>
    <w:p w14:paraId="7D7F2290" w14:textId="77777777" w:rsidR="00052C5C" w:rsidRPr="00665131" w:rsidRDefault="00052C5C">
      <w:pPr>
        <w:pStyle w:val="TOC5"/>
        <w:rPr>
          <w:rFonts w:ascii="Calibri" w:hAnsi="Calibri"/>
          <w:noProof/>
          <w:kern w:val="2"/>
          <w:sz w:val="22"/>
          <w:szCs w:val="22"/>
          <w:lang w:val="fr-FR" w:eastAsia="en-GB"/>
        </w:rPr>
      </w:pPr>
      <w:r w:rsidRPr="00665131">
        <w:rPr>
          <w:noProof/>
          <w:lang w:val="fr-FR"/>
        </w:rPr>
        <w:lastRenderedPageBreak/>
        <w:t>5.2.2.13.3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_Toc153898436 \h </w:instrText>
      </w:r>
      <w:r>
        <w:rPr>
          <w:noProof/>
        </w:rPr>
      </w:r>
      <w:r>
        <w:rPr>
          <w:noProof/>
        </w:rPr>
        <w:fldChar w:fldCharType="separate"/>
      </w:r>
      <w:r w:rsidRPr="00665131">
        <w:rPr>
          <w:noProof/>
          <w:lang w:val="fr-FR"/>
        </w:rPr>
        <w:t>84</w:t>
      </w:r>
      <w:r>
        <w:rPr>
          <w:noProof/>
        </w:rPr>
        <w:fldChar w:fldCharType="end"/>
      </w:r>
    </w:p>
    <w:p w14:paraId="115DDDA9" w14:textId="77777777" w:rsidR="00052C5C" w:rsidRPr="00052C5C" w:rsidRDefault="00052C5C">
      <w:pPr>
        <w:pStyle w:val="TOC5"/>
        <w:rPr>
          <w:rFonts w:ascii="Calibri" w:hAnsi="Calibri"/>
          <w:noProof/>
          <w:kern w:val="2"/>
          <w:sz w:val="22"/>
          <w:szCs w:val="22"/>
          <w:lang w:eastAsia="en-GB"/>
        </w:rPr>
      </w:pPr>
      <w:r w:rsidRPr="00284628">
        <w:rPr>
          <w:noProof/>
          <w:lang w:val="en-US"/>
        </w:rPr>
        <w:t>5.2.2.13.4</w:t>
      </w:r>
      <w:r w:rsidRPr="00052C5C">
        <w:rPr>
          <w:rFonts w:ascii="Calibri" w:hAnsi="Calibri"/>
          <w:noProof/>
          <w:kern w:val="2"/>
          <w:sz w:val="22"/>
          <w:szCs w:val="22"/>
          <w:lang w:eastAsia="en-GB"/>
        </w:rPr>
        <w:tab/>
      </w:r>
      <w:r w:rsidRPr="00284628">
        <w:rPr>
          <w:noProof/>
          <w:lang w:val="en-US"/>
        </w:rPr>
        <w:t>PDU session release</w:t>
      </w:r>
      <w:r>
        <w:rPr>
          <w:noProof/>
        </w:rPr>
        <w:tab/>
      </w:r>
      <w:r>
        <w:rPr>
          <w:noProof/>
        </w:rPr>
        <w:fldChar w:fldCharType="begin"/>
      </w:r>
      <w:r>
        <w:rPr>
          <w:noProof/>
        </w:rPr>
        <w:instrText xml:space="preserve"> PAGEREF _Toc153898437 \h </w:instrText>
      </w:r>
      <w:r>
        <w:rPr>
          <w:noProof/>
        </w:rPr>
      </w:r>
      <w:r>
        <w:rPr>
          <w:noProof/>
        </w:rPr>
        <w:fldChar w:fldCharType="separate"/>
      </w:r>
      <w:r>
        <w:rPr>
          <w:noProof/>
        </w:rPr>
        <w:t>85</w:t>
      </w:r>
      <w:r>
        <w:rPr>
          <w:noProof/>
        </w:rPr>
        <w:fldChar w:fldCharType="end"/>
      </w:r>
    </w:p>
    <w:p w14:paraId="590D4CDF" w14:textId="77777777" w:rsidR="00052C5C" w:rsidRPr="00052C5C" w:rsidRDefault="00052C5C">
      <w:pPr>
        <w:pStyle w:val="TOC4"/>
        <w:rPr>
          <w:rFonts w:ascii="Calibri" w:hAnsi="Calibri"/>
          <w:noProof/>
          <w:kern w:val="2"/>
          <w:sz w:val="22"/>
          <w:szCs w:val="22"/>
          <w:lang w:eastAsia="en-GB"/>
        </w:rPr>
      </w:pPr>
      <w:r>
        <w:rPr>
          <w:noProof/>
          <w:lang w:bidi="ar-IQ"/>
        </w:rPr>
        <w:t>5.2.2.14</w:t>
      </w:r>
      <w:r w:rsidRPr="00052C5C">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r>
      <w:r>
        <w:rPr>
          <w:noProof/>
        </w:rPr>
        <w:instrText xml:space="preserve"> PAGEREF _Toc153898438 \h </w:instrText>
      </w:r>
      <w:r>
        <w:rPr>
          <w:noProof/>
        </w:rPr>
      </w:r>
      <w:r>
        <w:rPr>
          <w:noProof/>
        </w:rPr>
        <w:fldChar w:fldCharType="separate"/>
      </w:r>
      <w:r>
        <w:rPr>
          <w:noProof/>
        </w:rPr>
        <w:t>86</w:t>
      </w:r>
      <w:r>
        <w:rPr>
          <w:noProof/>
        </w:rPr>
        <w:fldChar w:fldCharType="end"/>
      </w:r>
    </w:p>
    <w:p w14:paraId="6E4AF4DB" w14:textId="77777777" w:rsidR="00052C5C" w:rsidRPr="00052C5C" w:rsidRDefault="00052C5C">
      <w:pPr>
        <w:pStyle w:val="TOC5"/>
        <w:rPr>
          <w:rFonts w:ascii="Calibri" w:hAnsi="Calibri"/>
          <w:noProof/>
          <w:kern w:val="2"/>
          <w:sz w:val="22"/>
          <w:szCs w:val="22"/>
          <w:lang w:eastAsia="en-GB"/>
        </w:rPr>
      </w:pPr>
      <w:r w:rsidRPr="00284628">
        <w:rPr>
          <w:rFonts w:eastAsia="SimSun"/>
          <w:noProof/>
          <w:lang w:val="en-US"/>
        </w:rPr>
        <w:t>5.2.2.14.1</w:t>
      </w:r>
      <w:r w:rsidRPr="00052C5C">
        <w:rPr>
          <w:rFonts w:ascii="Calibri" w:hAnsi="Calibri"/>
          <w:noProof/>
          <w:kern w:val="2"/>
          <w:sz w:val="22"/>
          <w:szCs w:val="22"/>
          <w:lang w:eastAsia="en-GB"/>
        </w:rPr>
        <w:tab/>
      </w:r>
      <w:r w:rsidRPr="00284628">
        <w:rPr>
          <w:rFonts w:eastAsia="SimSun"/>
          <w:noProof/>
          <w:lang w:val="en-US"/>
        </w:rPr>
        <w:t>General</w:t>
      </w:r>
      <w:r>
        <w:rPr>
          <w:noProof/>
        </w:rPr>
        <w:tab/>
      </w:r>
      <w:r>
        <w:rPr>
          <w:noProof/>
        </w:rPr>
        <w:fldChar w:fldCharType="begin"/>
      </w:r>
      <w:r>
        <w:rPr>
          <w:noProof/>
        </w:rPr>
        <w:instrText xml:space="preserve"> PAGEREF _Toc153898439 \h </w:instrText>
      </w:r>
      <w:r>
        <w:rPr>
          <w:noProof/>
        </w:rPr>
      </w:r>
      <w:r>
        <w:rPr>
          <w:noProof/>
        </w:rPr>
        <w:fldChar w:fldCharType="separate"/>
      </w:r>
      <w:r>
        <w:rPr>
          <w:noProof/>
        </w:rPr>
        <w:t>86</w:t>
      </w:r>
      <w:r>
        <w:rPr>
          <w:noProof/>
        </w:rPr>
        <w:fldChar w:fldCharType="end"/>
      </w:r>
    </w:p>
    <w:p w14:paraId="4CA05A56" w14:textId="77777777" w:rsidR="00052C5C" w:rsidRPr="00052C5C" w:rsidRDefault="00052C5C">
      <w:pPr>
        <w:pStyle w:val="TOC5"/>
        <w:rPr>
          <w:rFonts w:ascii="Calibri" w:hAnsi="Calibri"/>
          <w:noProof/>
          <w:kern w:val="2"/>
          <w:sz w:val="22"/>
          <w:szCs w:val="22"/>
          <w:lang w:eastAsia="en-GB"/>
        </w:rPr>
      </w:pPr>
      <w:r>
        <w:rPr>
          <w:noProof/>
        </w:rPr>
        <w:t>5.2.2.14.2</w:t>
      </w:r>
      <w:r w:rsidRPr="00052C5C">
        <w:rPr>
          <w:rFonts w:ascii="Calibri" w:hAnsi="Calibri"/>
          <w:noProof/>
          <w:kern w:val="2"/>
          <w:sz w:val="22"/>
          <w:szCs w:val="22"/>
          <w:lang w:eastAsia="en-GB"/>
        </w:rPr>
        <w:tab/>
      </w:r>
      <w:r>
        <w:rPr>
          <w:noProof/>
        </w:rPr>
        <w:t>PDU session establishment with I-SMF insertion</w:t>
      </w:r>
      <w:r>
        <w:rPr>
          <w:noProof/>
        </w:rPr>
        <w:tab/>
      </w:r>
      <w:r>
        <w:rPr>
          <w:noProof/>
        </w:rPr>
        <w:fldChar w:fldCharType="begin"/>
      </w:r>
      <w:r>
        <w:rPr>
          <w:noProof/>
        </w:rPr>
        <w:instrText xml:space="preserve"> PAGEREF _Toc153898440 \h </w:instrText>
      </w:r>
      <w:r>
        <w:rPr>
          <w:noProof/>
        </w:rPr>
      </w:r>
      <w:r>
        <w:rPr>
          <w:noProof/>
        </w:rPr>
        <w:fldChar w:fldCharType="separate"/>
      </w:r>
      <w:r>
        <w:rPr>
          <w:noProof/>
        </w:rPr>
        <w:t>87</w:t>
      </w:r>
      <w:r>
        <w:rPr>
          <w:noProof/>
        </w:rPr>
        <w:fldChar w:fldCharType="end"/>
      </w:r>
    </w:p>
    <w:p w14:paraId="3EB67AEC" w14:textId="77777777" w:rsidR="00052C5C" w:rsidRPr="00052C5C" w:rsidRDefault="00052C5C">
      <w:pPr>
        <w:pStyle w:val="TOC5"/>
        <w:rPr>
          <w:rFonts w:ascii="Calibri" w:hAnsi="Calibri"/>
          <w:noProof/>
          <w:kern w:val="2"/>
          <w:sz w:val="22"/>
          <w:szCs w:val="22"/>
          <w:lang w:eastAsia="en-GB"/>
        </w:rPr>
      </w:pPr>
      <w:r>
        <w:rPr>
          <w:noProof/>
        </w:rPr>
        <w:t>5.2.2.14.3</w:t>
      </w:r>
      <w:r w:rsidRPr="00052C5C">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r>
      <w:r>
        <w:rPr>
          <w:noProof/>
        </w:rPr>
        <w:instrText xml:space="preserve"> PAGEREF _Toc153898441 \h </w:instrText>
      </w:r>
      <w:r>
        <w:rPr>
          <w:noProof/>
        </w:rPr>
      </w:r>
      <w:r>
        <w:rPr>
          <w:noProof/>
        </w:rPr>
        <w:fldChar w:fldCharType="separate"/>
      </w:r>
      <w:r>
        <w:rPr>
          <w:noProof/>
        </w:rPr>
        <w:t>89</w:t>
      </w:r>
      <w:r>
        <w:rPr>
          <w:noProof/>
        </w:rPr>
        <w:fldChar w:fldCharType="end"/>
      </w:r>
    </w:p>
    <w:p w14:paraId="799675DD" w14:textId="77777777" w:rsidR="00052C5C" w:rsidRPr="00052C5C" w:rsidRDefault="00052C5C">
      <w:pPr>
        <w:pStyle w:val="TOC5"/>
        <w:rPr>
          <w:rFonts w:ascii="Calibri" w:hAnsi="Calibri"/>
          <w:noProof/>
          <w:kern w:val="2"/>
          <w:sz w:val="22"/>
          <w:szCs w:val="22"/>
          <w:lang w:eastAsia="en-GB"/>
        </w:rPr>
      </w:pPr>
      <w:r>
        <w:rPr>
          <w:noProof/>
        </w:rPr>
        <w:t>5.2.2.14</w:t>
      </w:r>
      <w:r>
        <w:rPr>
          <w:noProof/>
          <w:lang w:eastAsia="zh-CN"/>
        </w:rPr>
        <w:t>.4</w:t>
      </w:r>
      <w:r w:rsidRPr="00052C5C">
        <w:rPr>
          <w:rFonts w:ascii="Calibri" w:hAnsi="Calibri"/>
          <w:noProof/>
          <w:kern w:val="2"/>
          <w:sz w:val="22"/>
          <w:szCs w:val="22"/>
          <w:lang w:eastAsia="en-GB"/>
        </w:rPr>
        <w:tab/>
      </w:r>
      <w:r>
        <w:rPr>
          <w:noProof/>
        </w:rPr>
        <w:t>PDU Session release procedure with I-SMF involved</w:t>
      </w:r>
      <w:r>
        <w:rPr>
          <w:noProof/>
        </w:rPr>
        <w:tab/>
      </w:r>
      <w:r>
        <w:rPr>
          <w:noProof/>
        </w:rPr>
        <w:fldChar w:fldCharType="begin"/>
      </w:r>
      <w:r>
        <w:rPr>
          <w:noProof/>
        </w:rPr>
        <w:instrText xml:space="preserve"> PAGEREF _Toc153898442 \h </w:instrText>
      </w:r>
      <w:r>
        <w:rPr>
          <w:noProof/>
        </w:rPr>
      </w:r>
      <w:r>
        <w:rPr>
          <w:noProof/>
        </w:rPr>
        <w:fldChar w:fldCharType="separate"/>
      </w:r>
      <w:r>
        <w:rPr>
          <w:noProof/>
        </w:rPr>
        <w:t>91</w:t>
      </w:r>
      <w:r>
        <w:rPr>
          <w:noProof/>
        </w:rPr>
        <w:fldChar w:fldCharType="end"/>
      </w:r>
    </w:p>
    <w:p w14:paraId="1C34A017" w14:textId="77777777" w:rsidR="00052C5C" w:rsidRPr="00052C5C" w:rsidRDefault="00052C5C">
      <w:pPr>
        <w:pStyle w:val="TOC5"/>
        <w:rPr>
          <w:rFonts w:ascii="Calibri" w:hAnsi="Calibri"/>
          <w:noProof/>
          <w:kern w:val="2"/>
          <w:sz w:val="22"/>
          <w:szCs w:val="22"/>
          <w:lang w:eastAsia="en-GB"/>
        </w:rPr>
      </w:pPr>
      <w:r>
        <w:rPr>
          <w:noProof/>
        </w:rPr>
        <w:t>5.2.2.14.5</w:t>
      </w:r>
      <w:r w:rsidRPr="00052C5C">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r>
      <w:r>
        <w:rPr>
          <w:noProof/>
        </w:rPr>
        <w:instrText xml:space="preserve"> PAGEREF _Toc153898443 \h </w:instrText>
      </w:r>
      <w:r>
        <w:rPr>
          <w:noProof/>
        </w:rPr>
      </w:r>
      <w:r>
        <w:rPr>
          <w:noProof/>
        </w:rPr>
        <w:fldChar w:fldCharType="separate"/>
      </w:r>
      <w:r>
        <w:rPr>
          <w:noProof/>
        </w:rPr>
        <w:t>92</w:t>
      </w:r>
      <w:r>
        <w:rPr>
          <w:noProof/>
        </w:rPr>
        <w:fldChar w:fldCharType="end"/>
      </w:r>
    </w:p>
    <w:p w14:paraId="29EE4F20" w14:textId="77777777" w:rsidR="00052C5C" w:rsidRPr="00052C5C" w:rsidRDefault="00052C5C">
      <w:pPr>
        <w:pStyle w:val="TOC5"/>
        <w:rPr>
          <w:rFonts w:ascii="Calibri" w:hAnsi="Calibri"/>
          <w:noProof/>
          <w:kern w:val="2"/>
          <w:sz w:val="22"/>
          <w:szCs w:val="22"/>
          <w:lang w:eastAsia="en-GB"/>
        </w:rPr>
      </w:pPr>
      <w:r>
        <w:rPr>
          <w:noProof/>
        </w:rPr>
        <w:t>5.2.2.14.6</w:t>
      </w:r>
      <w:r w:rsidRPr="00052C5C">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r>
      <w:r>
        <w:rPr>
          <w:noProof/>
        </w:rPr>
        <w:instrText xml:space="preserve"> PAGEREF _Toc153898444 \h </w:instrText>
      </w:r>
      <w:r>
        <w:rPr>
          <w:noProof/>
        </w:rPr>
      </w:r>
      <w:r>
        <w:rPr>
          <w:noProof/>
        </w:rPr>
        <w:fldChar w:fldCharType="separate"/>
      </w:r>
      <w:r>
        <w:rPr>
          <w:noProof/>
        </w:rPr>
        <w:t>94</w:t>
      </w:r>
      <w:r>
        <w:rPr>
          <w:noProof/>
        </w:rPr>
        <w:fldChar w:fldCharType="end"/>
      </w:r>
    </w:p>
    <w:p w14:paraId="365E3E04" w14:textId="77777777" w:rsidR="00052C5C" w:rsidRPr="00052C5C" w:rsidRDefault="00052C5C">
      <w:pPr>
        <w:pStyle w:val="TOC5"/>
        <w:rPr>
          <w:rFonts w:ascii="Calibri" w:hAnsi="Calibri"/>
          <w:noProof/>
          <w:kern w:val="2"/>
          <w:sz w:val="22"/>
          <w:szCs w:val="22"/>
          <w:lang w:eastAsia="en-GB"/>
        </w:rPr>
      </w:pPr>
      <w:r>
        <w:rPr>
          <w:noProof/>
        </w:rPr>
        <w:t>5.2.2.14.7</w:t>
      </w:r>
      <w:r w:rsidRPr="00052C5C">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r>
      <w:r>
        <w:rPr>
          <w:noProof/>
        </w:rPr>
        <w:instrText xml:space="preserve"> PAGEREF _Toc153898445 \h </w:instrText>
      </w:r>
      <w:r>
        <w:rPr>
          <w:noProof/>
        </w:rPr>
      </w:r>
      <w:r>
        <w:rPr>
          <w:noProof/>
        </w:rPr>
        <w:fldChar w:fldCharType="separate"/>
      </w:r>
      <w:r>
        <w:rPr>
          <w:noProof/>
        </w:rPr>
        <w:t>95</w:t>
      </w:r>
      <w:r>
        <w:rPr>
          <w:noProof/>
        </w:rPr>
        <w:fldChar w:fldCharType="end"/>
      </w:r>
    </w:p>
    <w:p w14:paraId="587DEC8E" w14:textId="77777777" w:rsidR="00052C5C" w:rsidRPr="00052C5C" w:rsidRDefault="00052C5C">
      <w:pPr>
        <w:pStyle w:val="TOC5"/>
        <w:rPr>
          <w:rFonts w:ascii="Calibri" w:hAnsi="Calibri"/>
          <w:noProof/>
          <w:kern w:val="2"/>
          <w:sz w:val="22"/>
          <w:szCs w:val="22"/>
          <w:lang w:eastAsia="en-GB"/>
        </w:rPr>
      </w:pPr>
      <w:r w:rsidRPr="00284628">
        <w:rPr>
          <w:noProof/>
          <w:lang w:val="en-US"/>
        </w:rPr>
        <w:t>5.2.2.14.8</w:t>
      </w:r>
      <w:r w:rsidRPr="00052C5C">
        <w:rPr>
          <w:rFonts w:ascii="Calibri" w:hAnsi="Calibri"/>
          <w:noProof/>
          <w:kern w:val="2"/>
          <w:sz w:val="22"/>
          <w:szCs w:val="22"/>
          <w:lang w:eastAsia="en-GB"/>
        </w:rPr>
        <w:tab/>
      </w:r>
      <w:r w:rsidRPr="00284628">
        <w:rPr>
          <w:noProof/>
          <w:lang w:val="en-US"/>
        </w:rPr>
        <w:t>Addition/removal/change of PSA and UL CL or BP controlled by I-SMF</w:t>
      </w:r>
      <w:r>
        <w:rPr>
          <w:noProof/>
        </w:rPr>
        <w:tab/>
      </w:r>
      <w:r>
        <w:rPr>
          <w:noProof/>
        </w:rPr>
        <w:fldChar w:fldCharType="begin"/>
      </w:r>
      <w:r>
        <w:rPr>
          <w:noProof/>
        </w:rPr>
        <w:instrText xml:space="preserve"> PAGEREF _Toc153898446 \h </w:instrText>
      </w:r>
      <w:r>
        <w:rPr>
          <w:noProof/>
        </w:rPr>
      </w:r>
      <w:r>
        <w:rPr>
          <w:noProof/>
        </w:rPr>
        <w:fldChar w:fldCharType="separate"/>
      </w:r>
      <w:r>
        <w:rPr>
          <w:noProof/>
        </w:rPr>
        <w:t>95</w:t>
      </w:r>
      <w:r>
        <w:rPr>
          <w:noProof/>
        </w:rPr>
        <w:fldChar w:fldCharType="end"/>
      </w:r>
    </w:p>
    <w:p w14:paraId="71E8D9E7"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14</w:t>
      </w:r>
      <w:r w:rsidRPr="00284628">
        <w:rPr>
          <w:rFonts w:eastAsia="SimSun"/>
          <w:noProof/>
        </w:rPr>
        <w:t>.</w:t>
      </w:r>
      <w:r w:rsidRPr="00284628">
        <w:rPr>
          <w:rFonts w:eastAsia="SimSun"/>
          <w:noProof/>
          <w:lang w:val="en-US"/>
        </w:rPr>
        <w:t>9</w:t>
      </w:r>
      <w:r w:rsidRPr="00052C5C">
        <w:rPr>
          <w:rFonts w:ascii="Calibri" w:hAnsi="Calibri"/>
          <w:noProof/>
          <w:kern w:val="2"/>
          <w:sz w:val="22"/>
          <w:szCs w:val="22"/>
          <w:lang w:eastAsia="en-GB"/>
        </w:rPr>
        <w:tab/>
      </w:r>
      <w:r w:rsidRPr="00284628">
        <w:rPr>
          <w:rFonts w:eastAsia="SimSun"/>
          <w:noProof/>
        </w:rPr>
        <w:t>Void</w:t>
      </w:r>
      <w:r>
        <w:rPr>
          <w:noProof/>
        </w:rPr>
        <w:tab/>
      </w:r>
      <w:r>
        <w:rPr>
          <w:noProof/>
        </w:rPr>
        <w:fldChar w:fldCharType="begin"/>
      </w:r>
      <w:r>
        <w:rPr>
          <w:noProof/>
        </w:rPr>
        <w:instrText xml:space="preserve"> PAGEREF _Toc153898447 \h </w:instrText>
      </w:r>
      <w:r>
        <w:rPr>
          <w:noProof/>
        </w:rPr>
      </w:r>
      <w:r>
        <w:rPr>
          <w:noProof/>
        </w:rPr>
        <w:fldChar w:fldCharType="separate"/>
      </w:r>
      <w:r>
        <w:rPr>
          <w:noProof/>
        </w:rPr>
        <w:t>97</w:t>
      </w:r>
      <w:r>
        <w:rPr>
          <w:noProof/>
        </w:rPr>
        <w:fldChar w:fldCharType="end"/>
      </w:r>
    </w:p>
    <w:p w14:paraId="0CFC565A"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14</w:t>
      </w:r>
      <w:r w:rsidRPr="00284628">
        <w:rPr>
          <w:rFonts w:eastAsia="SimSun"/>
          <w:noProof/>
        </w:rPr>
        <w:t>.10</w:t>
      </w:r>
      <w:r w:rsidRPr="00052C5C">
        <w:rPr>
          <w:rFonts w:ascii="Calibri" w:hAnsi="Calibri"/>
          <w:noProof/>
          <w:kern w:val="2"/>
          <w:sz w:val="22"/>
          <w:szCs w:val="22"/>
          <w:lang w:eastAsia="en-GB"/>
        </w:rPr>
        <w:tab/>
      </w:r>
      <w:r w:rsidRPr="00284628">
        <w:rPr>
          <w:rFonts w:eastAsia="SimSun"/>
          <w:noProof/>
        </w:rPr>
        <w:t>Void</w:t>
      </w:r>
      <w:r>
        <w:rPr>
          <w:noProof/>
        </w:rPr>
        <w:tab/>
      </w:r>
      <w:r>
        <w:rPr>
          <w:noProof/>
        </w:rPr>
        <w:fldChar w:fldCharType="begin"/>
      </w:r>
      <w:r>
        <w:rPr>
          <w:noProof/>
        </w:rPr>
        <w:instrText xml:space="preserve"> PAGEREF _Toc153898448 \h </w:instrText>
      </w:r>
      <w:r>
        <w:rPr>
          <w:noProof/>
        </w:rPr>
      </w:r>
      <w:r>
        <w:rPr>
          <w:noProof/>
        </w:rPr>
        <w:fldChar w:fldCharType="separate"/>
      </w:r>
      <w:r>
        <w:rPr>
          <w:noProof/>
        </w:rPr>
        <w:t>97</w:t>
      </w:r>
      <w:r>
        <w:rPr>
          <w:noProof/>
        </w:rPr>
        <w:fldChar w:fldCharType="end"/>
      </w:r>
    </w:p>
    <w:p w14:paraId="47896FAB" w14:textId="77777777" w:rsidR="00052C5C" w:rsidRPr="00052C5C" w:rsidRDefault="00052C5C">
      <w:pPr>
        <w:pStyle w:val="TOC4"/>
        <w:rPr>
          <w:rFonts w:ascii="Calibri" w:hAnsi="Calibri"/>
          <w:noProof/>
          <w:kern w:val="2"/>
          <w:sz w:val="22"/>
          <w:szCs w:val="22"/>
          <w:lang w:eastAsia="en-GB"/>
        </w:rPr>
      </w:pPr>
      <w:r>
        <w:rPr>
          <w:noProof/>
        </w:rPr>
        <w:t>5.2.2.15</w:t>
      </w:r>
      <w:r w:rsidRPr="00052C5C">
        <w:rPr>
          <w:rFonts w:ascii="Calibri" w:hAnsi="Calibri"/>
          <w:noProof/>
          <w:kern w:val="2"/>
          <w:sz w:val="22"/>
          <w:szCs w:val="22"/>
          <w:lang w:eastAsia="en-GB"/>
        </w:rPr>
        <w:tab/>
      </w:r>
      <w:r w:rsidRPr="00284628">
        <w:rPr>
          <w:rFonts w:eastAsia="SimSun"/>
          <w:noProof/>
        </w:rPr>
        <w:t xml:space="preserve">PDU session </w:t>
      </w:r>
      <w:r>
        <w:rPr>
          <w:noProof/>
        </w:rPr>
        <w:t>charging from SMF - ATSSS</w:t>
      </w:r>
      <w:r>
        <w:rPr>
          <w:noProof/>
        </w:rPr>
        <w:tab/>
      </w:r>
      <w:r>
        <w:rPr>
          <w:noProof/>
        </w:rPr>
        <w:fldChar w:fldCharType="begin"/>
      </w:r>
      <w:r>
        <w:rPr>
          <w:noProof/>
        </w:rPr>
        <w:instrText xml:space="preserve"> PAGEREF _Toc153898449 \h </w:instrText>
      </w:r>
      <w:r>
        <w:rPr>
          <w:noProof/>
        </w:rPr>
      </w:r>
      <w:r>
        <w:rPr>
          <w:noProof/>
        </w:rPr>
        <w:fldChar w:fldCharType="separate"/>
      </w:r>
      <w:r>
        <w:rPr>
          <w:noProof/>
        </w:rPr>
        <w:t>97</w:t>
      </w:r>
      <w:r>
        <w:rPr>
          <w:noProof/>
        </w:rPr>
        <w:fldChar w:fldCharType="end"/>
      </w:r>
    </w:p>
    <w:p w14:paraId="7E8DDD11" w14:textId="77777777" w:rsidR="00052C5C" w:rsidRPr="00052C5C" w:rsidRDefault="00052C5C">
      <w:pPr>
        <w:pStyle w:val="TOC5"/>
        <w:rPr>
          <w:rFonts w:ascii="Calibri" w:hAnsi="Calibri"/>
          <w:noProof/>
          <w:kern w:val="2"/>
          <w:sz w:val="22"/>
          <w:szCs w:val="22"/>
          <w:lang w:eastAsia="en-GB"/>
        </w:rPr>
      </w:pPr>
      <w:r>
        <w:rPr>
          <w:noProof/>
        </w:rPr>
        <w:t>5.2.2.15.1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_Toc153898450 \h </w:instrText>
      </w:r>
      <w:r>
        <w:rPr>
          <w:noProof/>
        </w:rPr>
      </w:r>
      <w:r>
        <w:rPr>
          <w:noProof/>
        </w:rPr>
        <w:fldChar w:fldCharType="separate"/>
      </w:r>
      <w:r>
        <w:rPr>
          <w:noProof/>
        </w:rPr>
        <w:t>97</w:t>
      </w:r>
      <w:r>
        <w:rPr>
          <w:noProof/>
        </w:rPr>
        <w:fldChar w:fldCharType="end"/>
      </w:r>
    </w:p>
    <w:p w14:paraId="2366CF3C" w14:textId="77777777" w:rsidR="00052C5C" w:rsidRPr="00052C5C" w:rsidRDefault="00052C5C">
      <w:pPr>
        <w:pStyle w:val="TOC5"/>
        <w:rPr>
          <w:rFonts w:ascii="Calibri" w:hAnsi="Calibri"/>
          <w:noProof/>
          <w:kern w:val="2"/>
          <w:sz w:val="22"/>
          <w:szCs w:val="22"/>
          <w:lang w:eastAsia="en-GB"/>
        </w:rPr>
      </w:pPr>
      <w:r w:rsidRPr="00665131">
        <w:rPr>
          <w:noProof/>
        </w:rPr>
        <w:t>5.2.2.15.2</w:t>
      </w:r>
      <w:r w:rsidRPr="00052C5C">
        <w:rPr>
          <w:rFonts w:ascii="Calibri" w:hAnsi="Calibri"/>
          <w:noProof/>
          <w:kern w:val="2"/>
          <w:sz w:val="22"/>
          <w:szCs w:val="22"/>
          <w:lang w:eastAsia="en-GB"/>
        </w:rPr>
        <w:tab/>
      </w:r>
      <w:r w:rsidRPr="00665131">
        <w:rPr>
          <w:noProof/>
        </w:rPr>
        <w:t>UE requested MA PDU session establishment</w:t>
      </w:r>
      <w:r>
        <w:rPr>
          <w:noProof/>
        </w:rPr>
        <w:tab/>
      </w:r>
      <w:r>
        <w:rPr>
          <w:noProof/>
        </w:rPr>
        <w:fldChar w:fldCharType="begin"/>
      </w:r>
      <w:r>
        <w:rPr>
          <w:noProof/>
        </w:rPr>
        <w:instrText xml:space="preserve"> PAGEREF _Toc153898451 \h </w:instrText>
      </w:r>
      <w:r>
        <w:rPr>
          <w:noProof/>
        </w:rPr>
      </w:r>
      <w:r>
        <w:rPr>
          <w:noProof/>
        </w:rPr>
        <w:fldChar w:fldCharType="separate"/>
      </w:r>
      <w:r>
        <w:rPr>
          <w:noProof/>
        </w:rPr>
        <w:t>97</w:t>
      </w:r>
      <w:r>
        <w:rPr>
          <w:noProof/>
        </w:rPr>
        <w:fldChar w:fldCharType="end"/>
      </w:r>
    </w:p>
    <w:p w14:paraId="3A290697" w14:textId="77777777" w:rsidR="00052C5C" w:rsidRPr="00052C5C" w:rsidRDefault="00052C5C">
      <w:pPr>
        <w:pStyle w:val="TOC5"/>
        <w:rPr>
          <w:rFonts w:ascii="Calibri" w:hAnsi="Calibri"/>
          <w:noProof/>
          <w:kern w:val="2"/>
          <w:sz w:val="22"/>
          <w:szCs w:val="22"/>
          <w:lang w:eastAsia="en-GB"/>
        </w:rPr>
      </w:pPr>
      <w:r>
        <w:rPr>
          <w:noProof/>
        </w:rPr>
        <w:t>5.2.2.15.3</w:t>
      </w:r>
      <w:r w:rsidRPr="00052C5C">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r>
      <w:r>
        <w:rPr>
          <w:noProof/>
        </w:rPr>
        <w:instrText xml:space="preserve"> PAGEREF _Toc153898452 \h </w:instrText>
      </w:r>
      <w:r>
        <w:rPr>
          <w:noProof/>
        </w:rPr>
      </w:r>
      <w:r>
        <w:rPr>
          <w:noProof/>
        </w:rPr>
        <w:fldChar w:fldCharType="separate"/>
      </w:r>
      <w:r>
        <w:rPr>
          <w:noProof/>
        </w:rPr>
        <w:t>99</w:t>
      </w:r>
      <w:r>
        <w:rPr>
          <w:noProof/>
        </w:rPr>
        <w:fldChar w:fldCharType="end"/>
      </w:r>
    </w:p>
    <w:p w14:paraId="52EEA7DF" w14:textId="77777777" w:rsidR="00052C5C" w:rsidRPr="00052C5C" w:rsidRDefault="00052C5C">
      <w:pPr>
        <w:pStyle w:val="TOC5"/>
        <w:rPr>
          <w:rFonts w:ascii="Calibri" w:hAnsi="Calibri"/>
          <w:noProof/>
          <w:kern w:val="2"/>
          <w:sz w:val="22"/>
          <w:szCs w:val="22"/>
          <w:lang w:eastAsia="en-GB"/>
        </w:rPr>
      </w:pPr>
      <w:r w:rsidRPr="00284628">
        <w:rPr>
          <w:noProof/>
          <w:lang w:val="en-US"/>
        </w:rPr>
        <w:t>5.2.2.15.4</w:t>
      </w:r>
      <w:r w:rsidRPr="00052C5C">
        <w:rPr>
          <w:rFonts w:ascii="Calibri" w:hAnsi="Calibri"/>
          <w:noProof/>
          <w:kern w:val="2"/>
          <w:sz w:val="22"/>
          <w:szCs w:val="22"/>
          <w:lang w:eastAsia="en-GB"/>
        </w:rPr>
        <w:tab/>
      </w:r>
      <w:r w:rsidRPr="00284628">
        <w:rPr>
          <w:noProof/>
          <w:lang w:val="en-US"/>
        </w:rPr>
        <w:t xml:space="preserve">UE Requested PDU Session Establishment with Network Modification to MA PDU Session </w:t>
      </w:r>
      <w:r w:rsidRPr="00284628">
        <w:rPr>
          <w:rFonts w:eastAsia="SimSun"/>
          <w:noProof/>
        </w:rPr>
        <w:t>- roaming in Home routed scenario</w:t>
      </w:r>
      <w:r>
        <w:rPr>
          <w:noProof/>
        </w:rPr>
        <w:tab/>
      </w:r>
      <w:r>
        <w:rPr>
          <w:noProof/>
        </w:rPr>
        <w:fldChar w:fldCharType="begin"/>
      </w:r>
      <w:r>
        <w:rPr>
          <w:noProof/>
        </w:rPr>
        <w:instrText xml:space="preserve"> PAGEREF _Toc153898453 \h </w:instrText>
      </w:r>
      <w:r>
        <w:rPr>
          <w:noProof/>
        </w:rPr>
      </w:r>
      <w:r>
        <w:rPr>
          <w:noProof/>
        </w:rPr>
        <w:fldChar w:fldCharType="separate"/>
      </w:r>
      <w:r>
        <w:rPr>
          <w:noProof/>
        </w:rPr>
        <w:t>100</w:t>
      </w:r>
      <w:r>
        <w:rPr>
          <w:noProof/>
        </w:rPr>
        <w:fldChar w:fldCharType="end"/>
      </w:r>
    </w:p>
    <w:p w14:paraId="28AAE7C3" w14:textId="77777777" w:rsidR="00052C5C" w:rsidRPr="00052C5C" w:rsidRDefault="00052C5C">
      <w:pPr>
        <w:pStyle w:val="TOC6"/>
        <w:rPr>
          <w:rFonts w:ascii="Calibri" w:hAnsi="Calibri"/>
          <w:noProof/>
          <w:kern w:val="2"/>
          <w:sz w:val="22"/>
          <w:szCs w:val="22"/>
          <w:lang w:eastAsia="en-GB"/>
        </w:rPr>
      </w:pPr>
      <w:r w:rsidRPr="00284628">
        <w:rPr>
          <w:noProof/>
          <w:lang w:val="en-US"/>
        </w:rPr>
        <w:t>5.2.2.15.4.1</w:t>
      </w:r>
      <w:r w:rsidRPr="00052C5C">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r>
      <w:r>
        <w:rPr>
          <w:noProof/>
        </w:rPr>
        <w:instrText xml:space="preserve"> PAGEREF _Toc153898454 \h </w:instrText>
      </w:r>
      <w:r>
        <w:rPr>
          <w:noProof/>
        </w:rPr>
      </w:r>
      <w:r>
        <w:rPr>
          <w:noProof/>
        </w:rPr>
        <w:fldChar w:fldCharType="separate"/>
      </w:r>
      <w:r>
        <w:rPr>
          <w:noProof/>
        </w:rPr>
        <w:t>100</w:t>
      </w:r>
      <w:r>
        <w:rPr>
          <w:noProof/>
        </w:rPr>
        <w:fldChar w:fldCharType="end"/>
      </w:r>
    </w:p>
    <w:p w14:paraId="3F89DDD6" w14:textId="77777777" w:rsidR="00052C5C" w:rsidRPr="00052C5C" w:rsidRDefault="00052C5C">
      <w:pPr>
        <w:pStyle w:val="TOC5"/>
        <w:rPr>
          <w:rFonts w:ascii="Calibri" w:hAnsi="Calibri"/>
          <w:noProof/>
          <w:kern w:val="2"/>
          <w:sz w:val="22"/>
          <w:szCs w:val="22"/>
          <w:lang w:eastAsia="en-GB"/>
        </w:rPr>
      </w:pPr>
      <w:r w:rsidRPr="00284628">
        <w:rPr>
          <w:noProof/>
          <w:lang w:val="en-US"/>
        </w:rPr>
        <w:t>5.2.2.15.5</w:t>
      </w:r>
      <w:r w:rsidRPr="00052C5C">
        <w:rPr>
          <w:rFonts w:ascii="Calibri" w:hAnsi="Calibri"/>
          <w:noProof/>
          <w:kern w:val="2"/>
          <w:sz w:val="22"/>
          <w:szCs w:val="22"/>
          <w:lang w:eastAsia="en-GB"/>
        </w:rPr>
        <w:tab/>
      </w:r>
      <w:r w:rsidRPr="00284628">
        <w:rPr>
          <w:noProof/>
          <w:lang w:val="en-US"/>
        </w:rPr>
        <w:t xml:space="preserve">UE requested MA PDU session establishment </w:t>
      </w:r>
      <w:r w:rsidRPr="00284628">
        <w:rPr>
          <w:rFonts w:eastAsia="SimSun"/>
          <w:noProof/>
        </w:rPr>
        <w:t>- roaming in Home routed scenario</w:t>
      </w:r>
      <w:r>
        <w:rPr>
          <w:noProof/>
        </w:rPr>
        <w:tab/>
      </w:r>
      <w:r>
        <w:rPr>
          <w:noProof/>
        </w:rPr>
        <w:fldChar w:fldCharType="begin"/>
      </w:r>
      <w:r>
        <w:rPr>
          <w:noProof/>
        </w:rPr>
        <w:instrText xml:space="preserve"> PAGEREF _Toc153898455 \h </w:instrText>
      </w:r>
      <w:r>
        <w:rPr>
          <w:noProof/>
        </w:rPr>
      </w:r>
      <w:r>
        <w:rPr>
          <w:noProof/>
        </w:rPr>
        <w:fldChar w:fldCharType="separate"/>
      </w:r>
      <w:r>
        <w:rPr>
          <w:noProof/>
        </w:rPr>
        <w:t>100</w:t>
      </w:r>
      <w:r>
        <w:rPr>
          <w:noProof/>
        </w:rPr>
        <w:fldChar w:fldCharType="end"/>
      </w:r>
    </w:p>
    <w:p w14:paraId="271024D9" w14:textId="77777777" w:rsidR="00052C5C" w:rsidRPr="00052C5C" w:rsidRDefault="00052C5C">
      <w:pPr>
        <w:pStyle w:val="TOC6"/>
        <w:rPr>
          <w:rFonts w:ascii="Calibri" w:hAnsi="Calibri"/>
          <w:noProof/>
          <w:kern w:val="2"/>
          <w:sz w:val="22"/>
          <w:szCs w:val="22"/>
          <w:lang w:eastAsia="en-GB"/>
        </w:rPr>
      </w:pPr>
      <w:r w:rsidRPr="00284628">
        <w:rPr>
          <w:noProof/>
          <w:lang w:val="en-US"/>
        </w:rPr>
        <w:t>5.2.2.15.5.1</w:t>
      </w:r>
      <w:r w:rsidRPr="00052C5C">
        <w:rPr>
          <w:rFonts w:ascii="Calibri" w:hAnsi="Calibri"/>
          <w:noProof/>
          <w:kern w:val="2"/>
          <w:sz w:val="22"/>
          <w:szCs w:val="22"/>
          <w:lang w:eastAsia="en-GB"/>
        </w:rPr>
        <w:tab/>
      </w:r>
      <w:r w:rsidRPr="00284628">
        <w:rPr>
          <w:noProof/>
          <w:lang w:val="en-US"/>
        </w:rPr>
        <w:t>General</w:t>
      </w:r>
      <w:r>
        <w:rPr>
          <w:noProof/>
        </w:rPr>
        <w:tab/>
      </w:r>
      <w:r>
        <w:rPr>
          <w:noProof/>
        </w:rPr>
        <w:fldChar w:fldCharType="begin"/>
      </w:r>
      <w:r>
        <w:rPr>
          <w:noProof/>
        </w:rPr>
        <w:instrText xml:space="preserve"> PAGEREF _Toc153898456 \h </w:instrText>
      </w:r>
      <w:r>
        <w:rPr>
          <w:noProof/>
        </w:rPr>
      </w:r>
      <w:r>
        <w:rPr>
          <w:noProof/>
        </w:rPr>
        <w:fldChar w:fldCharType="separate"/>
      </w:r>
      <w:r>
        <w:rPr>
          <w:noProof/>
        </w:rPr>
        <w:t>100</w:t>
      </w:r>
      <w:r>
        <w:rPr>
          <w:noProof/>
        </w:rPr>
        <w:fldChar w:fldCharType="end"/>
      </w:r>
    </w:p>
    <w:p w14:paraId="316264F6" w14:textId="77777777" w:rsidR="00052C5C" w:rsidRPr="00052C5C" w:rsidRDefault="00052C5C">
      <w:pPr>
        <w:pStyle w:val="TOC6"/>
        <w:rPr>
          <w:rFonts w:ascii="Calibri" w:hAnsi="Calibri"/>
          <w:noProof/>
          <w:kern w:val="2"/>
          <w:sz w:val="22"/>
          <w:szCs w:val="22"/>
          <w:lang w:eastAsia="en-GB"/>
        </w:rPr>
      </w:pPr>
      <w:r w:rsidRPr="00284628">
        <w:rPr>
          <w:noProof/>
          <w:lang w:val="en-US"/>
        </w:rPr>
        <w:t>5.2.2.15.5.2</w:t>
      </w:r>
      <w:r w:rsidRPr="00052C5C">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r>
      <w:r>
        <w:rPr>
          <w:noProof/>
        </w:rPr>
        <w:instrText xml:space="preserve"> PAGEREF _Toc153898457 \h </w:instrText>
      </w:r>
      <w:r>
        <w:rPr>
          <w:noProof/>
        </w:rPr>
      </w:r>
      <w:r>
        <w:rPr>
          <w:noProof/>
        </w:rPr>
        <w:fldChar w:fldCharType="separate"/>
      </w:r>
      <w:r>
        <w:rPr>
          <w:noProof/>
        </w:rPr>
        <w:t>100</w:t>
      </w:r>
      <w:r>
        <w:rPr>
          <w:noProof/>
        </w:rPr>
        <w:fldChar w:fldCharType="end"/>
      </w:r>
    </w:p>
    <w:p w14:paraId="26C7F9D3" w14:textId="77777777" w:rsidR="00052C5C" w:rsidRPr="00052C5C" w:rsidRDefault="00052C5C">
      <w:pPr>
        <w:pStyle w:val="TOC5"/>
        <w:rPr>
          <w:rFonts w:ascii="Calibri" w:hAnsi="Calibri"/>
          <w:noProof/>
          <w:kern w:val="2"/>
          <w:sz w:val="22"/>
          <w:szCs w:val="22"/>
          <w:lang w:eastAsia="en-GB"/>
        </w:rPr>
      </w:pPr>
      <w:r>
        <w:rPr>
          <w:noProof/>
        </w:rPr>
        <w:t>5.2.2.15.6</w:t>
      </w:r>
      <w:r w:rsidRPr="00052C5C">
        <w:rPr>
          <w:rFonts w:ascii="Calibri" w:hAnsi="Calibri"/>
          <w:noProof/>
          <w:kern w:val="2"/>
          <w:sz w:val="22"/>
          <w:szCs w:val="22"/>
          <w:lang w:eastAsia="en-GB"/>
        </w:rPr>
        <w:tab/>
      </w:r>
      <w:r>
        <w:rPr>
          <w:noProof/>
        </w:rPr>
        <w:t>EPS interworking</w:t>
      </w:r>
      <w:r>
        <w:rPr>
          <w:noProof/>
        </w:rPr>
        <w:tab/>
      </w:r>
      <w:r>
        <w:rPr>
          <w:noProof/>
        </w:rPr>
        <w:fldChar w:fldCharType="begin"/>
      </w:r>
      <w:r>
        <w:rPr>
          <w:noProof/>
        </w:rPr>
        <w:instrText xml:space="preserve"> PAGEREF _Toc153898458 \h </w:instrText>
      </w:r>
      <w:r>
        <w:rPr>
          <w:noProof/>
        </w:rPr>
      </w:r>
      <w:r>
        <w:rPr>
          <w:noProof/>
        </w:rPr>
        <w:fldChar w:fldCharType="separate"/>
      </w:r>
      <w:r>
        <w:rPr>
          <w:noProof/>
        </w:rPr>
        <w:t>102</w:t>
      </w:r>
      <w:r>
        <w:rPr>
          <w:noProof/>
        </w:rPr>
        <w:fldChar w:fldCharType="end"/>
      </w:r>
    </w:p>
    <w:p w14:paraId="60C7DFED" w14:textId="77777777" w:rsidR="00052C5C" w:rsidRPr="00052C5C" w:rsidRDefault="00052C5C">
      <w:pPr>
        <w:pStyle w:val="TOC6"/>
        <w:rPr>
          <w:rFonts w:ascii="Calibri" w:hAnsi="Calibri"/>
          <w:noProof/>
          <w:kern w:val="2"/>
          <w:sz w:val="22"/>
          <w:szCs w:val="22"/>
          <w:lang w:eastAsia="en-GB"/>
        </w:rPr>
      </w:pPr>
      <w:r>
        <w:rPr>
          <w:noProof/>
        </w:rPr>
        <w:t>5.2.2.15.6.1</w:t>
      </w:r>
      <w:r w:rsidRPr="00052C5C">
        <w:rPr>
          <w:rFonts w:ascii="Calibri" w:hAnsi="Calibri"/>
          <w:noProof/>
          <w:kern w:val="2"/>
          <w:sz w:val="22"/>
          <w:szCs w:val="22"/>
          <w:lang w:eastAsia="en-GB"/>
        </w:rPr>
        <w:tab/>
      </w:r>
      <w:r>
        <w:rPr>
          <w:noProof/>
        </w:rPr>
        <w:t>5GS to EPS handover using N26 interface</w:t>
      </w:r>
      <w:r>
        <w:rPr>
          <w:noProof/>
        </w:rPr>
        <w:tab/>
      </w:r>
      <w:r>
        <w:rPr>
          <w:noProof/>
        </w:rPr>
        <w:fldChar w:fldCharType="begin"/>
      </w:r>
      <w:r>
        <w:rPr>
          <w:noProof/>
        </w:rPr>
        <w:instrText xml:space="preserve"> PAGEREF _Toc153898459 \h </w:instrText>
      </w:r>
      <w:r>
        <w:rPr>
          <w:noProof/>
        </w:rPr>
      </w:r>
      <w:r>
        <w:rPr>
          <w:noProof/>
        </w:rPr>
        <w:fldChar w:fldCharType="separate"/>
      </w:r>
      <w:r>
        <w:rPr>
          <w:noProof/>
        </w:rPr>
        <w:t>102</w:t>
      </w:r>
      <w:r>
        <w:rPr>
          <w:noProof/>
        </w:rPr>
        <w:fldChar w:fldCharType="end"/>
      </w:r>
    </w:p>
    <w:p w14:paraId="6EE683DA" w14:textId="77777777" w:rsidR="00052C5C" w:rsidRPr="00052C5C" w:rsidRDefault="00052C5C">
      <w:pPr>
        <w:pStyle w:val="TOC6"/>
        <w:rPr>
          <w:rFonts w:ascii="Calibri" w:hAnsi="Calibri"/>
          <w:noProof/>
          <w:kern w:val="2"/>
          <w:sz w:val="22"/>
          <w:szCs w:val="22"/>
          <w:lang w:eastAsia="en-GB"/>
        </w:rPr>
      </w:pPr>
      <w:r>
        <w:rPr>
          <w:noProof/>
        </w:rPr>
        <w:t>5.2.2.15.6.2</w:t>
      </w:r>
      <w:r w:rsidRPr="00052C5C">
        <w:rPr>
          <w:rFonts w:ascii="Calibri" w:hAnsi="Calibri"/>
          <w:noProof/>
          <w:kern w:val="2"/>
          <w:sz w:val="22"/>
          <w:szCs w:val="22"/>
          <w:lang w:eastAsia="en-GB"/>
        </w:rPr>
        <w:tab/>
      </w:r>
      <w:r>
        <w:rPr>
          <w:noProof/>
        </w:rPr>
        <w:t>5GS to EPS mobility without N26 interface</w:t>
      </w:r>
      <w:r>
        <w:rPr>
          <w:noProof/>
        </w:rPr>
        <w:tab/>
      </w:r>
      <w:r>
        <w:rPr>
          <w:noProof/>
        </w:rPr>
        <w:fldChar w:fldCharType="begin"/>
      </w:r>
      <w:r>
        <w:rPr>
          <w:noProof/>
        </w:rPr>
        <w:instrText xml:space="preserve"> PAGEREF _Toc153898460 \h </w:instrText>
      </w:r>
      <w:r>
        <w:rPr>
          <w:noProof/>
        </w:rPr>
      </w:r>
      <w:r>
        <w:rPr>
          <w:noProof/>
        </w:rPr>
        <w:fldChar w:fldCharType="separate"/>
      </w:r>
      <w:r>
        <w:rPr>
          <w:noProof/>
        </w:rPr>
        <w:t>102</w:t>
      </w:r>
      <w:r>
        <w:rPr>
          <w:noProof/>
        </w:rPr>
        <w:fldChar w:fldCharType="end"/>
      </w:r>
    </w:p>
    <w:p w14:paraId="1C5D2C99" w14:textId="77777777" w:rsidR="00052C5C" w:rsidRPr="00052C5C" w:rsidRDefault="00052C5C">
      <w:pPr>
        <w:pStyle w:val="TOC5"/>
        <w:rPr>
          <w:rFonts w:ascii="Calibri" w:hAnsi="Calibri"/>
          <w:noProof/>
          <w:kern w:val="2"/>
          <w:sz w:val="22"/>
          <w:szCs w:val="22"/>
          <w:lang w:eastAsia="en-GB"/>
        </w:rPr>
      </w:pPr>
      <w:r>
        <w:rPr>
          <w:noProof/>
        </w:rPr>
        <w:t>5.2.2.15.7</w:t>
      </w:r>
      <w:r w:rsidRPr="00052C5C">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r>
      <w:r>
        <w:rPr>
          <w:noProof/>
        </w:rPr>
        <w:instrText xml:space="preserve"> PAGEREF _Toc153898461 \h </w:instrText>
      </w:r>
      <w:r>
        <w:rPr>
          <w:noProof/>
        </w:rPr>
      </w:r>
      <w:r>
        <w:rPr>
          <w:noProof/>
        </w:rPr>
        <w:fldChar w:fldCharType="separate"/>
      </w:r>
      <w:r>
        <w:rPr>
          <w:noProof/>
        </w:rPr>
        <w:t>103</w:t>
      </w:r>
      <w:r>
        <w:rPr>
          <w:noProof/>
        </w:rPr>
        <w:fldChar w:fldCharType="end"/>
      </w:r>
    </w:p>
    <w:p w14:paraId="3D849A5C" w14:textId="77777777" w:rsidR="00052C5C" w:rsidRPr="00052C5C" w:rsidRDefault="00052C5C">
      <w:pPr>
        <w:pStyle w:val="TOC5"/>
        <w:rPr>
          <w:rFonts w:ascii="Calibri" w:hAnsi="Calibri"/>
          <w:noProof/>
          <w:kern w:val="2"/>
          <w:sz w:val="22"/>
          <w:szCs w:val="22"/>
          <w:lang w:eastAsia="en-GB"/>
        </w:rPr>
      </w:pPr>
      <w:r>
        <w:rPr>
          <w:noProof/>
        </w:rPr>
        <w:t>5.2.2.15.8</w:t>
      </w:r>
      <w:r w:rsidRPr="00052C5C">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r>
      <w:r>
        <w:rPr>
          <w:noProof/>
        </w:rPr>
        <w:instrText xml:space="preserve"> PAGEREF _Toc153898462 \h </w:instrText>
      </w:r>
      <w:r>
        <w:rPr>
          <w:noProof/>
        </w:rPr>
      </w:r>
      <w:r>
        <w:rPr>
          <w:noProof/>
        </w:rPr>
        <w:fldChar w:fldCharType="separate"/>
      </w:r>
      <w:r>
        <w:rPr>
          <w:noProof/>
        </w:rPr>
        <w:t>103</w:t>
      </w:r>
      <w:r>
        <w:rPr>
          <w:noProof/>
        </w:rPr>
        <w:fldChar w:fldCharType="end"/>
      </w:r>
    </w:p>
    <w:p w14:paraId="23229EC7"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eastAsia="zh-CN"/>
        </w:rPr>
        <w:t>16</w:t>
      </w:r>
      <w:r w:rsidRPr="00052C5C">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r>
      <w:r>
        <w:rPr>
          <w:noProof/>
        </w:rPr>
        <w:instrText xml:space="preserve"> PAGEREF _Toc153898463 \h </w:instrText>
      </w:r>
      <w:r>
        <w:rPr>
          <w:noProof/>
        </w:rPr>
      </w:r>
      <w:r>
        <w:rPr>
          <w:noProof/>
        </w:rPr>
        <w:fldChar w:fldCharType="separate"/>
      </w:r>
      <w:r>
        <w:rPr>
          <w:noProof/>
        </w:rPr>
        <w:t>105</w:t>
      </w:r>
      <w:r>
        <w:rPr>
          <w:noProof/>
        </w:rPr>
        <w:fldChar w:fldCharType="end"/>
      </w:r>
    </w:p>
    <w:p w14:paraId="02320C97" w14:textId="77777777" w:rsidR="00052C5C" w:rsidRPr="00052C5C" w:rsidRDefault="00052C5C">
      <w:pPr>
        <w:pStyle w:val="TOC5"/>
        <w:rPr>
          <w:rFonts w:ascii="Calibri" w:hAnsi="Calibri"/>
          <w:noProof/>
          <w:kern w:val="2"/>
          <w:sz w:val="22"/>
          <w:szCs w:val="22"/>
          <w:lang w:eastAsia="en-GB"/>
        </w:rPr>
      </w:pPr>
      <w:r w:rsidRPr="00284628">
        <w:rPr>
          <w:noProof/>
          <w:lang w:val="en-US"/>
        </w:rPr>
        <w:t>5.2.2.</w:t>
      </w:r>
      <w:r w:rsidRPr="00284628">
        <w:rPr>
          <w:noProof/>
          <w:lang w:val="en-US" w:eastAsia="zh-CN"/>
        </w:rPr>
        <w:t>16.1</w:t>
      </w:r>
      <w:r w:rsidRPr="00052C5C">
        <w:rPr>
          <w:rFonts w:ascii="Calibri" w:hAnsi="Calibri"/>
          <w:noProof/>
          <w:kern w:val="2"/>
          <w:sz w:val="22"/>
          <w:szCs w:val="22"/>
          <w:lang w:eastAsia="en-GB"/>
        </w:rPr>
        <w:tab/>
      </w:r>
      <w:r w:rsidRPr="00284628">
        <w:rPr>
          <w:noProof/>
          <w:lang w:val="en-US"/>
        </w:rPr>
        <w:t>General</w:t>
      </w:r>
      <w:r>
        <w:rPr>
          <w:noProof/>
        </w:rPr>
        <w:tab/>
      </w:r>
      <w:r>
        <w:rPr>
          <w:noProof/>
        </w:rPr>
        <w:fldChar w:fldCharType="begin"/>
      </w:r>
      <w:r>
        <w:rPr>
          <w:noProof/>
        </w:rPr>
        <w:instrText xml:space="preserve"> PAGEREF _Toc153898464 \h </w:instrText>
      </w:r>
      <w:r>
        <w:rPr>
          <w:noProof/>
        </w:rPr>
      </w:r>
      <w:r>
        <w:rPr>
          <w:noProof/>
        </w:rPr>
        <w:fldChar w:fldCharType="separate"/>
      </w:r>
      <w:r>
        <w:rPr>
          <w:noProof/>
        </w:rPr>
        <w:t>105</w:t>
      </w:r>
      <w:r>
        <w:rPr>
          <w:noProof/>
        </w:rPr>
        <w:fldChar w:fldCharType="end"/>
      </w:r>
    </w:p>
    <w:p w14:paraId="5519BD98" w14:textId="77777777" w:rsidR="00052C5C" w:rsidRPr="00052C5C" w:rsidRDefault="00052C5C">
      <w:pPr>
        <w:pStyle w:val="TOC5"/>
        <w:rPr>
          <w:rFonts w:ascii="Calibri" w:hAnsi="Calibri"/>
          <w:noProof/>
          <w:kern w:val="2"/>
          <w:sz w:val="22"/>
          <w:szCs w:val="22"/>
          <w:lang w:eastAsia="en-GB"/>
        </w:rPr>
      </w:pPr>
      <w:r>
        <w:rPr>
          <w:noProof/>
          <w:lang w:eastAsia="zh-CN"/>
        </w:rPr>
        <w:t>5.2.2.16.2</w:t>
      </w:r>
      <w:r w:rsidRPr="00052C5C">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r>
      <w:r>
        <w:rPr>
          <w:noProof/>
        </w:rPr>
        <w:instrText xml:space="preserve"> PAGEREF _Toc153898465 \h </w:instrText>
      </w:r>
      <w:r>
        <w:rPr>
          <w:noProof/>
        </w:rPr>
      </w:r>
      <w:r>
        <w:rPr>
          <w:noProof/>
        </w:rPr>
        <w:fldChar w:fldCharType="separate"/>
      </w:r>
      <w:r>
        <w:rPr>
          <w:noProof/>
        </w:rPr>
        <w:t>106</w:t>
      </w:r>
      <w:r>
        <w:rPr>
          <w:noProof/>
        </w:rPr>
        <w:fldChar w:fldCharType="end"/>
      </w:r>
    </w:p>
    <w:p w14:paraId="578B47A9" w14:textId="77777777" w:rsidR="00052C5C" w:rsidRPr="00052C5C" w:rsidRDefault="00052C5C">
      <w:pPr>
        <w:pStyle w:val="TOC5"/>
        <w:rPr>
          <w:rFonts w:ascii="Calibri" w:hAnsi="Calibri"/>
          <w:noProof/>
          <w:kern w:val="2"/>
          <w:sz w:val="22"/>
          <w:szCs w:val="22"/>
          <w:lang w:eastAsia="en-GB"/>
        </w:rPr>
      </w:pPr>
      <w:r>
        <w:rPr>
          <w:noProof/>
          <w:lang w:eastAsia="zh-CN"/>
        </w:rPr>
        <w:t>5.2.2.16.3</w:t>
      </w:r>
      <w:r w:rsidRPr="00052C5C">
        <w:rPr>
          <w:rFonts w:ascii="Calibri" w:hAnsi="Calibri"/>
          <w:noProof/>
          <w:kern w:val="2"/>
          <w:sz w:val="22"/>
          <w:szCs w:val="22"/>
          <w:lang w:eastAsia="en-GB"/>
        </w:rPr>
        <w:tab/>
      </w:r>
      <w:r>
        <w:rPr>
          <w:noProof/>
        </w:rPr>
        <w:t>FN-RG related PDU Session Establishment via W-5GAN</w:t>
      </w:r>
      <w:r>
        <w:rPr>
          <w:noProof/>
        </w:rPr>
        <w:tab/>
      </w:r>
      <w:r>
        <w:rPr>
          <w:noProof/>
        </w:rPr>
        <w:fldChar w:fldCharType="begin"/>
      </w:r>
      <w:r>
        <w:rPr>
          <w:noProof/>
        </w:rPr>
        <w:instrText xml:space="preserve"> PAGEREF _Toc153898466 \h </w:instrText>
      </w:r>
      <w:r>
        <w:rPr>
          <w:noProof/>
        </w:rPr>
      </w:r>
      <w:r>
        <w:rPr>
          <w:noProof/>
        </w:rPr>
        <w:fldChar w:fldCharType="separate"/>
      </w:r>
      <w:r>
        <w:rPr>
          <w:noProof/>
        </w:rPr>
        <w:t>106</w:t>
      </w:r>
      <w:r>
        <w:rPr>
          <w:noProof/>
        </w:rPr>
        <w:fldChar w:fldCharType="end"/>
      </w:r>
    </w:p>
    <w:p w14:paraId="15490E44" w14:textId="77777777" w:rsidR="00052C5C" w:rsidRPr="00052C5C" w:rsidRDefault="00052C5C">
      <w:pPr>
        <w:pStyle w:val="TOC5"/>
        <w:rPr>
          <w:rFonts w:ascii="Calibri" w:hAnsi="Calibri"/>
          <w:noProof/>
          <w:kern w:val="2"/>
          <w:sz w:val="22"/>
          <w:szCs w:val="22"/>
          <w:lang w:eastAsia="en-GB"/>
        </w:rPr>
      </w:pPr>
      <w:r>
        <w:rPr>
          <w:noProof/>
          <w:lang w:eastAsia="zh-CN"/>
        </w:rPr>
        <w:t>5.2.2.16.4</w:t>
      </w:r>
      <w:r w:rsidRPr="00052C5C">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r>
      <w:r>
        <w:rPr>
          <w:noProof/>
        </w:rPr>
        <w:instrText xml:space="preserve"> PAGEREF _Toc153898467 \h </w:instrText>
      </w:r>
      <w:r>
        <w:rPr>
          <w:noProof/>
        </w:rPr>
      </w:r>
      <w:r>
        <w:rPr>
          <w:noProof/>
        </w:rPr>
        <w:fldChar w:fldCharType="separate"/>
      </w:r>
      <w:r>
        <w:rPr>
          <w:noProof/>
        </w:rPr>
        <w:t>107</w:t>
      </w:r>
      <w:r>
        <w:rPr>
          <w:noProof/>
        </w:rPr>
        <w:fldChar w:fldCharType="end"/>
      </w:r>
    </w:p>
    <w:p w14:paraId="2EB50173" w14:textId="77777777" w:rsidR="00052C5C" w:rsidRPr="00052C5C" w:rsidRDefault="00052C5C">
      <w:pPr>
        <w:pStyle w:val="TOC5"/>
        <w:rPr>
          <w:rFonts w:ascii="Calibri" w:hAnsi="Calibri"/>
          <w:noProof/>
          <w:kern w:val="2"/>
          <w:sz w:val="22"/>
          <w:szCs w:val="22"/>
          <w:lang w:eastAsia="en-GB"/>
        </w:rPr>
      </w:pPr>
      <w:r>
        <w:rPr>
          <w:noProof/>
        </w:rPr>
        <w:t>5.2.2.16.4.1</w:t>
      </w:r>
      <w:r w:rsidRPr="00052C5C">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r>
      <w:r>
        <w:rPr>
          <w:noProof/>
        </w:rPr>
        <w:instrText xml:space="preserve"> PAGEREF _Toc153898468 \h </w:instrText>
      </w:r>
      <w:r>
        <w:rPr>
          <w:noProof/>
        </w:rPr>
      </w:r>
      <w:r>
        <w:rPr>
          <w:noProof/>
        </w:rPr>
        <w:fldChar w:fldCharType="separate"/>
      </w:r>
      <w:r>
        <w:rPr>
          <w:noProof/>
        </w:rPr>
        <w:t>107</w:t>
      </w:r>
      <w:r>
        <w:rPr>
          <w:noProof/>
        </w:rPr>
        <w:fldChar w:fldCharType="end"/>
      </w:r>
    </w:p>
    <w:p w14:paraId="71055BD6" w14:textId="77777777" w:rsidR="00052C5C" w:rsidRPr="00052C5C" w:rsidRDefault="00052C5C">
      <w:pPr>
        <w:pStyle w:val="TOC5"/>
        <w:rPr>
          <w:rFonts w:ascii="Calibri" w:hAnsi="Calibri"/>
          <w:noProof/>
          <w:kern w:val="2"/>
          <w:sz w:val="22"/>
          <w:szCs w:val="22"/>
          <w:lang w:eastAsia="en-GB"/>
        </w:rPr>
      </w:pPr>
      <w:r>
        <w:rPr>
          <w:noProof/>
        </w:rPr>
        <w:t>5.2.2.16.4.2</w:t>
      </w:r>
      <w:r w:rsidRPr="00052C5C">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r>
      <w:r>
        <w:rPr>
          <w:noProof/>
        </w:rPr>
        <w:instrText xml:space="preserve"> PAGEREF _Toc153898469 \h </w:instrText>
      </w:r>
      <w:r>
        <w:rPr>
          <w:noProof/>
        </w:rPr>
      </w:r>
      <w:r>
        <w:rPr>
          <w:noProof/>
        </w:rPr>
        <w:fldChar w:fldCharType="separate"/>
      </w:r>
      <w:r>
        <w:rPr>
          <w:noProof/>
        </w:rPr>
        <w:t>108</w:t>
      </w:r>
      <w:r>
        <w:rPr>
          <w:noProof/>
        </w:rPr>
        <w:fldChar w:fldCharType="end"/>
      </w:r>
    </w:p>
    <w:p w14:paraId="75A11062"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17</w:t>
      </w:r>
      <w:r w:rsidRPr="00052C5C">
        <w:rPr>
          <w:rFonts w:ascii="Calibri" w:hAnsi="Calibri"/>
          <w:noProof/>
          <w:kern w:val="2"/>
          <w:sz w:val="22"/>
          <w:szCs w:val="22"/>
          <w:lang w:eastAsia="en-GB"/>
        </w:rPr>
        <w:tab/>
      </w:r>
      <w:r w:rsidRPr="00284628">
        <w:rPr>
          <w:rFonts w:eastAsia="SimSun"/>
          <w:noProof/>
        </w:rPr>
        <w:t>Ultra Reliable Low Latency Communication (URLLC)</w:t>
      </w:r>
      <w:r>
        <w:rPr>
          <w:noProof/>
        </w:rPr>
        <w:tab/>
      </w:r>
      <w:r>
        <w:rPr>
          <w:noProof/>
        </w:rPr>
        <w:fldChar w:fldCharType="begin"/>
      </w:r>
      <w:r>
        <w:rPr>
          <w:noProof/>
        </w:rPr>
        <w:instrText xml:space="preserve"> PAGEREF _Toc153898470 \h </w:instrText>
      </w:r>
      <w:r>
        <w:rPr>
          <w:noProof/>
        </w:rPr>
      </w:r>
      <w:r>
        <w:rPr>
          <w:noProof/>
        </w:rPr>
        <w:fldChar w:fldCharType="separate"/>
      </w:r>
      <w:r>
        <w:rPr>
          <w:noProof/>
        </w:rPr>
        <w:t>109</w:t>
      </w:r>
      <w:r>
        <w:rPr>
          <w:noProof/>
        </w:rPr>
        <w:fldChar w:fldCharType="end"/>
      </w:r>
    </w:p>
    <w:p w14:paraId="3EFE7251" w14:textId="77777777" w:rsidR="00052C5C" w:rsidRPr="00052C5C" w:rsidRDefault="00052C5C">
      <w:pPr>
        <w:pStyle w:val="TOC5"/>
        <w:rPr>
          <w:rFonts w:ascii="Calibri" w:hAnsi="Calibri"/>
          <w:noProof/>
          <w:kern w:val="2"/>
          <w:sz w:val="22"/>
          <w:szCs w:val="22"/>
          <w:lang w:eastAsia="en-GB"/>
        </w:rPr>
      </w:pPr>
      <w:r>
        <w:rPr>
          <w:noProof/>
        </w:rPr>
        <w:t>5.2.2.17.1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_Toc153898471 \h </w:instrText>
      </w:r>
      <w:r>
        <w:rPr>
          <w:noProof/>
        </w:rPr>
      </w:r>
      <w:r>
        <w:rPr>
          <w:noProof/>
        </w:rPr>
        <w:fldChar w:fldCharType="separate"/>
      </w:r>
      <w:r>
        <w:rPr>
          <w:noProof/>
        </w:rPr>
        <w:t>109</w:t>
      </w:r>
      <w:r>
        <w:rPr>
          <w:noProof/>
        </w:rPr>
        <w:fldChar w:fldCharType="end"/>
      </w:r>
    </w:p>
    <w:p w14:paraId="42746ADD" w14:textId="77777777" w:rsidR="00052C5C" w:rsidRPr="00052C5C" w:rsidRDefault="00052C5C">
      <w:pPr>
        <w:pStyle w:val="TOC5"/>
        <w:rPr>
          <w:rFonts w:ascii="Calibri" w:hAnsi="Calibri"/>
          <w:noProof/>
          <w:kern w:val="2"/>
          <w:sz w:val="22"/>
          <w:szCs w:val="22"/>
          <w:lang w:eastAsia="en-GB"/>
        </w:rPr>
      </w:pPr>
      <w:r>
        <w:rPr>
          <w:noProof/>
        </w:rPr>
        <w:t>5.2.2.</w:t>
      </w:r>
      <w:r w:rsidRPr="00284628">
        <w:rPr>
          <w:noProof/>
          <w:lang w:val="en-US"/>
        </w:rPr>
        <w:t>17.2</w:t>
      </w:r>
      <w:r w:rsidRPr="00052C5C">
        <w:rPr>
          <w:rFonts w:ascii="Calibri" w:hAnsi="Calibri"/>
          <w:noProof/>
          <w:kern w:val="2"/>
          <w:sz w:val="22"/>
          <w:szCs w:val="22"/>
          <w:lang w:eastAsia="en-GB"/>
        </w:rPr>
        <w:tab/>
      </w:r>
      <w:r w:rsidRPr="00284628">
        <w:rPr>
          <w:noProof/>
          <w:lang w:val="en-US"/>
        </w:rPr>
        <w:t>Void</w:t>
      </w:r>
      <w:r>
        <w:rPr>
          <w:noProof/>
        </w:rPr>
        <w:tab/>
      </w:r>
      <w:r>
        <w:rPr>
          <w:noProof/>
        </w:rPr>
        <w:fldChar w:fldCharType="begin"/>
      </w:r>
      <w:r>
        <w:rPr>
          <w:noProof/>
        </w:rPr>
        <w:instrText xml:space="preserve"> PAGEREF _Toc153898472 \h </w:instrText>
      </w:r>
      <w:r>
        <w:rPr>
          <w:noProof/>
        </w:rPr>
      </w:r>
      <w:r>
        <w:rPr>
          <w:noProof/>
        </w:rPr>
        <w:fldChar w:fldCharType="separate"/>
      </w:r>
      <w:r>
        <w:rPr>
          <w:noProof/>
        </w:rPr>
        <w:t>109</w:t>
      </w:r>
      <w:r>
        <w:rPr>
          <w:noProof/>
        </w:rPr>
        <w:fldChar w:fldCharType="end"/>
      </w:r>
    </w:p>
    <w:p w14:paraId="0734672C" w14:textId="77777777" w:rsidR="00052C5C" w:rsidRPr="00052C5C" w:rsidRDefault="00052C5C">
      <w:pPr>
        <w:pStyle w:val="TOC5"/>
        <w:rPr>
          <w:rFonts w:ascii="Calibri" w:hAnsi="Calibri"/>
          <w:noProof/>
          <w:kern w:val="2"/>
          <w:sz w:val="22"/>
          <w:szCs w:val="22"/>
          <w:lang w:eastAsia="en-GB"/>
        </w:rPr>
      </w:pPr>
      <w:r>
        <w:rPr>
          <w:noProof/>
        </w:rPr>
        <w:t>5.2.2.17.3</w:t>
      </w:r>
      <w:r w:rsidRPr="00052C5C">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r>
      <w:r>
        <w:rPr>
          <w:noProof/>
        </w:rPr>
        <w:instrText xml:space="preserve"> PAGEREF _Toc153898473 \h </w:instrText>
      </w:r>
      <w:r>
        <w:rPr>
          <w:noProof/>
        </w:rPr>
      </w:r>
      <w:r>
        <w:rPr>
          <w:noProof/>
        </w:rPr>
        <w:fldChar w:fldCharType="separate"/>
      </w:r>
      <w:r>
        <w:rPr>
          <w:noProof/>
        </w:rPr>
        <w:t>109</w:t>
      </w:r>
      <w:r>
        <w:rPr>
          <w:noProof/>
        </w:rPr>
        <w:fldChar w:fldCharType="end"/>
      </w:r>
    </w:p>
    <w:p w14:paraId="0066B005" w14:textId="77777777" w:rsidR="00052C5C" w:rsidRPr="00665131" w:rsidRDefault="00052C5C">
      <w:pPr>
        <w:pStyle w:val="TOC6"/>
        <w:rPr>
          <w:rFonts w:ascii="Calibri" w:hAnsi="Calibri"/>
          <w:noProof/>
          <w:kern w:val="2"/>
          <w:sz w:val="22"/>
          <w:szCs w:val="22"/>
          <w:lang w:val="fr-FR" w:eastAsia="en-GB"/>
        </w:rPr>
      </w:pPr>
      <w:r w:rsidRPr="00665131">
        <w:rPr>
          <w:noProof/>
          <w:lang w:val="fr-FR"/>
        </w:rPr>
        <w:t>5.2.2.17.3.1</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_Toc153898474 \h </w:instrText>
      </w:r>
      <w:r>
        <w:rPr>
          <w:noProof/>
        </w:rPr>
      </w:r>
      <w:r>
        <w:rPr>
          <w:noProof/>
        </w:rPr>
        <w:fldChar w:fldCharType="separate"/>
      </w:r>
      <w:r w:rsidRPr="00665131">
        <w:rPr>
          <w:noProof/>
          <w:lang w:val="fr-FR"/>
        </w:rPr>
        <w:t>109</w:t>
      </w:r>
      <w:r>
        <w:rPr>
          <w:noProof/>
        </w:rPr>
        <w:fldChar w:fldCharType="end"/>
      </w:r>
    </w:p>
    <w:p w14:paraId="7E7B69A8" w14:textId="77777777" w:rsidR="00052C5C" w:rsidRPr="00665131" w:rsidRDefault="00052C5C">
      <w:pPr>
        <w:pStyle w:val="TOC6"/>
        <w:rPr>
          <w:rFonts w:ascii="Calibri" w:hAnsi="Calibri"/>
          <w:noProof/>
          <w:kern w:val="2"/>
          <w:sz w:val="22"/>
          <w:szCs w:val="22"/>
          <w:lang w:val="fr-FR" w:eastAsia="en-GB"/>
        </w:rPr>
      </w:pPr>
      <w:r w:rsidRPr="00665131">
        <w:rPr>
          <w:noProof/>
          <w:lang w:val="fr-FR"/>
        </w:rPr>
        <w:t>5.2.2.17.3.2</w:t>
      </w:r>
      <w:r w:rsidRPr="00665131">
        <w:rPr>
          <w:rFonts w:ascii="Calibri" w:hAnsi="Calibri"/>
          <w:noProof/>
          <w:kern w:val="2"/>
          <w:sz w:val="22"/>
          <w:szCs w:val="22"/>
          <w:lang w:val="fr-FR" w:eastAsia="en-GB"/>
        </w:rPr>
        <w:tab/>
      </w:r>
      <w:r w:rsidRPr="00665131">
        <w:rPr>
          <w:noProof/>
          <w:lang w:val="fr-FR" w:eastAsia="ko-KR"/>
        </w:rPr>
        <w:t>PDU Session Modification</w:t>
      </w:r>
      <w:r w:rsidRPr="00665131">
        <w:rPr>
          <w:noProof/>
          <w:lang w:val="fr-FR"/>
        </w:rPr>
        <w:tab/>
      </w:r>
      <w:r>
        <w:rPr>
          <w:noProof/>
        </w:rPr>
        <w:fldChar w:fldCharType="begin"/>
      </w:r>
      <w:r w:rsidRPr="00665131">
        <w:rPr>
          <w:noProof/>
          <w:lang w:val="fr-FR"/>
        </w:rPr>
        <w:instrText xml:space="preserve"> PAGEREF _Toc153898475 \h </w:instrText>
      </w:r>
      <w:r>
        <w:rPr>
          <w:noProof/>
        </w:rPr>
      </w:r>
      <w:r>
        <w:rPr>
          <w:noProof/>
        </w:rPr>
        <w:fldChar w:fldCharType="separate"/>
      </w:r>
      <w:r w:rsidRPr="00665131">
        <w:rPr>
          <w:noProof/>
          <w:lang w:val="fr-FR"/>
        </w:rPr>
        <w:t>110</w:t>
      </w:r>
      <w:r>
        <w:rPr>
          <w:noProof/>
        </w:rPr>
        <w:fldChar w:fldCharType="end"/>
      </w:r>
    </w:p>
    <w:p w14:paraId="5F915AED" w14:textId="77777777" w:rsidR="00052C5C" w:rsidRPr="00052C5C" w:rsidRDefault="00052C5C">
      <w:pPr>
        <w:pStyle w:val="TOC6"/>
        <w:rPr>
          <w:rFonts w:ascii="Calibri" w:hAnsi="Calibri"/>
          <w:noProof/>
          <w:kern w:val="2"/>
          <w:sz w:val="22"/>
          <w:szCs w:val="22"/>
          <w:lang w:eastAsia="en-GB"/>
        </w:rPr>
      </w:pPr>
      <w:r>
        <w:rPr>
          <w:noProof/>
        </w:rPr>
        <w:t>5.2.2.17.3.3</w:t>
      </w:r>
      <w:r w:rsidRPr="00052C5C">
        <w:rPr>
          <w:rFonts w:ascii="Calibri" w:hAnsi="Calibri"/>
          <w:noProof/>
          <w:kern w:val="2"/>
          <w:sz w:val="22"/>
          <w:szCs w:val="22"/>
          <w:lang w:eastAsia="en-GB"/>
        </w:rPr>
        <w:tab/>
      </w:r>
      <w:r>
        <w:rPr>
          <w:noProof/>
        </w:rPr>
        <w:t>PDU Session Release</w:t>
      </w:r>
      <w:r>
        <w:rPr>
          <w:noProof/>
        </w:rPr>
        <w:tab/>
      </w:r>
      <w:r>
        <w:rPr>
          <w:noProof/>
        </w:rPr>
        <w:fldChar w:fldCharType="begin"/>
      </w:r>
      <w:r>
        <w:rPr>
          <w:noProof/>
        </w:rPr>
        <w:instrText xml:space="preserve"> PAGEREF _Toc153898476 \h </w:instrText>
      </w:r>
      <w:r>
        <w:rPr>
          <w:noProof/>
        </w:rPr>
      </w:r>
      <w:r>
        <w:rPr>
          <w:noProof/>
        </w:rPr>
        <w:fldChar w:fldCharType="separate"/>
      </w:r>
      <w:r>
        <w:rPr>
          <w:noProof/>
        </w:rPr>
        <w:t>110</w:t>
      </w:r>
      <w:r>
        <w:rPr>
          <w:noProof/>
        </w:rPr>
        <w:fldChar w:fldCharType="end"/>
      </w:r>
    </w:p>
    <w:p w14:paraId="665A18ED"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18</w:t>
      </w:r>
      <w:r w:rsidRPr="00052C5C">
        <w:rPr>
          <w:rFonts w:ascii="Calibri" w:hAnsi="Calibri"/>
          <w:noProof/>
          <w:kern w:val="2"/>
          <w:sz w:val="22"/>
          <w:szCs w:val="22"/>
          <w:lang w:eastAsia="en-GB"/>
        </w:rPr>
        <w:tab/>
      </w:r>
      <w:r w:rsidRPr="00284628">
        <w:rPr>
          <w:rFonts w:eastAsia="SimSun"/>
          <w:noProof/>
        </w:rPr>
        <w:t>PDU session charging for roaming in Local breakout scenario</w:t>
      </w:r>
      <w:r>
        <w:rPr>
          <w:noProof/>
        </w:rPr>
        <w:tab/>
      </w:r>
      <w:r>
        <w:rPr>
          <w:noProof/>
        </w:rPr>
        <w:fldChar w:fldCharType="begin"/>
      </w:r>
      <w:r>
        <w:rPr>
          <w:noProof/>
        </w:rPr>
        <w:instrText xml:space="preserve"> PAGEREF _Toc153898477 \h </w:instrText>
      </w:r>
      <w:r>
        <w:rPr>
          <w:noProof/>
        </w:rPr>
      </w:r>
      <w:r>
        <w:rPr>
          <w:noProof/>
        </w:rPr>
        <w:fldChar w:fldCharType="separate"/>
      </w:r>
      <w:r>
        <w:rPr>
          <w:noProof/>
        </w:rPr>
        <w:t>111</w:t>
      </w:r>
      <w:r>
        <w:rPr>
          <w:noProof/>
        </w:rPr>
        <w:fldChar w:fldCharType="end"/>
      </w:r>
    </w:p>
    <w:p w14:paraId="297B2C58"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_Toc153898478 \h </w:instrText>
      </w:r>
      <w:r>
        <w:rPr>
          <w:noProof/>
        </w:rPr>
      </w:r>
      <w:r>
        <w:rPr>
          <w:noProof/>
        </w:rPr>
        <w:fldChar w:fldCharType="separate"/>
      </w:r>
      <w:r w:rsidRPr="00665131">
        <w:rPr>
          <w:noProof/>
          <w:lang w:val="fr-FR"/>
        </w:rPr>
        <w:t>111</w:t>
      </w:r>
      <w:r>
        <w:rPr>
          <w:noProof/>
        </w:rPr>
        <w:fldChar w:fldCharType="end"/>
      </w:r>
    </w:p>
    <w:p w14:paraId="7560E330"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5.2.2.18.2</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_Toc153898479 \h </w:instrText>
      </w:r>
      <w:r>
        <w:rPr>
          <w:noProof/>
        </w:rPr>
      </w:r>
      <w:r>
        <w:rPr>
          <w:noProof/>
        </w:rPr>
        <w:fldChar w:fldCharType="separate"/>
      </w:r>
      <w:r w:rsidRPr="00665131">
        <w:rPr>
          <w:noProof/>
          <w:lang w:val="fr-FR"/>
        </w:rPr>
        <w:t>111</w:t>
      </w:r>
      <w:r>
        <w:rPr>
          <w:noProof/>
        </w:rPr>
        <w:fldChar w:fldCharType="end"/>
      </w:r>
    </w:p>
    <w:p w14:paraId="20F8A39F"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_Toc153898480 \h </w:instrText>
      </w:r>
      <w:r>
        <w:rPr>
          <w:noProof/>
        </w:rPr>
      </w:r>
      <w:r>
        <w:rPr>
          <w:noProof/>
        </w:rPr>
        <w:fldChar w:fldCharType="separate"/>
      </w:r>
      <w:r w:rsidRPr="00665131">
        <w:rPr>
          <w:noProof/>
          <w:lang w:val="fr-FR"/>
        </w:rPr>
        <w:t>112</w:t>
      </w:r>
      <w:r>
        <w:rPr>
          <w:noProof/>
        </w:rPr>
        <w:fldChar w:fldCharType="end"/>
      </w:r>
    </w:p>
    <w:p w14:paraId="7DA9D5E9" w14:textId="77777777" w:rsidR="00052C5C" w:rsidRPr="00052C5C" w:rsidRDefault="00052C5C">
      <w:pPr>
        <w:pStyle w:val="TOC5"/>
        <w:rPr>
          <w:rFonts w:ascii="Calibri" w:hAnsi="Calibri"/>
          <w:noProof/>
          <w:kern w:val="2"/>
          <w:sz w:val="22"/>
          <w:szCs w:val="22"/>
          <w:lang w:eastAsia="en-GB"/>
        </w:rPr>
      </w:pPr>
      <w:r>
        <w:rPr>
          <w:noProof/>
        </w:rPr>
        <w:t>5.2.2.18.4</w:t>
      </w:r>
      <w:r w:rsidRPr="00052C5C">
        <w:rPr>
          <w:rFonts w:ascii="Calibri" w:hAnsi="Calibri"/>
          <w:noProof/>
          <w:kern w:val="2"/>
          <w:sz w:val="22"/>
          <w:szCs w:val="22"/>
          <w:lang w:eastAsia="en-GB"/>
        </w:rPr>
        <w:tab/>
      </w:r>
      <w:r>
        <w:rPr>
          <w:noProof/>
        </w:rPr>
        <w:t>PDU Session Release</w:t>
      </w:r>
      <w:r>
        <w:rPr>
          <w:noProof/>
        </w:rPr>
        <w:tab/>
      </w:r>
      <w:r>
        <w:rPr>
          <w:noProof/>
        </w:rPr>
        <w:fldChar w:fldCharType="begin"/>
      </w:r>
      <w:r>
        <w:rPr>
          <w:noProof/>
        </w:rPr>
        <w:instrText xml:space="preserve"> PAGEREF _Toc153898481 \h </w:instrText>
      </w:r>
      <w:r>
        <w:rPr>
          <w:noProof/>
        </w:rPr>
      </w:r>
      <w:r>
        <w:rPr>
          <w:noProof/>
        </w:rPr>
        <w:fldChar w:fldCharType="separate"/>
      </w:r>
      <w:r>
        <w:rPr>
          <w:noProof/>
        </w:rPr>
        <w:t>113</w:t>
      </w:r>
      <w:r>
        <w:rPr>
          <w:noProof/>
        </w:rPr>
        <w:fldChar w:fldCharType="end"/>
      </w:r>
    </w:p>
    <w:p w14:paraId="778052F6"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19</w:t>
      </w:r>
      <w:r w:rsidRPr="00052C5C">
        <w:rPr>
          <w:rFonts w:ascii="Calibri" w:hAnsi="Calibri"/>
          <w:noProof/>
          <w:kern w:val="2"/>
          <w:sz w:val="22"/>
          <w:szCs w:val="22"/>
          <w:lang w:eastAsia="en-GB"/>
        </w:rPr>
        <w:tab/>
      </w:r>
      <w:r w:rsidRPr="00284628">
        <w:rPr>
          <w:rFonts w:eastAsia="SimSun"/>
          <w:noProof/>
        </w:rPr>
        <w:t xml:space="preserve">PDU session charging for </w:t>
      </w:r>
      <w:r>
        <w:rPr>
          <w:noProof/>
        </w:rPr>
        <w:t>additional actor (MVNO)</w:t>
      </w:r>
      <w:r>
        <w:rPr>
          <w:noProof/>
        </w:rPr>
        <w:tab/>
      </w:r>
      <w:r>
        <w:rPr>
          <w:noProof/>
        </w:rPr>
        <w:fldChar w:fldCharType="begin"/>
      </w:r>
      <w:r>
        <w:rPr>
          <w:noProof/>
        </w:rPr>
        <w:instrText xml:space="preserve"> PAGEREF _Toc153898482 \h </w:instrText>
      </w:r>
      <w:r>
        <w:rPr>
          <w:noProof/>
        </w:rPr>
      </w:r>
      <w:r>
        <w:rPr>
          <w:noProof/>
        </w:rPr>
        <w:fldChar w:fldCharType="separate"/>
      </w:r>
      <w:r>
        <w:rPr>
          <w:noProof/>
        </w:rPr>
        <w:t>114</w:t>
      </w:r>
      <w:r>
        <w:rPr>
          <w:noProof/>
        </w:rPr>
        <w:fldChar w:fldCharType="end"/>
      </w:r>
    </w:p>
    <w:p w14:paraId="10FBA95F" w14:textId="77777777" w:rsidR="00052C5C" w:rsidRPr="00052C5C" w:rsidRDefault="00052C5C">
      <w:pPr>
        <w:pStyle w:val="TOC5"/>
        <w:rPr>
          <w:rFonts w:ascii="Calibri" w:hAnsi="Calibri"/>
          <w:noProof/>
          <w:kern w:val="2"/>
          <w:sz w:val="22"/>
          <w:szCs w:val="22"/>
          <w:lang w:eastAsia="en-GB"/>
        </w:rPr>
      </w:pPr>
      <w:r>
        <w:rPr>
          <w:noProof/>
        </w:rPr>
        <w:t>5.2.2.19.1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_Toc153898483 \h </w:instrText>
      </w:r>
      <w:r>
        <w:rPr>
          <w:noProof/>
        </w:rPr>
      </w:r>
      <w:r>
        <w:rPr>
          <w:noProof/>
        </w:rPr>
        <w:fldChar w:fldCharType="separate"/>
      </w:r>
      <w:r>
        <w:rPr>
          <w:noProof/>
        </w:rPr>
        <w:t>114</w:t>
      </w:r>
      <w:r>
        <w:rPr>
          <w:noProof/>
        </w:rPr>
        <w:fldChar w:fldCharType="end"/>
      </w:r>
    </w:p>
    <w:p w14:paraId="219D5AAF" w14:textId="77777777" w:rsidR="00052C5C" w:rsidRPr="00052C5C" w:rsidRDefault="00052C5C">
      <w:pPr>
        <w:pStyle w:val="TOC5"/>
        <w:rPr>
          <w:rFonts w:ascii="Calibri" w:hAnsi="Calibri"/>
          <w:noProof/>
          <w:kern w:val="2"/>
          <w:sz w:val="22"/>
          <w:szCs w:val="22"/>
          <w:lang w:eastAsia="en-GB"/>
        </w:rPr>
      </w:pPr>
      <w:r>
        <w:rPr>
          <w:noProof/>
        </w:rPr>
        <w:t>5.2.2.19.2</w:t>
      </w:r>
      <w:r w:rsidRPr="00052C5C">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r>
      <w:r>
        <w:rPr>
          <w:noProof/>
        </w:rPr>
        <w:instrText xml:space="preserve"> PAGEREF _Toc153898484 \h </w:instrText>
      </w:r>
      <w:r>
        <w:rPr>
          <w:noProof/>
        </w:rPr>
      </w:r>
      <w:r>
        <w:rPr>
          <w:noProof/>
        </w:rPr>
        <w:fldChar w:fldCharType="separate"/>
      </w:r>
      <w:r>
        <w:rPr>
          <w:noProof/>
        </w:rPr>
        <w:t>114</w:t>
      </w:r>
      <w:r>
        <w:rPr>
          <w:noProof/>
        </w:rPr>
        <w:fldChar w:fldCharType="end"/>
      </w:r>
    </w:p>
    <w:p w14:paraId="2CACB5C1" w14:textId="77777777" w:rsidR="00052C5C" w:rsidRPr="00052C5C" w:rsidRDefault="00052C5C">
      <w:pPr>
        <w:pStyle w:val="TOC3"/>
        <w:rPr>
          <w:rFonts w:ascii="Calibri" w:hAnsi="Calibri"/>
          <w:noProof/>
          <w:kern w:val="2"/>
          <w:sz w:val="22"/>
          <w:szCs w:val="22"/>
          <w:lang w:eastAsia="en-GB"/>
        </w:rPr>
      </w:pPr>
      <w:r>
        <w:rPr>
          <w:noProof/>
        </w:rPr>
        <w:t>5.2.3</w:t>
      </w:r>
      <w:r w:rsidRPr="00052C5C">
        <w:rPr>
          <w:rFonts w:ascii="Calibri" w:hAnsi="Calibri"/>
          <w:noProof/>
          <w:kern w:val="2"/>
          <w:sz w:val="22"/>
          <w:szCs w:val="22"/>
          <w:lang w:eastAsia="en-GB"/>
        </w:rPr>
        <w:tab/>
      </w:r>
      <w:r>
        <w:rPr>
          <w:noProof/>
        </w:rPr>
        <w:t>CDR generation</w:t>
      </w:r>
      <w:r>
        <w:rPr>
          <w:noProof/>
        </w:rPr>
        <w:tab/>
      </w:r>
      <w:r>
        <w:rPr>
          <w:noProof/>
        </w:rPr>
        <w:fldChar w:fldCharType="begin"/>
      </w:r>
      <w:r>
        <w:rPr>
          <w:noProof/>
        </w:rPr>
        <w:instrText xml:space="preserve"> PAGEREF _Toc153898485 \h </w:instrText>
      </w:r>
      <w:r>
        <w:rPr>
          <w:noProof/>
        </w:rPr>
      </w:r>
      <w:r>
        <w:rPr>
          <w:noProof/>
        </w:rPr>
        <w:fldChar w:fldCharType="separate"/>
      </w:r>
      <w:r>
        <w:rPr>
          <w:noProof/>
        </w:rPr>
        <w:t>114</w:t>
      </w:r>
      <w:r>
        <w:rPr>
          <w:noProof/>
        </w:rPr>
        <w:fldChar w:fldCharType="end"/>
      </w:r>
    </w:p>
    <w:p w14:paraId="78C58035"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5.2.3.1</w:t>
      </w:r>
      <w:r w:rsidRPr="00052C5C">
        <w:rPr>
          <w:rFonts w:ascii="Calibri" w:hAnsi="Calibri"/>
          <w:noProof/>
          <w:kern w:val="2"/>
          <w:sz w:val="22"/>
          <w:szCs w:val="22"/>
          <w:lang w:eastAsia="en-GB"/>
        </w:rPr>
        <w:tab/>
      </w:r>
      <w:r w:rsidRPr="00284628">
        <w:rPr>
          <w:rFonts w:eastAsia="SimSun"/>
          <w:noProof/>
          <w:lang w:bidi="ar-IQ"/>
        </w:rPr>
        <w:t>Introduction</w:t>
      </w:r>
      <w:r>
        <w:rPr>
          <w:noProof/>
        </w:rPr>
        <w:tab/>
      </w:r>
      <w:r>
        <w:rPr>
          <w:noProof/>
        </w:rPr>
        <w:fldChar w:fldCharType="begin"/>
      </w:r>
      <w:r>
        <w:rPr>
          <w:noProof/>
        </w:rPr>
        <w:instrText xml:space="preserve"> PAGEREF _Toc153898486 \h </w:instrText>
      </w:r>
      <w:r>
        <w:rPr>
          <w:noProof/>
        </w:rPr>
      </w:r>
      <w:r>
        <w:rPr>
          <w:noProof/>
        </w:rPr>
        <w:fldChar w:fldCharType="separate"/>
      </w:r>
      <w:r>
        <w:rPr>
          <w:noProof/>
        </w:rPr>
        <w:t>114</w:t>
      </w:r>
      <w:r>
        <w:rPr>
          <w:noProof/>
        </w:rPr>
        <w:fldChar w:fldCharType="end"/>
      </w:r>
    </w:p>
    <w:p w14:paraId="4BD45BF4"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5.2.3.2</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CDR</w:t>
      </w:r>
      <w:r>
        <w:rPr>
          <w:noProof/>
        </w:rPr>
        <w:tab/>
      </w:r>
      <w:r>
        <w:rPr>
          <w:noProof/>
        </w:rPr>
        <w:fldChar w:fldCharType="begin"/>
      </w:r>
      <w:r>
        <w:rPr>
          <w:noProof/>
        </w:rPr>
        <w:instrText xml:space="preserve"> PAGEREF _Toc153898487 \h </w:instrText>
      </w:r>
      <w:r>
        <w:rPr>
          <w:noProof/>
        </w:rPr>
      </w:r>
      <w:r>
        <w:rPr>
          <w:noProof/>
        </w:rPr>
        <w:fldChar w:fldCharType="separate"/>
      </w:r>
      <w:r>
        <w:rPr>
          <w:noProof/>
        </w:rPr>
        <w:t>114</w:t>
      </w:r>
      <w:r>
        <w:rPr>
          <w:noProof/>
        </w:rPr>
        <w:fldChar w:fldCharType="end"/>
      </w:r>
    </w:p>
    <w:p w14:paraId="2CD86C4B" w14:textId="77777777" w:rsidR="00052C5C" w:rsidRPr="00052C5C" w:rsidRDefault="00052C5C">
      <w:pPr>
        <w:pStyle w:val="TOC5"/>
        <w:rPr>
          <w:rFonts w:ascii="Calibri" w:hAnsi="Calibri"/>
          <w:noProof/>
          <w:kern w:val="2"/>
          <w:sz w:val="22"/>
          <w:szCs w:val="22"/>
          <w:lang w:eastAsia="en-GB"/>
        </w:rPr>
      </w:pPr>
      <w:r>
        <w:rPr>
          <w:noProof/>
        </w:rPr>
        <w:t>5.2.3.2.1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_Toc153898488 \h </w:instrText>
      </w:r>
      <w:r>
        <w:rPr>
          <w:noProof/>
        </w:rPr>
      </w:r>
      <w:r>
        <w:rPr>
          <w:noProof/>
        </w:rPr>
        <w:fldChar w:fldCharType="separate"/>
      </w:r>
      <w:r>
        <w:rPr>
          <w:noProof/>
        </w:rPr>
        <w:t>114</w:t>
      </w:r>
      <w:r>
        <w:rPr>
          <w:noProof/>
        </w:rPr>
        <w:fldChar w:fldCharType="end"/>
      </w:r>
    </w:p>
    <w:p w14:paraId="05BF4C1F"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2.2</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 xml:space="preserve">CDR </w:t>
      </w:r>
      <w:r>
        <w:rPr>
          <w:noProof/>
          <w:lang w:bidi="ar-IQ"/>
        </w:rPr>
        <w:t xml:space="preserve">charging information </w:t>
      </w:r>
      <w:r w:rsidRPr="00284628">
        <w:rPr>
          <w:rFonts w:eastAsia="SimSun"/>
          <w:noProof/>
          <w:lang w:bidi="ar-IQ"/>
        </w:rPr>
        <w:t>addition</w:t>
      </w:r>
      <w:r>
        <w:rPr>
          <w:noProof/>
        </w:rPr>
        <w:tab/>
      </w:r>
      <w:r>
        <w:rPr>
          <w:noProof/>
        </w:rPr>
        <w:fldChar w:fldCharType="begin"/>
      </w:r>
      <w:r>
        <w:rPr>
          <w:noProof/>
        </w:rPr>
        <w:instrText xml:space="preserve"> PAGEREF _Toc153898489 \h </w:instrText>
      </w:r>
      <w:r>
        <w:rPr>
          <w:noProof/>
        </w:rPr>
      </w:r>
      <w:r>
        <w:rPr>
          <w:noProof/>
        </w:rPr>
        <w:fldChar w:fldCharType="separate"/>
      </w:r>
      <w:r>
        <w:rPr>
          <w:noProof/>
        </w:rPr>
        <w:t>114</w:t>
      </w:r>
      <w:r>
        <w:rPr>
          <w:noProof/>
        </w:rPr>
        <w:fldChar w:fldCharType="end"/>
      </w:r>
    </w:p>
    <w:p w14:paraId="16D7F0B2"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2.3</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noProof/>
          <w:lang w:val="en-US" w:bidi="ar-IQ"/>
        </w:rPr>
        <w:t xml:space="preserve">CHF </w:t>
      </w:r>
      <w:r>
        <w:rPr>
          <w:noProof/>
          <w:lang w:bidi="ar-IQ"/>
        </w:rPr>
        <w:t xml:space="preserve">CDR </w:t>
      </w:r>
      <w:r w:rsidRPr="00284628">
        <w:rPr>
          <w:noProof/>
          <w:lang w:val="en-US" w:bidi="ar-IQ"/>
        </w:rPr>
        <w:t>p</w:t>
      </w:r>
      <w:r w:rsidRPr="00284628">
        <w:rPr>
          <w:rFonts w:eastAsia="SimSun"/>
          <w:noProof/>
          <w:lang w:bidi="ar-IQ"/>
        </w:rPr>
        <w:t xml:space="preserve">artial </w:t>
      </w:r>
      <w:r w:rsidRPr="00284628">
        <w:rPr>
          <w:rFonts w:eastAsia="SimSun"/>
          <w:noProof/>
          <w:lang w:val="en-US" w:bidi="ar-IQ"/>
        </w:rPr>
        <w:t>r</w:t>
      </w:r>
      <w:r w:rsidRPr="00284628">
        <w:rPr>
          <w:rFonts w:eastAsia="SimSun"/>
          <w:noProof/>
          <w:lang w:bidi="ar-IQ"/>
        </w:rPr>
        <w:t xml:space="preserve">ecord </w:t>
      </w:r>
      <w:r>
        <w:rPr>
          <w:noProof/>
          <w:lang w:bidi="ar-IQ"/>
        </w:rPr>
        <w:t>closure</w:t>
      </w:r>
      <w:r>
        <w:rPr>
          <w:noProof/>
        </w:rPr>
        <w:tab/>
      </w:r>
      <w:r>
        <w:rPr>
          <w:noProof/>
        </w:rPr>
        <w:fldChar w:fldCharType="begin"/>
      </w:r>
      <w:r>
        <w:rPr>
          <w:noProof/>
        </w:rPr>
        <w:instrText xml:space="preserve"> PAGEREF _Toc153898490 \h </w:instrText>
      </w:r>
      <w:r>
        <w:rPr>
          <w:noProof/>
        </w:rPr>
      </w:r>
      <w:r>
        <w:rPr>
          <w:noProof/>
        </w:rPr>
        <w:fldChar w:fldCharType="separate"/>
      </w:r>
      <w:r>
        <w:rPr>
          <w:noProof/>
        </w:rPr>
        <w:t>115</w:t>
      </w:r>
      <w:r>
        <w:rPr>
          <w:noProof/>
        </w:rPr>
        <w:fldChar w:fldCharType="end"/>
      </w:r>
    </w:p>
    <w:p w14:paraId="75398F50"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2.4</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CDR closure</w:t>
      </w:r>
      <w:r>
        <w:rPr>
          <w:noProof/>
        </w:rPr>
        <w:tab/>
      </w:r>
      <w:r>
        <w:rPr>
          <w:noProof/>
        </w:rPr>
        <w:fldChar w:fldCharType="begin"/>
      </w:r>
      <w:r>
        <w:rPr>
          <w:noProof/>
        </w:rPr>
        <w:instrText xml:space="preserve"> PAGEREF _Toc153898491 \h </w:instrText>
      </w:r>
      <w:r>
        <w:rPr>
          <w:noProof/>
        </w:rPr>
      </w:r>
      <w:r>
        <w:rPr>
          <w:noProof/>
        </w:rPr>
        <w:fldChar w:fldCharType="separate"/>
      </w:r>
      <w:r>
        <w:rPr>
          <w:noProof/>
        </w:rPr>
        <w:t>116</w:t>
      </w:r>
      <w:r>
        <w:rPr>
          <w:noProof/>
        </w:rPr>
        <w:fldChar w:fldCharType="end"/>
      </w:r>
    </w:p>
    <w:p w14:paraId="3C3BE82C" w14:textId="77777777" w:rsidR="00052C5C" w:rsidRPr="00052C5C" w:rsidRDefault="00052C5C">
      <w:pPr>
        <w:pStyle w:val="TOC4"/>
        <w:rPr>
          <w:rFonts w:ascii="Calibri" w:hAnsi="Calibri"/>
          <w:noProof/>
          <w:kern w:val="2"/>
          <w:sz w:val="22"/>
          <w:szCs w:val="22"/>
          <w:lang w:eastAsia="en-GB"/>
        </w:rPr>
      </w:pPr>
      <w:r>
        <w:rPr>
          <w:noProof/>
          <w:lang w:bidi="ar-IQ"/>
        </w:rPr>
        <w:t>5.2.3.3</w:t>
      </w:r>
      <w:r w:rsidRPr="00052C5C">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r>
      <w:r>
        <w:rPr>
          <w:noProof/>
        </w:rPr>
        <w:instrText xml:space="preserve"> PAGEREF _Toc153898492 \h </w:instrText>
      </w:r>
      <w:r>
        <w:rPr>
          <w:noProof/>
        </w:rPr>
      </w:r>
      <w:r>
        <w:rPr>
          <w:noProof/>
        </w:rPr>
        <w:fldChar w:fldCharType="separate"/>
      </w:r>
      <w:r>
        <w:rPr>
          <w:noProof/>
        </w:rPr>
        <w:t>116</w:t>
      </w:r>
      <w:r>
        <w:rPr>
          <w:noProof/>
        </w:rPr>
        <w:fldChar w:fldCharType="end"/>
      </w:r>
    </w:p>
    <w:p w14:paraId="6146C06A" w14:textId="77777777" w:rsidR="00052C5C" w:rsidRPr="00052C5C" w:rsidRDefault="00052C5C">
      <w:pPr>
        <w:pStyle w:val="TOC5"/>
        <w:rPr>
          <w:rFonts w:ascii="Calibri" w:hAnsi="Calibri"/>
          <w:noProof/>
          <w:kern w:val="2"/>
          <w:sz w:val="22"/>
          <w:szCs w:val="22"/>
          <w:lang w:eastAsia="en-GB"/>
        </w:rPr>
      </w:pPr>
      <w:r>
        <w:rPr>
          <w:noProof/>
        </w:rPr>
        <w:t>5.2.3.3.1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_Toc153898493 \h </w:instrText>
      </w:r>
      <w:r>
        <w:rPr>
          <w:noProof/>
        </w:rPr>
      </w:r>
      <w:r>
        <w:rPr>
          <w:noProof/>
        </w:rPr>
        <w:fldChar w:fldCharType="separate"/>
      </w:r>
      <w:r>
        <w:rPr>
          <w:noProof/>
        </w:rPr>
        <w:t>116</w:t>
      </w:r>
      <w:r>
        <w:rPr>
          <w:noProof/>
        </w:rPr>
        <w:fldChar w:fldCharType="end"/>
      </w:r>
    </w:p>
    <w:p w14:paraId="725099F1" w14:textId="77777777" w:rsidR="00052C5C" w:rsidRPr="00052C5C" w:rsidRDefault="00052C5C">
      <w:pPr>
        <w:pStyle w:val="TOC5"/>
        <w:rPr>
          <w:rFonts w:ascii="Calibri" w:hAnsi="Calibri"/>
          <w:noProof/>
          <w:kern w:val="2"/>
          <w:sz w:val="22"/>
          <w:szCs w:val="22"/>
          <w:lang w:eastAsia="en-GB"/>
        </w:rPr>
      </w:pPr>
      <w:r>
        <w:rPr>
          <w:noProof/>
          <w:lang w:bidi="ar-IQ"/>
        </w:rPr>
        <w:t>5.2.3.3.2</w:t>
      </w:r>
      <w:r w:rsidRPr="00052C5C">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r>
      <w:r>
        <w:rPr>
          <w:noProof/>
        </w:rPr>
        <w:instrText xml:space="preserve"> PAGEREF _Toc153898494 \h </w:instrText>
      </w:r>
      <w:r>
        <w:rPr>
          <w:noProof/>
        </w:rPr>
      </w:r>
      <w:r>
        <w:rPr>
          <w:noProof/>
        </w:rPr>
        <w:fldChar w:fldCharType="separate"/>
      </w:r>
      <w:r>
        <w:rPr>
          <w:noProof/>
        </w:rPr>
        <w:t>116</w:t>
      </w:r>
      <w:r>
        <w:rPr>
          <w:noProof/>
        </w:rPr>
        <w:fldChar w:fldCharType="end"/>
      </w:r>
    </w:p>
    <w:p w14:paraId="192EA0EC" w14:textId="77777777" w:rsidR="00052C5C" w:rsidRPr="00052C5C" w:rsidRDefault="00052C5C">
      <w:pPr>
        <w:pStyle w:val="TOC5"/>
        <w:rPr>
          <w:rFonts w:ascii="Calibri" w:hAnsi="Calibri"/>
          <w:noProof/>
          <w:kern w:val="2"/>
          <w:sz w:val="22"/>
          <w:szCs w:val="22"/>
          <w:lang w:eastAsia="en-GB"/>
        </w:rPr>
      </w:pPr>
      <w:r>
        <w:rPr>
          <w:noProof/>
          <w:lang w:bidi="ar-IQ"/>
        </w:rPr>
        <w:t>5.2.3.3.3</w:t>
      </w:r>
      <w:r w:rsidRPr="00052C5C">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r>
      <w:r>
        <w:rPr>
          <w:noProof/>
        </w:rPr>
        <w:instrText xml:space="preserve"> PAGEREF _Toc153898495 \h </w:instrText>
      </w:r>
      <w:r>
        <w:rPr>
          <w:noProof/>
        </w:rPr>
      </w:r>
      <w:r>
        <w:rPr>
          <w:noProof/>
        </w:rPr>
        <w:fldChar w:fldCharType="separate"/>
      </w:r>
      <w:r>
        <w:rPr>
          <w:noProof/>
        </w:rPr>
        <w:t>117</w:t>
      </w:r>
      <w:r>
        <w:rPr>
          <w:noProof/>
        </w:rPr>
        <w:fldChar w:fldCharType="end"/>
      </w:r>
    </w:p>
    <w:p w14:paraId="2CE046A4" w14:textId="77777777" w:rsidR="00052C5C" w:rsidRPr="00052C5C" w:rsidRDefault="00052C5C">
      <w:pPr>
        <w:pStyle w:val="TOC5"/>
        <w:rPr>
          <w:rFonts w:ascii="Calibri" w:hAnsi="Calibri"/>
          <w:noProof/>
          <w:kern w:val="2"/>
          <w:sz w:val="22"/>
          <w:szCs w:val="22"/>
          <w:lang w:eastAsia="en-GB"/>
        </w:rPr>
      </w:pPr>
      <w:r>
        <w:rPr>
          <w:noProof/>
          <w:lang w:bidi="ar-IQ"/>
        </w:rPr>
        <w:t>5.2.3.3.4</w:t>
      </w:r>
      <w:r w:rsidRPr="00052C5C">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r>
      <w:r>
        <w:rPr>
          <w:noProof/>
        </w:rPr>
        <w:instrText xml:space="preserve"> PAGEREF _Toc153898496 \h </w:instrText>
      </w:r>
      <w:r>
        <w:rPr>
          <w:noProof/>
        </w:rPr>
      </w:r>
      <w:r>
        <w:rPr>
          <w:noProof/>
        </w:rPr>
        <w:fldChar w:fldCharType="separate"/>
      </w:r>
      <w:r>
        <w:rPr>
          <w:noProof/>
        </w:rPr>
        <w:t>117</w:t>
      </w:r>
      <w:r>
        <w:rPr>
          <w:noProof/>
        </w:rPr>
        <w:fldChar w:fldCharType="end"/>
      </w:r>
    </w:p>
    <w:p w14:paraId="3302D14E" w14:textId="77777777" w:rsidR="00052C5C" w:rsidRPr="00052C5C" w:rsidRDefault="00052C5C">
      <w:pPr>
        <w:pStyle w:val="TOC3"/>
        <w:rPr>
          <w:rFonts w:ascii="Calibri" w:hAnsi="Calibri"/>
          <w:noProof/>
          <w:kern w:val="2"/>
          <w:sz w:val="22"/>
          <w:szCs w:val="22"/>
          <w:lang w:eastAsia="en-GB"/>
        </w:rPr>
      </w:pPr>
      <w:r>
        <w:rPr>
          <w:noProof/>
        </w:rPr>
        <w:lastRenderedPageBreak/>
        <w:t>5.2.4</w:t>
      </w:r>
      <w:r w:rsidRPr="00052C5C">
        <w:rPr>
          <w:rFonts w:ascii="Calibri" w:hAnsi="Calibri"/>
          <w:noProof/>
          <w:kern w:val="2"/>
          <w:sz w:val="22"/>
          <w:szCs w:val="22"/>
          <w:lang w:eastAsia="en-GB"/>
        </w:rPr>
        <w:tab/>
      </w:r>
      <w:r>
        <w:rPr>
          <w:noProof/>
        </w:rPr>
        <w:t>Ga record transfer flows</w:t>
      </w:r>
      <w:r>
        <w:rPr>
          <w:noProof/>
        </w:rPr>
        <w:tab/>
      </w:r>
      <w:r>
        <w:rPr>
          <w:noProof/>
        </w:rPr>
        <w:fldChar w:fldCharType="begin"/>
      </w:r>
      <w:r>
        <w:rPr>
          <w:noProof/>
        </w:rPr>
        <w:instrText xml:space="preserve"> PAGEREF _Toc153898497 \h </w:instrText>
      </w:r>
      <w:r>
        <w:rPr>
          <w:noProof/>
        </w:rPr>
      </w:r>
      <w:r>
        <w:rPr>
          <w:noProof/>
        </w:rPr>
        <w:fldChar w:fldCharType="separate"/>
      </w:r>
      <w:r>
        <w:rPr>
          <w:noProof/>
        </w:rPr>
        <w:t>117</w:t>
      </w:r>
      <w:r>
        <w:rPr>
          <w:noProof/>
        </w:rPr>
        <w:fldChar w:fldCharType="end"/>
      </w:r>
    </w:p>
    <w:p w14:paraId="0E245B01" w14:textId="77777777" w:rsidR="00052C5C" w:rsidRPr="00052C5C" w:rsidRDefault="00052C5C">
      <w:pPr>
        <w:pStyle w:val="TOC3"/>
        <w:rPr>
          <w:rFonts w:ascii="Calibri" w:hAnsi="Calibri"/>
          <w:noProof/>
          <w:kern w:val="2"/>
          <w:sz w:val="22"/>
          <w:szCs w:val="22"/>
          <w:lang w:eastAsia="en-GB"/>
        </w:rPr>
      </w:pPr>
      <w:r w:rsidRPr="00284628">
        <w:rPr>
          <w:noProof/>
          <w:color w:val="000000"/>
          <w:lang w:bidi="ar-IQ"/>
        </w:rPr>
        <w:t>5.2.5</w:t>
      </w:r>
      <w:r w:rsidRPr="00052C5C">
        <w:rPr>
          <w:rFonts w:ascii="Calibri" w:hAnsi="Calibri"/>
          <w:noProof/>
          <w:kern w:val="2"/>
          <w:sz w:val="22"/>
          <w:szCs w:val="22"/>
          <w:lang w:eastAsia="en-GB"/>
        </w:rPr>
        <w:tab/>
      </w:r>
      <w:r>
        <w:rPr>
          <w:noProof/>
          <w:lang w:bidi="ar-IQ"/>
        </w:rPr>
        <w:t>Bd CDR file transfer</w:t>
      </w:r>
      <w:r>
        <w:rPr>
          <w:noProof/>
        </w:rPr>
        <w:tab/>
      </w:r>
      <w:r>
        <w:rPr>
          <w:noProof/>
        </w:rPr>
        <w:fldChar w:fldCharType="begin"/>
      </w:r>
      <w:r>
        <w:rPr>
          <w:noProof/>
        </w:rPr>
        <w:instrText xml:space="preserve"> PAGEREF _Toc153898498 \h </w:instrText>
      </w:r>
      <w:r>
        <w:rPr>
          <w:noProof/>
        </w:rPr>
      </w:r>
      <w:r>
        <w:rPr>
          <w:noProof/>
        </w:rPr>
        <w:fldChar w:fldCharType="separate"/>
      </w:r>
      <w:r>
        <w:rPr>
          <w:noProof/>
        </w:rPr>
        <w:t>117</w:t>
      </w:r>
      <w:r>
        <w:rPr>
          <w:noProof/>
        </w:rPr>
        <w:fldChar w:fldCharType="end"/>
      </w:r>
    </w:p>
    <w:p w14:paraId="23C3FBA6" w14:textId="77777777" w:rsidR="00052C5C" w:rsidRPr="00052C5C" w:rsidRDefault="00052C5C">
      <w:pPr>
        <w:pStyle w:val="TOC1"/>
        <w:rPr>
          <w:rFonts w:ascii="Calibri" w:hAnsi="Calibri"/>
          <w:noProof/>
          <w:kern w:val="2"/>
          <w:szCs w:val="22"/>
          <w:lang w:eastAsia="en-GB"/>
        </w:rPr>
      </w:pPr>
      <w:r>
        <w:rPr>
          <w:noProof/>
        </w:rPr>
        <w:t>6.</w:t>
      </w:r>
      <w:r w:rsidRPr="00052C5C">
        <w:rPr>
          <w:rFonts w:ascii="Calibri" w:hAnsi="Calibri"/>
          <w:noProof/>
          <w:kern w:val="2"/>
          <w:szCs w:val="22"/>
          <w:lang w:eastAsia="en-GB"/>
        </w:rPr>
        <w:tab/>
      </w:r>
      <w:r>
        <w:rPr>
          <w:noProof/>
        </w:rPr>
        <w:t>Definition of charging information</w:t>
      </w:r>
      <w:r>
        <w:rPr>
          <w:noProof/>
        </w:rPr>
        <w:tab/>
      </w:r>
      <w:r>
        <w:rPr>
          <w:noProof/>
        </w:rPr>
        <w:fldChar w:fldCharType="begin"/>
      </w:r>
      <w:r>
        <w:rPr>
          <w:noProof/>
        </w:rPr>
        <w:instrText xml:space="preserve"> PAGEREF _Toc153898499 \h </w:instrText>
      </w:r>
      <w:r>
        <w:rPr>
          <w:noProof/>
        </w:rPr>
      </w:r>
      <w:r>
        <w:rPr>
          <w:noProof/>
        </w:rPr>
        <w:fldChar w:fldCharType="separate"/>
      </w:r>
      <w:r>
        <w:rPr>
          <w:noProof/>
        </w:rPr>
        <w:t>118</w:t>
      </w:r>
      <w:r>
        <w:rPr>
          <w:noProof/>
        </w:rPr>
        <w:fldChar w:fldCharType="end"/>
      </w:r>
    </w:p>
    <w:p w14:paraId="3099D151" w14:textId="77777777" w:rsidR="00052C5C" w:rsidRPr="00052C5C" w:rsidRDefault="00052C5C">
      <w:pPr>
        <w:pStyle w:val="TOC2"/>
        <w:rPr>
          <w:rFonts w:ascii="Calibri" w:hAnsi="Calibri"/>
          <w:noProof/>
          <w:kern w:val="2"/>
          <w:sz w:val="22"/>
          <w:szCs w:val="22"/>
          <w:lang w:eastAsia="en-GB"/>
        </w:rPr>
      </w:pPr>
      <w:r>
        <w:rPr>
          <w:noProof/>
        </w:rPr>
        <w:t>6.1</w:t>
      </w:r>
      <w:r w:rsidRPr="00052C5C">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r>
      <w:r>
        <w:rPr>
          <w:noProof/>
        </w:rPr>
        <w:instrText xml:space="preserve"> PAGEREF _Toc153898500 \h </w:instrText>
      </w:r>
      <w:r>
        <w:rPr>
          <w:noProof/>
        </w:rPr>
      </w:r>
      <w:r>
        <w:rPr>
          <w:noProof/>
        </w:rPr>
        <w:fldChar w:fldCharType="separate"/>
      </w:r>
      <w:r>
        <w:rPr>
          <w:noProof/>
        </w:rPr>
        <w:t>118</w:t>
      </w:r>
      <w:r>
        <w:rPr>
          <w:noProof/>
        </w:rPr>
        <w:fldChar w:fldCharType="end"/>
      </w:r>
    </w:p>
    <w:p w14:paraId="17FFEB3E" w14:textId="77777777" w:rsidR="00052C5C" w:rsidRPr="00052C5C" w:rsidRDefault="00052C5C">
      <w:pPr>
        <w:pStyle w:val="TOC3"/>
        <w:rPr>
          <w:rFonts w:ascii="Calibri" w:hAnsi="Calibri"/>
          <w:noProof/>
          <w:kern w:val="2"/>
          <w:sz w:val="22"/>
          <w:szCs w:val="22"/>
          <w:lang w:eastAsia="en-GB"/>
        </w:rPr>
      </w:pPr>
      <w:r>
        <w:rPr>
          <w:noProof/>
        </w:rPr>
        <w:t>6.1.1</w:t>
      </w:r>
      <w:r w:rsidRPr="00052C5C">
        <w:rPr>
          <w:rFonts w:ascii="Calibri" w:hAnsi="Calibri"/>
          <w:noProof/>
          <w:kern w:val="2"/>
          <w:sz w:val="22"/>
          <w:szCs w:val="22"/>
          <w:lang w:eastAsia="en-GB"/>
        </w:rPr>
        <w:tab/>
      </w:r>
      <w:r>
        <w:rPr>
          <w:noProof/>
        </w:rPr>
        <w:t>Message contents</w:t>
      </w:r>
      <w:r>
        <w:rPr>
          <w:noProof/>
        </w:rPr>
        <w:tab/>
      </w:r>
      <w:r>
        <w:rPr>
          <w:noProof/>
        </w:rPr>
        <w:fldChar w:fldCharType="begin"/>
      </w:r>
      <w:r>
        <w:rPr>
          <w:noProof/>
        </w:rPr>
        <w:instrText xml:space="preserve"> PAGEREF _Toc153898501 \h </w:instrText>
      </w:r>
      <w:r>
        <w:rPr>
          <w:noProof/>
        </w:rPr>
      </w:r>
      <w:r>
        <w:rPr>
          <w:noProof/>
        </w:rPr>
        <w:fldChar w:fldCharType="separate"/>
      </w:r>
      <w:r>
        <w:rPr>
          <w:noProof/>
        </w:rPr>
        <w:t>118</w:t>
      </w:r>
      <w:r>
        <w:rPr>
          <w:noProof/>
        </w:rPr>
        <w:fldChar w:fldCharType="end"/>
      </w:r>
    </w:p>
    <w:p w14:paraId="4FF062B1" w14:textId="77777777" w:rsidR="00052C5C" w:rsidRPr="00052C5C" w:rsidRDefault="00052C5C">
      <w:pPr>
        <w:pStyle w:val="TOC4"/>
        <w:rPr>
          <w:rFonts w:ascii="Calibri" w:hAnsi="Calibri"/>
          <w:noProof/>
          <w:kern w:val="2"/>
          <w:sz w:val="22"/>
          <w:szCs w:val="22"/>
          <w:lang w:eastAsia="en-GB"/>
        </w:rPr>
      </w:pPr>
      <w:r w:rsidRPr="00284628">
        <w:rPr>
          <w:rFonts w:eastAsia="SimSun"/>
          <w:noProof/>
        </w:rPr>
        <w:t>6.1.1</w:t>
      </w:r>
      <w:r w:rsidRPr="00284628">
        <w:rPr>
          <w:rFonts w:eastAsia="SimSun"/>
          <w:noProof/>
          <w:lang w:eastAsia="zh-CN"/>
        </w:rPr>
        <w:t>.1</w:t>
      </w:r>
      <w:r w:rsidRPr="00052C5C">
        <w:rPr>
          <w:rFonts w:ascii="Calibri" w:hAnsi="Calibri"/>
          <w:noProof/>
          <w:kern w:val="2"/>
          <w:sz w:val="22"/>
          <w:szCs w:val="22"/>
          <w:lang w:eastAsia="en-GB"/>
        </w:rPr>
        <w:tab/>
      </w:r>
      <w:r w:rsidRPr="00284628">
        <w:rPr>
          <w:rFonts w:eastAsia="SimSun"/>
          <w:noProof/>
          <w:lang w:eastAsia="zh-CN"/>
        </w:rPr>
        <w:t>General</w:t>
      </w:r>
      <w:r>
        <w:rPr>
          <w:noProof/>
        </w:rPr>
        <w:tab/>
      </w:r>
      <w:r>
        <w:rPr>
          <w:noProof/>
        </w:rPr>
        <w:fldChar w:fldCharType="begin"/>
      </w:r>
      <w:r>
        <w:rPr>
          <w:noProof/>
        </w:rPr>
        <w:instrText xml:space="preserve"> PAGEREF _Toc153898502 \h </w:instrText>
      </w:r>
      <w:r>
        <w:rPr>
          <w:noProof/>
        </w:rPr>
      </w:r>
      <w:r>
        <w:rPr>
          <w:noProof/>
        </w:rPr>
        <w:fldChar w:fldCharType="separate"/>
      </w:r>
      <w:r>
        <w:rPr>
          <w:noProof/>
        </w:rPr>
        <w:t>118</w:t>
      </w:r>
      <w:r>
        <w:rPr>
          <w:noProof/>
        </w:rPr>
        <w:fldChar w:fldCharType="end"/>
      </w:r>
    </w:p>
    <w:p w14:paraId="540710D8"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6.1.</w:t>
      </w:r>
      <w:r w:rsidRPr="00284628">
        <w:rPr>
          <w:rFonts w:eastAsia="SimSun"/>
          <w:noProof/>
          <w:lang w:eastAsia="zh-CN" w:bidi="ar-IQ"/>
        </w:rPr>
        <w:t>1</w:t>
      </w:r>
      <w:r w:rsidRPr="00284628">
        <w:rPr>
          <w:rFonts w:eastAsia="SimSun"/>
          <w:noProof/>
          <w:lang w:bidi="ar-IQ"/>
        </w:rPr>
        <w:t>.2</w:t>
      </w:r>
      <w:r w:rsidRPr="00052C5C">
        <w:rPr>
          <w:rFonts w:ascii="Calibri" w:hAnsi="Calibri"/>
          <w:noProof/>
          <w:kern w:val="2"/>
          <w:sz w:val="22"/>
          <w:szCs w:val="22"/>
          <w:lang w:eastAsia="en-GB"/>
        </w:rPr>
        <w:tab/>
      </w:r>
      <w:r w:rsidRPr="00284628">
        <w:rPr>
          <w:rFonts w:eastAsia="SimSun"/>
          <w:noProof/>
          <w:lang w:bidi="ar-IQ"/>
        </w:rPr>
        <w:t>Charging Data Request message</w:t>
      </w:r>
      <w:r>
        <w:rPr>
          <w:noProof/>
        </w:rPr>
        <w:tab/>
      </w:r>
      <w:r>
        <w:rPr>
          <w:noProof/>
        </w:rPr>
        <w:fldChar w:fldCharType="begin"/>
      </w:r>
      <w:r>
        <w:rPr>
          <w:noProof/>
        </w:rPr>
        <w:instrText xml:space="preserve"> PAGEREF _Toc153898503 \h </w:instrText>
      </w:r>
      <w:r>
        <w:rPr>
          <w:noProof/>
        </w:rPr>
      </w:r>
      <w:r>
        <w:rPr>
          <w:noProof/>
        </w:rPr>
        <w:fldChar w:fldCharType="separate"/>
      </w:r>
      <w:r>
        <w:rPr>
          <w:noProof/>
        </w:rPr>
        <w:t>119</w:t>
      </w:r>
      <w:r>
        <w:rPr>
          <w:noProof/>
        </w:rPr>
        <w:fldChar w:fldCharType="end"/>
      </w:r>
    </w:p>
    <w:p w14:paraId="2E1E0191"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6.1.</w:t>
      </w:r>
      <w:r w:rsidRPr="00284628">
        <w:rPr>
          <w:rFonts w:eastAsia="SimSun"/>
          <w:noProof/>
          <w:lang w:eastAsia="zh-CN" w:bidi="ar-IQ"/>
        </w:rPr>
        <w:t>1</w:t>
      </w:r>
      <w:r w:rsidRPr="00284628">
        <w:rPr>
          <w:rFonts w:eastAsia="SimSun"/>
          <w:noProof/>
          <w:lang w:bidi="ar-IQ"/>
        </w:rPr>
        <w:t>.3</w:t>
      </w:r>
      <w:r w:rsidRPr="00052C5C">
        <w:rPr>
          <w:rFonts w:ascii="Calibri" w:hAnsi="Calibri"/>
          <w:noProof/>
          <w:kern w:val="2"/>
          <w:sz w:val="22"/>
          <w:szCs w:val="22"/>
          <w:lang w:eastAsia="en-GB"/>
        </w:rPr>
        <w:tab/>
      </w:r>
      <w:r w:rsidRPr="00284628">
        <w:rPr>
          <w:rFonts w:eastAsia="SimSun"/>
          <w:noProof/>
        </w:rPr>
        <w:t>Charging data response</w:t>
      </w:r>
      <w:r w:rsidRPr="00284628">
        <w:rPr>
          <w:rFonts w:eastAsia="SimSun"/>
          <w:noProof/>
          <w:lang w:bidi="ar-IQ"/>
        </w:rPr>
        <w:t xml:space="preserve"> message</w:t>
      </w:r>
      <w:r>
        <w:rPr>
          <w:noProof/>
        </w:rPr>
        <w:tab/>
      </w:r>
      <w:r>
        <w:rPr>
          <w:noProof/>
        </w:rPr>
        <w:fldChar w:fldCharType="begin"/>
      </w:r>
      <w:r>
        <w:rPr>
          <w:noProof/>
        </w:rPr>
        <w:instrText xml:space="preserve"> PAGEREF _Toc153898504 \h </w:instrText>
      </w:r>
      <w:r>
        <w:rPr>
          <w:noProof/>
        </w:rPr>
      </w:r>
      <w:r>
        <w:rPr>
          <w:noProof/>
        </w:rPr>
        <w:fldChar w:fldCharType="separate"/>
      </w:r>
      <w:r>
        <w:rPr>
          <w:noProof/>
        </w:rPr>
        <w:t>120</w:t>
      </w:r>
      <w:r>
        <w:rPr>
          <w:noProof/>
        </w:rPr>
        <w:fldChar w:fldCharType="end"/>
      </w:r>
    </w:p>
    <w:p w14:paraId="502EDC02" w14:textId="77777777" w:rsidR="00052C5C" w:rsidRPr="00052C5C" w:rsidRDefault="00052C5C">
      <w:pPr>
        <w:pStyle w:val="TOC3"/>
        <w:rPr>
          <w:rFonts w:ascii="Calibri" w:hAnsi="Calibri"/>
          <w:noProof/>
          <w:kern w:val="2"/>
          <w:sz w:val="22"/>
          <w:szCs w:val="22"/>
          <w:lang w:eastAsia="en-GB"/>
        </w:rPr>
      </w:pPr>
      <w:r>
        <w:rPr>
          <w:noProof/>
        </w:rPr>
        <w:t>6.1.2</w:t>
      </w:r>
      <w:r w:rsidRPr="00052C5C">
        <w:rPr>
          <w:rFonts w:ascii="Calibri" w:hAnsi="Calibri"/>
          <w:noProof/>
          <w:kern w:val="2"/>
          <w:sz w:val="22"/>
          <w:szCs w:val="22"/>
          <w:lang w:eastAsia="en-GB"/>
        </w:rPr>
        <w:tab/>
      </w:r>
      <w:r>
        <w:rPr>
          <w:noProof/>
        </w:rPr>
        <w:t>Ga message contents</w:t>
      </w:r>
      <w:r>
        <w:rPr>
          <w:noProof/>
        </w:rPr>
        <w:tab/>
      </w:r>
      <w:r>
        <w:rPr>
          <w:noProof/>
        </w:rPr>
        <w:fldChar w:fldCharType="begin"/>
      </w:r>
      <w:r>
        <w:rPr>
          <w:noProof/>
        </w:rPr>
        <w:instrText xml:space="preserve"> PAGEREF _Toc153898505 \h </w:instrText>
      </w:r>
      <w:r>
        <w:rPr>
          <w:noProof/>
        </w:rPr>
      </w:r>
      <w:r>
        <w:rPr>
          <w:noProof/>
        </w:rPr>
        <w:fldChar w:fldCharType="separate"/>
      </w:r>
      <w:r>
        <w:rPr>
          <w:noProof/>
        </w:rPr>
        <w:t>120</w:t>
      </w:r>
      <w:r>
        <w:rPr>
          <w:noProof/>
        </w:rPr>
        <w:fldChar w:fldCharType="end"/>
      </w:r>
    </w:p>
    <w:p w14:paraId="30BB2BBE" w14:textId="77777777" w:rsidR="00052C5C" w:rsidRPr="00052C5C" w:rsidRDefault="00052C5C">
      <w:pPr>
        <w:pStyle w:val="TOC3"/>
        <w:rPr>
          <w:rFonts w:ascii="Calibri" w:hAnsi="Calibri"/>
          <w:noProof/>
          <w:kern w:val="2"/>
          <w:sz w:val="22"/>
          <w:szCs w:val="22"/>
          <w:lang w:eastAsia="en-GB"/>
        </w:rPr>
      </w:pPr>
      <w:r>
        <w:rPr>
          <w:noProof/>
        </w:rPr>
        <w:t>6.1.3</w:t>
      </w:r>
      <w:r w:rsidRPr="00052C5C">
        <w:rPr>
          <w:rFonts w:ascii="Calibri" w:hAnsi="Calibri"/>
          <w:noProof/>
          <w:kern w:val="2"/>
          <w:sz w:val="22"/>
          <w:szCs w:val="22"/>
          <w:lang w:eastAsia="en-GB"/>
        </w:rPr>
        <w:tab/>
      </w:r>
      <w:r>
        <w:rPr>
          <w:noProof/>
        </w:rPr>
        <w:t>CDR description on the B</w:t>
      </w:r>
      <w:r w:rsidRPr="00284628">
        <w:rPr>
          <w:noProof/>
          <w:vertAlign w:val="subscript"/>
          <w:lang w:eastAsia="zh-CN"/>
        </w:rPr>
        <w:t>d</w:t>
      </w:r>
      <w:r>
        <w:rPr>
          <w:noProof/>
        </w:rPr>
        <w:t xml:space="preserve"> interface</w:t>
      </w:r>
      <w:r>
        <w:rPr>
          <w:noProof/>
        </w:rPr>
        <w:tab/>
      </w:r>
      <w:r>
        <w:rPr>
          <w:noProof/>
        </w:rPr>
        <w:fldChar w:fldCharType="begin"/>
      </w:r>
      <w:r>
        <w:rPr>
          <w:noProof/>
        </w:rPr>
        <w:instrText xml:space="preserve"> PAGEREF _Toc153898506 \h </w:instrText>
      </w:r>
      <w:r>
        <w:rPr>
          <w:noProof/>
        </w:rPr>
      </w:r>
      <w:r>
        <w:rPr>
          <w:noProof/>
        </w:rPr>
        <w:fldChar w:fldCharType="separate"/>
      </w:r>
      <w:r>
        <w:rPr>
          <w:noProof/>
        </w:rPr>
        <w:t>120</w:t>
      </w:r>
      <w:r>
        <w:rPr>
          <w:noProof/>
        </w:rPr>
        <w:fldChar w:fldCharType="end"/>
      </w:r>
    </w:p>
    <w:p w14:paraId="1789EAE6" w14:textId="77777777" w:rsidR="00052C5C" w:rsidRPr="00052C5C" w:rsidRDefault="00052C5C">
      <w:pPr>
        <w:pStyle w:val="TOC4"/>
        <w:rPr>
          <w:rFonts w:ascii="Calibri" w:hAnsi="Calibri"/>
          <w:noProof/>
          <w:kern w:val="2"/>
          <w:sz w:val="22"/>
          <w:szCs w:val="22"/>
          <w:lang w:eastAsia="en-GB"/>
        </w:rPr>
      </w:pPr>
      <w:r>
        <w:rPr>
          <w:noProof/>
          <w:lang w:bidi="ar-IQ"/>
        </w:rPr>
        <w:t>6.1.3.1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_Toc153898507 \h </w:instrText>
      </w:r>
      <w:r>
        <w:rPr>
          <w:noProof/>
        </w:rPr>
      </w:r>
      <w:r>
        <w:rPr>
          <w:noProof/>
        </w:rPr>
        <w:fldChar w:fldCharType="separate"/>
      </w:r>
      <w:r>
        <w:rPr>
          <w:noProof/>
        </w:rPr>
        <w:t>120</w:t>
      </w:r>
      <w:r>
        <w:rPr>
          <w:noProof/>
        </w:rPr>
        <w:fldChar w:fldCharType="end"/>
      </w:r>
    </w:p>
    <w:p w14:paraId="210528FD" w14:textId="77777777" w:rsidR="00052C5C" w:rsidRPr="00052C5C" w:rsidRDefault="00052C5C">
      <w:pPr>
        <w:pStyle w:val="TOC4"/>
        <w:rPr>
          <w:rFonts w:ascii="Calibri" w:hAnsi="Calibri"/>
          <w:noProof/>
          <w:kern w:val="2"/>
          <w:sz w:val="22"/>
          <w:szCs w:val="22"/>
          <w:lang w:eastAsia="en-GB"/>
        </w:rPr>
      </w:pPr>
      <w:r>
        <w:rPr>
          <w:noProof/>
          <w:lang w:bidi="ar-IQ"/>
        </w:rPr>
        <w:t>6.1.3.2</w:t>
      </w:r>
      <w:r w:rsidRPr="00052C5C">
        <w:rPr>
          <w:rFonts w:ascii="Calibri" w:hAnsi="Calibri"/>
          <w:noProof/>
          <w:kern w:val="2"/>
          <w:sz w:val="22"/>
          <w:szCs w:val="22"/>
          <w:lang w:eastAsia="en-GB"/>
        </w:rPr>
        <w:tab/>
      </w:r>
      <w:r>
        <w:rPr>
          <w:noProof/>
          <w:lang w:bidi="ar-IQ"/>
        </w:rPr>
        <w:t>PDU session charging</w:t>
      </w:r>
      <w:r w:rsidRPr="00284628">
        <w:rPr>
          <w:noProof/>
          <w:lang w:val="en-US" w:bidi="ar-IQ"/>
        </w:rPr>
        <w:t xml:space="preserve"> </w:t>
      </w:r>
      <w:r>
        <w:rPr>
          <w:noProof/>
          <w:lang w:bidi="ar-IQ"/>
        </w:rPr>
        <w:t>CHF CDR data</w:t>
      </w:r>
      <w:r>
        <w:rPr>
          <w:noProof/>
        </w:rPr>
        <w:tab/>
      </w:r>
      <w:r>
        <w:rPr>
          <w:noProof/>
        </w:rPr>
        <w:fldChar w:fldCharType="begin"/>
      </w:r>
      <w:r>
        <w:rPr>
          <w:noProof/>
        </w:rPr>
        <w:instrText xml:space="preserve"> PAGEREF _Toc153898508 \h </w:instrText>
      </w:r>
      <w:r>
        <w:rPr>
          <w:noProof/>
        </w:rPr>
      </w:r>
      <w:r>
        <w:rPr>
          <w:noProof/>
        </w:rPr>
        <w:fldChar w:fldCharType="separate"/>
      </w:r>
      <w:r>
        <w:rPr>
          <w:noProof/>
        </w:rPr>
        <w:t>120</w:t>
      </w:r>
      <w:r>
        <w:rPr>
          <w:noProof/>
        </w:rPr>
        <w:fldChar w:fldCharType="end"/>
      </w:r>
    </w:p>
    <w:p w14:paraId="5E02248F" w14:textId="77777777" w:rsidR="00052C5C" w:rsidRPr="00052C5C" w:rsidRDefault="00052C5C">
      <w:pPr>
        <w:pStyle w:val="TOC4"/>
        <w:rPr>
          <w:rFonts w:ascii="Calibri" w:hAnsi="Calibri"/>
          <w:noProof/>
          <w:kern w:val="2"/>
          <w:sz w:val="22"/>
          <w:szCs w:val="22"/>
          <w:lang w:eastAsia="en-GB"/>
        </w:rPr>
      </w:pPr>
      <w:r>
        <w:rPr>
          <w:noProof/>
          <w:lang w:bidi="ar-IQ"/>
        </w:rPr>
        <w:t>6.1.3.3</w:t>
      </w:r>
      <w:r w:rsidRPr="00052C5C">
        <w:rPr>
          <w:rFonts w:ascii="Calibri" w:hAnsi="Calibri"/>
          <w:noProof/>
          <w:kern w:val="2"/>
          <w:sz w:val="22"/>
          <w:szCs w:val="22"/>
          <w:lang w:eastAsia="en-GB"/>
        </w:rPr>
        <w:tab/>
      </w:r>
      <w:r>
        <w:rPr>
          <w:noProof/>
          <w:lang w:bidi="ar-IQ"/>
        </w:rPr>
        <w:t>Roaming QBC CHF CDR data</w:t>
      </w:r>
      <w:r>
        <w:rPr>
          <w:noProof/>
        </w:rPr>
        <w:tab/>
      </w:r>
      <w:r>
        <w:rPr>
          <w:noProof/>
        </w:rPr>
        <w:fldChar w:fldCharType="begin"/>
      </w:r>
      <w:r>
        <w:rPr>
          <w:noProof/>
        </w:rPr>
        <w:instrText xml:space="preserve"> PAGEREF _Toc153898509 \h </w:instrText>
      </w:r>
      <w:r>
        <w:rPr>
          <w:noProof/>
        </w:rPr>
      </w:r>
      <w:r>
        <w:rPr>
          <w:noProof/>
        </w:rPr>
        <w:fldChar w:fldCharType="separate"/>
      </w:r>
      <w:r>
        <w:rPr>
          <w:noProof/>
        </w:rPr>
        <w:t>123</w:t>
      </w:r>
      <w:r>
        <w:rPr>
          <w:noProof/>
        </w:rPr>
        <w:fldChar w:fldCharType="end"/>
      </w:r>
    </w:p>
    <w:p w14:paraId="13417A10" w14:textId="77777777" w:rsidR="00052C5C" w:rsidRPr="00052C5C" w:rsidRDefault="00052C5C">
      <w:pPr>
        <w:pStyle w:val="TOC2"/>
        <w:rPr>
          <w:rFonts w:ascii="Calibri" w:hAnsi="Calibri"/>
          <w:noProof/>
          <w:kern w:val="2"/>
          <w:sz w:val="22"/>
          <w:szCs w:val="22"/>
          <w:lang w:eastAsia="en-GB"/>
        </w:rPr>
      </w:pPr>
      <w:r>
        <w:rPr>
          <w:noProof/>
          <w:lang w:bidi="ar-IQ"/>
        </w:rPr>
        <w:t>6.2</w:t>
      </w:r>
      <w:r w:rsidRPr="00052C5C">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r>
      <w:r>
        <w:rPr>
          <w:noProof/>
        </w:rPr>
        <w:instrText xml:space="preserve"> PAGEREF _Toc153898510 \h </w:instrText>
      </w:r>
      <w:r>
        <w:rPr>
          <w:noProof/>
        </w:rPr>
      </w:r>
      <w:r>
        <w:rPr>
          <w:noProof/>
        </w:rPr>
        <w:fldChar w:fldCharType="separate"/>
      </w:r>
      <w:r>
        <w:rPr>
          <w:noProof/>
        </w:rPr>
        <w:t>123</w:t>
      </w:r>
      <w:r>
        <w:rPr>
          <w:noProof/>
        </w:rPr>
        <w:fldChar w:fldCharType="end"/>
      </w:r>
    </w:p>
    <w:p w14:paraId="51F471CE" w14:textId="77777777" w:rsidR="00052C5C" w:rsidRPr="00052C5C" w:rsidRDefault="00052C5C">
      <w:pPr>
        <w:pStyle w:val="TOC3"/>
        <w:rPr>
          <w:rFonts w:ascii="Calibri" w:hAnsi="Calibri"/>
          <w:noProof/>
          <w:kern w:val="2"/>
          <w:sz w:val="22"/>
          <w:szCs w:val="22"/>
          <w:lang w:eastAsia="en-GB"/>
        </w:rPr>
      </w:pPr>
      <w:r>
        <w:rPr>
          <w:noProof/>
        </w:rPr>
        <w:t>6.2.1</w:t>
      </w:r>
      <w:r w:rsidRPr="00052C5C">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r>
      <w:r>
        <w:rPr>
          <w:noProof/>
        </w:rPr>
        <w:instrText xml:space="preserve"> PAGEREF _Toc153898511 \h </w:instrText>
      </w:r>
      <w:r>
        <w:rPr>
          <w:noProof/>
        </w:rPr>
      </w:r>
      <w:r>
        <w:rPr>
          <w:noProof/>
        </w:rPr>
        <w:fldChar w:fldCharType="separate"/>
      </w:r>
      <w:r>
        <w:rPr>
          <w:noProof/>
        </w:rPr>
        <w:t>123</w:t>
      </w:r>
      <w:r>
        <w:rPr>
          <w:noProof/>
        </w:rPr>
        <w:fldChar w:fldCharType="end"/>
      </w:r>
    </w:p>
    <w:p w14:paraId="29BEDC4E" w14:textId="77777777" w:rsidR="00052C5C" w:rsidRPr="00052C5C" w:rsidRDefault="00052C5C">
      <w:pPr>
        <w:pStyle w:val="TOC4"/>
        <w:rPr>
          <w:rFonts w:ascii="Calibri" w:hAnsi="Calibri"/>
          <w:noProof/>
          <w:kern w:val="2"/>
          <w:sz w:val="22"/>
          <w:szCs w:val="22"/>
          <w:lang w:eastAsia="en-GB"/>
        </w:rPr>
      </w:pPr>
      <w:r>
        <w:rPr>
          <w:noProof/>
        </w:rPr>
        <w:t>6.2.1.1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_Toc153898512 \h </w:instrText>
      </w:r>
      <w:r>
        <w:rPr>
          <w:noProof/>
        </w:rPr>
      </w:r>
      <w:r>
        <w:rPr>
          <w:noProof/>
        </w:rPr>
        <w:fldChar w:fldCharType="separate"/>
      </w:r>
      <w:r>
        <w:rPr>
          <w:noProof/>
        </w:rPr>
        <w:t>123</w:t>
      </w:r>
      <w:r>
        <w:rPr>
          <w:noProof/>
        </w:rPr>
        <w:fldChar w:fldCharType="end"/>
      </w:r>
    </w:p>
    <w:p w14:paraId="1A166877" w14:textId="77777777" w:rsidR="00052C5C" w:rsidRPr="00052C5C" w:rsidRDefault="00052C5C">
      <w:pPr>
        <w:pStyle w:val="TOC4"/>
        <w:rPr>
          <w:rFonts w:ascii="Calibri" w:hAnsi="Calibri"/>
          <w:noProof/>
          <w:kern w:val="2"/>
          <w:sz w:val="22"/>
          <w:szCs w:val="22"/>
          <w:lang w:eastAsia="en-GB"/>
        </w:rPr>
      </w:pPr>
      <w:r>
        <w:rPr>
          <w:noProof/>
          <w:lang w:bidi="ar-IQ"/>
        </w:rPr>
        <w:t>6.2.1.2</w:t>
      </w:r>
      <w:r w:rsidRPr="00052C5C">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r>
      <w:r>
        <w:rPr>
          <w:noProof/>
        </w:rPr>
        <w:instrText xml:space="preserve"> PAGEREF _Toc153898513 \h </w:instrText>
      </w:r>
      <w:r>
        <w:rPr>
          <w:noProof/>
        </w:rPr>
      </w:r>
      <w:r>
        <w:rPr>
          <w:noProof/>
        </w:rPr>
        <w:fldChar w:fldCharType="separate"/>
      </w:r>
      <w:r>
        <w:rPr>
          <w:noProof/>
        </w:rPr>
        <w:t>124</w:t>
      </w:r>
      <w:r>
        <w:rPr>
          <w:noProof/>
        </w:rPr>
        <w:fldChar w:fldCharType="end"/>
      </w:r>
    </w:p>
    <w:p w14:paraId="68B265AF" w14:textId="77777777" w:rsidR="00052C5C" w:rsidRPr="00052C5C" w:rsidRDefault="00052C5C">
      <w:pPr>
        <w:pStyle w:val="TOC4"/>
        <w:rPr>
          <w:rFonts w:ascii="Calibri" w:hAnsi="Calibri"/>
          <w:noProof/>
          <w:kern w:val="2"/>
          <w:sz w:val="22"/>
          <w:szCs w:val="22"/>
          <w:lang w:eastAsia="en-GB"/>
        </w:rPr>
      </w:pPr>
      <w:r w:rsidRPr="00284628">
        <w:rPr>
          <w:rFonts w:eastAsia="SimSun"/>
          <w:noProof/>
        </w:rPr>
        <w:t>6.2.1.3</w:t>
      </w:r>
      <w:r w:rsidRPr="00052C5C">
        <w:rPr>
          <w:rFonts w:ascii="Calibri" w:hAnsi="Calibri"/>
          <w:noProof/>
          <w:kern w:val="2"/>
          <w:sz w:val="22"/>
          <w:szCs w:val="22"/>
          <w:lang w:eastAsia="en-GB"/>
        </w:rPr>
        <w:tab/>
      </w:r>
      <w:r w:rsidRPr="00284628">
        <w:rPr>
          <w:rFonts w:eastAsia="SimSun"/>
          <w:noProof/>
        </w:rPr>
        <w:t xml:space="preserve">Definition of PDU </w:t>
      </w:r>
      <w:r>
        <w:rPr>
          <w:noProof/>
          <w:lang w:eastAsia="zh-CN"/>
        </w:rPr>
        <w:t>Container</w:t>
      </w:r>
      <w:r w:rsidRPr="00284628">
        <w:rPr>
          <w:rFonts w:eastAsia="SimSun"/>
          <w:noProof/>
        </w:rPr>
        <w:t xml:space="preserve"> information</w:t>
      </w:r>
      <w:r>
        <w:rPr>
          <w:noProof/>
        </w:rPr>
        <w:tab/>
      </w:r>
      <w:r>
        <w:rPr>
          <w:noProof/>
        </w:rPr>
        <w:fldChar w:fldCharType="begin"/>
      </w:r>
      <w:r>
        <w:rPr>
          <w:noProof/>
        </w:rPr>
        <w:instrText xml:space="preserve"> PAGEREF _Toc153898514 \h </w:instrText>
      </w:r>
      <w:r>
        <w:rPr>
          <w:noProof/>
        </w:rPr>
      </w:r>
      <w:r>
        <w:rPr>
          <w:noProof/>
        </w:rPr>
        <w:fldChar w:fldCharType="separate"/>
      </w:r>
      <w:r>
        <w:rPr>
          <w:noProof/>
        </w:rPr>
        <w:t>126</w:t>
      </w:r>
      <w:r>
        <w:rPr>
          <w:noProof/>
        </w:rPr>
        <w:fldChar w:fldCharType="end"/>
      </w:r>
    </w:p>
    <w:p w14:paraId="1EF3DD38" w14:textId="77777777" w:rsidR="00052C5C" w:rsidRPr="00052C5C" w:rsidRDefault="00052C5C">
      <w:pPr>
        <w:pStyle w:val="TOC4"/>
        <w:rPr>
          <w:rFonts w:ascii="Calibri" w:hAnsi="Calibri"/>
          <w:noProof/>
          <w:kern w:val="2"/>
          <w:sz w:val="22"/>
          <w:szCs w:val="22"/>
          <w:lang w:eastAsia="en-GB"/>
        </w:rPr>
      </w:pPr>
      <w:r>
        <w:rPr>
          <w:noProof/>
          <w:lang w:bidi="ar-IQ"/>
        </w:rPr>
        <w:t>6.2.1.4</w:t>
      </w:r>
      <w:r w:rsidRPr="00052C5C">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r>
      <w:r>
        <w:rPr>
          <w:noProof/>
        </w:rPr>
        <w:instrText xml:space="preserve"> PAGEREF _Toc153898515 \h </w:instrText>
      </w:r>
      <w:r>
        <w:rPr>
          <w:noProof/>
        </w:rPr>
      </w:r>
      <w:r>
        <w:rPr>
          <w:noProof/>
        </w:rPr>
        <w:fldChar w:fldCharType="separate"/>
      </w:r>
      <w:r>
        <w:rPr>
          <w:noProof/>
        </w:rPr>
        <w:t>127</w:t>
      </w:r>
      <w:r>
        <w:rPr>
          <w:noProof/>
        </w:rPr>
        <w:fldChar w:fldCharType="end"/>
      </w:r>
    </w:p>
    <w:p w14:paraId="0C7A5D60" w14:textId="77777777" w:rsidR="00052C5C" w:rsidRPr="00052C5C" w:rsidRDefault="00052C5C">
      <w:pPr>
        <w:pStyle w:val="TOC4"/>
        <w:rPr>
          <w:rFonts w:ascii="Calibri" w:hAnsi="Calibri"/>
          <w:noProof/>
          <w:kern w:val="2"/>
          <w:sz w:val="22"/>
          <w:szCs w:val="22"/>
          <w:lang w:eastAsia="en-GB"/>
        </w:rPr>
      </w:pPr>
      <w:r>
        <w:rPr>
          <w:noProof/>
        </w:rPr>
        <w:t>6.2.1.5</w:t>
      </w:r>
      <w:r w:rsidRPr="00052C5C">
        <w:rPr>
          <w:rFonts w:ascii="Calibri" w:hAnsi="Calibri"/>
          <w:noProof/>
          <w:kern w:val="2"/>
          <w:sz w:val="22"/>
          <w:szCs w:val="22"/>
          <w:lang w:eastAsia="en-GB"/>
        </w:rPr>
        <w:tab/>
      </w:r>
      <w:r>
        <w:rPr>
          <w:noProof/>
        </w:rPr>
        <w:t>Definition of QFI Container information</w:t>
      </w:r>
      <w:r>
        <w:rPr>
          <w:noProof/>
        </w:rPr>
        <w:tab/>
      </w:r>
      <w:r>
        <w:rPr>
          <w:noProof/>
        </w:rPr>
        <w:fldChar w:fldCharType="begin"/>
      </w:r>
      <w:r>
        <w:rPr>
          <w:noProof/>
        </w:rPr>
        <w:instrText xml:space="preserve"> PAGEREF _Toc153898516 \h </w:instrText>
      </w:r>
      <w:r>
        <w:rPr>
          <w:noProof/>
        </w:rPr>
      </w:r>
      <w:r>
        <w:rPr>
          <w:noProof/>
        </w:rPr>
        <w:fldChar w:fldCharType="separate"/>
      </w:r>
      <w:r>
        <w:rPr>
          <w:noProof/>
        </w:rPr>
        <w:t>127</w:t>
      </w:r>
      <w:r>
        <w:rPr>
          <w:noProof/>
        </w:rPr>
        <w:fldChar w:fldCharType="end"/>
      </w:r>
    </w:p>
    <w:p w14:paraId="4D5CEFE9" w14:textId="77777777" w:rsidR="00052C5C" w:rsidRPr="00052C5C" w:rsidRDefault="00052C5C">
      <w:pPr>
        <w:pStyle w:val="TOC3"/>
        <w:rPr>
          <w:rFonts w:ascii="Calibri" w:hAnsi="Calibri"/>
          <w:noProof/>
          <w:kern w:val="2"/>
          <w:sz w:val="22"/>
          <w:szCs w:val="22"/>
          <w:lang w:eastAsia="en-GB"/>
        </w:rPr>
      </w:pPr>
      <w:r>
        <w:rPr>
          <w:noProof/>
        </w:rPr>
        <w:t>6.2.2</w:t>
      </w:r>
      <w:r w:rsidRPr="00052C5C">
        <w:rPr>
          <w:rFonts w:ascii="Calibri" w:hAnsi="Calibri"/>
          <w:noProof/>
          <w:kern w:val="2"/>
          <w:sz w:val="22"/>
          <w:szCs w:val="22"/>
          <w:lang w:eastAsia="en-GB"/>
        </w:rPr>
        <w:tab/>
      </w:r>
      <w:r>
        <w:rPr>
          <w:noProof/>
        </w:rPr>
        <w:t>Detailed message format for converged charging</w:t>
      </w:r>
      <w:r>
        <w:rPr>
          <w:noProof/>
        </w:rPr>
        <w:tab/>
      </w:r>
      <w:r>
        <w:rPr>
          <w:noProof/>
        </w:rPr>
        <w:fldChar w:fldCharType="begin"/>
      </w:r>
      <w:r>
        <w:rPr>
          <w:noProof/>
        </w:rPr>
        <w:instrText xml:space="preserve"> PAGEREF _Toc153898517 \h </w:instrText>
      </w:r>
      <w:r>
        <w:rPr>
          <w:noProof/>
        </w:rPr>
      </w:r>
      <w:r>
        <w:rPr>
          <w:noProof/>
        </w:rPr>
        <w:fldChar w:fldCharType="separate"/>
      </w:r>
      <w:r>
        <w:rPr>
          <w:noProof/>
        </w:rPr>
        <w:t>128</w:t>
      </w:r>
      <w:r>
        <w:rPr>
          <w:noProof/>
        </w:rPr>
        <w:fldChar w:fldCharType="end"/>
      </w:r>
    </w:p>
    <w:p w14:paraId="016C94CA" w14:textId="77777777" w:rsidR="00052C5C" w:rsidRPr="00052C5C" w:rsidRDefault="00052C5C">
      <w:pPr>
        <w:pStyle w:val="TOC3"/>
        <w:rPr>
          <w:rFonts w:ascii="Calibri" w:hAnsi="Calibri"/>
          <w:noProof/>
          <w:kern w:val="2"/>
          <w:sz w:val="22"/>
          <w:szCs w:val="22"/>
          <w:lang w:eastAsia="en-GB"/>
        </w:rPr>
      </w:pPr>
      <w:r>
        <w:rPr>
          <w:noProof/>
        </w:rPr>
        <w:t>6.2.3</w:t>
      </w:r>
      <w:r w:rsidRPr="00052C5C">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r>
      <w:r>
        <w:rPr>
          <w:noProof/>
        </w:rPr>
        <w:instrText xml:space="preserve"> PAGEREF _Toc153898518 \h </w:instrText>
      </w:r>
      <w:r>
        <w:rPr>
          <w:noProof/>
        </w:rPr>
      </w:r>
      <w:r>
        <w:rPr>
          <w:noProof/>
        </w:rPr>
        <w:fldChar w:fldCharType="separate"/>
      </w:r>
      <w:r>
        <w:rPr>
          <w:noProof/>
        </w:rPr>
        <w:t>132</w:t>
      </w:r>
      <w:r>
        <w:rPr>
          <w:noProof/>
        </w:rPr>
        <w:fldChar w:fldCharType="end"/>
      </w:r>
    </w:p>
    <w:p w14:paraId="3D94C660" w14:textId="77777777" w:rsidR="00052C5C" w:rsidRPr="00052C5C" w:rsidRDefault="00052C5C">
      <w:pPr>
        <w:pStyle w:val="TOC4"/>
        <w:rPr>
          <w:rFonts w:ascii="Calibri" w:hAnsi="Calibri"/>
          <w:noProof/>
          <w:kern w:val="2"/>
          <w:sz w:val="22"/>
          <w:szCs w:val="22"/>
          <w:lang w:eastAsia="en-GB"/>
        </w:rPr>
      </w:pPr>
      <w:r>
        <w:rPr>
          <w:noProof/>
        </w:rPr>
        <w:t>6.2.3.1</w:t>
      </w:r>
      <w:r w:rsidRPr="00052C5C">
        <w:rPr>
          <w:rFonts w:ascii="Calibri" w:hAnsi="Calibri"/>
          <w:noProof/>
          <w:kern w:val="2"/>
          <w:sz w:val="22"/>
          <w:szCs w:val="22"/>
          <w:lang w:eastAsia="en-GB"/>
        </w:rPr>
        <w:tab/>
      </w:r>
      <w:r>
        <w:rPr>
          <w:noProof/>
        </w:rPr>
        <w:t>5G data connectivity CHF CDR parameters</w:t>
      </w:r>
      <w:r>
        <w:rPr>
          <w:noProof/>
        </w:rPr>
        <w:tab/>
      </w:r>
      <w:r>
        <w:rPr>
          <w:noProof/>
        </w:rPr>
        <w:fldChar w:fldCharType="begin"/>
      </w:r>
      <w:r>
        <w:rPr>
          <w:noProof/>
        </w:rPr>
        <w:instrText xml:space="preserve"> PAGEREF _Toc153898519 \h </w:instrText>
      </w:r>
      <w:r>
        <w:rPr>
          <w:noProof/>
        </w:rPr>
      </w:r>
      <w:r>
        <w:rPr>
          <w:noProof/>
        </w:rPr>
        <w:fldChar w:fldCharType="separate"/>
      </w:r>
      <w:r>
        <w:rPr>
          <w:noProof/>
        </w:rPr>
        <w:t>132</w:t>
      </w:r>
      <w:r>
        <w:rPr>
          <w:noProof/>
        </w:rPr>
        <w:fldChar w:fldCharType="end"/>
      </w:r>
    </w:p>
    <w:p w14:paraId="0F8B252C" w14:textId="77777777" w:rsidR="00052C5C" w:rsidRPr="00052C5C" w:rsidRDefault="00052C5C">
      <w:pPr>
        <w:pStyle w:val="TOC4"/>
        <w:rPr>
          <w:rFonts w:ascii="Calibri" w:hAnsi="Calibri"/>
          <w:noProof/>
          <w:kern w:val="2"/>
          <w:sz w:val="22"/>
          <w:szCs w:val="22"/>
          <w:lang w:eastAsia="en-GB"/>
        </w:rPr>
      </w:pPr>
      <w:r>
        <w:rPr>
          <w:noProof/>
        </w:rPr>
        <w:t>6.2.3.2</w:t>
      </w:r>
      <w:r w:rsidRPr="00052C5C">
        <w:rPr>
          <w:rFonts w:ascii="Calibri" w:hAnsi="Calibri"/>
          <w:noProof/>
          <w:kern w:val="2"/>
          <w:sz w:val="22"/>
          <w:szCs w:val="22"/>
          <w:lang w:eastAsia="en-GB"/>
        </w:rPr>
        <w:tab/>
      </w:r>
      <w:r>
        <w:rPr>
          <w:noProof/>
        </w:rPr>
        <w:t>5G data connectivity resources attributes</w:t>
      </w:r>
      <w:r>
        <w:rPr>
          <w:noProof/>
        </w:rPr>
        <w:tab/>
      </w:r>
      <w:r>
        <w:rPr>
          <w:noProof/>
        </w:rPr>
        <w:fldChar w:fldCharType="begin"/>
      </w:r>
      <w:r>
        <w:rPr>
          <w:noProof/>
        </w:rPr>
        <w:instrText xml:space="preserve"> PAGEREF _Toc153898520 \h </w:instrText>
      </w:r>
      <w:r>
        <w:rPr>
          <w:noProof/>
        </w:rPr>
      </w:r>
      <w:r>
        <w:rPr>
          <w:noProof/>
        </w:rPr>
        <w:fldChar w:fldCharType="separate"/>
      </w:r>
      <w:r>
        <w:rPr>
          <w:noProof/>
        </w:rPr>
        <w:t>132</w:t>
      </w:r>
      <w:r>
        <w:rPr>
          <w:noProof/>
        </w:rPr>
        <w:fldChar w:fldCharType="end"/>
      </w:r>
    </w:p>
    <w:p w14:paraId="681DD52F" w14:textId="77777777" w:rsidR="00052C5C" w:rsidRPr="00052C5C" w:rsidRDefault="00052C5C">
      <w:pPr>
        <w:pStyle w:val="TOC8"/>
        <w:rPr>
          <w:rFonts w:ascii="Calibri" w:hAnsi="Calibri"/>
          <w:b w:val="0"/>
          <w:noProof/>
          <w:kern w:val="2"/>
          <w:szCs w:val="22"/>
          <w:lang w:eastAsia="en-GB"/>
        </w:rPr>
      </w:pPr>
      <w:r>
        <w:rPr>
          <w:noProof/>
          <w:lang w:bidi="ar-IQ"/>
        </w:rPr>
        <w:t>Annex A (normative): Charging Characteristics</w:t>
      </w:r>
      <w:r>
        <w:rPr>
          <w:noProof/>
        </w:rPr>
        <w:tab/>
      </w:r>
      <w:r>
        <w:rPr>
          <w:noProof/>
        </w:rPr>
        <w:fldChar w:fldCharType="begin"/>
      </w:r>
      <w:r>
        <w:rPr>
          <w:noProof/>
        </w:rPr>
        <w:instrText xml:space="preserve"> PAGEREF _Toc153898521 \h </w:instrText>
      </w:r>
      <w:r>
        <w:rPr>
          <w:noProof/>
        </w:rPr>
      </w:r>
      <w:r>
        <w:rPr>
          <w:noProof/>
        </w:rPr>
        <w:fldChar w:fldCharType="separate"/>
      </w:r>
      <w:r>
        <w:rPr>
          <w:noProof/>
        </w:rPr>
        <w:t>132</w:t>
      </w:r>
      <w:r>
        <w:rPr>
          <w:noProof/>
        </w:rPr>
        <w:fldChar w:fldCharType="end"/>
      </w:r>
    </w:p>
    <w:p w14:paraId="5B8861DC" w14:textId="77777777" w:rsidR="00052C5C" w:rsidRPr="00052C5C" w:rsidRDefault="00052C5C">
      <w:pPr>
        <w:pStyle w:val="TOC1"/>
        <w:rPr>
          <w:rFonts w:ascii="Calibri" w:hAnsi="Calibri"/>
          <w:noProof/>
          <w:kern w:val="2"/>
          <w:szCs w:val="22"/>
          <w:lang w:eastAsia="en-GB"/>
        </w:rPr>
      </w:pPr>
      <w:r>
        <w:rPr>
          <w:noProof/>
          <w:lang w:bidi="ar-IQ"/>
        </w:rPr>
        <w:t>A.1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_Toc153898522 \h </w:instrText>
      </w:r>
      <w:r>
        <w:rPr>
          <w:noProof/>
        </w:rPr>
      </w:r>
      <w:r>
        <w:rPr>
          <w:noProof/>
        </w:rPr>
        <w:fldChar w:fldCharType="separate"/>
      </w:r>
      <w:r>
        <w:rPr>
          <w:noProof/>
        </w:rPr>
        <w:t>132</w:t>
      </w:r>
      <w:r>
        <w:rPr>
          <w:noProof/>
        </w:rPr>
        <w:fldChar w:fldCharType="end"/>
      </w:r>
    </w:p>
    <w:p w14:paraId="1A1F2372" w14:textId="77777777" w:rsidR="00052C5C" w:rsidRPr="00052C5C" w:rsidRDefault="00052C5C">
      <w:pPr>
        <w:pStyle w:val="TOC8"/>
        <w:rPr>
          <w:rFonts w:ascii="Calibri" w:hAnsi="Calibri"/>
          <w:b w:val="0"/>
          <w:noProof/>
          <w:kern w:val="2"/>
          <w:szCs w:val="22"/>
          <w:lang w:eastAsia="en-GB"/>
        </w:rPr>
      </w:pPr>
      <w:r>
        <w:rPr>
          <w:noProof/>
          <w:lang w:eastAsia="ja-JP"/>
        </w:rPr>
        <w:t xml:space="preserve">Annex B (normative): </w:t>
      </w:r>
      <w:r>
        <w:rPr>
          <w:noProof/>
          <w:lang w:bidi="ar-IQ"/>
        </w:rPr>
        <w:t>Interworking</w:t>
      </w:r>
      <w:r>
        <w:rPr>
          <w:noProof/>
        </w:rPr>
        <w:tab/>
      </w:r>
      <w:r>
        <w:rPr>
          <w:noProof/>
        </w:rPr>
        <w:fldChar w:fldCharType="begin"/>
      </w:r>
      <w:r>
        <w:rPr>
          <w:noProof/>
        </w:rPr>
        <w:instrText xml:space="preserve"> PAGEREF _Toc153898523 \h </w:instrText>
      </w:r>
      <w:r>
        <w:rPr>
          <w:noProof/>
        </w:rPr>
      </w:r>
      <w:r>
        <w:rPr>
          <w:noProof/>
        </w:rPr>
        <w:fldChar w:fldCharType="separate"/>
      </w:r>
      <w:r>
        <w:rPr>
          <w:noProof/>
        </w:rPr>
        <w:t>134</w:t>
      </w:r>
      <w:r>
        <w:rPr>
          <w:noProof/>
        </w:rPr>
        <w:fldChar w:fldCharType="end"/>
      </w:r>
    </w:p>
    <w:p w14:paraId="379F7CD2" w14:textId="77777777" w:rsidR="00052C5C" w:rsidRPr="00052C5C" w:rsidRDefault="00052C5C">
      <w:pPr>
        <w:pStyle w:val="TOC1"/>
        <w:rPr>
          <w:rFonts w:ascii="Calibri" w:hAnsi="Calibri"/>
          <w:noProof/>
          <w:kern w:val="2"/>
          <w:szCs w:val="22"/>
          <w:lang w:eastAsia="en-GB"/>
        </w:rPr>
      </w:pPr>
      <w:r>
        <w:rPr>
          <w:noProof/>
          <w:lang w:bidi="ar-IQ"/>
        </w:rPr>
        <w:t>B.1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_Toc153898524 \h </w:instrText>
      </w:r>
      <w:r>
        <w:rPr>
          <w:noProof/>
        </w:rPr>
      </w:r>
      <w:r>
        <w:rPr>
          <w:noProof/>
        </w:rPr>
        <w:fldChar w:fldCharType="separate"/>
      </w:r>
      <w:r>
        <w:rPr>
          <w:noProof/>
        </w:rPr>
        <w:t>134</w:t>
      </w:r>
      <w:r>
        <w:rPr>
          <w:noProof/>
        </w:rPr>
        <w:fldChar w:fldCharType="end"/>
      </w:r>
    </w:p>
    <w:p w14:paraId="7C8444CD" w14:textId="77777777" w:rsidR="00052C5C" w:rsidRPr="00052C5C" w:rsidRDefault="00052C5C">
      <w:pPr>
        <w:pStyle w:val="TOC2"/>
        <w:rPr>
          <w:rFonts w:ascii="Calibri" w:hAnsi="Calibri"/>
          <w:noProof/>
          <w:kern w:val="2"/>
          <w:sz w:val="22"/>
          <w:szCs w:val="22"/>
          <w:lang w:eastAsia="en-GB"/>
        </w:rPr>
      </w:pPr>
      <w:r>
        <w:rPr>
          <w:noProof/>
        </w:rPr>
        <w:t>B.2</w:t>
      </w:r>
      <w:r w:rsidRPr="00052C5C">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r>
      <w:r>
        <w:rPr>
          <w:noProof/>
        </w:rPr>
        <w:instrText xml:space="preserve"> PAGEREF _Toc153898525 \h </w:instrText>
      </w:r>
      <w:r>
        <w:rPr>
          <w:noProof/>
        </w:rPr>
      </w:r>
      <w:r>
        <w:rPr>
          <w:noProof/>
        </w:rPr>
        <w:fldChar w:fldCharType="separate"/>
      </w:r>
      <w:r>
        <w:rPr>
          <w:noProof/>
        </w:rPr>
        <w:t>134</w:t>
      </w:r>
      <w:r>
        <w:rPr>
          <w:noProof/>
        </w:rPr>
        <w:fldChar w:fldCharType="end"/>
      </w:r>
    </w:p>
    <w:p w14:paraId="7950555E" w14:textId="77777777" w:rsidR="00052C5C" w:rsidRPr="00052C5C" w:rsidRDefault="00052C5C">
      <w:pPr>
        <w:pStyle w:val="TOC2"/>
        <w:rPr>
          <w:rFonts w:ascii="Calibri" w:hAnsi="Calibri"/>
          <w:noProof/>
          <w:kern w:val="2"/>
          <w:sz w:val="22"/>
          <w:szCs w:val="22"/>
          <w:lang w:eastAsia="en-GB"/>
        </w:rPr>
      </w:pPr>
      <w:r>
        <w:rPr>
          <w:noProof/>
        </w:rPr>
        <w:t>B.2.1</w:t>
      </w:r>
      <w:r w:rsidRPr="00052C5C">
        <w:rPr>
          <w:rFonts w:ascii="Calibri" w:hAnsi="Calibri"/>
          <w:noProof/>
          <w:kern w:val="2"/>
          <w:sz w:val="22"/>
          <w:szCs w:val="22"/>
          <w:lang w:eastAsia="en-GB"/>
        </w:rPr>
        <w:tab/>
      </w:r>
      <w:r>
        <w:rPr>
          <w:noProof/>
        </w:rPr>
        <w:t>Data description for interworking with EPC</w:t>
      </w:r>
      <w:r>
        <w:rPr>
          <w:noProof/>
        </w:rPr>
        <w:tab/>
      </w:r>
      <w:r>
        <w:rPr>
          <w:noProof/>
        </w:rPr>
        <w:fldChar w:fldCharType="begin"/>
      </w:r>
      <w:r>
        <w:rPr>
          <w:noProof/>
        </w:rPr>
        <w:instrText xml:space="preserve"> PAGEREF _Toc153898526 \h </w:instrText>
      </w:r>
      <w:r>
        <w:rPr>
          <w:noProof/>
        </w:rPr>
      </w:r>
      <w:r>
        <w:rPr>
          <w:noProof/>
        </w:rPr>
        <w:fldChar w:fldCharType="separate"/>
      </w:r>
      <w:r>
        <w:rPr>
          <w:noProof/>
        </w:rPr>
        <w:t>134</w:t>
      </w:r>
      <w:r>
        <w:rPr>
          <w:noProof/>
        </w:rPr>
        <w:fldChar w:fldCharType="end"/>
      </w:r>
    </w:p>
    <w:p w14:paraId="19E802BE" w14:textId="77777777" w:rsidR="00052C5C" w:rsidRPr="00CB4A31" w:rsidRDefault="00052C5C">
      <w:pPr>
        <w:pStyle w:val="TOC3"/>
        <w:rPr>
          <w:rFonts w:ascii="Calibri" w:hAnsi="Calibri"/>
          <w:noProof/>
          <w:kern w:val="2"/>
          <w:sz w:val="22"/>
          <w:szCs w:val="22"/>
          <w:lang w:val="fr-FR" w:eastAsia="en-GB"/>
        </w:rPr>
      </w:pPr>
      <w:r w:rsidRPr="00CB4A31">
        <w:rPr>
          <w:noProof/>
          <w:lang w:val="fr-FR"/>
        </w:rPr>
        <w:t>B.2.1.1</w:t>
      </w:r>
      <w:r w:rsidRPr="00CB4A31">
        <w:rPr>
          <w:rFonts w:ascii="Calibri" w:hAnsi="Calibri"/>
          <w:noProof/>
          <w:kern w:val="2"/>
          <w:sz w:val="22"/>
          <w:szCs w:val="22"/>
          <w:lang w:val="fr-FR" w:eastAsia="en-GB"/>
        </w:rPr>
        <w:tab/>
      </w:r>
      <w:r w:rsidRPr="00CB4A31">
        <w:rPr>
          <w:noProof/>
          <w:lang w:val="fr-FR"/>
        </w:rPr>
        <w:t>Message contents</w:t>
      </w:r>
      <w:r w:rsidRPr="00CB4A31">
        <w:rPr>
          <w:noProof/>
          <w:lang w:val="fr-FR"/>
        </w:rPr>
        <w:tab/>
      </w:r>
      <w:r>
        <w:rPr>
          <w:noProof/>
        </w:rPr>
        <w:fldChar w:fldCharType="begin"/>
      </w:r>
      <w:r w:rsidRPr="00CB4A31">
        <w:rPr>
          <w:noProof/>
          <w:lang w:val="fr-FR"/>
        </w:rPr>
        <w:instrText xml:space="preserve"> PAGEREF _Toc153898527 \h </w:instrText>
      </w:r>
      <w:r>
        <w:rPr>
          <w:noProof/>
        </w:rPr>
      </w:r>
      <w:r>
        <w:rPr>
          <w:noProof/>
        </w:rPr>
        <w:fldChar w:fldCharType="separate"/>
      </w:r>
      <w:r w:rsidRPr="00CB4A31">
        <w:rPr>
          <w:noProof/>
          <w:lang w:val="fr-FR"/>
        </w:rPr>
        <w:t>134</w:t>
      </w:r>
      <w:r>
        <w:rPr>
          <w:noProof/>
        </w:rPr>
        <w:fldChar w:fldCharType="end"/>
      </w:r>
    </w:p>
    <w:p w14:paraId="74BDF5C8" w14:textId="77777777" w:rsidR="00052C5C" w:rsidRPr="00CB4A31" w:rsidRDefault="00052C5C">
      <w:pPr>
        <w:pStyle w:val="TOC3"/>
        <w:rPr>
          <w:rFonts w:ascii="Calibri" w:hAnsi="Calibri"/>
          <w:noProof/>
          <w:kern w:val="2"/>
          <w:sz w:val="22"/>
          <w:szCs w:val="22"/>
          <w:lang w:val="fr-FR" w:eastAsia="en-GB"/>
        </w:rPr>
      </w:pPr>
      <w:r w:rsidRPr="00CB4A31">
        <w:rPr>
          <w:noProof/>
          <w:lang w:val="fr-FR"/>
        </w:rPr>
        <w:t>B.2.1.2</w:t>
      </w:r>
      <w:r w:rsidRPr="00CB4A31">
        <w:rPr>
          <w:rFonts w:ascii="Calibri" w:hAnsi="Calibri"/>
          <w:noProof/>
          <w:kern w:val="2"/>
          <w:sz w:val="22"/>
          <w:szCs w:val="22"/>
          <w:lang w:val="fr-FR" w:eastAsia="en-GB"/>
        </w:rPr>
        <w:tab/>
      </w:r>
      <w:r w:rsidRPr="00CB4A31">
        <w:rPr>
          <w:noProof/>
          <w:lang w:val="fr-FR"/>
        </w:rPr>
        <w:t>Ga message contents</w:t>
      </w:r>
      <w:r w:rsidRPr="00CB4A31">
        <w:rPr>
          <w:noProof/>
          <w:lang w:val="fr-FR"/>
        </w:rPr>
        <w:tab/>
      </w:r>
      <w:r>
        <w:rPr>
          <w:noProof/>
        </w:rPr>
        <w:fldChar w:fldCharType="begin"/>
      </w:r>
      <w:r w:rsidRPr="00CB4A31">
        <w:rPr>
          <w:noProof/>
          <w:lang w:val="fr-FR"/>
        </w:rPr>
        <w:instrText xml:space="preserve"> PAGEREF _Toc153898528 \h </w:instrText>
      </w:r>
      <w:r>
        <w:rPr>
          <w:noProof/>
        </w:rPr>
      </w:r>
      <w:r>
        <w:rPr>
          <w:noProof/>
        </w:rPr>
        <w:fldChar w:fldCharType="separate"/>
      </w:r>
      <w:r w:rsidRPr="00CB4A31">
        <w:rPr>
          <w:noProof/>
          <w:lang w:val="fr-FR"/>
        </w:rPr>
        <w:t>134</w:t>
      </w:r>
      <w:r>
        <w:rPr>
          <w:noProof/>
        </w:rPr>
        <w:fldChar w:fldCharType="end"/>
      </w:r>
    </w:p>
    <w:p w14:paraId="368AF3CA" w14:textId="77777777" w:rsidR="00052C5C" w:rsidRPr="00052C5C" w:rsidRDefault="00052C5C">
      <w:pPr>
        <w:pStyle w:val="TOC3"/>
        <w:rPr>
          <w:rFonts w:ascii="Calibri" w:hAnsi="Calibri"/>
          <w:noProof/>
          <w:kern w:val="2"/>
          <w:sz w:val="22"/>
          <w:szCs w:val="22"/>
          <w:lang w:eastAsia="en-GB"/>
        </w:rPr>
      </w:pPr>
      <w:r>
        <w:rPr>
          <w:noProof/>
        </w:rPr>
        <w:t>B.2.1.3</w:t>
      </w:r>
      <w:r w:rsidRPr="00052C5C">
        <w:rPr>
          <w:rFonts w:ascii="Calibri" w:hAnsi="Calibri"/>
          <w:noProof/>
          <w:kern w:val="2"/>
          <w:sz w:val="22"/>
          <w:szCs w:val="22"/>
          <w:lang w:eastAsia="en-GB"/>
        </w:rPr>
        <w:tab/>
      </w:r>
      <w:r>
        <w:rPr>
          <w:noProof/>
        </w:rPr>
        <w:t>CDR description on the Bd interface</w:t>
      </w:r>
      <w:r>
        <w:rPr>
          <w:noProof/>
        </w:rPr>
        <w:tab/>
      </w:r>
      <w:r>
        <w:rPr>
          <w:noProof/>
        </w:rPr>
        <w:fldChar w:fldCharType="begin"/>
      </w:r>
      <w:r>
        <w:rPr>
          <w:noProof/>
        </w:rPr>
        <w:instrText xml:space="preserve"> PAGEREF _Toc153898529 \h </w:instrText>
      </w:r>
      <w:r>
        <w:rPr>
          <w:noProof/>
        </w:rPr>
      </w:r>
      <w:r>
        <w:rPr>
          <w:noProof/>
        </w:rPr>
        <w:fldChar w:fldCharType="separate"/>
      </w:r>
      <w:r>
        <w:rPr>
          <w:noProof/>
        </w:rPr>
        <w:t>134</w:t>
      </w:r>
      <w:r>
        <w:rPr>
          <w:noProof/>
        </w:rPr>
        <w:fldChar w:fldCharType="end"/>
      </w:r>
    </w:p>
    <w:p w14:paraId="0BB76939" w14:textId="77777777" w:rsidR="00052C5C" w:rsidRPr="00052C5C" w:rsidRDefault="00052C5C">
      <w:pPr>
        <w:pStyle w:val="TOC2"/>
        <w:rPr>
          <w:rFonts w:ascii="Calibri" w:hAnsi="Calibri"/>
          <w:noProof/>
          <w:kern w:val="2"/>
          <w:sz w:val="22"/>
          <w:szCs w:val="22"/>
          <w:lang w:eastAsia="en-GB"/>
        </w:rPr>
      </w:pPr>
      <w:r>
        <w:rPr>
          <w:noProof/>
        </w:rPr>
        <w:t>B</w:t>
      </w:r>
      <w:r>
        <w:rPr>
          <w:noProof/>
          <w:lang w:bidi="ar-IQ"/>
        </w:rPr>
        <w:t>.2.2</w:t>
      </w:r>
      <w:r w:rsidRPr="00052C5C">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r>
      <w:r>
        <w:rPr>
          <w:noProof/>
        </w:rPr>
        <w:instrText xml:space="preserve"> PAGEREF _Toc153898530 \h </w:instrText>
      </w:r>
      <w:r>
        <w:rPr>
          <w:noProof/>
        </w:rPr>
      </w:r>
      <w:r>
        <w:rPr>
          <w:noProof/>
        </w:rPr>
        <w:fldChar w:fldCharType="separate"/>
      </w:r>
      <w:r>
        <w:rPr>
          <w:noProof/>
        </w:rPr>
        <w:t>134</w:t>
      </w:r>
      <w:r>
        <w:rPr>
          <w:noProof/>
        </w:rPr>
        <w:fldChar w:fldCharType="end"/>
      </w:r>
    </w:p>
    <w:p w14:paraId="164C6535" w14:textId="77777777" w:rsidR="00052C5C" w:rsidRPr="00052C5C" w:rsidRDefault="00052C5C">
      <w:pPr>
        <w:pStyle w:val="TOC3"/>
        <w:rPr>
          <w:rFonts w:ascii="Calibri" w:hAnsi="Calibri"/>
          <w:noProof/>
          <w:kern w:val="2"/>
          <w:sz w:val="22"/>
          <w:szCs w:val="22"/>
          <w:lang w:eastAsia="en-GB"/>
        </w:rPr>
      </w:pPr>
      <w:r>
        <w:rPr>
          <w:noProof/>
        </w:rPr>
        <w:t>B.2.2.1</w:t>
      </w:r>
      <w:r w:rsidRPr="00052C5C">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r>
      <w:r>
        <w:rPr>
          <w:noProof/>
        </w:rPr>
        <w:instrText xml:space="preserve"> PAGEREF _Toc153898531 \h </w:instrText>
      </w:r>
      <w:r>
        <w:rPr>
          <w:noProof/>
        </w:rPr>
      </w:r>
      <w:r>
        <w:rPr>
          <w:noProof/>
        </w:rPr>
        <w:fldChar w:fldCharType="separate"/>
      </w:r>
      <w:r>
        <w:rPr>
          <w:noProof/>
        </w:rPr>
        <w:t>134</w:t>
      </w:r>
      <w:r>
        <w:rPr>
          <w:noProof/>
        </w:rPr>
        <w:fldChar w:fldCharType="end"/>
      </w:r>
    </w:p>
    <w:p w14:paraId="0BD37042"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B.2.2.1.1</w:t>
      </w:r>
      <w:r w:rsidRPr="00CB4A31">
        <w:rPr>
          <w:rFonts w:ascii="Calibri" w:hAnsi="Calibri"/>
          <w:noProof/>
          <w:kern w:val="2"/>
          <w:sz w:val="22"/>
          <w:szCs w:val="22"/>
          <w:lang w:val="fr-FR" w:eastAsia="en-GB"/>
        </w:rPr>
        <w:tab/>
      </w:r>
      <w:r w:rsidRPr="00CB4A31">
        <w:rPr>
          <w:noProof/>
          <w:lang w:val="fr-FR"/>
        </w:rPr>
        <w:t>Message content</w:t>
      </w:r>
      <w:r w:rsidRPr="00CB4A31">
        <w:rPr>
          <w:noProof/>
          <w:lang w:val="fr-FR"/>
        </w:rPr>
        <w:tab/>
      </w:r>
      <w:r>
        <w:rPr>
          <w:noProof/>
        </w:rPr>
        <w:fldChar w:fldCharType="begin"/>
      </w:r>
      <w:r w:rsidRPr="00CB4A31">
        <w:rPr>
          <w:noProof/>
          <w:lang w:val="fr-FR"/>
        </w:rPr>
        <w:instrText xml:space="preserve"> PAGEREF _Toc153898532 \h </w:instrText>
      </w:r>
      <w:r>
        <w:rPr>
          <w:noProof/>
        </w:rPr>
      </w:r>
      <w:r>
        <w:rPr>
          <w:noProof/>
        </w:rPr>
        <w:fldChar w:fldCharType="separate"/>
      </w:r>
      <w:r w:rsidRPr="00CB4A31">
        <w:rPr>
          <w:noProof/>
          <w:lang w:val="fr-FR"/>
        </w:rPr>
        <w:t>134</w:t>
      </w:r>
      <w:r>
        <w:rPr>
          <w:noProof/>
        </w:rPr>
        <w:fldChar w:fldCharType="end"/>
      </w:r>
    </w:p>
    <w:p w14:paraId="49864AD3"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B.2.2.1.2</w:t>
      </w:r>
      <w:r w:rsidRPr="00CB4A31">
        <w:rPr>
          <w:rFonts w:ascii="Calibri" w:hAnsi="Calibri"/>
          <w:noProof/>
          <w:kern w:val="2"/>
          <w:sz w:val="22"/>
          <w:szCs w:val="22"/>
          <w:lang w:val="fr-FR" w:eastAsia="en-GB"/>
        </w:rPr>
        <w:tab/>
      </w:r>
      <w:r w:rsidRPr="00CB4A31">
        <w:rPr>
          <w:noProof/>
          <w:lang w:val="fr-FR"/>
        </w:rPr>
        <w:t>Roaming QBC information</w:t>
      </w:r>
      <w:r w:rsidRPr="00CB4A31">
        <w:rPr>
          <w:noProof/>
          <w:lang w:val="fr-FR"/>
        </w:rPr>
        <w:tab/>
      </w:r>
      <w:r>
        <w:rPr>
          <w:noProof/>
        </w:rPr>
        <w:fldChar w:fldCharType="begin"/>
      </w:r>
      <w:r w:rsidRPr="00CB4A31">
        <w:rPr>
          <w:noProof/>
          <w:lang w:val="fr-FR"/>
        </w:rPr>
        <w:instrText xml:space="preserve"> PAGEREF _Toc153898533 \h </w:instrText>
      </w:r>
      <w:r>
        <w:rPr>
          <w:noProof/>
        </w:rPr>
      </w:r>
      <w:r>
        <w:rPr>
          <w:noProof/>
        </w:rPr>
        <w:fldChar w:fldCharType="separate"/>
      </w:r>
      <w:r w:rsidRPr="00CB4A31">
        <w:rPr>
          <w:noProof/>
          <w:lang w:val="fr-FR"/>
        </w:rPr>
        <w:t>134</w:t>
      </w:r>
      <w:r>
        <w:rPr>
          <w:noProof/>
        </w:rPr>
        <w:fldChar w:fldCharType="end"/>
      </w:r>
    </w:p>
    <w:p w14:paraId="3FF158FE"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B.2.2.1.3</w:t>
      </w:r>
      <w:r w:rsidRPr="00CB4A31">
        <w:rPr>
          <w:rFonts w:ascii="Calibri" w:hAnsi="Calibri"/>
          <w:noProof/>
          <w:kern w:val="2"/>
          <w:sz w:val="22"/>
          <w:szCs w:val="22"/>
          <w:lang w:val="fr-FR" w:eastAsia="en-GB"/>
        </w:rPr>
        <w:tab/>
      </w:r>
      <w:r w:rsidRPr="00CB4A31">
        <w:rPr>
          <w:noProof/>
          <w:lang w:val="fr-FR"/>
        </w:rPr>
        <w:t>QFI Container Information</w:t>
      </w:r>
      <w:r w:rsidRPr="00CB4A31">
        <w:rPr>
          <w:noProof/>
          <w:lang w:val="fr-FR"/>
        </w:rPr>
        <w:tab/>
      </w:r>
      <w:r>
        <w:rPr>
          <w:noProof/>
        </w:rPr>
        <w:fldChar w:fldCharType="begin"/>
      </w:r>
      <w:r w:rsidRPr="00CB4A31">
        <w:rPr>
          <w:noProof/>
          <w:lang w:val="fr-FR"/>
        </w:rPr>
        <w:instrText xml:space="preserve"> PAGEREF _Toc153898534 \h </w:instrText>
      </w:r>
      <w:r>
        <w:rPr>
          <w:noProof/>
        </w:rPr>
      </w:r>
      <w:r>
        <w:rPr>
          <w:noProof/>
        </w:rPr>
        <w:fldChar w:fldCharType="separate"/>
      </w:r>
      <w:r w:rsidRPr="00CB4A31">
        <w:rPr>
          <w:noProof/>
          <w:lang w:val="fr-FR"/>
        </w:rPr>
        <w:t>135</w:t>
      </w:r>
      <w:r>
        <w:rPr>
          <w:noProof/>
        </w:rPr>
        <w:fldChar w:fldCharType="end"/>
      </w:r>
    </w:p>
    <w:p w14:paraId="28EFE809" w14:textId="77777777" w:rsidR="00052C5C" w:rsidRPr="00052C5C" w:rsidRDefault="00052C5C">
      <w:pPr>
        <w:pStyle w:val="TOC3"/>
        <w:rPr>
          <w:rFonts w:ascii="Calibri" w:hAnsi="Calibri"/>
          <w:noProof/>
          <w:kern w:val="2"/>
          <w:sz w:val="22"/>
          <w:szCs w:val="22"/>
          <w:lang w:eastAsia="en-GB"/>
        </w:rPr>
      </w:pPr>
      <w:r>
        <w:rPr>
          <w:noProof/>
        </w:rPr>
        <w:t>B.2.2.2</w:t>
      </w:r>
      <w:r w:rsidRPr="00052C5C">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r>
      <w:r>
        <w:rPr>
          <w:noProof/>
        </w:rPr>
        <w:instrText xml:space="preserve"> PAGEREF _Toc153898535 \h </w:instrText>
      </w:r>
      <w:r>
        <w:rPr>
          <w:noProof/>
        </w:rPr>
      </w:r>
      <w:r>
        <w:rPr>
          <w:noProof/>
        </w:rPr>
        <w:fldChar w:fldCharType="separate"/>
      </w:r>
      <w:r>
        <w:rPr>
          <w:noProof/>
        </w:rPr>
        <w:t>135</w:t>
      </w:r>
      <w:r>
        <w:rPr>
          <w:noProof/>
        </w:rPr>
        <w:fldChar w:fldCharType="end"/>
      </w:r>
    </w:p>
    <w:p w14:paraId="16A559FE" w14:textId="77777777" w:rsidR="00052C5C" w:rsidRPr="00052C5C" w:rsidRDefault="00052C5C">
      <w:pPr>
        <w:pStyle w:val="TOC3"/>
        <w:rPr>
          <w:rFonts w:ascii="Calibri" w:hAnsi="Calibri"/>
          <w:noProof/>
          <w:kern w:val="2"/>
          <w:sz w:val="22"/>
          <w:szCs w:val="22"/>
          <w:lang w:eastAsia="en-GB"/>
        </w:rPr>
      </w:pPr>
      <w:r>
        <w:rPr>
          <w:noProof/>
        </w:rPr>
        <w:t>B.2.2.3</w:t>
      </w:r>
      <w:r w:rsidRPr="00052C5C">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r>
      <w:r>
        <w:rPr>
          <w:noProof/>
        </w:rPr>
        <w:instrText xml:space="preserve"> PAGEREF _Toc153898536 \h </w:instrText>
      </w:r>
      <w:r>
        <w:rPr>
          <w:noProof/>
        </w:rPr>
      </w:r>
      <w:r>
        <w:rPr>
          <w:noProof/>
        </w:rPr>
        <w:fldChar w:fldCharType="separate"/>
      </w:r>
      <w:r>
        <w:rPr>
          <w:noProof/>
        </w:rPr>
        <w:t>136</w:t>
      </w:r>
      <w:r>
        <w:rPr>
          <w:noProof/>
        </w:rPr>
        <w:fldChar w:fldCharType="end"/>
      </w:r>
    </w:p>
    <w:p w14:paraId="607A2C01" w14:textId="77777777" w:rsidR="00052C5C" w:rsidRPr="00052C5C" w:rsidRDefault="00052C5C">
      <w:pPr>
        <w:pStyle w:val="TOC8"/>
        <w:rPr>
          <w:rFonts w:ascii="Calibri" w:hAnsi="Calibri"/>
          <w:b w:val="0"/>
          <w:noProof/>
          <w:kern w:val="2"/>
          <w:szCs w:val="22"/>
          <w:lang w:eastAsia="en-GB"/>
        </w:rPr>
      </w:pPr>
      <w:r>
        <w:rPr>
          <w:noProof/>
        </w:rPr>
        <w:t xml:space="preserve">Annex C (normative): Support of </w:t>
      </w:r>
      <w:r>
        <w:rPr>
          <w:noProof/>
          <w:lang w:eastAsia="zh-CN"/>
        </w:rPr>
        <w:t>GERAN/UTRAN access</w:t>
      </w:r>
      <w:r>
        <w:rPr>
          <w:noProof/>
        </w:rPr>
        <w:tab/>
      </w:r>
      <w:r>
        <w:rPr>
          <w:noProof/>
        </w:rPr>
        <w:fldChar w:fldCharType="begin"/>
      </w:r>
      <w:r>
        <w:rPr>
          <w:noProof/>
        </w:rPr>
        <w:instrText xml:space="preserve"> PAGEREF _Toc153898537 \h </w:instrText>
      </w:r>
      <w:r>
        <w:rPr>
          <w:noProof/>
        </w:rPr>
      </w:r>
      <w:r>
        <w:rPr>
          <w:noProof/>
        </w:rPr>
        <w:fldChar w:fldCharType="separate"/>
      </w:r>
      <w:r>
        <w:rPr>
          <w:noProof/>
        </w:rPr>
        <w:t>137</w:t>
      </w:r>
      <w:r>
        <w:rPr>
          <w:noProof/>
        </w:rPr>
        <w:fldChar w:fldCharType="end"/>
      </w:r>
    </w:p>
    <w:p w14:paraId="49F70E2F" w14:textId="77777777" w:rsidR="00052C5C" w:rsidRPr="00052C5C" w:rsidRDefault="00052C5C">
      <w:pPr>
        <w:pStyle w:val="TOC1"/>
        <w:rPr>
          <w:rFonts w:ascii="Calibri" w:hAnsi="Calibri"/>
          <w:noProof/>
          <w:kern w:val="2"/>
          <w:szCs w:val="22"/>
          <w:lang w:eastAsia="en-GB"/>
        </w:rPr>
      </w:pPr>
      <w:r>
        <w:rPr>
          <w:noProof/>
        </w:rPr>
        <w:t>C.1</w:t>
      </w:r>
      <w:r w:rsidRPr="00052C5C">
        <w:rPr>
          <w:rFonts w:ascii="Calibri" w:hAnsi="Calibri"/>
          <w:noProof/>
          <w:kern w:val="2"/>
          <w:szCs w:val="22"/>
          <w:lang w:eastAsia="en-GB"/>
        </w:rPr>
        <w:tab/>
      </w:r>
      <w:r>
        <w:rPr>
          <w:noProof/>
        </w:rPr>
        <w:t>General</w:t>
      </w:r>
      <w:r>
        <w:rPr>
          <w:noProof/>
        </w:rPr>
        <w:tab/>
      </w:r>
      <w:r>
        <w:rPr>
          <w:noProof/>
        </w:rPr>
        <w:fldChar w:fldCharType="begin"/>
      </w:r>
      <w:r>
        <w:rPr>
          <w:noProof/>
        </w:rPr>
        <w:instrText xml:space="preserve"> PAGEREF _Toc153898538 \h </w:instrText>
      </w:r>
      <w:r>
        <w:rPr>
          <w:noProof/>
        </w:rPr>
      </w:r>
      <w:r>
        <w:rPr>
          <w:noProof/>
        </w:rPr>
        <w:fldChar w:fldCharType="separate"/>
      </w:r>
      <w:r>
        <w:rPr>
          <w:noProof/>
        </w:rPr>
        <w:t>137</w:t>
      </w:r>
      <w:r>
        <w:rPr>
          <w:noProof/>
        </w:rPr>
        <w:fldChar w:fldCharType="end"/>
      </w:r>
    </w:p>
    <w:p w14:paraId="25E80987" w14:textId="77777777" w:rsidR="00052C5C" w:rsidRPr="00052C5C" w:rsidRDefault="00052C5C">
      <w:pPr>
        <w:pStyle w:val="TOC1"/>
        <w:rPr>
          <w:rFonts w:ascii="Calibri" w:hAnsi="Calibri"/>
          <w:noProof/>
          <w:kern w:val="2"/>
          <w:szCs w:val="22"/>
          <w:lang w:eastAsia="en-GB"/>
        </w:rPr>
      </w:pPr>
      <w:r>
        <w:rPr>
          <w:noProof/>
        </w:rPr>
        <w:t>C.2</w:t>
      </w:r>
      <w:r w:rsidRPr="00052C5C">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r>
      <w:r>
        <w:rPr>
          <w:noProof/>
        </w:rPr>
        <w:instrText xml:space="preserve"> PAGEREF _Toc153898539 \h </w:instrText>
      </w:r>
      <w:r>
        <w:rPr>
          <w:noProof/>
        </w:rPr>
      </w:r>
      <w:r>
        <w:rPr>
          <w:noProof/>
        </w:rPr>
        <w:fldChar w:fldCharType="separate"/>
      </w:r>
      <w:r>
        <w:rPr>
          <w:noProof/>
        </w:rPr>
        <w:t>137</w:t>
      </w:r>
      <w:r>
        <w:rPr>
          <w:noProof/>
        </w:rPr>
        <w:fldChar w:fldCharType="end"/>
      </w:r>
    </w:p>
    <w:p w14:paraId="51C23B76" w14:textId="77777777" w:rsidR="00052C5C" w:rsidRPr="00052C5C" w:rsidRDefault="00052C5C">
      <w:pPr>
        <w:pStyle w:val="TOC2"/>
        <w:rPr>
          <w:rFonts w:ascii="Calibri" w:hAnsi="Calibri"/>
          <w:noProof/>
          <w:kern w:val="2"/>
          <w:sz w:val="22"/>
          <w:szCs w:val="22"/>
          <w:lang w:eastAsia="en-GB"/>
        </w:rPr>
      </w:pPr>
      <w:r>
        <w:rPr>
          <w:noProof/>
        </w:rPr>
        <w:t>C.2.1</w:t>
      </w:r>
      <w:r w:rsidRPr="00052C5C">
        <w:rPr>
          <w:rFonts w:ascii="Calibri" w:hAnsi="Calibri"/>
          <w:noProof/>
          <w:kern w:val="2"/>
          <w:sz w:val="22"/>
          <w:szCs w:val="22"/>
          <w:lang w:eastAsia="en-GB"/>
        </w:rPr>
        <w:tab/>
      </w:r>
      <w:r>
        <w:rPr>
          <w:noProof/>
        </w:rPr>
        <w:t>5G data connectivity charging principles</w:t>
      </w:r>
      <w:r>
        <w:rPr>
          <w:noProof/>
        </w:rPr>
        <w:tab/>
      </w:r>
      <w:r>
        <w:rPr>
          <w:noProof/>
        </w:rPr>
        <w:fldChar w:fldCharType="begin"/>
      </w:r>
      <w:r>
        <w:rPr>
          <w:noProof/>
        </w:rPr>
        <w:instrText xml:space="preserve"> PAGEREF _Toc153898540 \h </w:instrText>
      </w:r>
      <w:r>
        <w:rPr>
          <w:noProof/>
        </w:rPr>
      </w:r>
      <w:r>
        <w:rPr>
          <w:noProof/>
        </w:rPr>
        <w:fldChar w:fldCharType="separate"/>
      </w:r>
      <w:r>
        <w:rPr>
          <w:noProof/>
        </w:rPr>
        <w:t>137</w:t>
      </w:r>
      <w:r>
        <w:rPr>
          <w:noProof/>
        </w:rPr>
        <w:fldChar w:fldCharType="end"/>
      </w:r>
    </w:p>
    <w:p w14:paraId="236FF948" w14:textId="77777777" w:rsidR="00052C5C" w:rsidRPr="00052C5C" w:rsidRDefault="00052C5C">
      <w:pPr>
        <w:pStyle w:val="TOC2"/>
        <w:rPr>
          <w:rFonts w:ascii="Calibri" w:hAnsi="Calibri"/>
          <w:noProof/>
          <w:kern w:val="2"/>
          <w:sz w:val="22"/>
          <w:szCs w:val="22"/>
          <w:lang w:eastAsia="en-GB"/>
        </w:rPr>
      </w:pPr>
      <w:r>
        <w:rPr>
          <w:noProof/>
        </w:rPr>
        <w:t>C.2.2</w:t>
      </w:r>
      <w:r w:rsidRPr="00052C5C">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r>
      <w:r>
        <w:rPr>
          <w:noProof/>
        </w:rPr>
        <w:instrText xml:space="preserve"> PAGEREF _Toc153898541 \h </w:instrText>
      </w:r>
      <w:r>
        <w:rPr>
          <w:noProof/>
        </w:rPr>
      </w:r>
      <w:r>
        <w:rPr>
          <w:noProof/>
        </w:rPr>
        <w:fldChar w:fldCharType="separate"/>
      </w:r>
      <w:r>
        <w:rPr>
          <w:noProof/>
        </w:rPr>
        <w:t>137</w:t>
      </w:r>
      <w:r>
        <w:rPr>
          <w:noProof/>
        </w:rPr>
        <w:fldChar w:fldCharType="end"/>
      </w:r>
    </w:p>
    <w:p w14:paraId="19BB09B6" w14:textId="77777777" w:rsidR="00052C5C" w:rsidRPr="00052C5C" w:rsidRDefault="00052C5C">
      <w:pPr>
        <w:pStyle w:val="TOC2"/>
        <w:rPr>
          <w:rFonts w:ascii="Calibri" w:hAnsi="Calibri"/>
          <w:noProof/>
          <w:kern w:val="2"/>
          <w:sz w:val="22"/>
          <w:szCs w:val="22"/>
          <w:lang w:eastAsia="en-GB"/>
        </w:rPr>
      </w:pPr>
      <w:r>
        <w:rPr>
          <w:noProof/>
        </w:rPr>
        <w:t>C.2.3</w:t>
      </w:r>
      <w:r w:rsidRPr="00052C5C">
        <w:rPr>
          <w:rFonts w:ascii="Calibri" w:hAnsi="Calibri"/>
          <w:noProof/>
          <w:kern w:val="2"/>
          <w:sz w:val="22"/>
          <w:szCs w:val="22"/>
          <w:lang w:eastAsia="en-GB"/>
        </w:rPr>
        <w:tab/>
      </w:r>
      <w:r>
        <w:rPr>
          <w:noProof/>
        </w:rPr>
        <w:t>CDR generation and transfer</w:t>
      </w:r>
      <w:r>
        <w:rPr>
          <w:noProof/>
        </w:rPr>
        <w:tab/>
      </w:r>
      <w:r>
        <w:rPr>
          <w:noProof/>
        </w:rPr>
        <w:fldChar w:fldCharType="begin"/>
      </w:r>
      <w:r>
        <w:rPr>
          <w:noProof/>
        </w:rPr>
        <w:instrText xml:space="preserve"> PAGEREF _Toc153898542 \h </w:instrText>
      </w:r>
      <w:r>
        <w:rPr>
          <w:noProof/>
        </w:rPr>
      </w:r>
      <w:r>
        <w:rPr>
          <w:noProof/>
        </w:rPr>
        <w:fldChar w:fldCharType="separate"/>
      </w:r>
      <w:r>
        <w:rPr>
          <w:noProof/>
        </w:rPr>
        <w:t>137</w:t>
      </w:r>
      <w:r>
        <w:rPr>
          <w:noProof/>
        </w:rPr>
        <w:fldChar w:fldCharType="end"/>
      </w:r>
    </w:p>
    <w:p w14:paraId="37705AB1" w14:textId="77777777" w:rsidR="00052C5C" w:rsidRPr="00052C5C" w:rsidRDefault="00052C5C">
      <w:pPr>
        <w:pStyle w:val="TOC1"/>
        <w:rPr>
          <w:rFonts w:ascii="Calibri" w:hAnsi="Calibri"/>
          <w:noProof/>
          <w:kern w:val="2"/>
          <w:szCs w:val="22"/>
          <w:lang w:eastAsia="en-GB"/>
        </w:rPr>
      </w:pPr>
      <w:r>
        <w:rPr>
          <w:noProof/>
        </w:rPr>
        <w:t>C.3</w:t>
      </w:r>
      <w:r w:rsidRPr="00052C5C">
        <w:rPr>
          <w:rFonts w:ascii="Calibri" w:hAnsi="Calibri"/>
          <w:noProof/>
          <w:kern w:val="2"/>
          <w:szCs w:val="22"/>
          <w:lang w:eastAsia="en-GB"/>
        </w:rPr>
        <w:tab/>
      </w:r>
      <w:r>
        <w:rPr>
          <w:noProof/>
        </w:rPr>
        <w:t>Data description for 5G data connectivity charging</w:t>
      </w:r>
      <w:r>
        <w:rPr>
          <w:noProof/>
        </w:rPr>
        <w:tab/>
      </w:r>
      <w:r>
        <w:rPr>
          <w:noProof/>
        </w:rPr>
        <w:fldChar w:fldCharType="begin"/>
      </w:r>
      <w:r>
        <w:rPr>
          <w:noProof/>
        </w:rPr>
        <w:instrText xml:space="preserve"> PAGEREF _Toc153898543 \h </w:instrText>
      </w:r>
      <w:r>
        <w:rPr>
          <w:noProof/>
        </w:rPr>
      </w:r>
      <w:r>
        <w:rPr>
          <w:noProof/>
        </w:rPr>
        <w:fldChar w:fldCharType="separate"/>
      </w:r>
      <w:r>
        <w:rPr>
          <w:noProof/>
        </w:rPr>
        <w:t>138</w:t>
      </w:r>
      <w:r>
        <w:rPr>
          <w:noProof/>
        </w:rPr>
        <w:fldChar w:fldCharType="end"/>
      </w:r>
    </w:p>
    <w:p w14:paraId="6C540E64" w14:textId="77777777" w:rsidR="00052C5C" w:rsidRPr="00052C5C" w:rsidRDefault="00052C5C">
      <w:pPr>
        <w:pStyle w:val="TOC2"/>
        <w:rPr>
          <w:rFonts w:ascii="Calibri" w:hAnsi="Calibri"/>
          <w:noProof/>
          <w:kern w:val="2"/>
          <w:sz w:val="22"/>
          <w:szCs w:val="22"/>
          <w:lang w:eastAsia="en-GB"/>
        </w:rPr>
      </w:pPr>
      <w:r>
        <w:rPr>
          <w:noProof/>
        </w:rPr>
        <w:t>C.3.1</w:t>
      </w:r>
      <w:r w:rsidRPr="00052C5C">
        <w:rPr>
          <w:rFonts w:ascii="Calibri" w:hAnsi="Calibri"/>
          <w:noProof/>
          <w:kern w:val="2"/>
          <w:sz w:val="22"/>
          <w:szCs w:val="22"/>
          <w:lang w:eastAsia="en-GB"/>
        </w:rPr>
        <w:tab/>
      </w:r>
      <w:r>
        <w:rPr>
          <w:noProof/>
        </w:rPr>
        <w:t>Data description for support of GERAN/UTRAN access</w:t>
      </w:r>
      <w:r>
        <w:rPr>
          <w:noProof/>
        </w:rPr>
        <w:tab/>
      </w:r>
      <w:r>
        <w:rPr>
          <w:noProof/>
        </w:rPr>
        <w:fldChar w:fldCharType="begin"/>
      </w:r>
      <w:r>
        <w:rPr>
          <w:noProof/>
        </w:rPr>
        <w:instrText xml:space="preserve"> PAGEREF _Toc153898544 \h </w:instrText>
      </w:r>
      <w:r>
        <w:rPr>
          <w:noProof/>
        </w:rPr>
      </w:r>
      <w:r>
        <w:rPr>
          <w:noProof/>
        </w:rPr>
        <w:fldChar w:fldCharType="separate"/>
      </w:r>
      <w:r>
        <w:rPr>
          <w:noProof/>
        </w:rPr>
        <w:t>138</w:t>
      </w:r>
      <w:r>
        <w:rPr>
          <w:noProof/>
        </w:rPr>
        <w:fldChar w:fldCharType="end"/>
      </w:r>
    </w:p>
    <w:p w14:paraId="6FB90737" w14:textId="77777777" w:rsidR="00052C5C" w:rsidRPr="00CB4A31" w:rsidRDefault="00052C5C">
      <w:pPr>
        <w:pStyle w:val="TOC3"/>
        <w:rPr>
          <w:rFonts w:ascii="Calibri" w:hAnsi="Calibri"/>
          <w:noProof/>
          <w:kern w:val="2"/>
          <w:sz w:val="22"/>
          <w:szCs w:val="22"/>
          <w:lang w:val="fr-FR" w:eastAsia="en-GB"/>
        </w:rPr>
      </w:pPr>
      <w:r w:rsidRPr="00CB4A31">
        <w:rPr>
          <w:noProof/>
          <w:lang w:val="fr-FR"/>
        </w:rPr>
        <w:t>C.3.1.1</w:t>
      </w:r>
      <w:r w:rsidRPr="00CB4A31">
        <w:rPr>
          <w:rFonts w:ascii="Calibri" w:hAnsi="Calibri"/>
          <w:noProof/>
          <w:kern w:val="2"/>
          <w:sz w:val="22"/>
          <w:szCs w:val="22"/>
          <w:lang w:val="fr-FR" w:eastAsia="en-GB"/>
        </w:rPr>
        <w:tab/>
      </w:r>
      <w:r w:rsidRPr="00CB4A31">
        <w:rPr>
          <w:noProof/>
          <w:lang w:val="fr-FR"/>
        </w:rPr>
        <w:t>Message contents</w:t>
      </w:r>
      <w:r w:rsidRPr="00CB4A31">
        <w:rPr>
          <w:noProof/>
          <w:lang w:val="fr-FR"/>
        </w:rPr>
        <w:tab/>
      </w:r>
      <w:r>
        <w:rPr>
          <w:noProof/>
        </w:rPr>
        <w:fldChar w:fldCharType="begin"/>
      </w:r>
      <w:r w:rsidRPr="00CB4A31">
        <w:rPr>
          <w:noProof/>
          <w:lang w:val="fr-FR"/>
        </w:rPr>
        <w:instrText xml:space="preserve"> PAGEREF _Toc153898545 \h </w:instrText>
      </w:r>
      <w:r>
        <w:rPr>
          <w:noProof/>
        </w:rPr>
      </w:r>
      <w:r>
        <w:rPr>
          <w:noProof/>
        </w:rPr>
        <w:fldChar w:fldCharType="separate"/>
      </w:r>
      <w:r w:rsidRPr="00CB4A31">
        <w:rPr>
          <w:noProof/>
          <w:lang w:val="fr-FR"/>
        </w:rPr>
        <w:t>138</w:t>
      </w:r>
      <w:r>
        <w:rPr>
          <w:noProof/>
        </w:rPr>
        <w:fldChar w:fldCharType="end"/>
      </w:r>
    </w:p>
    <w:p w14:paraId="2856B09C" w14:textId="77777777" w:rsidR="00052C5C" w:rsidRPr="00CB4A31" w:rsidRDefault="00052C5C">
      <w:pPr>
        <w:pStyle w:val="TOC3"/>
        <w:rPr>
          <w:rFonts w:ascii="Calibri" w:hAnsi="Calibri"/>
          <w:noProof/>
          <w:kern w:val="2"/>
          <w:sz w:val="22"/>
          <w:szCs w:val="22"/>
          <w:lang w:val="fr-FR" w:eastAsia="en-GB"/>
        </w:rPr>
      </w:pPr>
      <w:r w:rsidRPr="00CB4A31">
        <w:rPr>
          <w:noProof/>
          <w:lang w:val="fr-FR"/>
        </w:rPr>
        <w:t>C.3.1.2</w:t>
      </w:r>
      <w:r w:rsidRPr="00CB4A31">
        <w:rPr>
          <w:rFonts w:ascii="Calibri" w:hAnsi="Calibri"/>
          <w:noProof/>
          <w:kern w:val="2"/>
          <w:sz w:val="22"/>
          <w:szCs w:val="22"/>
          <w:lang w:val="fr-FR" w:eastAsia="en-GB"/>
        </w:rPr>
        <w:tab/>
      </w:r>
      <w:r w:rsidRPr="00CB4A31">
        <w:rPr>
          <w:noProof/>
          <w:lang w:val="fr-FR"/>
        </w:rPr>
        <w:t>Ga message contents</w:t>
      </w:r>
      <w:r w:rsidRPr="00CB4A31">
        <w:rPr>
          <w:noProof/>
          <w:lang w:val="fr-FR"/>
        </w:rPr>
        <w:tab/>
      </w:r>
      <w:r>
        <w:rPr>
          <w:noProof/>
        </w:rPr>
        <w:fldChar w:fldCharType="begin"/>
      </w:r>
      <w:r w:rsidRPr="00CB4A31">
        <w:rPr>
          <w:noProof/>
          <w:lang w:val="fr-FR"/>
        </w:rPr>
        <w:instrText xml:space="preserve"> PAGEREF _Toc153898546 \h </w:instrText>
      </w:r>
      <w:r>
        <w:rPr>
          <w:noProof/>
        </w:rPr>
      </w:r>
      <w:r>
        <w:rPr>
          <w:noProof/>
        </w:rPr>
        <w:fldChar w:fldCharType="separate"/>
      </w:r>
      <w:r w:rsidRPr="00CB4A31">
        <w:rPr>
          <w:noProof/>
          <w:lang w:val="fr-FR"/>
        </w:rPr>
        <w:t>138</w:t>
      </w:r>
      <w:r>
        <w:rPr>
          <w:noProof/>
        </w:rPr>
        <w:fldChar w:fldCharType="end"/>
      </w:r>
    </w:p>
    <w:p w14:paraId="20C20C3E" w14:textId="77777777" w:rsidR="00052C5C" w:rsidRPr="00052C5C" w:rsidRDefault="00052C5C">
      <w:pPr>
        <w:pStyle w:val="TOC3"/>
        <w:rPr>
          <w:rFonts w:ascii="Calibri" w:hAnsi="Calibri"/>
          <w:noProof/>
          <w:kern w:val="2"/>
          <w:sz w:val="22"/>
          <w:szCs w:val="22"/>
          <w:lang w:eastAsia="en-GB"/>
        </w:rPr>
      </w:pPr>
      <w:r>
        <w:rPr>
          <w:noProof/>
        </w:rPr>
        <w:t>C.3.1.3</w:t>
      </w:r>
      <w:r w:rsidRPr="00052C5C">
        <w:rPr>
          <w:rFonts w:ascii="Calibri" w:hAnsi="Calibri"/>
          <w:noProof/>
          <w:kern w:val="2"/>
          <w:sz w:val="22"/>
          <w:szCs w:val="22"/>
          <w:lang w:eastAsia="en-GB"/>
        </w:rPr>
        <w:tab/>
      </w:r>
      <w:r>
        <w:rPr>
          <w:noProof/>
        </w:rPr>
        <w:t>CDR description on the B</w:t>
      </w:r>
      <w:r w:rsidRPr="00284628">
        <w:rPr>
          <w:noProof/>
          <w:vertAlign w:val="subscript"/>
          <w:lang w:eastAsia="zh-CN"/>
        </w:rPr>
        <w:t>d</w:t>
      </w:r>
      <w:r>
        <w:rPr>
          <w:noProof/>
        </w:rPr>
        <w:t xml:space="preserve"> interface</w:t>
      </w:r>
      <w:r>
        <w:rPr>
          <w:noProof/>
        </w:rPr>
        <w:tab/>
      </w:r>
      <w:r>
        <w:rPr>
          <w:noProof/>
        </w:rPr>
        <w:fldChar w:fldCharType="begin"/>
      </w:r>
      <w:r>
        <w:rPr>
          <w:noProof/>
        </w:rPr>
        <w:instrText xml:space="preserve"> PAGEREF _Toc153898547 \h </w:instrText>
      </w:r>
      <w:r>
        <w:rPr>
          <w:noProof/>
        </w:rPr>
      </w:r>
      <w:r>
        <w:rPr>
          <w:noProof/>
        </w:rPr>
        <w:fldChar w:fldCharType="separate"/>
      </w:r>
      <w:r>
        <w:rPr>
          <w:noProof/>
        </w:rPr>
        <w:t>138</w:t>
      </w:r>
      <w:r>
        <w:rPr>
          <w:noProof/>
        </w:rPr>
        <w:fldChar w:fldCharType="end"/>
      </w:r>
    </w:p>
    <w:p w14:paraId="4F5C6982" w14:textId="77777777" w:rsidR="00052C5C" w:rsidRPr="00052C5C" w:rsidRDefault="00052C5C">
      <w:pPr>
        <w:pStyle w:val="TOC2"/>
        <w:rPr>
          <w:rFonts w:ascii="Calibri" w:hAnsi="Calibri"/>
          <w:noProof/>
          <w:kern w:val="2"/>
          <w:sz w:val="22"/>
          <w:szCs w:val="22"/>
          <w:lang w:eastAsia="en-GB"/>
        </w:rPr>
      </w:pPr>
      <w:r>
        <w:rPr>
          <w:noProof/>
        </w:rPr>
        <w:t>C.3.2</w:t>
      </w:r>
      <w:r w:rsidRPr="00052C5C">
        <w:rPr>
          <w:rFonts w:ascii="Calibri" w:hAnsi="Calibri"/>
          <w:noProof/>
          <w:kern w:val="2"/>
          <w:sz w:val="22"/>
          <w:szCs w:val="22"/>
          <w:lang w:eastAsia="en-GB"/>
        </w:rPr>
        <w:tab/>
      </w:r>
      <w:r>
        <w:rPr>
          <w:noProof/>
        </w:rPr>
        <w:t>5G data connectivity charging specific parameters</w:t>
      </w:r>
      <w:r>
        <w:rPr>
          <w:noProof/>
        </w:rPr>
        <w:tab/>
      </w:r>
      <w:r>
        <w:rPr>
          <w:noProof/>
        </w:rPr>
        <w:fldChar w:fldCharType="begin"/>
      </w:r>
      <w:r>
        <w:rPr>
          <w:noProof/>
        </w:rPr>
        <w:instrText xml:space="preserve"> PAGEREF _Toc153898548 \h </w:instrText>
      </w:r>
      <w:r>
        <w:rPr>
          <w:noProof/>
        </w:rPr>
      </w:r>
      <w:r>
        <w:rPr>
          <w:noProof/>
        </w:rPr>
        <w:fldChar w:fldCharType="separate"/>
      </w:r>
      <w:r>
        <w:rPr>
          <w:noProof/>
        </w:rPr>
        <w:t>138</w:t>
      </w:r>
      <w:r>
        <w:rPr>
          <w:noProof/>
        </w:rPr>
        <w:fldChar w:fldCharType="end"/>
      </w:r>
    </w:p>
    <w:p w14:paraId="274888E7" w14:textId="77777777" w:rsidR="00052C5C" w:rsidRPr="00052C5C" w:rsidRDefault="00052C5C">
      <w:pPr>
        <w:pStyle w:val="TOC3"/>
        <w:rPr>
          <w:rFonts w:ascii="Calibri" w:hAnsi="Calibri"/>
          <w:noProof/>
          <w:kern w:val="2"/>
          <w:sz w:val="22"/>
          <w:szCs w:val="22"/>
          <w:lang w:eastAsia="en-GB"/>
        </w:rPr>
      </w:pPr>
      <w:r>
        <w:rPr>
          <w:noProof/>
        </w:rPr>
        <w:t>C.3.2.1</w:t>
      </w:r>
      <w:r w:rsidRPr="00052C5C">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r>
      <w:r>
        <w:rPr>
          <w:noProof/>
        </w:rPr>
        <w:instrText xml:space="preserve"> PAGEREF _Toc153898549 \h </w:instrText>
      </w:r>
      <w:r>
        <w:rPr>
          <w:noProof/>
        </w:rPr>
      </w:r>
      <w:r>
        <w:rPr>
          <w:noProof/>
        </w:rPr>
        <w:fldChar w:fldCharType="separate"/>
      </w:r>
      <w:r>
        <w:rPr>
          <w:noProof/>
        </w:rPr>
        <w:t>138</w:t>
      </w:r>
      <w:r>
        <w:rPr>
          <w:noProof/>
        </w:rPr>
        <w:fldChar w:fldCharType="end"/>
      </w:r>
    </w:p>
    <w:p w14:paraId="24B8D63E" w14:textId="77777777" w:rsidR="00052C5C" w:rsidRPr="00052C5C" w:rsidRDefault="00052C5C">
      <w:pPr>
        <w:pStyle w:val="TOC3"/>
        <w:rPr>
          <w:rFonts w:ascii="Calibri" w:hAnsi="Calibri"/>
          <w:noProof/>
          <w:kern w:val="2"/>
          <w:sz w:val="22"/>
          <w:szCs w:val="22"/>
          <w:lang w:eastAsia="en-GB"/>
        </w:rPr>
      </w:pPr>
      <w:r>
        <w:rPr>
          <w:noProof/>
        </w:rPr>
        <w:t>C.3.2.2</w:t>
      </w:r>
      <w:r w:rsidRPr="00052C5C">
        <w:rPr>
          <w:rFonts w:ascii="Calibri" w:hAnsi="Calibri"/>
          <w:noProof/>
          <w:kern w:val="2"/>
          <w:sz w:val="22"/>
          <w:szCs w:val="22"/>
          <w:lang w:eastAsia="en-GB"/>
        </w:rPr>
        <w:tab/>
      </w:r>
      <w:r>
        <w:rPr>
          <w:noProof/>
        </w:rPr>
        <w:t>Detailed message format for converged charging</w:t>
      </w:r>
      <w:r>
        <w:rPr>
          <w:noProof/>
        </w:rPr>
        <w:tab/>
      </w:r>
      <w:r>
        <w:rPr>
          <w:noProof/>
        </w:rPr>
        <w:fldChar w:fldCharType="begin"/>
      </w:r>
      <w:r>
        <w:rPr>
          <w:noProof/>
        </w:rPr>
        <w:instrText xml:space="preserve"> PAGEREF _Toc153898550 \h </w:instrText>
      </w:r>
      <w:r>
        <w:rPr>
          <w:noProof/>
        </w:rPr>
      </w:r>
      <w:r>
        <w:rPr>
          <w:noProof/>
        </w:rPr>
        <w:fldChar w:fldCharType="separate"/>
      </w:r>
      <w:r>
        <w:rPr>
          <w:noProof/>
        </w:rPr>
        <w:t>140</w:t>
      </w:r>
      <w:r>
        <w:rPr>
          <w:noProof/>
        </w:rPr>
        <w:fldChar w:fldCharType="end"/>
      </w:r>
    </w:p>
    <w:p w14:paraId="61FFD792" w14:textId="77777777" w:rsidR="00052C5C" w:rsidRPr="00052C5C" w:rsidRDefault="00052C5C">
      <w:pPr>
        <w:pStyle w:val="TOC3"/>
        <w:rPr>
          <w:rFonts w:ascii="Calibri" w:hAnsi="Calibri"/>
          <w:noProof/>
          <w:kern w:val="2"/>
          <w:sz w:val="22"/>
          <w:szCs w:val="22"/>
          <w:lang w:eastAsia="en-GB"/>
        </w:rPr>
      </w:pPr>
      <w:r>
        <w:rPr>
          <w:noProof/>
        </w:rPr>
        <w:t>C.3.2.3</w:t>
      </w:r>
      <w:r w:rsidRPr="00052C5C">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r>
      <w:r>
        <w:rPr>
          <w:noProof/>
        </w:rPr>
        <w:instrText xml:space="preserve"> PAGEREF _Toc153898551 \h </w:instrText>
      </w:r>
      <w:r>
        <w:rPr>
          <w:noProof/>
        </w:rPr>
      </w:r>
      <w:r>
        <w:rPr>
          <w:noProof/>
        </w:rPr>
        <w:fldChar w:fldCharType="separate"/>
      </w:r>
      <w:r>
        <w:rPr>
          <w:noProof/>
        </w:rPr>
        <w:t>140</w:t>
      </w:r>
      <w:r>
        <w:rPr>
          <w:noProof/>
        </w:rPr>
        <w:fldChar w:fldCharType="end"/>
      </w:r>
    </w:p>
    <w:p w14:paraId="2EFDEE15" w14:textId="77777777" w:rsidR="00052C5C" w:rsidRPr="00052C5C" w:rsidRDefault="00052C5C">
      <w:pPr>
        <w:pStyle w:val="TOC8"/>
        <w:rPr>
          <w:rFonts w:ascii="Calibri" w:hAnsi="Calibri"/>
          <w:b w:val="0"/>
          <w:noProof/>
          <w:kern w:val="2"/>
          <w:szCs w:val="22"/>
          <w:lang w:eastAsia="en-GB"/>
        </w:rPr>
      </w:pPr>
      <w:r>
        <w:rPr>
          <w:noProof/>
          <w:lang w:eastAsia="ja-JP"/>
        </w:rPr>
        <w:lastRenderedPageBreak/>
        <w:t xml:space="preserve">Annex D (informative): </w:t>
      </w:r>
      <w:r>
        <w:rPr>
          <w:noProof/>
          <w:lang w:bidi="ar-IQ"/>
        </w:rPr>
        <w:t>Network slice charging based on 5G data connectivity</w:t>
      </w:r>
      <w:r>
        <w:rPr>
          <w:noProof/>
        </w:rPr>
        <w:tab/>
      </w:r>
      <w:r>
        <w:rPr>
          <w:noProof/>
        </w:rPr>
        <w:fldChar w:fldCharType="begin"/>
      </w:r>
      <w:r>
        <w:rPr>
          <w:noProof/>
        </w:rPr>
        <w:instrText xml:space="preserve"> PAGEREF _Toc153898552 \h </w:instrText>
      </w:r>
      <w:r>
        <w:rPr>
          <w:noProof/>
        </w:rPr>
      </w:r>
      <w:r>
        <w:rPr>
          <w:noProof/>
        </w:rPr>
        <w:fldChar w:fldCharType="separate"/>
      </w:r>
      <w:r>
        <w:rPr>
          <w:noProof/>
        </w:rPr>
        <w:t>141</w:t>
      </w:r>
      <w:r>
        <w:rPr>
          <w:noProof/>
        </w:rPr>
        <w:fldChar w:fldCharType="end"/>
      </w:r>
    </w:p>
    <w:p w14:paraId="5EA360A3" w14:textId="77777777" w:rsidR="00052C5C" w:rsidRPr="00052C5C" w:rsidRDefault="00052C5C">
      <w:pPr>
        <w:pStyle w:val="TOC1"/>
        <w:rPr>
          <w:rFonts w:ascii="Calibri" w:hAnsi="Calibri"/>
          <w:noProof/>
          <w:kern w:val="2"/>
          <w:szCs w:val="22"/>
          <w:lang w:eastAsia="en-GB"/>
        </w:rPr>
      </w:pPr>
      <w:r>
        <w:rPr>
          <w:noProof/>
          <w:lang w:bidi="ar-IQ"/>
        </w:rPr>
        <w:t>D.1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_Toc153898553 \h </w:instrText>
      </w:r>
      <w:r>
        <w:rPr>
          <w:noProof/>
        </w:rPr>
      </w:r>
      <w:r>
        <w:rPr>
          <w:noProof/>
        </w:rPr>
        <w:fldChar w:fldCharType="separate"/>
      </w:r>
      <w:r>
        <w:rPr>
          <w:noProof/>
        </w:rPr>
        <w:t>141</w:t>
      </w:r>
      <w:r>
        <w:rPr>
          <w:noProof/>
        </w:rPr>
        <w:fldChar w:fldCharType="end"/>
      </w:r>
    </w:p>
    <w:p w14:paraId="3CBF3238" w14:textId="77777777" w:rsidR="00052C5C" w:rsidRPr="00052C5C" w:rsidRDefault="00052C5C">
      <w:pPr>
        <w:pStyle w:val="TOC1"/>
        <w:rPr>
          <w:rFonts w:ascii="Calibri" w:hAnsi="Calibri"/>
          <w:noProof/>
          <w:kern w:val="2"/>
          <w:szCs w:val="22"/>
          <w:lang w:eastAsia="en-GB"/>
        </w:rPr>
      </w:pPr>
      <w:r>
        <w:rPr>
          <w:noProof/>
        </w:rPr>
        <w:t>D.2</w:t>
      </w:r>
      <w:r w:rsidRPr="00052C5C">
        <w:rPr>
          <w:rFonts w:ascii="Calibri" w:hAnsi="Calibri"/>
          <w:noProof/>
          <w:kern w:val="2"/>
          <w:szCs w:val="22"/>
          <w:lang w:eastAsia="en-GB"/>
        </w:rPr>
        <w:tab/>
      </w:r>
      <w:r>
        <w:rPr>
          <w:noProof/>
        </w:rPr>
        <w:t>Architecture</w:t>
      </w:r>
      <w:r>
        <w:rPr>
          <w:noProof/>
        </w:rPr>
        <w:tab/>
      </w:r>
      <w:r>
        <w:rPr>
          <w:noProof/>
        </w:rPr>
        <w:fldChar w:fldCharType="begin"/>
      </w:r>
      <w:r>
        <w:rPr>
          <w:noProof/>
        </w:rPr>
        <w:instrText xml:space="preserve"> PAGEREF _Toc153898554 \h </w:instrText>
      </w:r>
      <w:r>
        <w:rPr>
          <w:noProof/>
        </w:rPr>
      </w:r>
      <w:r>
        <w:rPr>
          <w:noProof/>
        </w:rPr>
        <w:fldChar w:fldCharType="separate"/>
      </w:r>
      <w:r>
        <w:rPr>
          <w:noProof/>
        </w:rPr>
        <w:t>141</w:t>
      </w:r>
      <w:r>
        <w:rPr>
          <w:noProof/>
        </w:rPr>
        <w:fldChar w:fldCharType="end"/>
      </w:r>
    </w:p>
    <w:p w14:paraId="0DF6627E" w14:textId="77777777" w:rsidR="00052C5C" w:rsidRPr="00052C5C" w:rsidRDefault="00052C5C">
      <w:pPr>
        <w:pStyle w:val="TOC1"/>
        <w:rPr>
          <w:rFonts w:ascii="Calibri" w:hAnsi="Calibri"/>
          <w:noProof/>
          <w:kern w:val="2"/>
          <w:szCs w:val="22"/>
          <w:lang w:eastAsia="en-GB"/>
        </w:rPr>
      </w:pPr>
      <w:r>
        <w:rPr>
          <w:noProof/>
          <w:lang w:eastAsia="zh-CN"/>
        </w:rPr>
        <w:t>D.3</w:t>
      </w:r>
      <w:r w:rsidRPr="00052C5C">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r>
      <w:r>
        <w:rPr>
          <w:noProof/>
        </w:rPr>
        <w:instrText xml:space="preserve"> PAGEREF _Toc153898555 \h </w:instrText>
      </w:r>
      <w:r>
        <w:rPr>
          <w:noProof/>
        </w:rPr>
      </w:r>
      <w:r>
        <w:rPr>
          <w:noProof/>
        </w:rPr>
        <w:fldChar w:fldCharType="separate"/>
      </w:r>
      <w:r>
        <w:rPr>
          <w:noProof/>
        </w:rPr>
        <w:t>141</w:t>
      </w:r>
      <w:r>
        <w:rPr>
          <w:noProof/>
        </w:rPr>
        <w:fldChar w:fldCharType="end"/>
      </w:r>
    </w:p>
    <w:p w14:paraId="402D2E93" w14:textId="77777777" w:rsidR="00052C5C" w:rsidRPr="00052C5C" w:rsidRDefault="00052C5C">
      <w:pPr>
        <w:pStyle w:val="TOC2"/>
        <w:rPr>
          <w:rFonts w:ascii="Calibri" w:hAnsi="Calibri"/>
          <w:noProof/>
          <w:kern w:val="2"/>
          <w:sz w:val="22"/>
          <w:szCs w:val="22"/>
          <w:lang w:eastAsia="en-GB"/>
        </w:rPr>
      </w:pPr>
      <w:r>
        <w:rPr>
          <w:noProof/>
        </w:rPr>
        <w:t>D.3.1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_Toc153898556 \h </w:instrText>
      </w:r>
      <w:r>
        <w:rPr>
          <w:noProof/>
        </w:rPr>
      </w:r>
      <w:r>
        <w:rPr>
          <w:noProof/>
        </w:rPr>
        <w:fldChar w:fldCharType="separate"/>
      </w:r>
      <w:r>
        <w:rPr>
          <w:noProof/>
        </w:rPr>
        <w:t>141</w:t>
      </w:r>
      <w:r>
        <w:rPr>
          <w:noProof/>
        </w:rPr>
        <w:fldChar w:fldCharType="end"/>
      </w:r>
    </w:p>
    <w:p w14:paraId="20609D17" w14:textId="77777777" w:rsidR="00052C5C" w:rsidRPr="00052C5C" w:rsidRDefault="00052C5C">
      <w:pPr>
        <w:pStyle w:val="TOC1"/>
        <w:rPr>
          <w:rFonts w:ascii="Calibri" w:hAnsi="Calibri"/>
          <w:noProof/>
          <w:kern w:val="2"/>
          <w:szCs w:val="22"/>
          <w:lang w:eastAsia="en-GB"/>
        </w:rPr>
      </w:pPr>
      <w:r>
        <w:rPr>
          <w:noProof/>
          <w:lang w:eastAsia="zh-CN"/>
        </w:rPr>
        <w:t>D.4</w:t>
      </w:r>
      <w:r w:rsidRPr="00052C5C">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r>
      <w:r>
        <w:rPr>
          <w:noProof/>
        </w:rPr>
        <w:instrText xml:space="preserve"> PAGEREF _Toc153898557 \h </w:instrText>
      </w:r>
      <w:r>
        <w:rPr>
          <w:noProof/>
        </w:rPr>
      </w:r>
      <w:r>
        <w:rPr>
          <w:noProof/>
        </w:rPr>
        <w:fldChar w:fldCharType="separate"/>
      </w:r>
      <w:r>
        <w:rPr>
          <w:noProof/>
        </w:rPr>
        <w:t>142</w:t>
      </w:r>
      <w:r>
        <w:rPr>
          <w:noProof/>
        </w:rPr>
        <w:fldChar w:fldCharType="end"/>
      </w:r>
    </w:p>
    <w:p w14:paraId="35772D1C" w14:textId="77777777" w:rsidR="00052C5C" w:rsidRPr="00052C5C" w:rsidRDefault="00052C5C">
      <w:pPr>
        <w:pStyle w:val="TOC2"/>
        <w:rPr>
          <w:rFonts w:ascii="Calibri" w:hAnsi="Calibri"/>
          <w:noProof/>
          <w:kern w:val="2"/>
          <w:sz w:val="22"/>
          <w:szCs w:val="22"/>
          <w:lang w:eastAsia="en-GB"/>
        </w:rPr>
      </w:pPr>
      <w:r>
        <w:rPr>
          <w:noProof/>
        </w:rPr>
        <w:t>D.4.1</w:t>
      </w:r>
      <w:r w:rsidRPr="00052C5C">
        <w:rPr>
          <w:rFonts w:ascii="Calibri" w:hAnsi="Calibri"/>
          <w:noProof/>
          <w:kern w:val="2"/>
          <w:sz w:val="22"/>
          <w:szCs w:val="22"/>
          <w:lang w:eastAsia="en-GB"/>
        </w:rPr>
        <w:tab/>
      </w:r>
      <w:r>
        <w:rPr>
          <w:noProof/>
        </w:rPr>
        <w:t>Basic principles</w:t>
      </w:r>
      <w:r>
        <w:rPr>
          <w:noProof/>
        </w:rPr>
        <w:tab/>
      </w:r>
      <w:r>
        <w:rPr>
          <w:noProof/>
        </w:rPr>
        <w:fldChar w:fldCharType="begin"/>
      </w:r>
      <w:r>
        <w:rPr>
          <w:noProof/>
        </w:rPr>
        <w:instrText xml:space="preserve"> PAGEREF _Toc153898558 \h </w:instrText>
      </w:r>
      <w:r>
        <w:rPr>
          <w:noProof/>
        </w:rPr>
      </w:r>
      <w:r>
        <w:rPr>
          <w:noProof/>
        </w:rPr>
        <w:fldChar w:fldCharType="separate"/>
      </w:r>
      <w:r>
        <w:rPr>
          <w:noProof/>
        </w:rPr>
        <w:t>142</w:t>
      </w:r>
      <w:r>
        <w:rPr>
          <w:noProof/>
        </w:rPr>
        <w:fldChar w:fldCharType="end"/>
      </w:r>
    </w:p>
    <w:p w14:paraId="380A5607" w14:textId="77777777" w:rsidR="00052C5C" w:rsidRPr="00052C5C" w:rsidRDefault="00052C5C">
      <w:pPr>
        <w:pStyle w:val="TOC3"/>
        <w:rPr>
          <w:rFonts w:ascii="Calibri" w:hAnsi="Calibri"/>
          <w:noProof/>
          <w:kern w:val="2"/>
          <w:sz w:val="22"/>
          <w:szCs w:val="22"/>
          <w:lang w:eastAsia="en-GB"/>
        </w:rPr>
      </w:pPr>
      <w:r>
        <w:rPr>
          <w:noProof/>
          <w:lang w:bidi="ar-IQ"/>
        </w:rPr>
        <w:t>D.4.1.1</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_Toc153898559 \h </w:instrText>
      </w:r>
      <w:r>
        <w:rPr>
          <w:noProof/>
        </w:rPr>
      </w:r>
      <w:r>
        <w:rPr>
          <w:noProof/>
        </w:rPr>
        <w:fldChar w:fldCharType="separate"/>
      </w:r>
      <w:r>
        <w:rPr>
          <w:noProof/>
        </w:rPr>
        <w:t>142</w:t>
      </w:r>
      <w:r>
        <w:rPr>
          <w:noProof/>
        </w:rPr>
        <w:fldChar w:fldCharType="end"/>
      </w:r>
    </w:p>
    <w:p w14:paraId="7F930FA0" w14:textId="77777777" w:rsidR="00052C5C" w:rsidRPr="00052C5C" w:rsidRDefault="00052C5C">
      <w:pPr>
        <w:pStyle w:val="TOC2"/>
        <w:rPr>
          <w:rFonts w:ascii="Calibri" w:hAnsi="Calibri"/>
          <w:noProof/>
          <w:kern w:val="2"/>
          <w:sz w:val="22"/>
          <w:szCs w:val="22"/>
          <w:lang w:eastAsia="en-GB"/>
        </w:rPr>
      </w:pPr>
      <w:r>
        <w:rPr>
          <w:noProof/>
        </w:rPr>
        <w:t>D.4.2</w:t>
      </w:r>
      <w:r w:rsidRPr="00052C5C">
        <w:rPr>
          <w:rFonts w:ascii="Calibri" w:hAnsi="Calibri"/>
          <w:noProof/>
          <w:kern w:val="2"/>
          <w:sz w:val="22"/>
          <w:szCs w:val="22"/>
          <w:lang w:eastAsia="en-GB"/>
        </w:rPr>
        <w:tab/>
      </w:r>
      <w:r>
        <w:rPr>
          <w:noProof/>
        </w:rPr>
        <w:t>Message flows</w:t>
      </w:r>
      <w:r>
        <w:rPr>
          <w:noProof/>
        </w:rPr>
        <w:tab/>
      </w:r>
      <w:r>
        <w:rPr>
          <w:noProof/>
        </w:rPr>
        <w:fldChar w:fldCharType="begin"/>
      </w:r>
      <w:r>
        <w:rPr>
          <w:noProof/>
        </w:rPr>
        <w:instrText xml:space="preserve"> PAGEREF _Toc153898560 \h </w:instrText>
      </w:r>
      <w:r>
        <w:rPr>
          <w:noProof/>
        </w:rPr>
      </w:r>
      <w:r>
        <w:rPr>
          <w:noProof/>
        </w:rPr>
        <w:fldChar w:fldCharType="separate"/>
      </w:r>
      <w:r>
        <w:rPr>
          <w:noProof/>
        </w:rPr>
        <w:t>142</w:t>
      </w:r>
      <w:r>
        <w:rPr>
          <w:noProof/>
        </w:rPr>
        <w:fldChar w:fldCharType="end"/>
      </w:r>
    </w:p>
    <w:p w14:paraId="47CB5919" w14:textId="77777777" w:rsidR="00052C5C" w:rsidRPr="00052C5C" w:rsidRDefault="00052C5C">
      <w:pPr>
        <w:pStyle w:val="TOC1"/>
        <w:rPr>
          <w:rFonts w:ascii="Calibri" w:hAnsi="Calibri"/>
          <w:noProof/>
          <w:kern w:val="2"/>
          <w:szCs w:val="22"/>
          <w:lang w:eastAsia="en-GB"/>
        </w:rPr>
      </w:pPr>
      <w:r>
        <w:rPr>
          <w:noProof/>
        </w:rPr>
        <w:t>D.5</w:t>
      </w:r>
      <w:r w:rsidRPr="00052C5C">
        <w:rPr>
          <w:rFonts w:ascii="Calibri" w:hAnsi="Calibri"/>
          <w:noProof/>
          <w:kern w:val="2"/>
          <w:szCs w:val="22"/>
          <w:lang w:eastAsia="en-GB"/>
        </w:rPr>
        <w:tab/>
      </w:r>
      <w:r>
        <w:rPr>
          <w:noProof/>
        </w:rPr>
        <w:t>Definition of charging information</w:t>
      </w:r>
      <w:r>
        <w:rPr>
          <w:noProof/>
        </w:rPr>
        <w:tab/>
      </w:r>
      <w:r>
        <w:rPr>
          <w:noProof/>
        </w:rPr>
        <w:fldChar w:fldCharType="begin"/>
      </w:r>
      <w:r>
        <w:rPr>
          <w:noProof/>
        </w:rPr>
        <w:instrText xml:space="preserve"> PAGEREF _Toc153898561 \h </w:instrText>
      </w:r>
      <w:r>
        <w:rPr>
          <w:noProof/>
        </w:rPr>
      </w:r>
      <w:r>
        <w:rPr>
          <w:noProof/>
        </w:rPr>
        <w:fldChar w:fldCharType="separate"/>
      </w:r>
      <w:r>
        <w:rPr>
          <w:noProof/>
        </w:rPr>
        <w:t>142</w:t>
      </w:r>
      <w:r>
        <w:rPr>
          <w:noProof/>
        </w:rPr>
        <w:fldChar w:fldCharType="end"/>
      </w:r>
    </w:p>
    <w:p w14:paraId="5F25E42E" w14:textId="77777777" w:rsidR="00052C5C" w:rsidRPr="00052C5C" w:rsidRDefault="00052C5C">
      <w:pPr>
        <w:pStyle w:val="TOC8"/>
        <w:rPr>
          <w:rFonts w:ascii="Calibri" w:hAnsi="Calibri"/>
          <w:b w:val="0"/>
          <w:noProof/>
          <w:kern w:val="2"/>
          <w:szCs w:val="22"/>
          <w:lang w:eastAsia="en-GB"/>
        </w:rPr>
      </w:pPr>
      <w:r>
        <w:rPr>
          <w:noProof/>
        </w:rPr>
        <w:t>Annex E (informative): Change history</w:t>
      </w:r>
      <w:r>
        <w:rPr>
          <w:noProof/>
        </w:rPr>
        <w:tab/>
      </w:r>
      <w:r>
        <w:rPr>
          <w:noProof/>
        </w:rPr>
        <w:fldChar w:fldCharType="begin"/>
      </w:r>
      <w:r>
        <w:rPr>
          <w:noProof/>
        </w:rPr>
        <w:instrText xml:space="preserve"> PAGEREF _Toc153898562 \h </w:instrText>
      </w:r>
      <w:r>
        <w:rPr>
          <w:noProof/>
        </w:rPr>
      </w:r>
      <w:r>
        <w:rPr>
          <w:noProof/>
        </w:rPr>
        <w:fldChar w:fldCharType="separate"/>
      </w:r>
      <w:r>
        <w:rPr>
          <w:noProof/>
        </w:rPr>
        <w:t>144</w:t>
      </w:r>
      <w:r>
        <w:rPr>
          <w:noProof/>
        </w:rPr>
        <w:fldChar w:fldCharType="end"/>
      </w:r>
    </w:p>
    <w:p w14:paraId="4BAF9938" w14:textId="77777777" w:rsidR="00080512" w:rsidRPr="00424394" w:rsidRDefault="00E773C8">
      <w:r>
        <w:rPr>
          <w:noProof/>
          <w:sz w:val="22"/>
        </w:rPr>
        <w:fldChar w:fldCharType="end"/>
      </w:r>
    </w:p>
    <w:p w14:paraId="2A95D163" w14:textId="77777777" w:rsidR="00080512" w:rsidRPr="00424394" w:rsidRDefault="00080512">
      <w:pPr>
        <w:pStyle w:val="Heading1"/>
      </w:pPr>
      <w:r w:rsidRPr="00424394">
        <w:br w:type="page"/>
      </w:r>
      <w:bookmarkStart w:id="9" w:name="_Toc20205443"/>
      <w:bookmarkStart w:id="10" w:name="_Toc27579415"/>
      <w:bookmarkStart w:id="11" w:name="_Toc36045352"/>
      <w:bookmarkStart w:id="12" w:name="_Toc36049232"/>
      <w:bookmarkStart w:id="13" w:name="_Toc36112451"/>
      <w:bookmarkStart w:id="14" w:name="_Toc44664196"/>
      <w:bookmarkStart w:id="15" w:name="_Toc44928653"/>
      <w:bookmarkStart w:id="16" w:name="_Toc44928843"/>
      <w:bookmarkStart w:id="17" w:name="_Toc51859548"/>
      <w:bookmarkStart w:id="18" w:name="_Toc58598703"/>
      <w:bookmarkStart w:id="19" w:name="_Toc153898320"/>
      <w:r w:rsidRPr="00424394">
        <w:lastRenderedPageBreak/>
        <w:t>Foreword</w:t>
      </w:r>
      <w:bookmarkEnd w:id="9"/>
      <w:bookmarkEnd w:id="10"/>
      <w:bookmarkEnd w:id="11"/>
      <w:bookmarkEnd w:id="12"/>
      <w:bookmarkEnd w:id="13"/>
      <w:bookmarkEnd w:id="14"/>
      <w:bookmarkEnd w:id="15"/>
      <w:bookmarkEnd w:id="16"/>
      <w:bookmarkEnd w:id="17"/>
      <w:bookmarkEnd w:id="18"/>
      <w:bookmarkEnd w:id="19"/>
    </w:p>
    <w:p w14:paraId="508E86D9"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06D8226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CAC8EA7" w14:textId="77777777" w:rsidR="00080512" w:rsidRPr="00424394" w:rsidRDefault="00080512">
      <w:pPr>
        <w:pStyle w:val="B10"/>
      </w:pPr>
      <w:r w:rsidRPr="00424394">
        <w:t>Version x.y.z</w:t>
      </w:r>
    </w:p>
    <w:p w14:paraId="72E97036" w14:textId="77777777" w:rsidR="00080512" w:rsidRPr="00424394" w:rsidRDefault="00080512">
      <w:pPr>
        <w:pStyle w:val="B10"/>
      </w:pPr>
      <w:r w:rsidRPr="00424394">
        <w:t>where:</w:t>
      </w:r>
    </w:p>
    <w:p w14:paraId="0082B5C4" w14:textId="77777777" w:rsidR="00080512" w:rsidRPr="00424394" w:rsidRDefault="00080512">
      <w:pPr>
        <w:pStyle w:val="B2"/>
      </w:pPr>
      <w:r w:rsidRPr="00424394">
        <w:t>x</w:t>
      </w:r>
      <w:r w:rsidRPr="00424394">
        <w:tab/>
        <w:t>the first digit:</w:t>
      </w:r>
    </w:p>
    <w:p w14:paraId="3183D448"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29738ADA"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50A2911E"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07A60BC6"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081E5AE3" w14:textId="77777777" w:rsidR="00080512" w:rsidRPr="00424394" w:rsidRDefault="00080512">
      <w:pPr>
        <w:pStyle w:val="B2"/>
      </w:pPr>
      <w:r w:rsidRPr="00424394">
        <w:t>z</w:t>
      </w:r>
      <w:r w:rsidRPr="00424394">
        <w:tab/>
        <w:t>the third digit is incremented when editorial only changes have been incorporated in the document.</w:t>
      </w:r>
    </w:p>
    <w:p w14:paraId="0F917389" w14:textId="77777777" w:rsidR="00080512" w:rsidRPr="00424394" w:rsidRDefault="00080512" w:rsidP="00E1082B">
      <w:pPr>
        <w:pStyle w:val="Heading1"/>
      </w:pPr>
      <w:r w:rsidRPr="00424394">
        <w:br w:type="page"/>
      </w:r>
      <w:bookmarkStart w:id="20" w:name="_Toc20205444"/>
      <w:bookmarkStart w:id="21" w:name="_Toc27579416"/>
      <w:bookmarkStart w:id="22" w:name="_Toc36045353"/>
      <w:bookmarkStart w:id="23" w:name="_Toc36049233"/>
      <w:bookmarkStart w:id="24" w:name="_Toc36112452"/>
      <w:bookmarkStart w:id="25" w:name="_Toc44664197"/>
      <w:bookmarkStart w:id="26" w:name="_Toc44928654"/>
      <w:bookmarkStart w:id="27" w:name="_Toc44928844"/>
      <w:bookmarkStart w:id="28" w:name="_Toc51859549"/>
      <w:bookmarkStart w:id="29" w:name="_Toc58598704"/>
      <w:bookmarkStart w:id="30" w:name="_Toc153898321"/>
      <w:r w:rsidRPr="00424394">
        <w:lastRenderedPageBreak/>
        <w:t>1</w:t>
      </w:r>
      <w:r w:rsidRPr="00424394">
        <w:tab/>
        <w:t>Scope.</w:t>
      </w:r>
      <w:bookmarkEnd w:id="20"/>
      <w:bookmarkEnd w:id="21"/>
      <w:bookmarkEnd w:id="22"/>
      <w:bookmarkEnd w:id="23"/>
      <w:bookmarkEnd w:id="24"/>
      <w:bookmarkEnd w:id="25"/>
      <w:bookmarkEnd w:id="26"/>
      <w:bookmarkEnd w:id="27"/>
      <w:bookmarkEnd w:id="28"/>
      <w:bookmarkEnd w:id="29"/>
      <w:bookmarkEnd w:id="30"/>
    </w:p>
    <w:p w14:paraId="5A0A03AB"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4D3B9A1A" w14:textId="77777777" w:rsidR="00AC153E" w:rsidRPr="00424394" w:rsidRDefault="00AC153E" w:rsidP="00AC153E">
      <w:pPr>
        <w:pStyle w:val="B10"/>
      </w:pPr>
      <w:r w:rsidRPr="00424394">
        <w:t>-</w:t>
      </w:r>
      <w:r w:rsidRPr="00424394">
        <w:tab/>
        <w:t>the content of the CDRs per domain / subsystem / service (offline charging);</w:t>
      </w:r>
    </w:p>
    <w:p w14:paraId="0293AF44" w14:textId="77777777" w:rsidR="00AC153E" w:rsidRPr="00424394" w:rsidRDefault="00AC153E" w:rsidP="00AC153E">
      <w:pPr>
        <w:pStyle w:val="B10"/>
      </w:pPr>
      <w:r w:rsidRPr="00424394">
        <w:t>-</w:t>
      </w:r>
      <w:r w:rsidRPr="00424394">
        <w:tab/>
        <w:t>the content of real-time charging messages per domain / subsystem / service (online charging);</w:t>
      </w:r>
    </w:p>
    <w:p w14:paraId="76B772AE" w14:textId="77777777" w:rsidR="00AC153E" w:rsidRPr="00424394" w:rsidRDefault="00AC153E" w:rsidP="00AC153E">
      <w:pPr>
        <w:pStyle w:val="B10"/>
      </w:pPr>
      <w:r w:rsidRPr="00424394">
        <w:t>-</w:t>
      </w:r>
      <w:r w:rsidRPr="00424394">
        <w:tab/>
        <w:t>the functionality of online and offline charging for those domains / subsystems / services;</w:t>
      </w:r>
    </w:p>
    <w:p w14:paraId="76B77924"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77AF5BA0"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1D5B0B94"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48D7E962"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1E212C6B"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79B1DA36"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370D458D"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1331F67C"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7EC9B8BA"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1BC0B4EE"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4AE9BD97"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041B2D5D"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21A804A8" w14:textId="77777777" w:rsidR="000A5858" w:rsidRPr="00424394" w:rsidRDefault="000A5858" w:rsidP="000A5858">
      <w:pPr>
        <w:pStyle w:val="Heading1"/>
      </w:pPr>
      <w:bookmarkStart w:id="31" w:name="_Toc20205445"/>
      <w:bookmarkStart w:id="32" w:name="_Toc27579417"/>
      <w:bookmarkStart w:id="33" w:name="_Toc36045354"/>
      <w:bookmarkStart w:id="34" w:name="_Toc36049234"/>
      <w:bookmarkStart w:id="35" w:name="_Toc36112453"/>
      <w:bookmarkStart w:id="36" w:name="_Toc44664198"/>
      <w:bookmarkStart w:id="37" w:name="_Toc44928655"/>
      <w:bookmarkStart w:id="38" w:name="_Toc44928845"/>
      <w:bookmarkStart w:id="39" w:name="_Toc51859550"/>
      <w:bookmarkStart w:id="40" w:name="_Toc58598705"/>
      <w:bookmarkStart w:id="41" w:name="_Toc153898322"/>
      <w:r w:rsidRPr="00424394">
        <w:t>2</w:t>
      </w:r>
      <w:r w:rsidRPr="00424394">
        <w:tab/>
        <w:t>References</w:t>
      </w:r>
      <w:bookmarkEnd w:id="31"/>
      <w:bookmarkEnd w:id="32"/>
      <w:bookmarkEnd w:id="33"/>
      <w:bookmarkEnd w:id="34"/>
      <w:bookmarkEnd w:id="35"/>
      <w:bookmarkEnd w:id="36"/>
      <w:bookmarkEnd w:id="37"/>
      <w:bookmarkEnd w:id="38"/>
      <w:bookmarkEnd w:id="39"/>
      <w:bookmarkEnd w:id="40"/>
      <w:bookmarkEnd w:id="41"/>
    </w:p>
    <w:p w14:paraId="45C75987" w14:textId="77777777" w:rsidR="000A5858" w:rsidRPr="00424394" w:rsidRDefault="000A5858" w:rsidP="000A5858">
      <w:r w:rsidRPr="00424394">
        <w:t>The following documents contain provisions which, through reference in this text, constitute provisions of the present document.</w:t>
      </w:r>
    </w:p>
    <w:p w14:paraId="0BC2683D" w14:textId="77777777" w:rsidR="000A5858" w:rsidRPr="00424394" w:rsidRDefault="000A5858" w:rsidP="000A5858">
      <w:pPr>
        <w:pStyle w:val="B10"/>
      </w:pPr>
      <w:bookmarkStart w:id="42" w:name="OLE_LINK4"/>
      <w:bookmarkStart w:id="43" w:name="OLE_LINK3"/>
      <w:bookmarkStart w:id="44" w:name="OLE_LINK2"/>
      <w:bookmarkStart w:id="45" w:name="OLE_LINK1"/>
      <w:r w:rsidRPr="00424394">
        <w:t>-</w:t>
      </w:r>
      <w:r w:rsidRPr="00424394">
        <w:tab/>
        <w:t>References are either specific (identified by date of publication, edition number, version number, etc.) or non</w:t>
      </w:r>
      <w:r w:rsidRPr="00424394">
        <w:noBreakHyphen/>
        <w:t>specific.</w:t>
      </w:r>
    </w:p>
    <w:p w14:paraId="3C25979E" w14:textId="77777777" w:rsidR="000A5858" w:rsidRPr="00424394" w:rsidRDefault="000A5858" w:rsidP="000A5858">
      <w:pPr>
        <w:pStyle w:val="B10"/>
      </w:pPr>
      <w:r w:rsidRPr="00424394">
        <w:t>-</w:t>
      </w:r>
      <w:r w:rsidRPr="00424394">
        <w:tab/>
        <w:t>For a specific reference, subsequent revisions do not apply.</w:t>
      </w:r>
    </w:p>
    <w:p w14:paraId="09366FBA"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2"/>
    <w:bookmarkEnd w:id="43"/>
    <w:bookmarkEnd w:id="44"/>
    <w:bookmarkEnd w:id="45"/>
    <w:p w14:paraId="0868F88F"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3E142C17" w14:textId="77777777" w:rsidR="000A5858" w:rsidRPr="00424394" w:rsidRDefault="000A5858" w:rsidP="000A5858">
      <w:pPr>
        <w:pStyle w:val="EX"/>
      </w:pPr>
      <w:r w:rsidRPr="00424394">
        <w:t>[2] - [</w:t>
      </w:r>
      <w:r w:rsidR="00DA15A3" w:rsidRPr="00CB2621">
        <w:rPr>
          <w:lang w:val="en-US"/>
        </w:rPr>
        <w:t>50</w:t>
      </w:r>
      <w:r w:rsidRPr="00424394">
        <w:t>]</w:t>
      </w:r>
      <w:r w:rsidRPr="00424394">
        <w:tab/>
        <w:t>Void.</w:t>
      </w:r>
    </w:p>
    <w:p w14:paraId="26EC334B"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4E787BEB"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7F36BEA2" w14:textId="77777777" w:rsidR="000A5858" w:rsidRPr="00424394" w:rsidRDefault="000A5858" w:rsidP="000A5858">
      <w:pPr>
        <w:pStyle w:val="EX"/>
      </w:pPr>
      <w:r w:rsidRPr="00424394">
        <w:t xml:space="preserve">[53] </w:t>
      </w:r>
      <w:r w:rsidRPr="00424394">
        <w:tab/>
        <w:t>Void.</w:t>
      </w:r>
    </w:p>
    <w:p w14:paraId="723C4C01"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E3CA5A6" w14:textId="77777777" w:rsidR="000A5858" w:rsidRPr="00424394" w:rsidRDefault="000A5858" w:rsidP="000A5858">
      <w:pPr>
        <w:pStyle w:val="EX"/>
      </w:pPr>
      <w:r w:rsidRPr="00424394">
        <w:t xml:space="preserve">[55-56] </w:t>
      </w:r>
      <w:r w:rsidRPr="00424394">
        <w:tab/>
        <w:t>Void.</w:t>
      </w:r>
    </w:p>
    <w:p w14:paraId="47AB7858"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83493CD"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3416CC0E" w14:textId="77777777" w:rsidR="000A5858" w:rsidRPr="00424394" w:rsidRDefault="000A5858" w:rsidP="000A5858">
      <w:pPr>
        <w:pStyle w:val="EX"/>
      </w:pPr>
      <w:r w:rsidRPr="00424394">
        <w:t>[59] - [99]</w:t>
      </w:r>
      <w:r w:rsidRPr="00424394">
        <w:tab/>
        <w:t>Void.</w:t>
      </w:r>
    </w:p>
    <w:p w14:paraId="699F11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167C86BB"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2495FB1"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13E8E624" w14:textId="77777777" w:rsidR="000A5858" w:rsidRPr="00424394" w:rsidRDefault="000A5858" w:rsidP="000A5858">
      <w:pPr>
        <w:pStyle w:val="EX"/>
      </w:pPr>
      <w:r w:rsidRPr="00424394">
        <w:t>[10</w:t>
      </w:r>
      <w:r w:rsidR="00F42A97" w:rsidRPr="00424394">
        <w:t>3</w:t>
      </w:r>
      <w:r w:rsidRPr="00424394">
        <w:t>] - [199]</w:t>
      </w:r>
      <w:r w:rsidRPr="00424394">
        <w:tab/>
        <w:t>Void</w:t>
      </w:r>
    </w:p>
    <w:p w14:paraId="68D1A893"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4E3D03C4"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15C6536B"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747AE1D8" w14:textId="77777777" w:rsidR="0029789B" w:rsidRPr="00424394"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29372198" w14:textId="77777777" w:rsidR="000A5858" w:rsidRPr="00424394" w:rsidRDefault="000A5858" w:rsidP="000A5858">
      <w:pPr>
        <w:pStyle w:val="EX"/>
      </w:pPr>
      <w:r w:rsidRPr="00424394">
        <w:t>[</w:t>
      </w:r>
      <w:r w:rsidR="0029789B" w:rsidRPr="00424394">
        <w:t>20</w:t>
      </w:r>
      <w:r w:rsidR="0029789B" w:rsidRPr="00BB32B8">
        <w:t>4</w:t>
      </w:r>
      <w:r w:rsidRPr="00424394">
        <w:t>] - [299]</w:t>
      </w:r>
      <w:r w:rsidRPr="00424394">
        <w:tab/>
        <w:t>Void</w:t>
      </w:r>
    </w:p>
    <w:p w14:paraId="43107D17" w14:textId="77777777" w:rsidR="000A5858" w:rsidRPr="00424394" w:rsidRDefault="000A5858" w:rsidP="000A5858">
      <w:pPr>
        <w:pStyle w:val="EX"/>
      </w:pPr>
      <w:r w:rsidRPr="00424394">
        <w:rPr>
          <w:color w:val="000000"/>
        </w:rPr>
        <w:t xml:space="preserve">[300] - </w:t>
      </w:r>
      <w:r w:rsidRPr="00424394">
        <w:t>[399]</w:t>
      </w:r>
      <w:r w:rsidRPr="00424394">
        <w:tab/>
        <w:t>Void.</w:t>
      </w:r>
    </w:p>
    <w:p w14:paraId="6A9BB006"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71BCB9C2" w14:textId="77777777" w:rsidR="00AC153E" w:rsidRPr="00424394" w:rsidRDefault="000A5858" w:rsidP="00EC4A25">
      <w:pPr>
        <w:pStyle w:val="EX"/>
      </w:pPr>
      <w:r w:rsidRPr="00424394">
        <w:t>[500] - [599]</w:t>
      </w:r>
      <w:r w:rsidRPr="00424394">
        <w:tab/>
        <w:t>Void.</w:t>
      </w:r>
    </w:p>
    <w:p w14:paraId="702F30AC" w14:textId="77777777" w:rsidR="00080512" w:rsidRPr="00424394" w:rsidRDefault="00080512">
      <w:pPr>
        <w:pStyle w:val="Heading1"/>
      </w:pPr>
      <w:bookmarkStart w:id="46" w:name="_Toc20205446"/>
      <w:bookmarkStart w:id="47" w:name="_Toc27579418"/>
      <w:bookmarkStart w:id="48" w:name="_Toc36045355"/>
      <w:bookmarkStart w:id="49" w:name="_Toc36049235"/>
      <w:bookmarkStart w:id="50" w:name="_Toc36112454"/>
      <w:bookmarkStart w:id="51" w:name="_Toc44664199"/>
      <w:bookmarkStart w:id="52" w:name="_Toc44928656"/>
      <w:bookmarkStart w:id="53" w:name="_Toc44928846"/>
      <w:bookmarkStart w:id="54" w:name="_Toc51859551"/>
      <w:bookmarkStart w:id="55" w:name="_Toc58598706"/>
      <w:bookmarkStart w:id="56" w:name="_Toc153898323"/>
      <w:r w:rsidRPr="00424394">
        <w:t>3</w:t>
      </w:r>
      <w:r w:rsidRPr="00424394">
        <w:tab/>
        <w:t xml:space="preserve">Definitions, </w:t>
      </w:r>
      <w:r w:rsidR="008028A4" w:rsidRPr="00424394">
        <w:t>symbols and abbreviations</w:t>
      </w:r>
      <w:bookmarkEnd w:id="46"/>
      <w:bookmarkEnd w:id="47"/>
      <w:bookmarkEnd w:id="48"/>
      <w:bookmarkEnd w:id="49"/>
      <w:bookmarkEnd w:id="50"/>
      <w:bookmarkEnd w:id="51"/>
      <w:bookmarkEnd w:id="52"/>
      <w:bookmarkEnd w:id="53"/>
      <w:bookmarkEnd w:id="54"/>
      <w:bookmarkEnd w:id="55"/>
      <w:bookmarkEnd w:id="56"/>
    </w:p>
    <w:p w14:paraId="5D6B3796" w14:textId="77777777" w:rsidR="00080512" w:rsidRPr="00424394" w:rsidRDefault="00080512">
      <w:pPr>
        <w:pStyle w:val="Heading2"/>
      </w:pPr>
      <w:bookmarkStart w:id="57" w:name="_Toc20205447"/>
      <w:bookmarkStart w:id="58" w:name="_Toc27579419"/>
      <w:bookmarkStart w:id="59" w:name="_Toc36045356"/>
      <w:bookmarkStart w:id="60" w:name="_Toc36049236"/>
      <w:bookmarkStart w:id="61" w:name="_Toc36112455"/>
      <w:bookmarkStart w:id="62" w:name="_Toc44664200"/>
      <w:bookmarkStart w:id="63" w:name="_Toc44928657"/>
      <w:bookmarkStart w:id="64" w:name="_Toc44928847"/>
      <w:bookmarkStart w:id="65" w:name="_Toc51859552"/>
      <w:bookmarkStart w:id="66" w:name="_Toc58598707"/>
      <w:bookmarkStart w:id="67" w:name="_Toc153898324"/>
      <w:r w:rsidRPr="00424394">
        <w:t>3.1</w:t>
      </w:r>
      <w:r w:rsidRPr="00424394">
        <w:tab/>
        <w:t>Definitions</w:t>
      </w:r>
      <w:bookmarkEnd w:id="57"/>
      <w:bookmarkEnd w:id="58"/>
      <w:bookmarkEnd w:id="59"/>
      <w:bookmarkEnd w:id="60"/>
      <w:bookmarkEnd w:id="61"/>
      <w:bookmarkEnd w:id="62"/>
      <w:bookmarkEnd w:id="63"/>
      <w:bookmarkEnd w:id="64"/>
      <w:bookmarkEnd w:id="65"/>
      <w:bookmarkEnd w:id="66"/>
      <w:bookmarkEnd w:id="67"/>
    </w:p>
    <w:p w14:paraId="75404E21" w14:textId="77777777" w:rsidR="00080512" w:rsidRPr="00424394" w:rsidRDefault="00080512">
      <w:r w:rsidRPr="00424394">
        <w:t xml:space="preserve">For the purposes of the present document, the terms and definitions given in </w:t>
      </w:r>
      <w:bookmarkStart w:id="68" w:name="OLE_LINK6"/>
      <w:bookmarkStart w:id="69" w:name="OLE_LINK7"/>
      <w:bookmarkStart w:id="70" w:name="OLE_LINK8"/>
      <w:r w:rsidR="00DF62CD" w:rsidRPr="00424394">
        <w:t xml:space="preserve">3GPP </w:t>
      </w:r>
      <w:bookmarkEnd w:id="68"/>
      <w:bookmarkEnd w:id="69"/>
      <w:bookmarkEnd w:id="70"/>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3F02439F" w14:textId="77777777" w:rsidR="00080512" w:rsidRPr="00424394" w:rsidRDefault="00080512">
      <w:pPr>
        <w:pStyle w:val="Heading2"/>
      </w:pPr>
      <w:bookmarkStart w:id="71" w:name="_Toc20205448"/>
      <w:bookmarkStart w:id="72" w:name="_Toc27579420"/>
      <w:bookmarkStart w:id="73" w:name="_Toc36045357"/>
      <w:bookmarkStart w:id="74" w:name="_Toc36049237"/>
      <w:bookmarkStart w:id="75" w:name="_Toc36112456"/>
      <w:bookmarkStart w:id="76" w:name="_Toc44664201"/>
      <w:bookmarkStart w:id="77" w:name="_Toc44928658"/>
      <w:bookmarkStart w:id="78" w:name="_Toc44928848"/>
      <w:bookmarkStart w:id="79" w:name="_Toc51859553"/>
      <w:bookmarkStart w:id="80" w:name="_Toc58598708"/>
      <w:bookmarkStart w:id="81" w:name="_Toc153898325"/>
      <w:r w:rsidRPr="00424394">
        <w:t>3.2</w:t>
      </w:r>
      <w:r w:rsidRPr="00424394">
        <w:tab/>
        <w:t>Symbols</w:t>
      </w:r>
      <w:bookmarkEnd w:id="71"/>
      <w:bookmarkEnd w:id="72"/>
      <w:bookmarkEnd w:id="73"/>
      <w:bookmarkEnd w:id="74"/>
      <w:bookmarkEnd w:id="75"/>
      <w:bookmarkEnd w:id="76"/>
      <w:bookmarkEnd w:id="77"/>
      <w:bookmarkEnd w:id="78"/>
      <w:bookmarkEnd w:id="79"/>
      <w:bookmarkEnd w:id="80"/>
      <w:bookmarkEnd w:id="81"/>
    </w:p>
    <w:p w14:paraId="54E8F983" w14:textId="77777777" w:rsidR="00080512" w:rsidRPr="00424394" w:rsidRDefault="00080512">
      <w:pPr>
        <w:keepNext/>
      </w:pPr>
      <w:r w:rsidRPr="00424394">
        <w:t>For the purposes of the present document, the following symbols apply:</w:t>
      </w:r>
    </w:p>
    <w:p w14:paraId="08B8ECC3"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395FA3F8" w14:textId="77777777" w:rsidR="00AC153E" w:rsidRPr="00424394" w:rsidRDefault="00AC153E" w:rsidP="00AC153E">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2522449A" w14:textId="77777777" w:rsidR="00AC153E" w:rsidRDefault="00AC153E" w:rsidP="00AC153E">
      <w:pPr>
        <w:pStyle w:val="EW"/>
      </w:pPr>
      <w:r w:rsidRPr="00424394">
        <w:t>Nchf</w:t>
      </w:r>
      <w:r w:rsidRPr="00424394">
        <w:tab/>
        <w:t xml:space="preserve">Service based interface exhibited by </w:t>
      </w:r>
      <w:r w:rsidRPr="001B69A8">
        <w:t>CHF</w:t>
      </w:r>
      <w:r w:rsidRPr="00424394">
        <w:t>.</w:t>
      </w:r>
    </w:p>
    <w:p w14:paraId="2EAE83D0" w14:textId="77777777" w:rsidR="00EF5F72" w:rsidRPr="00424394" w:rsidRDefault="00EF5F72" w:rsidP="00AC153E">
      <w:pPr>
        <w:pStyle w:val="EW"/>
      </w:pPr>
      <w:r w:rsidRPr="00424394">
        <w:t>N</w:t>
      </w:r>
      <w:r>
        <w:t>40</w:t>
      </w:r>
      <w:r w:rsidRPr="00424394">
        <w:tab/>
      </w:r>
      <w:r w:rsidRPr="00F94C74">
        <w:t>Reference point between SMF and the CHF</w:t>
      </w:r>
      <w:r w:rsidRPr="00424394">
        <w:t>.</w:t>
      </w:r>
    </w:p>
    <w:p w14:paraId="7803A16B" w14:textId="77777777" w:rsidR="000A5858" w:rsidRPr="00424394" w:rsidRDefault="000A5858" w:rsidP="000A5858">
      <w:pPr>
        <w:pStyle w:val="Heading2"/>
      </w:pPr>
      <w:bookmarkStart w:id="82" w:name="_Toc20205449"/>
      <w:bookmarkStart w:id="83" w:name="_Toc27579421"/>
      <w:bookmarkStart w:id="84" w:name="_Toc36045358"/>
      <w:bookmarkStart w:id="85" w:name="_Toc36049238"/>
      <w:bookmarkStart w:id="86" w:name="_Toc36112457"/>
      <w:bookmarkStart w:id="87" w:name="_Toc44664202"/>
      <w:bookmarkStart w:id="88" w:name="_Toc44928659"/>
      <w:bookmarkStart w:id="89" w:name="_Toc44928849"/>
      <w:bookmarkStart w:id="90" w:name="_Toc51859554"/>
      <w:bookmarkStart w:id="91" w:name="_Toc58598709"/>
      <w:bookmarkStart w:id="92" w:name="_Toc153898326"/>
      <w:r w:rsidRPr="00424394">
        <w:t>3.3</w:t>
      </w:r>
      <w:r w:rsidRPr="00424394">
        <w:tab/>
        <w:t>Abbreviations</w:t>
      </w:r>
      <w:bookmarkEnd w:id="82"/>
      <w:bookmarkEnd w:id="83"/>
      <w:bookmarkEnd w:id="84"/>
      <w:bookmarkEnd w:id="85"/>
      <w:bookmarkEnd w:id="86"/>
      <w:bookmarkEnd w:id="87"/>
      <w:bookmarkEnd w:id="88"/>
      <w:bookmarkEnd w:id="89"/>
      <w:bookmarkEnd w:id="90"/>
      <w:bookmarkEnd w:id="91"/>
      <w:bookmarkEnd w:id="92"/>
    </w:p>
    <w:p w14:paraId="3E54846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4B691B7E" w14:textId="77777777" w:rsidR="000A5858" w:rsidRPr="00F73769" w:rsidRDefault="000A5858" w:rsidP="000A5858">
      <w:pPr>
        <w:pStyle w:val="EW"/>
      </w:pPr>
      <w:r w:rsidRPr="00F73769">
        <w:t>5GC</w:t>
      </w:r>
      <w:r w:rsidRPr="00F73769">
        <w:tab/>
        <w:t>5G Core Network</w:t>
      </w:r>
    </w:p>
    <w:p w14:paraId="1A509F12" w14:textId="77777777" w:rsidR="000A5858" w:rsidRPr="00F73769" w:rsidRDefault="000A5858" w:rsidP="000A5858">
      <w:pPr>
        <w:pStyle w:val="EW"/>
        <w:rPr>
          <w:lang w:eastAsia="zh-CN"/>
        </w:rPr>
      </w:pPr>
      <w:r w:rsidRPr="00F73769">
        <w:t>5GS</w:t>
      </w:r>
      <w:r w:rsidRPr="00F73769">
        <w:tab/>
        <w:t>5G System</w:t>
      </w:r>
    </w:p>
    <w:p w14:paraId="21F33767" w14:textId="77777777" w:rsidR="000A5858" w:rsidRPr="00F73769" w:rsidRDefault="000A5858" w:rsidP="000A5858">
      <w:pPr>
        <w:pStyle w:val="EW"/>
      </w:pPr>
      <w:r w:rsidRPr="00F73769">
        <w:t>ABMF</w:t>
      </w:r>
      <w:r w:rsidRPr="00F73769">
        <w:tab/>
        <w:t>Account Balance Management Function</w:t>
      </w:r>
    </w:p>
    <w:p w14:paraId="0AA1374C" w14:textId="77777777" w:rsidR="000A5858" w:rsidRPr="00F73769" w:rsidRDefault="000A5858" w:rsidP="000A5858">
      <w:pPr>
        <w:pStyle w:val="EW"/>
        <w:keepNext/>
      </w:pPr>
      <w:r w:rsidRPr="00F73769">
        <w:t>AF</w:t>
      </w:r>
      <w:r w:rsidRPr="00F73769">
        <w:tab/>
        <w:t>Application Function</w:t>
      </w:r>
    </w:p>
    <w:p w14:paraId="65D32005" w14:textId="77777777" w:rsidR="000A5858" w:rsidRPr="00F73769" w:rsidRDefault="000A5858" w:rsidP="000A5858">
      <w:pPr>
        <w:pStyle w:val="EW"/>
        <w:keepNext/>
      </w:pPr>
      <w:r w:rsidRPr="00F73769">
        <w:t>AMF</w:t>
      </w:r>
      <w:r w:rsidRPr="00F73769">
        <w:tab/>
        <w:t>Access and Mobility Management Function</w:t>
      </w:r>
    </w:p>
    <w:p w14:paraId="6F804F9B" w14:textId="77777777" w:rsidR="00B66606" w:rsidRDefault="00B66606" w:rsidP="00B66606">
      <w:pPr>
        <w:pStyle w:val="EW"/>
      </w:pPr>
      <w:r>
        <w:t>ATSSS</w:t>
      </w:r>
      <w:r>
        <w:tab/>
        <w:t>Access Traffic Steering, Switching, Splitting</w:t>
      </w:r>
    </w:p>
    <w:p w14:paraId="287AEDD0" w14:textId="77777777" w:rsidR="000A5858" w:rsidRPr="00F73769" w:rsidRDefault="000A5858" w:rsidP="000A5858">
      <w:pPr>
        <w:pStyle w:val="EW"/>
      </w:pPr>
      <w:r w:rsidRPr="00F73769">
        <w:t>AUSF</w:t>
      </w:r>
      <w:r w:rsidRPr="00F73769">
        <w:tab/>
        <w:t>Authentication Server Function</w:t>
      </w:r>
    </w:p>
    <w:p w14:paraId="0F020BD3" w14:textId="77777777" w:rsidR="000A5858" w:rsidRPr="00F73769" w:rsidRDefault="000A5858" w:rsidP="000A5858">
      <w:pPr>
        <w:pStyle w:val="EW"/>
      </w:pPr>
      <w:r w:rsidRPr="00F73769">
        <w:t>BD</w:t>
      </w:r>
      <w:r w:rsidRPr="00F73769">
        <w:tab/>
        <w:t>Billing Domain</w:t>
      </w:r>
    </w:p>
    <w:p w14:paraId="5C8C4729" w14:textId="77777777" w:rsidR="000A5858" w:rsidRPr="00F73769" w:rsidRDefault="000A5858" w:rsidP="000A5858">
      <w:pPr>
        <w:pStyle w:val="EW"/>
      </w:pPr>
      <w:r w:rsidRPr="00F73769">
        <w:t>CCS</w:t>
      </w:r>
      <w:r w:rsidRPr="00F73769">
        <w:tab/>
        <w:t>Converged Charging System</w:t>
      </w:r>
    </w:p>
    <w:p w14:paraId="0C92E1DD" w14:textId="77777777" w:rsidR="000A5858" w:rsidRPr="00F73769" w:rsidRDefault="000A5858" w:rsidP="000A5858">
      <w:pPr>
        <w:pStyle w:val="EW"/>
      </w:pPr>
      <w:r w:rsidRPr="00F73769">
        <w:t>CDF</w:t>
      </w:r>
      <w:r w:rsidRPr="00F73769">
        <w:tab/>
        <w:t>Charging Data Function</w:t>
      </w:r>
    </w:p>
    <w:p w14:paraId="79EF9953" w14:textId="77777777" w:rsidR="000A5858" w:rsidRPr="00F73769" w:rsidRDefault="000A5858" w:rsidP="000A5858">
      <w:pPr>
        <w:pStyle w:val="EW"/>
      </w:pPr>
      <w:r w:rsidRPr="00F73769">
        <w:t>CGF</w:t>
      </w:r>
      <w:r w:rsidRPr="00F73769">
        <w:tab/>
        <w:t>Charging Gateway Function</w:t>
      </w:r>
    </w:p>
    <w:p w14:paraId="77D9EE46" w14:textId="77777777" w:rsidR="0019519A" w:rsidRDefault="000A5858" w:rsidP="0019519A">
      <w:pPr>
        <w:pStyle w:val="EW"/>
      </w:pPr>
      <w:r w:rsidRPr="00F73769">
        <w:t>CHF</w:t>
      </w:r>
      <w:r w:rsidRPr="00F73769">
        <w:tab/>
        <w:t>Charging Function</w:t>
      </w:r>
    </w:p>
    <w:p w14:paraId="7E96EDA2" w14:textId="77777777" w:rsidR="000A5858" w:rsidRPr="00F73769" w:rsidRDefault="0019519A" w:rsidP="0019519A">
      <w:pPr>
        <w:pStyle w:val="EW"/>
      </w:pPr>
      <w:r>
        <w:t>CIoT</w:t>
      </w:r>
      <w:r>
        <w:tab/>
        <w:t>Cellular Internet of Things</w:t>
      </w:r>
    </w:p>
    <w:p w14:paraId="7F2769F1" w14:textId="77777777" w:rsidR="000A5858" w:rsidRPr="00F73769" w:rsidRDefault="000A5858" w:rsidP="000A5858">
      <w:pPr>
        <w:pStyle w:val="EW"/>
      </w:pPr>
      <w:r w:rsidRPr="00F73769">
        <w:t>CP</w:t>
      </w:r>
      <w:r w:rsidRPr="00F73769">
        <w:tab/>
        <w:t>Control Plane</w:t>
      </w:r>
    </w:p>
    <w:p w14:paraId="261839C3" w14:textId="77777777" w:rsidR="000A5858" w:rsidRPr="00F73769" w:rsidRDefault="000A5858" w:rsidP="000A5858">
      <w:pPr>
        <w:pStyle w:val="EW"/>
      </w:pPr>
      <w:r w:rsidRPr="00F73769">
        <w:t>CTF</w:t>
      </w:r>
      <w:r w:rsidRPr="00F73769">
        <w:tab/>
        <w:t>Charging Trigger Function</w:t>
      </w:r>
    </w:p>
    <w:p w14:paraId="0A6CC762" w14:textId="77777777" w:rsidR="00F42A97" w:rsidRPr="00F73769" w:rsidRDefault="00F42A97" w:rsidP="00F42A97">
      <w:pPr>
        <w:pStyle w:val="EW"/>
      </w:pPr>
      <w:r w:rsidRPr="00F73769">
        <w:t>DNN</w:t>
      </w:r>
      <w:r w:rsidRPr="00F73769">
        <w:tab/>
        <w:t>Data Network Name</w:t>
      </w:r>
    </w:p>
    <w:p w14:paraId="0A29B067" w14:textId="77777777" w:rsidR="0019519A" w:rsidRDefault="002305B8" w:rsidP="0019519A">
      <w:pPr>
        <w:pStyle w:val="EW"/>
      </w:pPr>
      <w:r>
        <w:t>FBC</w:t>
      </w:r>
      <w:r>
        <w:tab/>
        <w:t>Flow Based Charging</w:t>
      </w:r>
    </w:p>
    <w:p w14:paraId="7C6122ED" w14:textId="77777777" w:rsidR="002305B8" w:rsidRDefault="0019519A" w:rsidP="0019519A">
      <w:pPr>
        <w:pStyle w:val="EW"/>
      </w:pPr>
      <w:r>
        <w:t>IoT</w:t>
      </w:r>
      <w:r>
        <w:tab/>
        <w:t>Internet of Things</w:t>
      </w:r>
    </w:p>
    <w:p w14:paraId="3585D130" w14:textId="77777777" w:rsidR="00F42A97" w:rsidRPr="00F73769" w:rsidRDefault="00F42A97" w:rsidP="00F42A97">
      <w:pPr>
        <w:pStyle w:val="EW"/>
      </w:pPr>
      <w:r w:rsidRPr="00F73769">
        <w:t>GPSI</w:t>
      </w:r>
      <w:r w:rsidRPr="00F73769">
        <w:tab/>
        <w:t>Generic Public Subscription Identifier</w:t>
      </w:r>
    </w:p>
    <w:p w14:paraId="69B6F846" w14:textId="77777777" w:rsidR="00B66606" w:rsidRDefault="00F42A97" w:rsidP="00B66606">
      <w:pPr>
        <w:pStyle w:val="EW"/>
      </w:pPr>
      <w:r w:rsidRPr="00F73769">
        <w:t>GUAMI</w:t>
      </w:r>
      <w:r w:rsidRPr="00F73769">
        <w:tab/>
        <w:t>Globally Unique AMF Identifier</w:t>
      </w:r>
    </w:p>
    <w:p w14:paraId="2B5F8D77" w14:textId="77777777" w:rsidR="00B66606" w:rsidRPr="00936F38" w:rsidRDefault="00B66606" w:rsidP="00B66606">
      <w:pPr>
        <w:pStyle w:val="EW"/>
        <w:rPr>
          <w:lang w:val="en-US"/>
        </w:rPr>
      </w:pPr>
      <w:r w:rsidRPr="00936F38">
        <w:rPr>
          <w:lang w:val="en-US"/>
        </w:rPr>
        <w:t>MA</w:t>
      </w:r>
      <w:r w:rsidRPr="00936F38">
        <w:rPr>
          <w:lang w:val="en-US"/>
        </w:rPr>
        <w:tab/>
        <w:t>Multi-Access</w:t>
      </w:r>
    </w:p>
    <w:p w14:paraId="0BC2E7A0"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4F3C8CFC" w14:textId="77777777" w:rsidR="00F42A97" w:rsidRDefault="0019519A" w:rsidP="0019519A">
      <w:pPr>
        <w:pStyle w:val="EW"/>
      </w:pPr>
      <w:r w:rsidRPr="0019519A">
        <w:rPr>
          <w:lang w:val="en-US"/>
        </w:rPr>
        <w:t>MTC</w:t>
      </w:r>
      <w:r w:rsidRPr="0019519A">
        <w:rPr>
          <w:lang w:val="en-US"/>
        </w:rPr>
        <w:tab/>
        <w:t>Machine-Type Communications</w:t>
      </w:r>
    </w:p>
    <w:p w14:paraId="60F991A9" w14:textId="77777777" w:rsidR="00734079" w:rsidRPr="00F73769" w:rsidRDefault="00734079" w:rsidP="00F42A97">
      <w:pPr>
        <w:pStyle w:val="EW"/>
      </w:pPr>
      <w:r>
        <w:t>N3IWF</w:t>
      </w:r>
      <w:r>
        <w:tab/>
        <w:t>Non-3GPP InterWorking Function</w:t>
      </w:r>
    </w:p>
    <w:p w14:paraId="6155F2BC" w14:textId="77777777" w:rsidR="000A5858" w:rsidRPr="00F73769" w:rsidRDefault="000A5858" w:rsidP="000A5858">
      <w:pPr>
        <w:pStyle w:val="EW"/>
      </w:pPr>
      <w:r w:rsidRPr="00F73769">
        <w:t>NE</w:t>
      </w:r>
      <w:r w:rsidRPr="00F73769">
        <w:tab/>
        <w:t>Network Element</w:t>
      </w:r>
    </w:p>
    <w:p w14:paraId="394DF72E" w14:textId="77777777" w:rsidR="000A5858" w:rsidRPr="00F73769" w:rsidRDefault="000A5858" w:rsidP="000A5858">
      <w:pPr>
        <w:pStyle w:val="EW"/>
      </w:pPr>
      <w:r w:rsidRPr="00F73769">
        <w:t>NEF</w:t>
      </w:r>
      <w:r w:rsidRPr="00F73769">
        <w:tab/>
        <w:t>Network Exposure Function</w:t>
      </w:r>
    </w:p>
    <w:p w14:paraId="7F10743A" w14:textId="77777777" w:rsidR="000A5858" w:rsidRPr="00F73769" w:rsidRDefault="000A5858" w:rsidP="000A5858">
      <w:pPr>
        <w:pStyle w:val="EW"/>
      </w:pPr>
      <w:r w:rsidRPr="00F73769">
        <w:t>NF</w:t>
      </w:r>
      <w:r w:rsidRPr="00F73769">
        <w:tab/>
        <w:t>Network Function</w:t>
      </w:r>
    </w:p>
    <w:p w14:paraId="3547D114" w14:textId="77777777" w:rsidR="000A5858" w:rsidRPr="00F73769" w:rsidRDefault="000A5858" w:rsidP="000A5858">
      <w:pPr>
        <w:pStyle w:val="EW"/>
      </w:pPr>
      <w:r w:rsidRPr="00F73769">
        <w:t>NRF</w:t>
      </w:r>
      <w:r w:rsidRPr="00F73769">
        <w:tab/>
        <w:t>Network Repository Function</w:t>
      </w:r>
    </w:p>
    <w:p w14:paraId="1F2CB76C" w14:textId="77777777" w:rsidR="000A5858" w:rsidRPr="00F73769" w:rsidRDefault="000A5858" w:rsidP="000A5858">
      <w:pPr>
        <w:pStyle w:val="EW"/>
      </w:pPr>
      <w:r w:rsidRPr="00F73769">
        <w:t>NSSF</w:t>
      </w:r>
      <w:r w:rsidRPr="00F73769">
        <w:tab/>
        <w:t>Network Slice Selection Function</w:t>
      </w:r>
    </w:p>
    <w:p w14:paraId="118564D5" w14:textId="77777777" w:rsidR="000A5858" w:rsidRPr="00F73769" w:rsidRDefault="000A5858" w:rsidP="000A5858">
      <w:pPr>
        <w:pStyle w:val="EW"/>
      </w:pPr>
      <w:r w:rsidRPr="00F73769">
        <w:t>OCF</w:t>
      </w:r>
      <w:r w:rsidRPr="00F73769">
        <w:tab/>
        <w:t>Online Charging Function</w:t>
      </w:r>
    </w:p>
    <w:p w14:paraId="4579F481" w14:textId="77777777" w:rsidR="000A5858" w:rsidRPr="00F73769" w:rsidRDefault="000A5858" w:rsidP="008E2D27">
      <w:pPr>
        <w:pStyle w:val="EW"/>
      </w:pPr>
      <w:r w:rsidRPr="00F73769">
        <w:t>OCS</w:t>
      </w:r>
      <w:r w:rsidRPr="00F73769">
        <w:tab/>
        <w:t>Online Charging System</w:t>
      </w:r>
    </w:p>
    <w:p w14:paraId="72A5CA62" w14:textId="77777777" w:rsidR="00F42A97" w:rsidRPr="00F73769" w:rsidRDefault="00F42A97" w:rsidP="008E2D27">
      <w:pPr>
        <w:pStyle w:val="EW"/>
      </w:pPr>
      <w:r w:rsidRPr="00F73769">
        <w:t>PCC</w:t>
      </w:r>
      <w:r w:rsidRPr="00F73769">
        <w:tab/>
        <w:t>Policy and Charging Control</w:t>
      </w:r>
    </w:p>
    <w:p w14:paraId="5D52036B" w14:textId="77777777" w:rsidR="00F42A97" w:rsidRPr="00F73769" w:rsidRDefault="000A5858" w:rsidP="000A5858">
      <w:pPr>
        <w:pStyle w:val="EW"/>
      </w:pPr>
      <w:r w:rsidRPr="00F73769">
        <w:t>PCF</w:t>
      </w:r>
      <w:r w:rsidRPr="00F73769">
        <w:tab/>
        <w:t>Policy Control Function</w:t>
      </w:r>
    </w:p>
    <w:p w14:paraId="2E59F66A" w14:textId="77777777" w:rsidR="002305B8" w:rsidRDefault="002305B8" w:rsidP="002305B8">
      <w:pPr>
        <w:pStyle w:val="EW"/>
        <w:rPr>
          <w:lang w:eastAsia="zh-CN"/>
        </w:rPr>
      </w:pPr>
      <w:r w:rsidRPr="009E0DE1">
        <w:rPr>
          <w:lang w:eastAsia="zh-CN"/>
        </w:rPr>
        <w:t>PEI</w:t>
      </w:r>
      <w:r w:rsidRPr="009E0DE1">
        <w:rPr>
          <w:lang w:eastAsia="zh-CN"/>
        </w:rPr>
        <w:tab/>
        <w:t>Permanent Equipment Identifier</w:t>
      </w:r>
    </w:p>
    <w:p w14:paraId="4C4F127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1084C796" w14:textId="77777777" w:rsidR="00F42A97" w:rsidRPr="00A52F4F" w:rsidRDefault="00F42A97" w:rsidP="000A5858">
      <w:pPr>
        <w:pStyle w:val="EW"/>
        <w:rPr>
          <w:lang w:val="fr-FR"/>
        </w:rPr>
      </w:pPr>
      <w:r w:rsidRPr="00A52F4F">
        <w:rPr>
          <w:lang w:val="fr-FR"/>
        </w:rPr>
        <w:t>QFI</w:t>
      </w:r>
      <w:r w:rsidRPr="00A52F4F">
        <w:rPr>
          <w:lang w:val="fr-FR"/>
        </w:rPr>
        <w:tab/>
        <w:t>QoS Flow Identifier</w:t>
      </w:r>
    </w:p>
    <w:p w14:paraId="50E9833B" w14:textId="77777777" w:rsidR="003826FB" w:rsidRPr="00A52F4F" w:rsidRDefault="003826FB" w:rsidP="000A5858">
      <w:pPr>
        <w:pStyle w:val="EW"/>
        <w:rPr>
          <w:lang w:val="fr-FR"/>
        </w:rPr>
      </w:pPr>
      <w:r w:rsidRPr="00A52F4F">
        <w:rPr>
          <w:rFonts w:hint="eastAsia"/>
          <w:lang w:val="fr-FR" w:eastAsia="zh-CN"/>
        </w:rPr>
        <w:t>S</w:t>
      </w:r>
      <w:r w:rsidRPr="00A52F4F">
        <w:rPr>
          <w:lang w:val="fr-FR" w:eastAsia="zh-CN"/>
        </w:rPr>
        <w:t>CP</w:t>
      </w:r>
      <w:r w:rsidRPr="00A52F4F">
        <w:rPr>
          <w:lang w:val="fr-FR" w:eastAsia="zh-CN"/>
        </w:rPr>
        <w:tab/>
      </w:r>
      <w:r w:rsidRPr="00A52F4F">
        <w:rPr>
          <w:rFonts w:eastAsia="SimSun"/>
          <w:lang w:val="fr-FR" w:eastAsia="zh-CN"/>
        </w:rPr>
        <w:t>Service Communication Proxy</w:t>
      </w:r>
    </w:p>
    <w:p w14:paraId="295C620D" w14:textId="77777777" w:rsidR="00530B5D" w:rsidRPr="00F73769" w:rsidRDefault="00530B5D" w:rsidP="000A5858">
      <w:pPr>
        <w:pStyle w:val="EW"/>
      </w:pPr>
      <w:r>
        <w:t>SDF</w:t>
      </w:r>
      <w:r>
        <w:tab/>
        <w:t>Service Data Flow</w:t>
      </w:r>
    </w:p>
    <w:p w14:paraId="582A4A9D" w14:textId="77777777" w:rsidR="000A5858" w:rsidRPr="00F73769" w:rsidRDefault="000A5858" w:rsidP="000A5858">
      <w:pPr>
        <w:pStyle w:val="EW"/>
      </w:pPr>
      <w:r w:rsidRPr="00F73769">
        <w:t>SMF</w:t>
      </w:r>
      <w:r w:rsidRPr="00F73769">
        <w:tab/>
        <w:t>Session Management Function</w:t>
      </w:r>
    </w:p>
    <w:p w14:paraId="697D4438" w14:textId="77777777" w:rsidR="00F42A97" w:rsidRPr="00F73769" w:rsidRDefault="00F42A97" w:rsidP="00F42A97">
      <w:pPr>
        <w:pStyle w:val="EW"/>
      </w:pPr>
      <w:r w:rsidRPr="00F73769">
        <w:t>SSC</w:t>
      </w:r>
      <w:r w:rsidRPr="00F73769">
        <w:tab/>
        <w:t>Session and Service Continuity</w:t>
      </w:r>
    </w:p>
    <w:p w14:paraId="05AF1AB9" w14:textId="77777777" w:rsidR="00B800A9" w:rsidRDefault="00F42A97" w:rsidP="00B800A9">
      <w:pPr>
        <w:pStyle w:val="EW"/>
      </w:pPr>
      <w:r w:rsidRPr="00F73769">
        <w:t>SUPI</w:t>
      </w:r>
      <w:r w:rsidRPr="00F73769">
        <w:tab/>
        <w:t>Subscription Permanent Identifier</w:t>
      </w:r>
    </w:p>
    <w:p w14:paraId="29A0E0C8" w14:textId="77777777" w:rsidR="00B800A9" w:rsidRDefault="00B800A9" w:rsidP="00B800A9">
      <w:pPr>
        <w:pStyle w:val="EW"/>
      </w:pPr>
      <w:r>
        <w:t>TNAN</w:t>
      </w:r>
      <w:r>
        <w:tab/>
        <w:t>Trusted Non-3GPP Access Network</w:t>
      </w:r>
    </w:p>
    <w:p w14:paraId="1BDC2DA1" w14:textId="77777777" w:rsidR="00F42A97" w:rsidRPr="00F73769" w:rsidRDefault="00B800A9" w:rsidP="00B800A9">
      <w:pPr>
        <w:pStyle w:val="EW"/>
      </w:pPr>
      <w:r>
        <w:t>TNAP</w:t>
      </w:r>
      <w:r>
        <w:tab/>
        <w:t>Trusted Non-3GPP Access Point</w:t>
      </w:r>
    </w:p>
    <w:p w14:paraId="68CF2C36" w14:textId="77777777" w:rsidR="00AC5FAA" w:rsidRPr="0064570B" w:rsidRDefault="00AC5FAA" w:rsidP="0064570B">
      <w:pPr>
        <w:pStyle w:val="EW"/>
      </w:pPr>
      <w:r w:rsidRPr="0064570B">
        <w:t>UDM</w:t>
      </w:r>
      <w:r w:rsidRPr="0064570B">
        <w:tab/>
        <w:t>Unified Data Management</w:t>
      </w:r>
    </w:p>
    <w:p w14:paraId="6EE012B1" w14:textId="77777777" w:rsidR="00F73769" w:rsidRPr="0064570B" w:rsidRDefault="000A5858" w:rsidP="00CB2621">
      <w:pPr>
        <w:pStyle w:val="EW"/>
      </w:pPr>
      <w:r w:rsidRPr="0064570B">
        <w:t>UDR</w:t>
      </w:r>
      <w:r w:rsidRPr="0064570B">
        <w:tab/>
        <w:t>Unified Data Repository</w:t>
      </w:r>
    </w:p>
    <w:p w14:paraId="253A12E7" w14:textId="77777777" w:rsidR="00AC5FAA" w:rsidRPr="0064570B" w:rsidRDefault="00AC5FAA" w:rsidP="00CB2621">
      <w:pPr>
        <w:pStyle w:val="EW"/>
      </w:pPr>
      <w:r w:rsidRPr="0064570B">
        <w:t>UPF</w:t>
      </w:r>
      <w:r w:rsidRPr="0064570B">
        <w:tab/>
        <w:t>User Plane Function</w:t>
      </w:r>
    </w:p>
    <w:p w14:paraId="3FF3F279" w14:textId="77777777" w:rsidR="00AC153E" w:rsidRPr="00424394" w:rsidRDefault="00AC153E" w:rsidP="009577D5">
      <w:pPr>
        <w:pStyle w:val="Heading1"/>
      </w:pPr>
      <w:bookmarkStart w:id="93" w:name="historyclause"/>
      <w:bookmarkStart w:id="94" w:name="_Toc20205450"/>
      <w:bookmarkStart w:id="95" w:name="_Toc27579422"/>
      <w:bookmarkStart w:id="96" w:name="_Toc36045359"/>
      <w:bookmarkStart w:id="97" w:name="_Toc36049239"/>
      <w:bookmarkStart w:id="98" w:name="_Toc36112458"/>
      <w:bookmarkStart w:id="99" w:name="_Toc44664203"/>
      <w:bookmarkStart w:id="100" w:name="_Toc44928660"/>
      <w:bookmarkStart w:id="101" w:name="_Toc44928850"/>
      <w:bookmarkStart w:id="102" w:name="_Toc51859555"/>
      <w:bookmarkStart w:id="103" w:name="_Toc58598710"/>
      <w:bookmarkStart w:id="104" w:name="_Toc153898327"/>
      <w:r w:rsidRPr="00424394">
        <w:lastRenderedPageBreak/>
        <w:t>4</w:t>
      </w:r>
      <w:r w:rsidRPr="00424394">
        <w:tab/>
        <w:t>Architecture considerations</w:t>
      </w:r>
      <w:bookmarkEnd w:id="94"/>
      <w:bookmarkEnd w:id="95"/>
      <w:bookmarkEnd w:id="96"/>
      <w:bookmarkEnd w:id="97"/>
      <w:bookmarkEnd w:id="98"/>
      <w:bookmarkEnd w:id="99"/>
      <w:bookmarkEnd w:id="100"/>
      <w:bookmarkEnd w:id="101"/>
      <w:bookmarkEnd w:id="102"/>
      <w:bookmarkEnd w:id="103"/>
      <w:bookmarkEnd w:id="104"/>
    </w:p>
    <w:p w14:paraId="0CA9DB89" w14:textId="77777777" w:rsidR="00AC153E" w:rsidRPr="00424394" w:rsidRDefault="00AC153E" w:rsidP="00AC153E">
      <w:pPr>
        <w:pStyle w:val="Heading2"/>
        <w:rPr>
          <w:lang w:bidi="ar-IQ"/>
        </w:rPr>
      </w:pPr>
      <w:bookmarkStart w:id="105" w:name="_Toc20205451"/>
      <w:bookmarkStart w:id="106" w:name="_Toc27579423"/>
      <w:bookmarkStart w:id="107" w:name="_Toc36045360"/>
      <w:bookmarkStart w:id="108" w:name="_Toc36049240"/>
      <w:bookmarkStart w:id="109" w:name="_Toc36112459"/>
      <w:bookmarkStart w:id="110" w:name="_Toc44664204"/>
      <w:bookmarkStart w:id="111" w:name="_Toc44928661"/>
      <w:bookmarkStart w:id="112" w:name="_Toc44928851"/>
      <w:bookmarkStart w:id="113" w:name="_Toc51859556"/>
      <w:bookmarkStart w:id="114" w:name="_Toc58598711"/>
      <w:bookmarkStart w:id="115" w:name="_Toc153898328"/>
      <w:r w:rsidRPr="00424394">
        <w:t>4.1</w:t>
      </w:r>
      <w:r w:rsidRPr="00424394">
        <w:tab/>
      </w:r>
      <w:r w:rsidRPr="00424394">
        <w:rPr>
          <w:lang w:bidi="ar-IQ"/>
        </w:rPr>
        <w:t>High-level 5G System architecture</w:t>
      </w:r>
      <w:bookmarkEnd w:id="105"/>
      <w:bookmarkEnd w:id="106"/>
      <w:bookmarkEnd w:id="107"/>
      <w:bookmarkEnd w:id="108"/>
      <w:bookmarkEnd w:id="109"/>
      <w:bookmarkEnd w:id="110"/>
      <w:bookmarkEnd w:id="111"/>
      <w:bookmarkEnd w:id="112"/>
      <w:bookmarkEnd w:id="113"/>
      <w:bookmarkEnd w:id="114"/>
      <w:bookmarkEnd w:id="115"/>
    </w:p>
    <w:p w14:paraId="6B57C67F" w14:textId="77777777" w:rsidR="00E30FE8" w:rsidRPr="00424394" w:rsidRDefault="00E30FE8" w:rsidP="00E30FE8">
      <w:pPr>
        <w:pStyle w:val="Heading3"/>
      </w:pPr>
      <w:bookmarkStart w:id="116" w:name="_Toc20205452"/>
      <w:bookmarkStart w:id="117" w:name="_Toc27579424"/>
      <w:bookmarkStart w:id="118" w:name="_Toc36045361"/>
      <w:bookmarkStart w:id="119" w:name="_Toc36049241"/>
      <w:bookmarkStart w:id="120" w:name="_Toc36112460"/>
      <w:bookmarkStart w:id="121" w:name="_Toc44664205"/>
      <w:bookmarkStart w:id="122" w:name="_Toc44928662"/>
      <w:bookmarkStart w:id="123" w:name="_Toc44928852"/>
      <w:bookmarkStart w:id="124" w:name="_Toc51859557"/>
      <w:bookmarkStart w:id="125" w:name="_Toc58598712"/>
      <w:bookmarkStart w:id="126" w:name="_Toc153898329"/>
      <w:r w:rsidRPr="00424394">
        <w:t>4.1.1</w:t>
      </w:r>
      <w:r w:rsidRPr="00424394">
        <w:tab/>
        <w:t>Non-roaming reference architecture</w:t>
      </w:r>
      <w:bookmarkEnd w:id="116"/>
      <w:bookmarkEnd w:id="117"/>
      <w:bookmarkEnd w:id="118"/>
      <w:bookmarkEnd w:id="119"/>
      <w:bookmarkEnd w:id="120"/>
      <w:bookmarkEnd w:id="121"/>
      <w:bookmarkEnd w:id="122"/>
      <w:bookmarkEnd w:id="123"/>
      <w:bookmarkEnd w:id="124"/>
      <w:bookmarkEnd w:id="125"/>
      <w:bookmarkEnd w:id="126"/>
    </w:p>
    <w:p w14:paraId="2166EB07" w14:textId="77777777" w:rsidR="00AC153E" w:rsidRPr="00424394" w:rsidRDefault="00AC153E" w:rsidP="00AC153E">
      <w:r w:rsidRPr="00424394">
        <w:t>Figure 4.1.1</w:t>
      </w:r>
      <w:r w:rsidR="00C800E9" w:rsidRPr="00424394">
        <w:t>.1</w:t>
      </w:r>
      <w:r w:rsidRPr="00424394">
        <w:t xml:space="preserve"> shows the 5G System high level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04532CCF" w14:textId="77777777" w:rsidR="00AC153E" w:rsidRPr="00424394" w:rsidRDefault="003826FB" w:rsidP="00AC153E">
      <w:pPr>
        <w:pStyle w:val="TH"/>
      </w:pPr>
      <w:r w:rsidRPr="003826FB">
        <w:rPr>
          <w:noProof/>
          <w:lang w:val="en-US" w:eastAsia="zh-CN"/>
        </w:rPr>
        <w:pict w14:anchorId="564977B6">
          <v:shape id="图片 2" o:spid="_x0000_i1027" type="#_x0000_t75" style="width:319.25pt;height:159.8pt;visibility:visible">
            <v:imagedata r:id="rId11" o:title=""/>
          </v:shape>
        </w:pict>
      </w:r>
    </w:p>
    <w:p w14:paraId="05EABCB2" w14:textId="77777777"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5G System architecture</w:t>
      </w:r>
    </w:p>
    <w:p w14:paraId="1955B4AF" w14:textId="77777777" w:rsidR="00C800E9" w:rsidRPr="00424394" w:rsidRDefault="00C800E9" w:rsidP="00C800E9">
      <w:pPr>
        <w:pStyle w:val="Heading3"/>
        <w:rPr>
          <w:rFonts w:eastAsia="SimSun"/>
        </w:rPr>
      </w:pPr>
      <w:bookmarkStart w:id="127" w:name="_Toc20205453"/>
      <w:bookmarkStart w:id="128" w:name="_Toc27579425"/>
      <w:bookmarkStart w:id="129" w:name="_Toc36045362"/>
      <w:bookmarkStart w:id="130" w:name="_Toc36049242"/>
      <w:bookmarkStart w:id="131" w:name="_Toc36112461"/>
      <w:bookmarkStart w:id="132" w:name="_Toc44664206"/>
      <w:bookmarkStart w:id="133" w:name="_Toc44928663"/>
      <w:bookmarkStart w:id="134" w:name="_Toc44928853"/>
      <w:bookmarkStart w:id="135" w:name="_Toc51859558"/>
      <w:bookmarkStart w:id="136" w:name="_Toc58598713"/>
      <w:bookmarkStart w:id="137" w:name="_Toc153898330"/>
      <w:r w:rsidRPr="00424394">
        <w:rPr>
          <w:rFonts w:eastAsia="SimSun"/>
        </w:rPr>
        <w:t>4.1.2</w:t>
      </w:r>
      <w:r w:rsidRPr="00424394">
        <w:rPr>
          <w:rFonts w:eastAsia="SimSun"/>
        </w:rPr>
        <w:tab/>
        <w:t>Roaming Home Routed reference architecture</w:t>
      </w:r>
      <w:bookmarkEnd w:id="127"/>
      <w:bookmarkEnd w:id="128"/>
      <w:bookmarkEnd w:id="129"/>
      <w:bookmarkEnd w:id="130"/>
      <w:bookmarkEnd w:id="131"/>
      <w:bookmarkEnd w:id="132"/>
      <w:bookmarkEnd w:id="133"/>
      <w:bookmarkEnd w:id="134"/>
      <w:bookmarkEnd w:id="135"/>
      <w:bookmarkEnd w:id="136"/>
      <w:bookmarkEnd w:id="137"/>
    </w:p>
    <w:p w14:paraId="08016403" w14:textId="77777777" w:rsidR="00C800E9" w:rsidRPr="00424394" w:rsidRDefault="00C800E9" w:rsidP="00C800E9">
      <w:pPr>
        <w:rPr>
          <w:rFonts w:eastAsia="SimSun"/>
        </w:rPr>
      </w:pPr>
      <w:r w:rsidRPr="00424394">
        <w:t xml:space="preserve">Figure 4.1.2.1 shows the 5G System high level Roaming Home Routed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386670AD" w14:textId="77777777" w:rsidR="00C800E9" w:rsidRPr="00424394" w:rsidRDefault="00C800E9" w:rsidP="00C800E9">
      <w:pPr>
        <w:pStyle w:val="TH"/>
      </w:pPr>
      <w:r w:rsidRPr="00424394">
        <w:object w:dxaOrig="9516" w:dyaOrig="3732" w14:anchorId="5B8266DE">
          <v:shape id="_x0000_i1028" type="#_x0000_t75" style="width:475.9pt;height:186.75pt" o:ole="">
            <v:imagedata r:id="rId12" o:title=""/>
          </v:shape>
          <o:OLEObject Type="Embed" ProgID="Visio.Drawing.11" ShapeID="_x0000_i1028" DrawAspect="Content" ObjectID="_1782277081" r:id="rId13"/>
        </w:object>
      </w:r>
    </w:p>
    <w:p w14:paraId="4CFD6F6B" w14:textId="77777777" w:rsidR="00C800E9" w:rsidRPr="00424394" w:rsidRDefault="00C800E9" w:rsidP="00C800E9">
      <w:pPr>
        <w:pStyle w:val="TF"/>
        <w:tabs>
          <w:tab w:val="left" w:pos="1276"/>
        </w:tabs>
      </w:pPr>
      <w:r w:rsidRPr="00424394">
        <w:t>Figure 4.1.2.1: Roaming 5G System architecture - home routed scenario in service-based interface representation</w:t>
      </w:r>
    </w:p>
    <w:p w14:paraId="31A83C28" w14:textId="77777777" w:rsidR="005E44BD" w:rsidRPr="00424394" w:rsidRDefault="005E44BD" w:rsidP="005E44BD">
      <w:pPr>
        <w:pStyle w:val="Heading3"/>
        <w:rPr>
          <w:rFonts w:eastAsia="SimSun"/>
        </w:rPr>
      </w:pPr>
      <w:bookmarkStart w:id="138" w:name="_Toc20205454"/>
      <w:bookmarkStart w:id="139" w:name="_Toc27579426"/>
      <w:bookmarkStart w:id="140" w:name="_Toc36045363"/>
      <w:bookmarkStart w:id="141" w:name="_Toc36049243"/>
      <w:bookmarkStart w:id="142" w:name="_Toc36112462"/>
      <w:bookmarkStart w:id="143" w:name="_Toc44664207"/>
      <w:bookmarkStart w:id="144" w:name="_Toc44928664"/>
      <w:bookmarkStart w:id="145" w:name="_Toc44928854"/>
      <w:bookmarkStart w:id="146" w:name="_Toc51859559"/>
      <w:bookmarkStart w:id="147" w:name="_Toc58598714"/>
      <w:bookmarkStart w:id="148" w:name="_Toc153898331"/>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38"/>
      <w:bookmarkEnd w:id="139"/>
      <w:bookmarkEnd w:id="140"/>
      <w:bookmarkEnd w:id="141"/>
      <w:bookmarkEnd w:id="142"/>
      <w:bookmarkEnd w:id="143"/>
      <w:bookmarkEnd w:id="144"/>
      <w:bookmarkEnd w:id="145"/>
      <w:bookmarkEnd w:id="146"/>
      <w:bookmarkEnd w:id="147"/>
      <w:bookmarkEnd w:id="148"/>
    </w:p>
    <w:p w14:paraId="1E188DAB" w14:textId="77777777"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Pr="001B69A8">
        <w:t>TS</w:t>
      </w:r>
      <w:r w:rsidR="005E4B4F">
        <w:t> </w:t>
      </w:r>
      <w:r w:rsidRPr="00424394">
        <w:t>23.501 [200] for 5G data connectivity.</w:t>
      </w:r>
    </w:p>
    <w:p w14:paraId="2EFFA95F" w14:textId="77777777" w:rsidR="005E44BD" w:rsidRPr="00424394" w:rsidRDefault="005E44BD" w:rsidP="005E44BD">
      <w:pPr>
        <w:pStyle w:val="TF"/>
        <w:tabs>
          <w:tab w:val="left" w:pos="1276"/>
        </w:tabs>
      </w:pPr>
      <w:r w:rsidRPr="00424394">
        <w:rPr>
          <w:rFonts w:ascii="Times New Roman" w:hAnsi="Times New Roman"/>
        </w:rPr>
        <w:object w:dxaOrig="8976" w:dyaOrig="5892" w14:anchorId="34B1461D">
          <v:shape id="_x0000_i1029" type="#_x0000_t75" style="width:448.9pt;height:294.6pt" o:ole="">
            <v:imagedata r:id="rId14" o:title=""/>
          </v:shape>
          <o:OLEObject Type="Embed" ProgID="Word.Picture.8" ShapeID="_x0000_i1029" DrawAspect="Content" ObjectID="_1782277082" r:id="rId15"/>
        </w:object>
      </w:r>
    </w:p>
    <w:p w14:paraId="21116998" w14:textId="77777777" w:rsidR="005E44BD" w:rsidRDefault="005E44BD" w:rsidP="005E44BD">
      <w:pPr>
        <w:pStyle w:val="TF"/>
        <w:tabs>
          <w:tab w:val="left" w:pos="1276"/>
        </w:tabs>
        <w:rPr>
          <w:lang w:eastAsia="zh-CN"/>
        </w:rPr>
      </w:pPr>
      <w:r w:rsidRPr="00424394">
        <w:t>Figure 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340CBC05"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6795D073" w14:textId="77777777" w:rsidR="00734079" w:rsidRDefault="00734079" w:rsidP="00734079">
      <w:pPr>
        <w:pStyle w:val="Heading3"/>
        <w:rPr>
          <w:rFonts w:eastAsia="SimSun"/>
        </w:rPr>
      </w:pPr>
      <w:bookmarkStart w:id="149" w:name="_Toc20205455"/>
      <w:bookmarkStart w:id="150" w:name="_Toc27579427"/>
      <w:bookmarkStart w:id="151" w:name="_Toc36045364"/>
      <w:bookmarkStart w:id="152" w:name="_Toc36049244"/>
      <w:bookmarkStart w:id="153" w:name="_Toc36112463"/>
      <w:bookmarkStart w:id="154" w:name="_Toc44664208"/>
      <w:bookmarkStart w:id="155" w:name="_Toc44928665"/>
      <w:bookmarkStart w:id="156" w:name="_Toc44928855"/>
      <w:bookmarkStart w:id="157" w:name="_Toc51859560"/>
      <w:bookmarkStart w:id="158" w:name="_Toc58598715"/>
      <w:bookmarkStart w:id="159" w:name="_Toc153898332"/>
      <w:r>
        <w:rPr>
          <w:rFonts w:eastAsia="SimSun"/>
        </w:rPr>
        <w:t>4.1.</w:t>
      </w:r>
      <w:r w:rsidR="00DC1A12" w:rsidRPr="00CB6A3D">
        <w:rPr>
          <w:rFonts w:eastAsia="SimSun"/>
          <w:lang w:val="en-US"/>
        </w:rPr>
        <w:t>4</w:t>
      </w:r>
      <w:r>
        <w:rPr>
          <w:rFonts w:eastAsia="SimSun"/>
        </w:rPr>
        <w:tab/>
        <w:t>Architecture reference for Non-3GPP Accesses</w:t>
      </w:r>
      <w:bookmarkEnd w:id="149"/>
      <w:bookmarkEnd w:id="150"/>
      <w:bookmarkEnd w:id="151"/>
      <w:bookmarkEnd w:id="152"/>
      <w:bookmarkEnd w:id="153"/>
      <w:bookmarkEnd w:id="154"/>
      <w:bookmarkEnd w:id="155"/>
      <w:bookmarkEnd w:id="156"/>
      <w:bookmarkEnd w:id="157"/>
      <w:bookmarkEnd w:id="158"/>
      <w:bookmarkEnd w:id="159"/>
    </w:p>
    <w:p w14:paraId="796AB44D" w14:textId="77777777" w:rsidR="00734079" w:rsidRDefault="00734079" w:rsidP="00734079">
      <w:pPr>
        <w:rPr>
          <w:rFonts w:eastAsia="SimSun"/>
        </w:rPr>
      </w:pPr>
      <w:r>
        <w:t>Figure 4.1.</w:t>
      </w:r>
      <w:r w:rsidR="00DC1A12">
        <w:t>4</w:t>
      </w:r>
      <w:r>
        <w:t>.1 shows the non-roaming architecture for Non-3GPP Accesses as defined in TS 23.501 [200] for 5G data connectivity.</w:t>
      </w:r>
    </w:p>
    <w:p w14:paraId="0D93D6BA" w14:textId="77777777" w:rsidR="00734079" w:rsidRDefault="00734079" w:rsidP="00734079">
      <w:pPr>
        <w:pStyle w:val="TF"/>
      </w:pPr>
      <w:r>
        <w:rPr>
          <w:rFonts w:eastAsia="SimSun"/>
        </w:rPr>
        <w:object w:dxaOrig="9684" w:dyaOrig="3888" w14:anchorId="0FDB9CDB">
          <v:shape id="_x0000_i1030" type="#_x0000_t75" style="width:484.2pt;height:194.5pt" o:ole="">
            <v:imagedata r:id="rId16" o:title=""/>
          </v:shape>
          <o:OLEObject Type="Embed" ProgID="Visio.Drawing.11" ShapeID="_x0000_i1030" DrawAspect="Content" ObjectID="_1782277083" r:id="rId17"/>
        </w:object>
      </w:r>
      <w:r>
        <w:t>Figure 4.1.</w:t>
      </w:r>
      <w:r w:rsidR="00DC1A12" w:rsidRPr="00CB6A3D">
        <w:rPr>
          <w:lang w:val="en-US"/>
        </w:rPr>
        <w:t>4</w:t>
      </w:r>
      <w:r>
        <w:t xml:space="preserve">.1: Non-roaming architecture for </w:t>
      </w:r>
      <w:r w:rsidR="006F22AF">
        <w:t xml:space="preserve">Untrusted </w:t>
      </w:r>
      <w:r>
        <w:t>Non-3GPP Accesses</w:t>
      </w:r>
    </w:p>
    <w:p w14:paraId="7BA14EA5" w14:textId="77777777" w:rsidR="00734079" w:rsidRDefault="00734079" w:rsidP="00734079">
      <w:r>
        <w:t>This reference architecture supports service based interfaces for AMF, SMF and other NFs not represented in the figure.</w:t>
      </w:r>
    </w:p>
    <w:p w14:paraId="76530F2B" w14:textId="77777777"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TS 23.501 [200] for 5G data connectivity.</w:t>
      </w:r>
    </w:p>
    <w:p w14:paraId="6B79CEF1" w14:textId="77777777" w:rsidR="006F22AF" w:rsidRDefault="006F22AF" w:rsidP="00BB32B8">
      <w:pPr>
        <w:pStyle w:val="TH"/>
        <w:rPr>
          <w:lang w:eastAsia="zh-CN"/>
        </w:rPr>
      </w:pPr>
      <w:r>
        <w:object w:dxaOrig="10166" w:dyaOrig="5396" w14:anchorId="771D3A9F">
          <v:shape id="_x0000_i1031" type="#_x0000_t75" style="width:427.4pt;height:226.05pt" o:ole="">
            <v:imagedata r:id="rId18" o:title=""/>
          </v:shape>
          <o:OLEObject Type="Embed" ProgID="Visio.Drawing.11" ShapeID="_x0000_i1031" DrawAspect="Content" ObjectID="_1782277084" r:id="rId19"/>
        </w:object>
      </w:r>
    </w:p>
    <w:p w14:paraId="3B04EA2A" w14:textId="77777777" w:rsidR="006F22AF" w:rsidRPr="009E0DE1" w:rsidRDefault="006F22AF" w:rsidP="006F22AF">
      <w:pPr>
        <w:pStyle w:val="TF"/>
        <w:outlineLvl w:val="0"/>
        <w:rPr>
          <w:rFonts w:eastAsia="MS Mincho"/>
          <w:iCs/>
        </w:rPr>
      </w:pPr>
      <w:r>
        <w:rPr>
          <w:rFonts w:eastAsia="MS Mincho"/>
          <w:iCs/>
        </w:rPr>
        <w:t>Figure 4.</w:t>
      </w:r>
      <w:r>
        <w:rPr>
          <w:rFonts w:hint="eastAsia"/>
          <w:iCs/>
          <w:lang w:eastAsia="zh-CN"/>
        </w:rPr>
        <w:t>1</w:t>
      </w:r>
      <w:r>
        <w:rPr>
          <w:rFonts w:eastAsia="MS Mincho"/>
          <w:iCs/>
        </w:rPr>
        <w:t>.</w:t>
      </w:r>
      <w:r>
        <w:rPr>
          <w:rFonts w:hint="eastAsia"/>
          <w:iCs/>
          <w:lang w:eastAsia="zh-CN"/>
        </w:rPr>
        <w:t>4</w:t>
      </w:r>
      <w:r>
        <w:rPr>
          <w:rFonts w:eastAsia="MS Mincho"/>
          <w:iCs/>
        </w:rPr>
        <w:t>.</w:t>
      </w:r>
      <w:r w:rsidRPr="00BB32B8">
        <w:rPr>
          <w:iCs/>
          <w:lang w:eastAsia="zh-CN"/>
        </w:rPr>
        <w:t>2</w:t>
      </w:r>
      <w:r>
        <w:rPr>
          <w:rFonts w:eastAsia="MS Mincho"/>
          <w:iCs/>
        </w:rPr>
        <w:t>: Non-roaming architecture for 5G Core Network with trusted non-3GPP access</w:t>
      </w:r>
    </w:p>
    <w:p w14:paraId="4698156A" w14:textId="77777777" w:rsidR="00734079"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p>
    <w:p w14:paraId="537A5A46" w14:textId="77777777" w:rsidR="003F7F82" w:rsidRPr="00683A6A" w:rsidRDefault="003F7F82" w:rsidP="003F7F82">
      <w:pPr>
        <w:pStyle w:val="Heading3"/>
        <w:rPr>
          <w:rFonts w:eastAsia="SimSun"/>
        </w:rPr>
      </w:pPr>
      <w:bookmarkStart w:id="160" w:name="_Toc27579428"/>
      <w:bookmarkStart w:id="161" w:name="_Toc36045365"/>
      <w:bookmarkStart w:id="162" w:name="_Toc36049245"/>
      <w:bookmarkStart w:id="163" w:name="_Toc36112464"/>
      <w:bookmarkStart w:id="164" w:name="_Toc44664209"/>
      <w:bookmarkStart w:id="165" w:name="_Toc44928666"/>
      <w:bookmarkStart w:id="166" w:name="_Toc44928856"/>
      <w:bookmarkStart w:id="167" w:name="_Toc51859561"/>
      <w:bookmarkStart w:id="168" w:name="_Toc58598716"/>
      <w:bookmarkStart w:id="169" w:name="_Toc153898333"/>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60"/>
      <w:bookmarkEnd w:id="161"/>
      <w:bookmarkEnd w:id="162"/>
      <w:bookmarkEnd w:id="163"/>
      <w:bookmarkEnd w:id="164"/>
      <w:bookmarkEnd w:id="165"/>
      <w:bookmarkEnd w:id="166"/>
      <w:bookmarkEnd w:id="167"/>
      <w:bookmarkEnd w:id="168"/>
      <w:bookmarkEnd w:id="169"/>
    </w:p>
    <w:p w14:paraId="17E6164F" w14:textId="77777777" w:rsidR="003F7F82" w:rsidRPr="00683A6A" w:rsidRDefault="003F7F82" w:rsidP="003F7F82">
      <w:pPr>
        <w:pStyle w:val="Heading4"/>
      </w:pPr>
      <w:bookmarkStart w:id="170" w:name="_Toc27579429"/>
      <w:bookmarkStart w:id="171" w:name="_Toc36045366"/>
      <w:bookmarkStart w:id="172" w:name="_Toc36049246"/>
      <w:bookmarkStart w:id="173" w:name="_Toc36112465"/>
      <w:bookmarkStart w:id="174" w:name="_Toc44664210"/>
      <w:bookmarkStart w:id="175" w:name="_Toc44928667"/>
      <w:bookmarkStart w:id="176" w:name="_Toc44928857"/>
      <w:bookmarkStart w:id="177" w:name="_Toc51859562"/>
      <w:bookmarkStart w:id="178" w:name="_Toc58598717"/>
      <w:bookmarkStart w:id="179" w:name="_Toc153898334"/>
      <w:r w:rsidRPr="00683A6A">
        <w:t>4.1.</w:t>
      </w:r>
      <w:r>
        <w:t>5</w:t>
      </w:r>
      <w:r w:rsidRPr="00683A6A">
        <w:t>.1</w:t>
      </w:r>
      <w:r w:rsidRPr="00683A6A">
        <w:tab/>
        <w:t>Non-roaming architecture with an I-SMF insertion without ULCL/BP</w:t>
      </w:r>
      <w:bookmarkEnd w:id="170"/>
      <w:bookmarkEnd w:id="171"/>
      <w:bookmarkEnd w:id="172"/>
      <w:bookmarkEnd w:id="173"/>
      <w:bookmarkEnd w:id="174"/>
      <w:bookmarkEnd w:id="175"/>
      <w:bookmarkEnd w:id="176"/>
      <w:bookmarkEnd w:id="177"/>
      <w:bookmarkEnd w:id="178"/>
      <w:bookmarkEnd w:id="179"/>
    </w:p>
    <w:p w14:paraId="70F2973C" w14:textId="77777777" w:rsidR="003F7F82" w:rsidRPr="00503A3E" w:rsidRDefault="003F7F82" w:rsidP="003F7F82">
      <w:r w:rsidRPr="00683A6A">
        <w:t>Figure 4.1.</w:t>
      </w:r>
      <w:r>
        <w:t>5</w:t>
      </w:r>
      <w:r w:rsidRPr="00683A6A">
        <w:t>.1 shows the 5G System high level non-roaming architecture, as defined in 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25A0BE07" w14:textId="77777777" w:rsidR="003F7F82" w:rsidRPr="00683A6A" w:rsidRDefault="003F7F82" w:rsidP="003F7F82">
      <w:pPr>
        <w:pStyle w:val="TH"/>
      </w:pPr>
      <w:r w:rsidRPr="00683A6A">
        <w:object w:dxaOrig="8160" w:dyaOrig="3780" w14:anchorId="375EE763">
          <v:shape id="_x0000_i1032" type="#_x0000_t75" style="width:407.9pt;height:189.05pt" o:ole="">
            <v:imagedata r:id="rId20" o:title=""/>
          </v:shape>
          <o:OLEObject Type="Embed" ProgID="Visio.Drawing.11" ShapeID="_x0000_i1032" DrawAspect="Content" ObjectID="_1782277085" r:id="rId21"/>
        </w:object>
      </w:r>
    </w:p>
    <w:p w14:paraId="22A6D54E" w14:textId="77777777" w:rsidR="003F7F82" w:rsidRPr="00683A6A" w:rsidRDefault="003F7F82" w:rsidP="003F7F82">
      <w:pPr>
        <w:pStyle w:val="TF"/>
      </w:pPr>
      <w:r w:rsidRPr="00683A6A">
        <w:t>Figure 4.1.</w:t>
      </w:r>
      <w:r>
        <w:t>5</w:t>
      </w:r>
      <w:r w:rsidRPr="00683A6A">
        <w:t>.1: Non-roaming architecture with I-SMF insertion to the PDU Session in reference point representation, with no UL-CL/BP</w:t>
      </w:r>
    </w:p>
    <w:p w14:paraId="7551E51A" w14:textId="77777777" w:rsidR="003F7F82" w:rsidRPr="00683A6A" w:rsidRDefault="003F7F82" w:rsidP="003F7F82">
      <w:pPr>
        <w:pStyle w:val="Heading4"/>
      </w:pPr>
      <w:bookmarkStart w:id="180" w:name="_Toc27579430"/>
      <w:bookmarkStart w:id="181" w:name="_Toc36045367"/>
      <w:bookmarkStart w:id="182" w:name="_Toc36049247"/>
      <w:bookmarkStart w:id="183" w:name="_Toc36112466"/>
      <w:bookmarkStart w:id="184" w:name="_Toc44664211"/>
      <w:bookmarkStart w:id="185" w:name="_Toc44928668"/>
      <w:bookmarkStart w:id="186" w:name="_Toc44928858"/>
      <w:bookmarkStart w:id="187" w:name="_Toc51859563"/>
      <w:bookmarkStart w:id="188" w:name="_Toc58598718"/>
      <w:bookmarkStart w:id="189" w:name="_Toc153898335"/>
      <w:r w:rsidRPr="00683A6A">
        <w:t>4.1.</w:t>
      </w:r>
      <w:r>
        <w:t>5</w:t>
      </w:r>
      <w:r w:rsidRPr="00683A6A">
        <w:t>.2</w:t>
      </w:r>
      <w:r w:rsidRPr="00683A6A">
        <w:tab/>
        <w:t>Non-roaming architecture with an I-SMF insertion with ULCL/BP</w:t>
      </w:r>
      <w:bookmarkEnd w:id="180"/>
      <w:bookmarkEnd w:id="181"/>
      <w:bookmarkEnd w:id="182"/>
      <w:bookmarkEnd w:id="183"/>
      <w:bookmarkEnd w:id="184"/>
      <w:bookmarkEnd w:id="185"/>
      <w:bookmarkEnd w:id="186"/>
      <w:bookmarkEnd w:id="187"/>
      <w:bookmarkEnd w:id="188"/>
      <w:bookmarkEnd w:id="189"/>
    </w:p>
    <w:p w14:paraId="61CF197E" w14:textId="77777777" w:rsidR="003F7F82" w:rsidRPr="00683A6A" w:rsidRDefault="003F7F82" w:rsidP="003F7F82">
      <w:r w:rsidRPr="00683A6A">
        <w:t>Figure 4.1.</w:t>
      </w:r>
      <w:r>
        <w:t>5</w:t>
      </w:r>
      <w:r w:rsidRPr="00683A6A">
        <w:t>.2 shows the 5G System high level non-roaming architecture, as defined in TS 23.501 [200], for an I-SMF insertion to the PDU Session with UL-CL/BP, using reference point representation.</w:t>
      </w:r>
    </w:p>
    <w:p w14:paraId="6111EB23" w14:textId="77777777" w:rsidR="003F7F82" w:rsidRPr="00683A6A" w:rsidRDefault="003F7F82" w:rsidP="003F7F82">
      <w:pPr>
        <w:pStyle w:val="TH"/>
      </w:pPr>
      <w:r w:rsidRPr="00683A6A">
        <w:rPr>
          <w:rFonts w:eastAsia="DengXian"/>
          <w:b w:val="0"/>
        </w:rPr>
        <w:object w:dxaOrig="9450" w:dyaOrig="4425" w14:anchorId="4EDFA418">
          <v:shape id="_x0000_i1033" type="#_x0000_t75" style="width:472.45pt;height:221.15pt" o:ole="">
            <v:imagedata r:id="rId22" o:title=""/>
          </v:shape>
          <o:OLEObject Type="Embed" ProgID="Visio.Drawing.11" ShapeID="_x0000_i1033" DrawAspect="Content" ObjectID="_1782277086" r:id="rId23"/>
        </w:object>
      </w:r>
    </w:p>
    <w:p w14:paraId="07767AEE" w14:textId="77777777" w:rsidR="003F7F82" w:rsidRPr="00683A6A" w:rsidRDefault="003F7F82" w:rsidP="003F7F82">
      <w:pPr>
        <w:pStyle w:val="TF"/>
      </w:pPr>
      <w:r w:rsidRPr="00683A6A">
        <w:t>Figure 4.1.</w:t>
      </w:r>
      <w:r>
        <w:t>5</w:t>
      </w:r>
      <w:r w:rsidRPr="00683A6A">
        <w:t>.2: Non-roaming architecture with I-SMF insertion to the PDU Session in reference point representation, with UL-CL/BP</w:t>
      </w:r>
    </w:p>
    <w:p w14:paraId="6756AE70" w14:textId="77777777" w:rsidR="00B66606" w:rsidRDefault="00B66606" w:rsidP="00B66606">
      <w:pPr>
        <w:pStyle w:val="B10"/>
        <w:rPr>
          <w:lang w:bidi="ar-IQ"/>
        </w:rPr>
      </w:pPr>
    </w:p>
    <w:p w14:paraId="036EDE73" w14:textId="77777777" w:rsidR="00B66606" w:rsidRDefault="00B66606" w:rsidP="00B66606">
      <w:pPr>
        <w:pStyle w:val="Heading3"/>
        <w:rPr>
          <w:rFonts w:eastAsia="SimSun"/>
        </w:rPr>
      </w:pPr>
      <w:bookmarkStart w:id="190" w:name="_Toc36045368"/>
      <w:bookmarkStart w:id="191" w:name="_Toc36049248"/>
      <w:bookmarkStart w:id="192" w:name="_Toc36112467"/>
      <w:bookmarkStart w:id="193" w:name="_Toc44664212"/>
      <w:bookmarkStart w:id="194" w:name="_Toc44928669"/>
      <w:bookmarkStart w:id="195" w:name="_Toc44928859"/>
      <w:bookmarkStart w:id="196" w:name="_Toc51859564"/>
      <w:bookmarkStart w:id="197" w:name="_Toc58598719"/>
      <w:bookmarkStart w:id="198" w:name="_Toc153898336"/>
      <w:r>
        <w:rPr>
          <w:rFonts w:eastAsia="SimSun"/>
        </w:rPr>
        <w:t>4.1.</w:t>
      </w:r>
      <w:r w:rsidRPr="00BB32B8">
        <w:rPr>
          <w:rFonts w:eastAsia="SimSun"/>
        </w:rPr>
        <w:t>6</w:t>
      </w:r>
      <w:r>
        <w:rPr>
          <w:rFonts w:eastAsia="SimSun"/>
        </w:rPr>
        <w:tab/>
        <w:t xml:space="preserve">Architecture reference for </w:t>
      </w:r>
      <w:r>
        <w:t>ATSSS support</w:t>
      </w:r>
      <w:bookmarkEnd w:id="190"/>
      <w:bookmarkEnd w:id="191"/>
      <w:bookmarkEnd w:id="192"/>
      <w:bookmarkEnd w:id="193"/>
      <w:bookmarkEnd w:id="194"/>
      <w:bookmarkEnd w:id="195"/>
      <w:bookmarkEnd w:id="196"/>
      <w:bookmarkEnd w:id="197"/>
      <w:bookmarkEnd w:id="198"/>
    </w:p>
    <w:p w14:paraId="4F589A7F" w14:textId="77777777" w:rsidR="00B66606" w:rsidRDefault="00B66606" w:rsidP="00B66606">
      <w:r>
        <w:t>The 5G System Architecture references for the support of ATSSS in 5G data connectivity charging are specified in TS 23.501 [200]:</w:t>
      </w:r>
    </w:p>
    <w:p w14:paraId="152BE73C"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5052AE41"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0EF3DC1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3C4E3398" w14:textId="77777777" w:rsidR="005B4C7A" w:rsidRDefault="005B4C7A" w:rsidP="005B4C7A">
      <w:pPr>
        <w:rPr>
          <w:highlight w:val="yellow"/>
        </w:rPr>
      </w:pPr>
      <w:bookmarkStart w:id="199" w:name="_Toc36045369"/>
      <w:bookmarkStart w:id="200" w:name="_Toc36049249"/>
      <w:bookmarkStart w:id="201"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1F1E29A2" w14:textId="77777777" w:rsidR="006F22AF" w:rsidRDefault="006F22AF" w:rsidP="006F22AF">
      <w:pPr>
        <w:pStyle w:val="Heading3"/>
        <w:rPr>
          <w:rFonts w:eastAsia="SimSun"/>
          <w:lang w:eastAsia="zh-CN"/>
        </w:rPr>
      </w:pPr>
      <w:bookmarkStart w:id="202" w:name="_Toc44664213"/>
      <w:bookmarkStart w:id="203" w:name="_Toc44928670"/>
      <w:bookmarkStart w:id="204" w:name="_Toc44928860"/>
      <w:bookmarkStart w:id="205" w:name="_Toc51859565"/>
      <w:bookmarkStart w:id="206" w:name="_Toc58598720"/>
      <w:bookmarkStart w:id="207" w:name="_Toc153898337"/>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199"/>
      <w:bookmarkEnd w:id="200"/>
      <w:bookmarkEnd w:id="201"/>
      <w:bookmarkEnd w:id="202"/>
      <w:bookmarkEnd w:id="203"/>
      <w:bookmarkEnd w:id="204"/>
      <w:bookmarkEnd w:id="205"/>
      <w:bookmarkEnd w:id="206"/>
      <w:bookmarkEnd w:id="207"/>
    </w:p>
    <w:p w14:paraId="632FF667" w14:textId="77777777" w:rsidR="006F22AF" w:rsidRDefault="006F22AF" w:rsidP="00BB32B8">
      <w:r>
        <w:t>Figure 4.1.</w:t>
      </w:r>
      <w:r>
        <w:rPr>
          <w:lang w:eastAsia="zh-CN"/>
        </w:rPr>
        <w:t>7</w:t>
      </w:r>
      <w:r>
        <w:t xml:space="preserve">.1 shows the </w:t>
      </w:r>
      <w:r>
        <w:rPr>
          <w:rFonts w:hint="eastAsia"/>
          <w:lang w:eastAsia="zh-CN"/>
        </w:rPr>
        <w:t>n</w:t>
      </w:r>
      <w:r>
        <w:t>on- roaming architecture for 5G Core Network for 5G-RG with Wireline 5G Access network and NG RAN as defined in TS 23.501 [200] for 5G data connectivity.</w:t>
      </w:r>
      <w:r w:rsidRPr="001A0727">
        <w:t xml:space="preserve"> </w:t>
      </w:r>
    </w:p>
    <w:p w14:paraId="420CC35B" w14:textId="77777777" w:rsidR="006F22AF" w:rsidRDefault="006F22AF" w:rsidP="00BB32B8">
      <w:pPr>
        <w:pStyle w:val="TH"/>
        <w:rPr>
          <w:rFonts w:eastAsia="SimSun"/>
        </w:rPr>
      </w:pPr>
      <w:r w:rsidRPr="00552D06">
        <w:object w:dxaOrig="10140" w:dyaOrig="5280" w14:anchorId="74A71278">
          <v:shape id="_x0000_i1034" type="#_x0000_t75" style="width:449.2pt;height:234.35pt" o:ole="">
            <v:imagedata r:id="rId24" o:title=""/>
          </v:shape>
          <o:OLEObject Type="Embed" ProgID="Visio.Drawing.11" ShapeID="_x0000_i1034" DrawAspect="Content" ObjectID="_1782277087" r:id="rId25"/>
        </w:object>
      </w:r>
    </w:p>
    <w:p w14:paraId="7EAF5026" w14:textId="77777777" w:rsidR="006F22AF" w:rsidRDefault="006F22AF" w:rsidP="006F22AF">
      <w:pPr>
        <w:pStyle w:val="TF"/>
      </w:pPr>
      <w:r>
        <w:t>Figure 4.1.</w:t>
      </w:r>
      <w:r>
        <w:rPr>
          <w:lang w:val="en-US" w:eastAsia="zh-CN"/>
        </w:rPr>
        <w:t>7</w:t>
      </w:r>
      <w:r>
        <w:t>.1: Non- roaming architecture for 5G Core Network for 5G-RG with Wireline 5G Access network and NG RAN</w:t>
      </w:r>
    </w:p>
    <w:p w14:paraId="26A2B6B2"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4B478BED" w14:textId="77777777" w:rsidR="006F22AF" w:rsidRPr="00C42218" w:rsidRDefault="006F22AF" w:rsidP="006F22AF">
      <w:pPr>
        <w:rPr>
          <w:lang w:eastAsia="zh-CN"/>
        </w:rPr>
      </w:pPr>
      <w:r>
        <w:t>Non- roaming architecture for 5G Core Network for FN-RG with Wireline 5G Access network is specified in TS 23.501 [200].</w:t>
      </w:r>
    </w:p>
    <w:p w14:paraId="12CFE4F5" w14:textId="77777777" w:rsidR="002B3FA8" w:rsidRDefault="002B3FA8" w:rsidP="002B3FA8">
      <w:pPr>
        <w:pStyle w:val="Heading3"/>
        <w:rPr>
          <w:rFonts w:eastAsia="SimSun"/>
        </w:rPr>
      </w:pPr>
      <w:bookmarkStart w:id="208" w:name="_Toc90552373"/>
      <w:bookmarkStart w:id="209" w:name="_Toc153898338"/>
      <w:r>
        <w:rPr>
          <w:rFonts w:eastAsia="SimSun"/>
        </w:rPr>
        <w:t>4.1.8</w:t>
      </w:r>
      <w:r>
        <w:rPr>
          <w:rFonts w:eastAsia="SimSun"/>
        </w:rPr>
        <w:tab/>
        <w:t>Roaming Local Breakout reference architecture</w:t>
      </w:r>
      <w:bookmarkEnd w:id="208"/>
      <w:bookmarkEnd w:id="209"/>
    </w:p>
    <w:p w14:paraId="4C8F4705" w14:textId="77777777"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TS 23.501 [200] for 5G data connectivity, in the </w:t>
      </w:r>
      <w:r>
        <w:rPr>
          <w:lang w:eastAsia="zh-CN"/>
        </w:rPr>
        <w:t xml:space="preserve">service-based representation for </w:t>
      </w:r>
      <w:r>
        <w:t>Control Plane (CP) Network Functions.</w:t>
      </w:r>
    </w:p>
    <w:p w14:paraId="2FA4779D" w14:textId="77777777" w:rsidR="002B3FA8" w:rsidRPr="002B3FA8" w:rsidRDefault="002B3FA8" w:rsidP="002B3FA8">
      <w:pPr>
        <w:pStyle w:val="TH"/>
      </w:pPr>
      <w:r w:rsidRPr="002B3FA8">
        <w:rPr>
          <w:rFonts w:ascii="Times New Roman" w:hAnsi="Times New Roman"/>
          <w:noProof/>
        </w:rPr>
        <w:object w:dxaOrig="9495" w:dyaOrig="3870" w14:anchorId="487C790F">
          <v:shape id="_x0000_i1035" type="#_x0000_t75" style="width:474.75pt;height:193.65pt" o:ole="">
            <v:imagedata r:id="rId26" o:title=""/>
          </v:shape>
          <o:OLEObject Type="Embed" ProgID="Visio.Drawing.11" ShapeID="_x0000_i1035" DrawAspect="Content" ObjectID="_1782277088" r:id="rId27"/>
        </w:object>
      </w:r>
    </w:p>
    <w:p w14:paraId="538D91FC" w14:textId="77777777" w:rsidR="002B3FA8" w:rsidRDefault="002B3FA8" w:rsidP="002B3FA8">
      <w:pPr>
        <w:pStyle w:val="TF"/>
      </w:pPr>
      <w:r>
        <w:t>Figure 4.1.8.1: Roaming 5G System architecture- local breakout scenario in service-based interface representation</w:t>
      </w:r>
    </w:p>
    <w:p w14:paraId="7926431D" w14:textId="77777777" w:rsidR="006F22AF" w:rsidRPr="00F457E9" w:rsidRDefault="006F22AF" w:rsidP="006F22AF"/>
    <w:p w14:paraId="4BE9B62E" w14:textId="77777777" w:rsidR="00AC153E" w:rsidRPr="00424394" w:rsidRDefault="00AC153E" w:rsidP="00AC153E">
      <w:pPr>
        <w:pStyle w:val="Heading2"/>
        <w:rPr>
          <w:lang w:bidi="ar-IQ"/>
        </w:rPr>
      </w:pPr>
      <w:bookmarkStart w:id="210" w:name="_Toc20205456"/>
      <w:bookmarkStart w:id="211" w:name="_Toc27579431"/>
      <w:bookmarkStart w:id="212" w:name="_Toc36045370"/>
      <w:bookmarkStart w:id="213" w:name="_Toc36049250"/>
      <w:bookmarkStart w:id="214" w:name="_Toc36112469"/>
      <w:bookmarkStart w:id="215" w:name="_Toc44664214"/>
      <w:bookmarkStart w:id="216" w:name="_Toc44928671"/>
      <w:bookmarkStart w:id="217" w:name="_Toc44928861"/>
      <w:bookmarkStart w:id="218" w:name="_Toc51859566"/>
      <w:bookmarkStart w:id="219" w:name="_Toc58598721"/>
      <w:bookmarkStart w:id="220" w:name="_Toc153898339"/>
      <w:r w:rsidRPr="00424394">
        <w:lastRenderedPageBreak/>
        <w:t>4.2</w:t>
      </w:r>
      <w:r w:rsidRPr="00424394">
        <w:tab/>
      </w:r>
      <w:r w:rsidRPr="00424394">
        <w:rPr>
          <w:lang w:bidi="ar-IQ"/>
        </w:rPr>
        <w:t>5G data connectivity domain converged charging architecture</w:t>
      </w:r>
      <w:bookmarkEnd w:id="210"/>
      <w:bookmarkEnd w:id="211"/>
      <w:bookmarkEnd w:id="212"/>
      <w:bookmarkEnd w:id="213"/>
      <w:bookmarkEnd w:id="214"/>
      <w:bookmarkEnd w:id="215"/>
      <w:bookmarkEnd w:id="216"/>
      <w:bookmarkEnd w:id="217"/>
      <w:bookmarkEnd w:id="218"/>
      <w:bookmarkEnd w:id="219"/>
      <w:bookmarkEnd w:id="220"/>
    </w:p>
    <w:p w14:paraId="5FFEEC49"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51BB83BC"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21B9AD9F"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6B467CEF"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0A33C44E"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7EFE91F7" w14:textId="77777777" w:rsidR="00AC153E" w:rsidRPr="00424394" w:rsidRDefault="00AC153E" w:rsidP="00AC153E">
      <w:pPr>
        <w:pStyle w:val="TH"/>
      </w:pPr>
      <w:r w:rsidRPr="00424394">
        <w:rPr>
          <w:lang w:bidi="ar-IQ"/>
        </w:rPr>
        <w:object w:dxaOrig="8354" w:dyaOrig="5100" w14:anchorId="6A3D0AD7">
          <v:shape id="_x0000_i1036" type="#_x0000_t75" style="width:417.65pt;height:255pt" o:ole="">
            <v:imagedata r:id="rId28" o:title=""/>
          </v:shape>
          <o:OLEObject Type="Embed" ProgID="Visio.Drawing.11" ShapeID="_x0000_i1036" DrawAspect="Content" ObjectID="_1782277089" r:id="rId29"/>
        </w:object>
      </w:r>
    </w:p>
    <w:p w14:paraId="0732A25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3C8A0BB7"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s in this clause.</w:t>
      </w:r>
    </w:p>
    <w:p w14:paraId="16F042DA"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r w:rsidRPr="005E13B4">
        <w:t>Nchf is described in TS 32.290 [57].</w:t>
      </w:r>
      <w:r w:rsidR="00AC153E" w:rsidRPr="00424394">
        <w:t>.</w:t>
      </w:r>
    </w:p>
    <w:p w14:paraId="1A4150BB"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21" w:name="_Hlk69976407"/>
    <w:p w14:paraId="56C2DDDD" w14:textId="77777777" w:rsidR="00EF5F72" w:rsidRPr="00424394" w:rsidRDefault="00EF5F72" w:rsidP="00EF5F72">
      <w:pPr>
        <w:pStyle w:val="TH"/>
      </w:pPr>
      <w:r w:rsidRPr="00424394">
        <w:rPr>
          <w:lang w:bidi="ar-IQ"/>
        </w:rPr>
        <w:object w:dxaOrig="2911" w:dyaOrig="3241" w14:anchorId="42D5C481">
          <v:shape id="_x0000_i1037" type="#_x0000_t75" style="width:145.45pt;height:162.05pt" o:ole="">
            <v:imagedata r:id="rId30" o:title=""/>
          </v:shape>
          <o:OLEObject Type="Embed" ProgID="Visio.Drawing.11" ShapeID="_x0000_i1037" DrawAspect="Content" ObjectID="_1782277090" r:id="rId31"/>
        </w:object>
      </w:r>
      <w:bookmarkEnd w:id="221"/>
    </w:p>
    <w:p w14:paraId="0CC64F84" w14:textId="77777777" w:rsidR="00EF5F72" w:rsidRPr="00424394" w:rsidRDefault="00EF5F72" w:rsidP="00C0737A">
      <w:pPr>
        <w:pStyle w:val="TF"/>
      </w:pPr>
      <w:r w:rsidRPr="00424394">
        <w:t>Figure 4.2.</w:t>
      </w:r>
      <w:r>
        <w:t>2</w:t>
      </w:r>
      <w:r w:rsidRPr="00424394">
        <w:t>: 5G data connectivity converged charging architecture</w:t>
      </w:r>
      <w:r>
        <w:t xml:space="preserve"> non-roaming </w:t>
      </w:r>
      <w:r w:rsidRPr="00210661">
        <w:t>reference point representation</w:t>
      </w:r>
    </w:p>
    <w:p w14:paraId="2EE52178"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2741BA02" w14:textId="77777777" w:rsidR="00EF5F72" w:rsidRDefault="00EF5F72" w:rsidP="00C0737A">
      <w:pPr>
        <w:pStyle w:val="TH"/>
      </w:pPr>
      <w:r>
        <w:object w:dxaOrig="6830" w:dyaOrig="2721" w14:anchorId="1DE06002">
          <v:shape id="_x0000_i1038" type="#_x0000_t75" style="width:420.55pt;height:182.45pt" o:ole="">
            <v:imagedata r:id="rId32" o:title=""/>
          </v:shape>
          <o:OLEObject Type="Embed" ProgID="Visio.Drawing.11" ShapeID="_x0000_i1038" DrawAspect="Content" ObjectID="_1782277091" r:id="rId33"/>
        </w:object>
      </w:r>
    </w:p>
    <w:p w14:paraId="1F89A829" w14:textId="77777777" w:rsidR="00EF5F72" w:rsidRPr="00424394" w:rsidRDefault="00EF5F72" w:rsidP="00C0737A">
      <w:pPr>
        <w:pStyle w:val="TF"/>
      </w:pPr>
      <w:r w:rsidRPr="00424394">
        <w:t>Figure 4.2.</w:t>
      </w:r>
      <w:r>
        <w:t>3</w:t>
      </w:r>
      <w:r w:rsidRPr="00424394">
        <w:t>: 5G data connectivity converged charging architecture</w:t>
      </w:r>
      <w:r>
        <w:t xml:space="preserve"> roaming Home Routed </w:t>
      </w:r>
      <w:r w:rsidRPr="00210661">
        <w:t>service based representation</w:t>
      </w:r>
    </w:p>
    <w:p w14:paraId="7F04E0AB"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792BEDAA" w14:textId="77777777" w:rsidR="00EF5F72" w:rsidRPr="009F1395" w:rsidRDefault="00EF5F72" w:rsidP="00EF5F72">
      <w:pPr>
        <w:pStyle w:val="TH"/>
      </w:pPr>
      <w:r w:rsidRPr="00424394">
        <w:rPr>
          <w:lang w:bidi="ar-IQ"/>
        </w:rPr>
        <w:object w:dxaOrig="6420" w:dyaOrig="4171" w14:anchorId="43CFE9B8">
          <v:shape id="_x0000_i1039" type="#_x0000_t75" style="width:321pt;height:208.55pt" o:ole="">
            <v:imagedata r:id="rId34" o:title=""/>
          </v:shape>
          <o:OLEObject Type="Embed" ProgID="Visio.Drawing.11" ShapeID="_x0000_i1039" DrawAspect="Content" ObjectID="_1782277092" r:id="rId35"/>
        </w:object>
      </w:r>
    </w:p>
    <w:p w14:paraId="2549822E" w14:textId="77777777" w:rsidR="00EF5F72" w:rsidRPr="00424394" w:rsidRDefault="00EF5F72" w:rsidP="00EF5F72">
      <w:pPr>
        <w:pStyle w:val="TF"/>
      </w:pPr>
      <w:r>
        <w:t>Figure 4.2</w:t>
      </w:r>
      <w:r w:rsidRPr="00424394">
        <w:t>.</w:t>
      </w:r>
      <w:r>
        <w:t>4</w:t>
      </w:r>
      <w:r w:rsidRPr="00424394">
        <w:t>: 5G</w:t>
      </w:r>
      <w:r w:rsidR="00E42883" w:rsidRPr="00E42883">
        <w:t xml:space="preserve"> data connectivity</w:t>
      </w:r>
      <w:r w:rsidRPr="00424394">
        <w:t xml:space="preserve"> </w:t>
      </w:r>
      <w:r w:rsidRPr="00E43771">
        <w:t xml:space="preserve"> </w:t>
      </w:r>
      <w:r w:rsidRPr="00424394">
        <w:t>converged charging architecture</w:t>
      </w:r>
      <w:r>
        <w:t xml:space="preserve"> in roaming Home routed reference point representation </w:t>
      </w:r>
    </w:p>
    <w:p w14:paraId="1013D616"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6408C662" w14:textId="77777777" w:rsidR="00E42883" w:rsidRDefault="00E42883" w:rsidP="00E42883">
      <w:r>
        <w:t>Figure 4.2.X depicts the 5G data connectivity converged charging architecture service-based representation for roaming</w:t>
      </w:r>
      <w:r w:rsidRPr="00DF28CB">
        <w:t xml:space="preserve"> Local Breakout</w:t>
      </w:r>
      <w:r>
        <w:t xml:space="preserve">: </w:t>
      </w:r>
    </w:p>
    <w:p w14:paraId="3FAF86E0" w14:textId="77777777" w:rsidR="00E42883" w:rsidRDefault="00E42883" w:rsidP="00E42883">
      <w:pPr>
        <w:pStyle w:val="TH"/>
      </w:pPr>
      <w:r>
        <w:rPr>
          <w:lang w:val="x-none"/>
        </w:rPr>
        <w:object w:dxaOrig="6849" w:dyaOrig="2739" w14:anchorId="1A460C24">
          <v:shape id="_x0000_i1040" type="#_x0000_t75" style="width:342.2pt;height:136.85pt" o:ole="">
            <v:imagedata r:id="rId36" o:title=""/>
          </v:shape>
          <o:OLEObject Type="Embed" ProgID="Visio.Drawing.11" ShapeID="_x0000_i1040" DrawAspect="Content" ObjectID="_1782277093" r:id="rId37"/>
        </w:object>
      </w:r>
    </w:p>
    <w:p w14:paraId="4BD62115" w14:textId="77777777" w:rsidR="00E42883" w:rsidRDefault="00E42883" w:rsidP="00E42883">
      <w:pPr>
        <w:pStyle w:val="TF"/>
      </w:pPr>
      <w:r>
        <w:t xml:space="preserve">Figure 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70BFF712" w14:textId="77777777" w:rsidR="00E42883" w:rsidRDefault="00E42883" w:rsidP="00E42883">
      <w:r>
        <w:t xml:space="preserve">Figure 4.2.5 depicts the 5G data connectivity converged charging architecture for roaming Local breakout in reference point representation: </w:t>
      </w:r>
    </w:p>
    <w:p w14:paraId="0F766295" w14:textId="77777777" w:rsidR="00E42883" w:rsidRDefault="00E42883" w:rsidP="00E42883">
      <w:pPr>
        <w:pStyle w:val="TH"/>
      </w:pPr>
      <w:r>
        <w:rPr>
          <w:lang w:val="x-none" w:bidi="ar-IQ"/>
        </w:rPr>
        <w:object w:dxaOrig="6435" w:dyaOrig="4186" w14:anchorId="0C4C81D2">
          <v:shape id="_x0000_i1041" type="#_x0000_t75" style="width:322.15pt;height:209.4pt" o:ole="">
            <v:imagedata r:id="rId38" o:title=""/>
          </v:shape>
          <o:OLEObject Type="Embed" ProgID="Visio.Drawing.11" ShapeID="_x0000_i1041" DrawAspect="Content" ObjectID="_1782277094" r:id="rId39"/>
        </w:object>
      </w:r>
    </w:p>
    <w:p w14:paraId="4BB0971D" w14:textId="77777777" w:rsidR="00E42883" w:rsidRDefault="00E42883" w:rsidP="00E42883">
      <w:pPr>
        <w:pStyle w:val="TF"/>
      </w:pPr>
      <w:r>
        <w:t xml:space="preserve">Figure 4.2.5: 5G </w:t>
      </w:r>
      <w:r>
        <w:rPr>
          <w:color w:val="000000"/>
        </w:rPr>
        <w:t xml:space="preserve">data connectivity </w:t>
      </w:r>
      <w:r>
        <w:t xml:space="preserve">converged charging architecture in Local breakout scenario reference point representation </w:t>
      </w:r>
    </w:p>
    <w:p w14:paraId="50A21B16" w14:textId="77777777" w:rsidR="00E42883" w:rsidRDefault="00E42883" w:rsidP="00E42883">
      <w:r>
        <w:rPr>
          <w:rFonts w:eastAsia="DengXian"/>
        </w:rPr>
        <w:t>The N40 reference point is defined for the interactions between V-SMF and V-CHF, the N47 reference point is defined for the interactions between V-SMF and H-CHF and in the reference point representation.</w:t>
      </w:r>
    </w:p>
    <w:p w14:paraId="75F5F5E1" w14:textId="77777777" w:rsidR="00E42883" w:rsidRDefault="00E42883" w:rsidP="00E42883">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in the reference point representationn. </w:t>
      </w:r>
    </w:p>
    <w:p w14:paraId="77E69F3D" w14:textId="77777777" w:rsidR="00EF5F72" w:rsidRPr="00424394" w:rsidRDefault="00E42883" w:rsidP="005C4D42">
      <w:pPr>
        <w:pStyle w:val="TF"/>
        <w:jc w:val="left"/>
      </w:pPr>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p>
    <w:p w14:paraId="6577D394" w14:textId="77777777" w:rsidR="00AC153E" w:rsidRPr="00424394" w:rsidRDefault="00AC153E" w:rsidP="00AC153E">
      <w:pPr>
        <w:pStyle w:val="Heading1"/>
      </w:pPr>
      <w:bookmarkStart w:id="222" w:name="_Toc20205457"/>
      <w:bookmarkStart w:id="223" w:name="_Toc27579432"/>
      <w:bookmarkStart w:id="224" w:name="_Toc36045371"/>
      <w:bookmarkStart w:id="225" w:name="_Toc36049251"/>
      <w:bookmarkStart w:id="226" w:name="_Toc36112470"/>
      <w:bookmarkStart w:id="227" w:name="_Toc44664215"/>
      <w:bookmarkStart w:id="228" w:name="_Toc44928672"/>
      <w:bookmarkStart w:id="229" w:name="_Toc44928862"/>
      <w:bookmarkStart w:id="230" w:name="_Toc51859567"/>
      <w:bookmarkStart w:id="231" w:name="_Toc58598722"/>
      <w:bookmarkStart w:id="232" w:name="_Toc153898340"/>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222"/>
      <w:bookmarkEnd w:id="223"/>
      <w:bookmarkEnd w:id="224"/>
      <w:bookmarkEnd w:id="225"/>
      <w:bookmarkEnd w:id="226"/>
      <w:bookmarkEnd w:id="227"/>
      <w:bookmarkEnd w:id="228"/>
      <w:bookmarkEnd w:id="229"/>
      <w:bookmarkEnd w:id="230"/>
      <w:bookmarkEnd w:id="231"/>
      <w:bookmarkEnd w:id="232"/>
    </w:p>
    <w:p w14:paraId="40FCCEAD" w14:textId="77777777" w:rsidR="00AC153E" w:rsidRPr="00424394" w:rsidRDefault="00AC153E" w:rsidP="00AC153E">
      <w:pPr>
        <w:pStyle w:val="Heading2"/>
      </w:pPr>
      <w:bookmarkStart w:id="233" w:name="_Toc20205458"/>
      <w:bookmarkStart w:id="234" w:name="_Toc27579433"/>
      <w:bookmarkStart w:id="235" w:name="_Toc36045372"/>
      <w:bookmarkStart w:id="236" w:name="_Toc36049252"/>
      <w:bookmarkStart w:id="237" w:name="_Toc36112471"/>
      <w:bookmarkStart w:id="238" w:name="_Toc44664216"/>
      <w:bookmarkStart w:id="239" w:name="_Toc44928673"/>
      <w:bookmarkStart w:id="240" w:name="_Toc44928863"/>
      <w:bookmarkStart w:id="241" w:name="_Toc51859568"/>
      <w:bookmarkStart w:id="242" w:name="_Toc58598723"/>
      <w:bookmarkStart w:id="243" w:name="_Toc153898341"/>
      <w:r w:rsidRPr="00424394">
        <w:rPr>
          <w:lang w:eastAsia="zh-CN"/>
        </w:rPr>
        <w:t>5.1</w:t>
      </w:r>
      <w:r w:rsidRPr="00424394">
        <w:rPr>
          <w:lang w:eastAsia="zh-CN"/>
        </w:rPr>
        <w:tab/>
      </w:r>
      <w:r w:rsidRPr="00424394">
        <w:rPr>
          <w:lang w:bidi="ar-IQ"/>
        </w:rPr>
        <w:t xml:space="preserve">5G data connectivity </w:t>
      </w:r>
      <w:r w:rsidRPr="00424394">
        <w:t>charging principles</w:t>
      </w:r>
      <w:bookmarkEnd w:id="233"/>
      <w:bookmarkEnd w:id="234"/>
      <w:bookmarkEnd w:id="235"/>
      <w:bookmarkEnd w:id="236"/>
      <w:bookmarkEnd w:id="237"/>
      <w:bookmarkEnd w:id="238"/>
      <w:bookmarkEnd w:id="239"/>
      <w:bookmarkEnd w:id="240"/>
      <w:bookmarkEnd w:id="241"/>
      <w:bookmarkEnd w:id="242"/>
      <w:bookmarkEnd w:id="243"/>
    </w:p>
    <w:p w14:paraId="3D918AA1" w14:textId="77777777" w:rsidR="003704A4" w:rsidRPr="00424394" w:rsidRDefault="003704A4" w:rsidP="003704A4">
      <w:pPr>
        <w:pStyle w:val="Heading3"/>
        <w:rPr>
          <w:lang w:bidi="ar-IQ"/>
        </w:rPr>
      </w:pPr>
      <w:bookmarkStart w:id="244" w:name="_Toc20205459"/>
      <w:bookmarkStart w:id="245" w:name="_Toc27579434"/>
      <w:bookmarkStart w:id="246" w:name="_Toc36045373"/>
      <w:bookmarkStart w:id="247" w:name="_Toc36049253"/>
      <w:bookmarkStart w:id="248" w:name="_Toc36112472"/>
      <w:bookmarkStart w:id="249" w:name="_Toc44664217"/>
      <w:bookmarkStart w:id="250" w:name="_Toc44928674"/>
      <w:bookmarkStart w:id="251" w:name="_Toc44928864"/>
      <w:bookmarkStart w:id="252" w:name="_Toc51859569"/>
      <w:bookmarkStart w:id="253" w:name="_Toc58598724"/>
      <w:bookmarkStart w:id="254" w:name="_Toc153898342"/>
      <w:r w:rsidRPr="00424394">
        <w:rPr>
          <w:lang w:bidi="ar-IQ"/>
        </w:rPr>
        <w:t>5.1.</w:t>
      </w:r>
      <w:r w:rsidR="00BE19A2" w:rsidRPr="00424394">
        <w:rPr>
          <w:lang w:bidi="ar-IQ"/>
        </w:rPr>
        <w:t>1</w:t>
      </w:r>
      <w:r w:rsidRPr="00424394">
        <w:rPr>
          <w:lang w:bidi="ar-IQ"/>
        </w:rPr>
        <w:tab/>
        <w:t>General</w:t>
      </w:r>
      <w:bookmarkEnd w:id="244"/>
      <w:bookmarkEnd w:id="245"/>
      <w:bookmarkEnd w:id="246"/>
      <w:bookmarkEnd w:id="247"/>
      <w:bookmarkEnd w:id="248"/>
      <w:bookmarkEnd w:id="249"/>
      <w:bookmarkEnd w:id="250"/>
      <w:bookmarkEnd w:id="251"/>
      <w:bookmarkEnd w:id="252"/>
      <w:bookmarkEnd w:id="253"/>
      <w:bookmarkEnd w:id="254"/>
    </w:p>
    <w:p w14:paraId="13801CC8" w14:textId="77777777" w:rsidR="003704A4" w:rsidRPr="00424394" w:rsidRDefault="003704A4" w:rsidP="003704A4">
      <w:pPr>
        <w:rPr>
          <w:lang w:bidi="ar-IQ"/>
        </w:rPr>
      </w:pPr>
      <w:r w:rsidRPr="00424394">
        <w:rPr>
          <w:lang w:bidi="ar-IQ"/>
        </w:rPr>
        <w:t>The charging functions specified for the 5G data connectivity charging:</w:t>
      </w:r>
    </w:p>
    <w:p w14:paraId="34DCD36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16A74A2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2AD54A75" w14:textId="77777777" w:rsidR="00560AD0" w:rsidRPr="00424394"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396477D" w14:textId="77777777" w:rsidR="00AC153E" w:rsidRPr="00424394" w:rsidRDefault="00AC153E" w:rsidP="00AC153E">
      <w:pPr>
        <w:pStyle w:val="Heading3"/>
      </w:pPr>
      <w:bookmarkStart w:id="255" w:name="_Toc20205460"/>
      <w:bookmarkStart w:id="256" w:name="_Toc27579435"/>
      <w:bookmarkStart w:id="257" w:name="_Toc36045374"/>
      <w:bookmarkStart w:id="258" w:name="_Toc36049254"/>
      <w:bookmarkStart w:id="259" w:name="_Toc36112473"/>
      <w:bookmarkStart w:id="260" w:name="_Toc44664218"/>
      <w:bookmarkStart w:id="261" w:name="_Toc44928675"/>
      <w:bookmarkStart w:id="262" w:name="_Toc44928865"/>
      <w:bookmarkStart w:id="263" w:name="_Toc51859570"/>
      <w:bookmarkStart w:id="264" w:name="_Toc58598725"/>
      <w:bookmarkStart w:id="265" w:name="_Toc153898343"/>
      <w:r w:rsidRPr="00424394">
        <w:rPr>
          <w:lang w:eastAsia="zh-CN"/>
        </w:rPr>
        <w:t>5.1.</w:t>
      </w:r>
      <w:r w:rsidR="00BE19A2" w:rsidRPr="00424394">
        <w:rPr>
          <w:lang w:eastAsia="zh-CN"/>
        </w:rPr>
        <w:t>2</w:t>
      </w:r>
      <w:r w:rsidRPr="00424394">
        <w:rPr>
          <w:lang w:eastAsia="zh-CN"/>
        </w:rPr>
        <w:tab/>
      </w:r>
      <w:r w:rsidRPr="00424394">
        <w:rPr>
          <w:lang w:bidi="ar-IQ"/>
        </w:rPr>
        <w:t>Requirements</w:t>
      </w:r>
      <w:bookmarkEnd w:id="255"/>
      <w:bookmarkEnd w:id="256"/>
      <w:bookmarkEnd w:id="257"/>
      <w:bookmarkEnd w:id="258"/>
      <w:bookmarkEnd w:id="259"/>
      <w:bookmarkEnd w:id="260"/>
      <w:bookmarkEnd w:id="261"/>
      <w:bookmarkEnd w:id="262"/>
      <w:bookmarkEnd w:id="263"/>
      <w:bookmarkEnd w:id="264"/>
      <w:bookmarkEnd w:id="265"/>
      <w:r w:rsidR="00C013E1">
        <w:rPr>
          <w:lang w:bidi="ar-IQ"/>
        </w:rPr>
        <w:t xml:space="preserve"> </w:t>
      </w:r>
    </w:p>
    <w:p w14:paraId="47417035"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47A8D60"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5C8E79D5"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60E4D80A"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4640D48B" w14:textId="77777777" w:rsidR="0016644E" w:rsidRPr="00424394" w:rsidRDefault="0016644E" w:rsidP="00586F78">
      <w:pPr>
        <w:pStyle w:val="B10"/>
        <w:rPr>
          <w:lang w:bidi="ar-IQ"/>
        </w:rPr>
      </w:pPr>
      <w:r w:rsidRPr="00424394">
        <w:rPr>
          <w:lang w:bidi="ar-IQ"/>
        </w:rPr>
        <w:lastRenderedPageBreak/>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026BB54"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28ED4F66"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330BB347"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2E97F9C"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32D17530"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28899365"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40E8652E"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E7E673C"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24B3440" w14:textId="77777777" w:rsidR="003704A4" w:rsidRPr="00424394" w:rsidRDefault="003704A4" w:rsidP="003704A4">
      <w:pPr>
        <w:pStyle w:val="B10"/>
        <w:rPr>
          <w:lang w:bidi="ar-IQ"/>
        </w:rPr>
      </w:pPr>
      <w:r w:rsidRPr="00424394">
        <w:rPr>
          <w:lang w:bidi="ar-IQ"/>
        </w:rPr>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5A2051B7"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24EBCAD9" w14:textId="77777777" w:rsidR="00503A3E" w:rsidRDefault="00C800E9" w:rsidP="00503A3E">
      <w:pPr>
        <w:pStyle w:val="B10"/>
        <w:rPr>
          <w:lang w:bidi="ar-IQ"/>
        </w:rPr>
      </w:pPr>
      <w:r w:rsidRPr="00424394">
        <w:rPr>
          <w:lang w:bidi="ar-IQ"/>
        </w:rPr>
        <w:t>-</w:t>
      </w:r>
      <w:r w:rsidRPr="00424394">
        <w:rPr>
          <w:lang w:bidi="ar-IQ"/>
        </w:rPr>
        <w:tab/>
      </w:r>
      <w:r w:rsidR="0046756F">
        <w:rPr>
          <w:lang w:bidi="ar-IQ"/>
        </w:rPr>
        <w:t>In Home Routed scenario,</w:t>
      </w:r>
      <w:r w:rsidR="0046756F" w:rsidRPr="0046756F">
        <w:rPr>
          <w:lang w:bidi="ar-IQ"/>
        </w:rPr>
        <w:t xml:space="preserve"> </w:t>
      </w:r>
      <w:r w:rsidR="0046756F">
        <w:rPr>
          <w:lang w:bidi="ar-IQ"/>
        </w:rPr>
        <w:t>the</w:t>
      </w:r>
      <w:r w:rsidRPr="00424394">
        <w:rPr>
          <w:lang w:bidi="ar-IQ"/>
        </w:rPr>
        <w:t xml:space="preserve"> </w:t>
      </w:r>
      <w:r w:rsidRPr="001B69A8">
        <w:rPr>
          <w:lang w:bidi="ar-IQ"/>
        </w:rPr>
        <w:t>SMF</w:t>
      </w:r>
      <w:r w:rsidRPr="00424394">
        <w:rPr>
          <w:lang w:bidi="ar-IQ"/>
        </w:rPr>
        <w:t xml:space="preserve"> shall collect charging </w:t>
      </w:r>
      <w:r w:rsidRPr="00424394">
        <w:t>information</w:t>
      </w:r>
      <w:r w:rsidRPr="00424394">
        <w:rPr>
          <w:lang w:bidi="ar-IQ"/>
        </w:rPr>
        <w:t xml:space="preserve"> per </w:t>
      </w:r>
      <w:r w:rsidRPr="001B69A8">
        <w:rPr>
          <w:lang w:bidi="ar-IQ"/>
        </w:rPr>
        <w:t>PDU</w:t>
      </w:r>
      <w:r w:rsidRPr="00424394">
        <w:rPr>
          <w:lang w:bidi="ar-IQ"/>
        </w:rPr>
        <w:t xml:space="preserve"> session and</w:t>
      </w:r>
      <w:r w:rsidR="00484F18" w:rsidRPr="00CB6A3D">
        <w:rPr>
          <w:lang w:val="en-US" w:bidi="ar-IQ"/>
        </w:rPr>
        <w:t>,</w:t>
      </w:r>
      <w:r w:rsidRPr="00424394">
        <w:rPr>
          <w:lang w:bidi="ar-IQ"/>
        </w:rPr>
        <w:t xml:space="preserve"> </w:t>
      </w:r>
      <w:r w:rsidR="0046756F">
        <w:rPr>
          <w:lang w:bidi="ar-IQ"/>
        </w:rPr>
        <w:t xml:space="preserve">based on Home Operator policy </w:t>
      </w:r>
      <w:r w:rsidR="0046756F" w:rsidRPr="00DE5CC1">
        <w:rPr>
          <w:lang w:bidi="ar-IQ"/>
        </w:rPr>
        <w:t xml:space="preserve">and </w:t>
      </w:r>
      <w:r w:rsidR="0046756F" w:rsidRPr="00DE5CC1">
        <w:t>agreement between Home and Visit Operators</w:t>
      </w:r>
      <w:r w:rsidR="0046756F">
        <w:rPr>
          <w:lang w:bidi="ar-IQ"/>
        </w:rPr>
        <w:t>, shall be able to</w:t>
      </w:r>
      <w:r w:rsidR="0046756F" w:rsidRPr="00905D50">
        <w:rPr>
          <w:lang w:bidi="ar-IQ"/>
        </w:rPr>
        <w:t xml:space="preserve"> </w:t>
      </w:r>
      <w:r w:rsidR="0046756F">
        <w:rPr>
          <w:lang w:bidi="ar-IQ"/>
        </w:rPr>
        <w:t xml:space="preserve">collect charging </w:t>
      </w:r>
      <w:r w:rsidR="0046756F">
        <w:t>information</w:t>
      </w:r>
      <w:r w:rsidR="0046756F">
        <w:rPr>
          <w:lang w:bidi="ar-IQ"/>
        </w:rPr>
        <w:t xml:space="preserve"> per </w:t>
      </w:r>
      <w:r w:rsidRPr="00424394">
        <w:rPr>
          <w:lang w:bidi="ar-IQ"/>
        </w:rPr>
        <w:t xml:space="preserve">Qos Flow for in-bound and out-bound roamers in Home Routed scenario. </w:t>
      </w:r>
    </w:p>
    <w:p w14:paraId="04D1B9DB" w14:textId="77777777" w:rsidR="00C800E9" w:rsidRPr="00424394" w:rsidRDefault="00503A3E" w:rsidP="000276CE">
      <w:pPr>
        <w:pStyle w:val="B10"/>
        <w:rPr>
          <w:lang w:bidi="ar-IQ"/>
        </w:rPr>
      </w:pPr>
      <w:r w:rsidRPr="00424394">
        <w:rPr>
          <w:lang w:bidi="ar-IQ"/>
        </w:rPr>
        <w:t>-</w:t>
      </w:r>
      <w:r w:rsidRPr="00424394">
        <w:rPr>
          <w:lang w:bidi="ar-IQ"/>
        </w:rPr>
        <w:tab/>
      </w:r>
      <w:r>
        <w:rPr>
          <w:lang w:bidi="ar-IQ"/>
        </w:rPr>
        <w:t xml:space="preserve">In Local breakout scenarios, the SMF in VPLMN shall collect charging information per QoS flow and, based on Visited Operator policy and agreement between Home and Visit Operator, may be able to collect charging information per service data flow for </w:t>
      </w:r>
      <w:r w:rsidRPr="00424394">
        <w:rPr>
          <w:lang w:bidi="ar-IQ"/>
        </w:rPr>
        <w:t xml:space="preserve">roamers </w:t>
      </w:r>
      <w:r>
        <w:rPr>
          <w:lang w:bidi="ar-IQ"/>
        </w:rPr>
        <w:t>in the LBO scenario.</w:t>
      </w:r>
    </w:p>
    <w:p w14:paraId="7CD3C3EC"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63102BDE"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7E6FDCA7"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24710049"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1E24AFB0"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0074AB23"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16D61A09" w14:textId="77777777" w:rsidR="00557068" w:rsidRDefault="00557068" w:rsidP="00D32AE6">
      <w:pPr>
        <w:pStyle w:val="B10"/>
      </w:pPr>
      <w:r>
        <w:rPr>
          <w:lang w:bidi="ar-IQ"/>
        </w:rPr>
        <w:t>-</w:t>
      </w:r>
      <w:r>
        <w:rPr>
          <w:lang w:bidi="ar-IQ"/>
        </w:rPr>
        <w:tab/>
        <w:t xml:space="preserve">The SMF shall support the charging of </w:t>
      </w:r>
      <w:r>
        <w:t>5G LAN VN group communication.</w:t>
      </w:r>
    </w:p>
    <w:p w14:paraId="2EB18737" w14:textId="77777777" w:rsidR="0019519A" w:rsidRPr="00BB32B8" w:rsidRDefault="0019519A" w:rsidP="00D32AE6">
      <w:pPr>
        <w:pStyle w:val="B10"/>
        <w:rPr>
          <w:lang w:bidi="ar-IQ"/>
        </w:rPr>
      </w:pPr>
      <w:r>
        <w:rPr>
          <w:lang w:bidi="ar-IQ"/>
        </w:rPr>
        <w:t>-</w:t>
      </w:r>
      <w:r>
        <w:rPr>
          <w:lang w:bidi="ar-IQ"/>
        </w:rPr>
        <w:tab/>
      </w:r>
      <w:r>
        <w:t>The SMF shall support the charging of 5GS CIoT.</w:t>
      </w:r>
    </w:p>
    <w:p w14:paraId="6B9D13F2" w14:textId="77777777" w:rsidR="00164D63" w:rsidRPr="00424394" w:rsidRDefault="00164D63" w:rsidP="00164D63">
      <w:pPr>
        <w:pStyle w:val="Heading3"/>
      </w:pPr>
      <w:bookmarkStart w:id="266" w:name="_Toc20205461"/>
      <w:bookmarkStart w:id="267" w:name="_Toc27579436"/>
      <w:bookmarkStart w:id="268" w:name="_Toc36045375"/>
      <w:bookmarkStart w:id="269" w:name="_Toc36049255"/>
      <w:bookmarkStart w:id="270" w:name="_Toc36112474"/>
      <w:bookmarkStart w:id="271" w:name="_Toc44664219"/>
      <w:bookmarkStart w:id="272" w:name="_Toc44928676"/>
      <w:bookmarkStart w:id="273" w:name="_Toc44928866"/>
      <w:bookmarkStart w:id="274" w:name="_Toc51859571"/>
      <w:bookmarkStart w:id="275" w:name="_Toc58598726"/>
      <w:bookmarkStart w:id="276" w:name="_Toc153898344"/>
      <w:r w:rsidRPr="00424394">
        <w:rPr>
          <w:lang w:eastAsia="zh-CN"/>
        </w:rPr>
        <w:t>5.1.</w:t>
      </w:r>
      <w:r w:rsidR="00BE19A2" w:rsidRPr="00424394">
        <w:rPr>
          <w:lang w:eastAsia="zh-CN"/>
        </w:rPr>
        <w:t>3</w:t>
      </w:r>
      <w:r w:rsidRPr="00424394">
        <w:rPr>
          <w:lang w:eastAsia="zh-CN"/>
        </w:rPr>
        <w:tab/>
      </w:r>
      <w:r w:rsidRPr="00424394">
        <w:t>Charging information</w:t>
      </w:r>
      <w:bookmarkEnd w:id="266"/>
      <w:bookmarkEnd w:id="267"/>
      <w:bookmarkEnd w:id="268"/>
      <w:bookmarkEnd w:id="269"/>
      <w:bookmarkEnd w:id="270"/>
      <w:bookmarkEnd w:id="271"/>
      <w:bookmarkEnd w:id="272"/>
      <w:bookmarkEnd w:id="273"/>
      <w:bookmarkEnd w:id="274"/>
      <w:bookmarkEnd w:id="275"/>
      <w:bookmarkEnd w:id="276"/>
    </w:p>
    <w:p w14:paraId="04130DA3" w14:textId="77777777"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 charging information related to data volumes.</w:t>
      </w:r>
    </w:p>
    <w:p w14:paraId="69FED27F" w14:textId="77777777"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shall collect the following charging information for converged online and offline charging:</w:t>
      </w:r>
    </w:p>
    <w:p w14:paraId="6FDE3963"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3B4C7058"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7E7EB0AA"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5D4C5BA6"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5564CCBD" w14:textId="77777777" w:rsidR="003704A4" w:rsidRPr="00424394" w:rsidRDefault="003704A4" w:rsidP="003704A4">
      <w:pPr>
        <w:pStyle w:val="B10"/>
        <w:rPr>
          <w:lang w:bidi="ar-IQ"/>
        </w:rPr>
      </w:pPr>
      <w:r w:rsidRPr="00424394">
        <w:rPr>
          <w:lang w:bidi="ar-IQ"/>
        </w:rPr>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170F5BE9"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4345A6A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62181B0E" w14:textId="77777777" w:rsidR="003704A4" w:rsidRPr="00424394" w:rsidRDefault="003704A4" w:rsidP="003704A4">
      <w:pPr>
        <w:rPr>
          <w:lang w:bidi="ar-IQ"/>
        </w:rPr>
      </w:pPr>
      <w:r w:rsidRPr="00424394">
        <w:rPr>
          <w:lang w:bidi="ar-IQ"/>
        </w:rPr>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51D2CA9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1EB3E3C5"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7635C445" w14:textId="77777777" w:rsidR="003704A4" w:rsidRPr="00424394" w:rsidRDefault="003704A4" w:rsidP="003704A4">
      <w:pPr>
        <w:pStyle w:val="B10"/>
        <w:rPr>
          <w:lang w:bidi="ar-IQ"/>
        </w:rPr>
      </w:pPr>
      <w:r w:rsidRPr="00424394">
        <w:rPr>
          <w:lang w:bidi="ar-IQ"/>
        </w:rPr>
        <w:t>-</w:t>
      </w:r>
      <w:r w:rsidRPr="00424394">
        <w:rPr>
          <w:lang w:bidi="ar-IQ"/>
        </w:rPr>
        <w:tab/>
        <w:t>the amount of data transmitted in uplink and downlink directions categorized by rating group or combination of the rating group and service id when volume based charging applies;</w:t>
      </w:r>
    </w:p>
    <w:p w14:paraId="07B784C1" w14:textId="77777777"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when time based charging applies;</w:t>
      </w:r>
    </w:p>
    <w:p w14:paraId="266C92FE" w14:textId="77777777" w:rsidR="003704A4" w:rsidRPr="00424394" w:rsidRDefault="003704A4" w:rsidP="003704A4">
      <w:pPr>
        <w:pStyle w:val="B10"/>
        <w:rPr>
          <w:lang w:eastAsia="zh-CN" w:bidi="ar-IQ"/>
        </w:rPr>
      </w:pPr>
      <w:r w:rsidRPr="00424394">
        <w:rPr>
          <w:lang w:bidi="ar-IQ"/>
        </w:rPr>
        <w:t>-</w:t>
      </w:r>
      <w:r w:rsidRPr="00424394">
        <w:rPr>
          <w:lang w:bidi="ar-IQ"/>
        </w:rPr>
        <w:tab/>
        <w:t>the number of events and corresponding time stamps categorized by rating group or combination of the rating group and service id when event based charging applies.</w:t>
      </w:r>
      <w:r w:rsidRPr="00424394">
        <w:rPr>
          <w:rFonts w:hint="eastAsia"/>
          <w:lang w:eastAsia="zh-CN" w:bidi="ar-IQ"/>
        </w:rPr>
        <w:t xml:space="preserve"> </w:t>
      </w:r>
    </w:p>
    <w:p w14:paraId="2E4FDA90"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48809A4F"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08AC93EE" w14:textId="77777777" w:rsidR="00B83A79" w:rsidRPr="002E312E" w:rsidRDefault="00B83A79" w:rsidP="00B83A79">
      <w:pPr>
        <w:pStyle w:val="EditorsNote"/>
        <w:rPr>
          <w:lang w:eastAsia="zh-CN"/>
        </w:rPr>
      </w:pPr>
      <w:r w:rsidRPr="002E312E">
        <w:t>Editor's note:</w:t>
      </w:r>
      <w:r w:rsidRPr="002E312E">
        <w:tab/>
      </w:r>
      <w:r>
        <w:t>T</w:t>
      </w:r>
      <w:r w:rsidRPr="00FA62BA">
        <w:t>o have I-UPF as well as PSA2 UPF for the I-SMF controlled UPF is FFS</w:t>
      </w:r>
      <w:r w:rsidRPr="002E312E">
        <w:t>.</w:t>
      </w:r>
    </w:p>
    <w:p w14:paraId="5FB3D306" w14:textId="77777777" w:rsidR="003704A4" w:rsidRPr="00424394" w:rsidRDefault="003704A4" w:rsidP="00B83A79">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0B3648D" w14:textId="77777777" w:rsidR="003704A4" w:rsidRPr="00424394" w:rsidRDefault="003704A4" w:rsidP="003704A4">
      <w:pPr>
        <w:pStyle w:val="Heading3"/>
        <w:rPr>
          <w:lang w:bidi="ar-IQ"/>
        </w:rPr>
      </w:pPr>
      <w:bookmarkStart w:id="277" w:name="_Toc20205462"/>
      <w:bookmarkStart w:id="278" w:name="_Toc27579437"/>
      <w:bookmarkStart w:id="279" w:name="_Toc36045376"/>
      <w:bookmarkStart w:id="280" w:name="_Toc36049256"/>
      <w:bookmarkStart w:id="281" w:name="_Toc36112475"/>
      <w:bookmarkStart w:id="282" w:name="_Toc44664220"/>
      <w:bookmarkStart w:id="283" w:name="_Toc44928677"/>
      <w:bookmarkStart w:id="284" w:name="_Toc44928867"/>
      <w:bookmarkStart w:id="285" w:name="_Toc51859572"/>
      <w:bookmarkStart w:id="286" w:name="_Toc58598727"/>
      <w:bookmarkStart w:id="287" w:name="_Toc153898345"/>
      <w:r w:rsidRPr="00424394">
        <w:rPr>
          <w:lang w:bidi="ar-IQ"/>
        </w:rPr>
        <w:t>5.1.</w:t>
      </w:r>
      <w:r w:rsidR="00BE19A2" w:rsidRPr="00424394">
        <w:rPr>
          <w:lang w:bidi="ar-IQ"/>
        </w:rPr>
        <w:t>4</w:t>
      </w:r>
      <w:r w:rsidRPr="00424394">
        <w:rPr>
          <w:lang w:bidi="ar-IQ"/>
        </w:rPr>
        <w:tab/>
        <w:t>Charging Identifier</w:t>
      </w:r>
      <w:bookmarkEnd w:id="277"/>
      <w:bookmarkEnd w:id="278"/>
      <w:bookmarkEnd w:id="279"/>
      <w:bookmarkEnd w:id="280"/>
      <w:bookmarkEnd w:id="281"/>
      <w:bookmarkEnd w:id="282"/>
      <w:bookmarkEnd w:id="283"/>
      <w:bookmarkEnd w:id="284"/>
      <w:bookmarkEnd w:id="285"/>
      <w:bookmarkEnd w:id="286"/>
      <w:bookmarkEnd w:id="287"/>
    </w:p>
    <w:p w14:paraId="4D2520C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24667A69"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0A72D003" w14:textId="77777777" w:rsidR="003704A4" w:rsidRDefault="00F01D56" w:rsidP="00F01D56">
      <w:r>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71A2A99A" w14:textId="77777777" w:rsidR="00E14932" w:rsidRDefault="00E14932" w:rsidP="00F01D56">
      <w:r>
        <w:lastRenderedPageBreak/>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85160BA" w14:textId="77777777" w:rsidR="007F57C2" w:rsidRPr="00424394" w:rsidRDefault="007F57C2" w:rsidP="00F01D56">
      <w:pPr>
        <w:rPr>
          <w:lang w:bidi="ar-IQ"/>
        </w:rPr>
      </w:pPr>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34F862B6" w14:textId="77777777" w:rsidR="00001A17" w:rsidRPr="00424394" w:rsidRDefault="00001A17" w:rsidP="00001A17">
      <w:pPr>
        <w:pStyle w:val="Heading3"/>
        <w:rPr>
          <w:lang w:bidi="ar-IQ"/>
        </w:rPr>
      </w:pPr>
      <w:bookmarkStart w:id="288" w:name="_Toc20205463"/>
      <w:bookmarkStart w:id="289" w:name="_Toc27579438"/>
      <w:bookmarkStart w:id="290" w:name="_Toc36045377"/>
      <w:bookmarkStart w:id="291" w:name="_Toc36049257"/>
      <w:bookmarkStart w:id="292" w:name="_Toc36112476"/>
      <w:bookmarkStart w:id="293" w:name="_Toc44664221"/>
      <w:bookmarkStart w:id="294" w:name="_Toc44928678"/>
      <w:bookmarkStart w:id="295" w:name="_Toc44928868"/>
      <w:bookmarkStart w:id="296" w:name="_Toc51859573"/>
      <w:bookmarkStart w:id="297" w:name="_Toc58598728"/>
      <w:bookmarkStart w:id="298" w:name="_Toc153898346"/>
      <w:r w:rsidRPr="00424394">
        <w:t>5.1.</w:t>
      </w:r>
      <w:r w:rsidR="00BE19A2" w:rsidRPr="00424394">
        <w:t>5</w:t>
      </w:r>
      <w:r w:rsidRPr="00424394">
        <w:tab/>
      </w:r>
      <w:r w:rsidRPr="001B69A8">
        <w:t>PCC</w:t>
      </w:r>
      <w:r w:rsidRPr="00424394">
        <w:t xml:space="preserve"> rules and charging</w:t>
      </w:r>
      <w:bookmarkEnd w:id="288"/>
      <w:bookmarkEnd w:id="289"/>
      <w:bookmarkEnd w:id="290"/>
      <w:bookmarkEnd w:id="291"/>
      <w:bookmarkEnd w:id="292"/>
      <w:bookmarkEnd w:id="293"/>
      <w:bookmarkEnd w:id="294"/>
      <w:bookmarkEnd w:id="295"/>
      <w:bookmarkEnd w:id="296"/>
      <w:bookmarkEnd w:id="297"/>
      <w:bookmarkEnd w:id="298"/>
    </w:p>
    <w:p w14:paraId="37EFC13A" w14:textId="77777777" w:rsidR="00001A17" w:rsidRPr="00424394" w:rsidRDefault="00001A17" w:rsidP="00001A17">
      <w:pPr>
        <w:pStyle w:val="Heading4"/>
        <w:rPr>
          <w:lang w:bidi="ar-IQ"/>
        </w:rPr>
      </w:pPr>
      <w:bookmarkStart w:id="299" w:name="_Toc20205464"/>
      <w:bookmarkStart w:id="300" w:name="_Toc27579439"/>
      <w:bookmarkStart w:id="301" w:name="_Toc36045378"/>
      <w:bookmarkStart w:id="302" w:name="_Toc36049258"/>
      <w:bookmarkStart w:id="303" w:name="_Toc36112477"/>
      <w:bookmarkStart w:id="304" w:name="_Toc44664222"/>
      <w:bookmarkStart w:id="305" w:name="_Toc44928679"/>
      <w:bookmarkStart w:id="306" w:name="_Toc44928869"/>
      <w:bookmarkStart w:id="307" w:name="_Toc51859574"/>
      <w:bookmarkStart w:id="308" w:name="_Toc58598729"/>
      <w:bookmarkStart w:id="309" w:name="_Toc153898347"/>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299"/>
      <w:bookmarkEnd w:id="300"/>
      <w:bookmarkEnd w:id="301"/>
      <w:bookmarkEnd w:id="302"/>
      <w:bookmarkEnd w:id="303"/>
      <w:bookmarkEnd w:id="304"/>
      <w:bookmarkEnd w:id="305"/>
      <w:bookmarkEnd w:id="306"/>
      <w:bookmarkEnd w:id="307"/>
      <w:bookmarkEnd w:id="308"/>
      <w:bookmarkEnd w:id="309"/>
      <w:r w:rsidRPr="00424394">
        <w:t xml:space="preserve"> </w:t>
      </w:r>
    </w:p>
    <w:p w14:paraId="03D49123"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0CD08EA3"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37FCA90E"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72EE4D82" w14:textId="77777777" w:rsidR="00001A17" w:rsidRPr="00424394" w:rsidRDefault="00001A17" w:rsidP="00F457E9">
      <w:pPr>
        <w:pStyle w:val="Heading4"/>
      </w:pPr>
      <w:bookmarkStart w:id="310" w:name="_Toc20205465"/>
      <w:bookmarkStart w:id="311" w:name="_Toc27579440"/>
      <w:bookmarkStart w:id="312" w:name="_Toc36045379"/>
      <w:bookmarkStart w:id="313" w:name="_Toc36049259"/>
      <w:bookmarkStart w:id="314" w:name="_Toc36112478"/>
      <w:bookmarkStart w:id="315" w:name="_Toc44664223"/>
      <w:bookmarkStart w:id="316" w:name="_Toc44928680"/>
      <w:bookmarkStart w:id="317" w:name="_Toc44928870"/>
      <w:bookmarkStart w:id="318" w:name="_Toc51859575"/>
      <w:bookmarkStart w:id="319" w:name="_Toc58598730"/>
      <w:bookmarkStart w:id="320" w:name="_Toc153898348"/>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310"/>
      <w:bookmarkEnd w:id="311"/>
      <w:bookmarkEnd w:id="312"/>
      <w:bookmarkEnd w:id="313"/>
      <w:bookmarkEnd w:id="314"/>
      <w:bookmarkEnd w:id="315"/>
      <w:bookmarkEnd w:id="316"/>
      <w:bookmarkEnd w:id="317"/>
      <w:bookmarkEnd w:id="318"/>
      <w:bookmarkEnd w:id="319"/>
      <w:bookmarkEnd w:id="320"/>
    </w:p>
    <w:p w14:paraId="3B2062BF"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6479103A" w14:textId="77777777" w:rsidR="003E0A81" w:rsidRPr="00BB32B8" w:rsidRDefault="003E0A81" w:rsidP="003E0A81">
      <w:pPr>
        <w:pStyle w:val="Heading4"/>
      </w:pPr>
      <w:bookmarkStart w:id="321" w:name="_Toc36045380"/>
      <w:bookmarkStart w:id="322" w:name="_Toc36049260"/>
      <w:bookmarkStart w:id="323" w:name="_Toc36112479"/>
      <w:bookmarkStart w:id="324" w:name="_Toc44664224"/>
      <w:bookmarkStart w:id="325" w:name="_Toc44928681"/>
      <w:bookmarkStart w:id="326" w:name="_Toc44928871"/>
      <w:bookmarkStart w:id="327" w:name="_Toc51859576"/>
      <w:bookmarkStart w:id="328" w:name="_Toc58598731"/>
      <w:bookmarkStart w:id="329" w:name="_Toc153898349"/>
      <w:r w:rsidRPr="00BB32B8">
        <w:rPr>
          <w:lang w:bidi="ar-IQ"/>
        </w:rPr>
        <w:t>5.1.5.3</w:t>
      </w:r>
      <w:r w:rsidRPr="00BB32B8">
        <w:rPr>
          <w:lang w:bidi="ar-IQ"/>
        </w:rPr>
        <w:tab/>
      </w:r>
      <w:r w:rsidRPr="00BB32B8">
        <w:t>PCC rules - MA PDU session</w:t>
      </w:r>
      <w:bookmarkEnd w:id="321"/>
      <w:bookmarkEnd w:id="322"/>
      <w:bookmarkEnd w:id="323"/>
      <w:bookmarkEnd w:id="324"/>
      <w:bookmarkEnd w:id="325"/>
      <w:bookmarkEnd w:id="326"/>
      <w:bookmarkEnd w:id="327"/>
      <w:bookmarkEnd w:id="328"/>
      <w:bookmarkEnd w:id="329"/>
    </w:p>
    <w:p w14:paraId="13706EEB"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5B5BEBC9"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7071639F"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907B04A" w14:textId="77777777" w:rsidR="00001A17" w:rsidRPr="00424394" w:rsidRDefault="00001A17" w:rsidP="00001A17">
      <w:pPr>
        <w:pStyle w:val="Heading3"/>
      </w:pPr>
      <w:bookmarkStart w:id="330" w:name="_Toc20205466"/>
      <w:bookmarkStart w:id="331" w:name="_Toc27579441"/>
      <w:bookmarkStart w:id="332" w:name="_Toc36045381"/>
      <w:bookmarkStart w:id="333" w:name="_Toc36049261"/>
      <w:bookmarkStart w:id="334" w:name="_Toc36112480"/>
      <w:bookmarkStart w:id="335" w:name="_Toc44664225"/>
      <w:bookmarkStart w:id="336" w:name="_Toc44928682"/>
      <w:bookmarkStart w:id="337" w:name="_Toc44928872"/>
      <w:bookmarkStart w:id="338" w:name="_Toc51859577"/>
      <w:bookmarkStart w:id="339" w:name="_Toc58598732"/>
      <w:bookmarkStart w:id="340" w:name="_Toc153898350"/>
      <w:r w:rsidRPr="00424394">
        <w:t>5.1.</w:t>
      </w:r>
      <w:r w:rsidR="00BE19A2" w:rsidRPr="00424394">
        <w:t>6</w:t>
      </w:r>
      <w:r w:rsidRPr="00424394">
        <w:tab/>
        <w:t>Session and Service Continuity modes</w:t>
      </w:r>
      <w:bookmarkEnd w:id="330"/>
      <w:bookmarkEnd w:id="331"/>
      <w:bookmarkEnd w:id="332"/>
      <w:bookmarkEnd w:id="333"/>
      <w:bookmarkEnd w:id="334"/>
      <w:bookmarkEnd w:id="335"/>
      <w:bookmarkEnd w:id="336"/>
      <w:bookmarkEnd w:id="337"/>
      <w:bookmarkEnd w:id="338"/>
      <w:bookmarkEnd w:id="339"/>
      <w:bookmarkEnd w:id="340"/>
      <w:r w:rsidRPr="00424394">
        <w:t xml:space="preserve"> </w:t>
      </w:r>
    </w:p>
    <w:p w14:paraId="4702E584"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552BE29A"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0FA10C22" w14:textId="77777777" w:rsidR="00001A17" w:rsidRPr="00424394" w:rsidRDefault="00001A17" w:rsidP="00001A17">
      <w:pPr>
        <w:rPr>
          <w:lang w:bidi="ar-IQ"/>
        </w:rPr>
      </w:pPr>
      <w:r w:rsidRPr="00424394">
        <w:rPr>
          <w:lang w:bidi="ar-IQ"/>
        </w:rPr>
        <w:t>This behaviour applies to the following scenario:</w:t>
      </w:r>
    </w:p>
    <w:p w14:paraId="305B3431" w14:textId="77777777" w:rsidR="00001A17" w:rsidRPr="00424394" w:rsidRDefault="00001A17" w:rsidP="00001A17">
      <w:pPr>
        <w:pStyle w:val="B10"/>
        <w:rPr>
          <w:lang w:bidi="ar-IQ"/>
        </w:rPr>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35EE0C5A"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085C964A" w14:textId="77777777" w:rsidR="005F5B2E" w:rsidRPr="00424394" w:rsidRDefault="005F5B2E" w:rsidP="003E0A93">
      <w:pPr>
        <w:pStyle w:val="Heading3"/>
        <w:rPr>
          <w:rFonts w:eastAsia="SimSun"/>
        </w:rPr>
      </w:pPr>
      <w:bookmarkStart w:id="341" w:name="_Toc20205467"/>
      <w:bookmarkStart w:id="342" w:name="_Toc27579442"/>
      <w:bookmarkStart w:id="343" w:name="_Toc36045382"/>
      <w:bookmarkStart w:id="344" w:name="_Toc36049262"/>
      <w:bookmarkStart w:id="345" w:name="_Toc36112481"/>
      <w:bookmarkStart w:id="346" w:name="_Toc44664226"/>
      <w:bookmarkStart w:id="347" w:name="_Toc44928683"/>
      <w:bookmarkStart w:id="348" w:name="_Toc44928873"/>
      <w:bookmarkStart w:id="349" w:name="_Toc51859578"/>
      <w:bookmarkStart w:id="350" w:name="_Toc58598733"/>
      <w:bookmarkStart w:id="351" w:name="_Toc153898351"/>
      <w:r w:rsidRPr="00424394">
        <w:rPr>
          <w:rFonts w:eastAsia="SimSun"/>
        </w:rPr>
        <w:lastRenderedPageBreak/>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341"/>
      <w:bookmarkEnd w:id="342"/>
      <w:bookmarkEnd w:id="343"/>
      <w:bookmarkEnd w:id="344"/>
      <w:bookmarkEnd w:id="345"/>
      <w:bookmarkEnd w:id="346"/>
      <w:bookmarkEnd w:id="347"/>
      <w:bookmarkEnd w:id="348"/>
      <w:bookmarkEnd w:id="349"/>
      <w:bookmarkEnd w:id="350"/>
      <w:bookmarkEnd w:id="351"/>
      <w:r w:rsidRPr="00424394">
        <w:rPr>
          <w:rFonts w:eastAsia="SimSun"/>
        </w:rPr>
        <w:t xml:space="preserve"> </w:t>
      </w:r>
    </w:p>
    <w:p w14:paraId="62FE5432"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51F0EEA9"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2300A3D6"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6A9A056F" w14:textId="77777777" w:rsidR="006A6B6A" w:rsidRDefault="006A6B6A" w:rsidP="006A6B6A">
      <w:pPr>
        <w:pStyle w:val="Heading3"/>
        <w:rPr>
          <w:lang w:bidi="ar-IQ"/>
        </w:rPr>
      </w:pPr>
      <w:bookmarkStart w:id="352" w:name="_Toc20205468"/>
      <w:bookmarkStart w:id="353" w:name="_Toc27579443"/>
      <w:bookmarkStart w:id="354" w:name="_Toc36045383"/>
      <w:bookmarkStart w:id="355" w:name="_Toc36049263"/>
      <w:bookmarkStart w:id="356" w:name="_Toc36112482"/>
      <w:bookmarkStart w:id="357" w:name="_Toc44664227"/>
      <w:bookmarkStart w:id="358" w:name="_Toc44928684"/>
      <w:bookmarkStart w:id="359" w:name="_Toc44928874"/>
      <w:bookmarkStart w:id="360" w:name="_Toc51859579"/>
      <w:bookmarkStart w:id="361" w:name="_Toc58598734"/>
      <w:bookmarkStart w:id="362" w:name="_Toc153898352"/>
      <w:r>
        <w:rPr>
          <w:lang w:bidi="ar-IQ"/>
        </w:rPr>
        <w:t>5.1.</w:t>
      </w:r>
      <w:r w:rsidRPr="00CB2621">
        <w:rPr>
          <w:lang w:val="en-US" w:bidi="ar-IQ"/>
        </w:rPr>
        <w:t>8</w:t>
      </w:r>
      <w:r>
        <w:rPr>
          <w:lang w:bidi="ar-IQ"/>
        </w:rPr>
        <w:tab/>
        <w:t>CHF selection</w:t>
      </w:r>
      <w:bookmarkEnd w:id="352"/>
      <w:bookmarkEnd w:id="353"/>
      <w:bookmarkEnd w:id="354"/>
      <w:bookmarkEnd w:id="355"/>
      <w:bookmarkEnd w:id="356"/>
      <w:bookmarkEnd w:id="357"/>
      <w:bookmarkEnd w:id="358"/>
      <w:bookmarkEnd w:id="359"/>
      <w:bookmarkEnd w:id="360"/>
      <w:bookmarkEnd w:id="361"/>
      <w:bookmarkEnd w:id="362"/>
    </w:p>
    <w:p w14:paraId="31CF521C"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798DCD64" w14:textId="77777777" w:rsidR="00380A2E" w:rsidRDefault="00380A2E" w:rsidP="00380A2E">
      <w:pPr>
        <w:pStyle w:val="B10"/>
        <w:rPr>
          <w:lang w:bidi="ar-IQ"/>
        </w:rPr>
      </w:pPr>
      <w:r w:rsidRPr="00424394">
        <w:rPr>
          <w:lang w:bidi="ar-IQ"/>
        </w:rPr>
        <w:t>-</w:t>
      </w:r>
      <w:r w:rsidRPr="00424394">
        <w:rPr>
          <w:lang w:bidi="ar-IQ"/>
        </w:rPr>
        <w:tab/>
      </w:r>
      <w:r>
        <w:rPr>
          <w:lang w:bidi="ar-IQ"/>
        </w:rPr>
        <w:t xml:space="preserve">CHF address(es) </w:t>
      </w:r>
      <w:r w:rsidR="00A72AEC">
        <w:rPr>
          <w:lang w:bidi="ar-IQ"/>
        </w:rPr>
        <w:t xml:space="preserve">with </w:t>
      </w:r>
      <w:r w:rsidR="00A72AEC">
        <w:rPr>
          <w:rFonts w:eastAsia="SimSun"/>
          <w:noProof/>
          <w:lang w:eastAsia="zh-CN"/>
        </w:rPr>
        <w:t xml:space="preserve">possible associated CHF instance ID(s) and/or CHF set ID(s) </w:t>
      </w:r>
      <w:r w:rsidR="004C7008">
        <w:rPr>
          <w:lang w:bidi="ar-IQ"/>
        </w:rPr>
        <w:t>provided by the PCF for the PDU session</w:t>
      </w:r>
      <w:r>
        <w:rPr>
          <w:lang w:bidi="ar-IQ"/>
        </w:rPr>
        <w:t>.</w:t>
      </w:r>
    </w:p>
    <w:p w14:paraId="500D71A2" w14:textId="77777777" w:rsidR="00380A2E" w:rsidRPr="00424394" w:rsidRDefault="00380A2E" w:rsidP="00380A2E">
      <w:pPr>
        <w:pStyle w:val="B10"/>
        <w:rPr>
          <w:lang w:bidi="ar-IQ"/>
        </w:rPr>
      </w:pPr>
      <w:r>
        <w:rPr>
          <w:lang w:bidi="ar-IQ"/>
        </w:rPr>
        <w:t>-</w:t>
      </w:r>
      <w:r>
        <w:rPr>
          <w:lang w:bidi="ar-IQ"/>
        </w:rPr>
        <w:tab/>
        <w:t>UDM provided charging characteristics.</w:t>
      </w:r>
    </w:p>
    <w:p w14:paraId="2ECD3AE1"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12589A37" w14:textId="77777777" w:rsidR="00380A2E" w:rsidRPr="00424394" w:rsidRDefault="00380A2E" w:rsidP="00380A2E">
      <w:pPr>
        <w:pStyle w:val="B10"/>
        <w:rPr>
          <w:lang w:bidi="ar-IQ"/>
        </w:rPr>
      </w:pPr>
      <w:r w:rsidRPr="00424394">
        <w:rPr>
          <w:lang w:bidi="ar-IQ"/>
        </w:rPr>
        <w:t>-</w:t>
      </w:r>
      <w:r w:rsidRPr="00424394">
        <w:rPr>
          <w:lang w:bidi="ar-IQ"/>
        </w:rPr>
        <w:tab/>
      </w:r>
      <w:r>
        <w:rPr>
          <w:lang w:bidi="ar-IQ"/>
        </w:rPr>
        <w:t>SMF locally provisioned charging characteristics</w:t>
      </w:r>
      <w:r w:rsidRPr="00424394">
        <w:rPr>
          <w:lang w:bidi="ar-IQ"/>
        </w:rPr>
        <w:t>.</w:t>
      </w:r>
    </w:p>
    <w:p w14:paraId="6C20E69A" w14:textId="77777777" w:rsidR="00380A2E" w:rsidRDefault="00380A2E" w:rsidP="00380A2E">
      <w:pPr>
        <w:rPr>
          <w:lang w:bidi="ar-IQ"/>
        </w:rPr>
      </w:pPr>
      <w:r>
        <w:rPr>
          <w:lang w:bidi="ar-IQ"/>
        </w:rPr>
        <w:t xml:space="preserve">This means that if there are PCF provided CHF address(es) </w:t>
      </w:r>
      <w:r w:rsidR="00A72AEC">
        <w:rPr>
          <w:lang w:bidi="ar-IQ"/>
        </w:rPr>
        <w:t xml:space="preserve">with </w:t>
      </w:r>
      <w:r w:rsidR="00A72AEC">
        <w:rPr>
          <w:rFonts w:eastAsia="SimSun"/>
          <w:noProof/>
          <w:lang w:eastAsia="zh-CN"/>
        </w:rPr>
        <w:t xml:space="preserve">possible associated CHF instance ID(s) and/or CHF set ID(s) </w:t>
      </w:r>
      <w:r>
        <w:rPr>
          <w:lang w:bidi="ar-IQ"/>
        </w:rPr>
        <w:t>these shall be used, otherwise if the UDM provides charging characteristics these shall be used. If neither of these results in CHF address(es) the NRF can be used to discover CHF instance(s)</w:t>
      </w:r>
      <w:r w:rsidR="00A72AEC">
        <w:rPr>
          <w:lang w:bidi="ar-IQ"/>
        </w:rPr>
        <w:t xml:space="preserve"> possibly within a CHF set</w:t>
      </w:r>
      <w:r>
        <w:rPr>
          <w:lang w:bidi="ar-IQ"/>
        </w:rPr>
        <w:t>, and as a last resource the SMF locally provisioned charging characteristics shall be used.</w:t>
      </w:r>
    </w:p>
    <w:p w14:paraId="453B8BBE" w14:textId="77777777" w:rsidR="004C7008" w:rsidRPr="0091774E"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14:paraId="186CE426" w14:textId="77777777" w:rsidR="00C800E9" w:rsidRPr="00424394" w:rsidRDefault="00C800E9" w:rsidP="004C7008">
      <w:pPr>
        <w:pStyle w:val="Heading3"/>
        <w:rPr>
          <w:rFonts w:eastAsia="SimSun"/>
        </w:rPr>
      </w:pPr>
      <w:bookmarkStart w:id="363" w:name="_Toc20205469"/>
      <w:bookmarkStart w:id="364" w:name="_Toc27579444"/>
      <w:bookmarkStart w:id="365" w:name="_Toc36045384"/>
      <w:bookmarkStart w:id="366" w:name="_Toc36049264"/>
      <w:bookmarkStart w:id="367" w:name="_Toc36112483"/>
      <w:bookmarkStart w:id="368" w:name="_Toc44664228"/>
      <w:bookmarkStart w:id="369" w:name="_Toc44928685"/>
      <w:bookmarkStart w:id="370" w:name="_Toc44928875"/>
      <w:bookmarkStart w:id="371" w:name="_Toc51859580"/>
      <w:bookmarkStart w:id="372" w:name="_Toc58598735"/>
      <w:bookmarkStart w:id="373" w:name="_Toc153898353"/>
      <w:r w:rsidRPr="00424394">
        <w:rPr>
          <w:rFonts w:eastAsia="SimSun"/>
        </w:rPr>
        <w:t>5.1.</w:t>
      </w:r>
      <w:r w:rsidR="006A6B6A" w:rsidRPr="00CB2621">
        <w:rPr>
          <w:rFonts w:eastAsia="SimSun"/>
          <w:lang w:val="en-US"/>
        </w:rPr>
        <w:t>9</w:t>
      </w:r>
      <w:r w:rsidRPr="00424394">
        <w:rPr>
          <w:rFonts w:eastAsia="SimSun"/>
        </w:rPr>
        <w:tab/>
        <w:t>Roaming</w:t>
      </w:r>
      <w:bookmarkEnd w:id="363"/>
      <w:bookmarkEnd w:id="364"/>
      <w:bookmarkEnd w:id="365"/>
      <w:bookmarkEnd w:id="366"/>
      <w:bookmarkEnd w:id="367"/>
      <w:bookmarkEnd w:id="368"/>
      <w:bookmarkEnd w:id="369"/>
      <w:bookmarkEnd w:id="370"/>
      <w:bookmarkEnd w:id="371"/>
      <w:bookmarkEnd w:id="372"/>
      <w:bookmarkEnd w:id="373"/>
      <w:r w:rsidRPr="00424394">
        <w:rPr>
          <w:rFonts w:eastAsia="SimSun"/>
        </w:rPr>
        <w:t xml:space="preserve"> </w:t>
      </w:r>
    </w:p>
    <w:p w14:paraId="24793D67" w14:textId="77777777" w:rsidR="00560AD0" w:rsidRPr="00EF7662" w:rsidRDefault="00560AD0" w:rsidP="00560AD0">
      <w:pPr>
        <w:pStyle w:val="Heading4"/>
      </w:pPr>
      <w:bookmarkStart w:id="374" w:name="_Toc20205470"/>
      <w:bookmarkStart w:id="375" w:name="_Toc27579445"/>
      <w:bookmarkStart w:id="376" w:name="_Toc36045385"/>
      <w:bookmarkStart w:id="377" w:name="_Toc36049265"/>
      <w:bookmarkStart w:id="378" w:name="_Toc36112484"/>
      <w:bookmarkStart w:id="379" w:name="_Toc44664229"/>
      <w:bookmarkStart w:id="380" w:name="_Toc44928686"/>
      <w:bookmarkStart w:id="381" w:name="_Toc44928876"/>
      <w:bookmarkStart w:id="382" w:name="_Toc51859581"/>
      <w:bookmarkStart w:id="383" w:name="_Toc58598736"/>
      <w:bookmarkStart w:id="384" w:name="_Toc153898354"/>
      <w:r w:rsidRPr="00EF7662">
        <w:t>5.1.</w:t>
      </w:r>
      <w:r w:rsidR="006A6B6A" w:rsidRPr="00CB2621">
        <w:rPr>
          <w:lang w:val="en-US"/>
        </w:rPr>
        <w:t>9</w:t>
      </w:r>
      <w:r w:rsidRPr="00EF7662">
        <w:t>.1</w:t>
      </w:r>
      <w:r w:rsidRPr="00EF7662">
        <w:tab/>
        <w:t>General</w:t>
      </w:r>
      <w:bookmarkEnd w:id="374"/>
      <w:bookmarkEnd w:id="375"/>
      <w:bookmarkEnd w:id="376"/>
      <w:bookmarkEnd w:id="377"/>
      <w:bookmarkEnd w:id="378"/>
      <w:bookmarkEnd w:id="379"/>
      <w:bookmarkEnd w:id="380"/>
      <w:bookmarkEnd w:id="381"/>
      <w:bookmarkEnd w:id="382"/>
      <w:bookmarkEnd w:id="383"/>
      <w:bookmarkEnd w:id="384"/>
    </w:p>
    <w:p w14:paraId="5A3569B7"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E256E64" w14:textId="77777777" w:rsidR="00560AD0" w:rsidRPr="002B177C" w:rsidRDefault="00560AD0" w:rsidP="00560AD0">
      <w:pPr>
        <w:pStyle w:val="B10"/>
        <w:rPr>
          <w:lang w:bidi="ar-IQ"/>
        </w:rPr>
      </w:pPr>
      <w:r>
        <w:rPr>
          <w:lang w:bidi="ar-IQ"/>
        </w:rPr>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0D08D529" w14:textId="77777777" w:rsidR="00560AD0" w:rsidRPr="002B177C" w:rsidRDefault="00560AD0" w:rsidP="00560AD0">
      <w:pPr>
        <w:pStyle w:val="B10"/>
        <w:rPr>
          <w:lang w:bidi="ar-IQ"/>
        </w:rPr>
      </w:pPr>
      <w:r w:rsidRPr="002B177C">
        <w:rPr>
          <w:lang w:bidi="ar-IQ"/>
        </w:rPr>
        <w:t>-</w:t>
      </w:r>
      <w:r w:rsidRPr="002B177C">
        <w:rPr>
          <w:lang w:bidi="ar-IQ"/>
        </w:rPr>
        <w:tab/>
        <w:t xml:space="preserve">The SMF in HPLMN (H-SMF) shall 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26E64FC7"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6C8F3C83" w14:textId="77777777"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4E1168C5" w14:textId="77777777"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0CED3F16" w14:textId="77777777" w:rsidR="00560AD0" w:rsidRDefault="00560AD0" w:rsidP="00560AD0">
      <w:pPr>
        <w:pStyle w:val="B10"/>
        <w:rPr>
          <w:lang w:bidi="ar-IQ"/>
        </w:rPr>
      </w:pPr>
      <w:r>
        <w:rPr>
          <w:lang w:bidi="ar-IQ"/>
        </w:rPr>
        <w:t>-</w:t>
      </w:r>
      <w:r>
        <w:rPr>
          <w:lang w:bidi="ar-IQ"/>
        </w:rPr>
        <w:tab/>
      </w:r>
      <w:r w:rsidR="0022781E">
        <w:rPr>
          <w:lang w:bidi="ar-IQ"/>
        </w:rPr>
        <w:t>Optionally, 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499E997" w14:textId="77777777" w:rsidR="0022781E" w:rsidRDefault="00E14084" w:rsidP="0022781E">
      <w:r w:rsidRPr="00E14084">
        <w:lastRenderedPageBreak/>
        <w:t xml:space="preserve">In home routed scenario, the </w:t>
      </w:r>
      <w:r w:rsidR="0022781E">
        <w:t xml:space="preserve">parameters exchanged </w:t>
      </w:r>
      <w:r w:rsidR="0022781E">
        <w:rPr>
          <w:lang w:bidi="ar-IQ"/>
        </w:rPr>
        <w:t>during the PDU session handover from EPS to 5GS</w:t>
      </w:r>
      <w:r w:rsidR="0022781E">
        <w:t>:</w:t>
      </w:r>
    </w:p>
    <w:p w14:paraId="1FA2FAFB"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4A8340B5" w14:textId="77777777" w:rsidR="0022781E" w:rsidRPr="00FC6CF3" w:rsidRDefault="0022781E" w:rsidP="0022781E">
      <w:pPr>
        <w:pStyle w:val="B10"/>
      </w:pPr>
      <w:r w:rsidRPr="00FC6CF3">
        <w:t>-</w:t>
      </w:r>
      <w:r w:rsidRPr="00FC6CF3">
        <w:tab/>
      </w:r>
      <w:r>
        <w:t>Optionally, t</w:t>
      </w:r>
      <w:r w:rsidRPr="00FC6CF3">
        <w:t xml:space="preserve">he "Roaming </w:t>
      </w:r>
      <w:r w:rsidRPr="008C75B7">
        <w:t>Charging Profile</w:t>
      </w:r>
      <w:r w:rsidRPr="00FC6CF3">
        <w:t>" negotiated between the VPLMN and the HPLMN on 5GS side.</w:t>
      </w:r>
    </w:p>
    <w:p w14:paraId="28562B35"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0CC466B9"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65A59235" w14:textId="77777777" w:rsidR="0022781E" w:rsidRPr="00202DDF" w:rsidRDefault="006C7F5E" w:rsidP="00334552">
      <w:pPr>
        <w:pStyle w:val="NO"/>
      </w:pPr>
      <w:r>
        <w:t xml:space="preserve">NOTE: how the new V-SMF selects the </w:t>
      </w:r>
      <w:r w:rsidR="00E14084" w:rsidRPr="00E14084">
        <w:t>V-</w:t>
      </w:r>
      <w:r>
        <w:t>CHF is operator specific.</w:t>
      </w:r>
    </w:p>
    <w:p w14:paraId="1BE6F4A4"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0643F4F3" w14:textId="77777777" w:rsidR="0022781E" w:rsidRDefault="0022781E" w:rsidP="00560AD0">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7818B8AF"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67720A6E"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1D071DB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350BC3B5"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1F5FC282"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37B5C134"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52C1C8C6"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6F402872"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0B5C996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7A768F62"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3167A9EC" w14:textId="77777777" w:rsidR="007F57C2" w:rsidRDefault="007F57C2" w:rsidP="007F57C2">
      <w:pPr>
        <w:rPr>
          <w:lang w:bidi="ar-IQ"/>
        </w:rPr>
      </w:pPr>
      <w:r>
        <w:rPr>
          <w:lang w:bidi="ar-IQ"/>
        </w:rPr>
        <w:t xml:space="preserve">In roaming Home routed PDU session, when </w:t>
      </w:r>
      <w:r w:rsidR="00BD1F2B" w:rsidRPr="00BD1F2B">
        <w:rPr>
          <w:lang w:bidi="ar-IQ"/>
        </w:rPr>
        <w:t>a</w:t>
      </w:r>
      <w:r>
        <w:rPr>
          <w:lang w:bidi="ar-IQ"/>
        </w:rPr>
        <w:t xml:space="preserve"> UE moves from HPLMN with I-SMF insertion to a VPLMN:</w:t>
      </w:r>
    </w:p>
    <w:p w14:paraId="70EE9E5E" w14:textId="77777777" w:rsidR="007F57C2" w:rsidRDefault="007F57C2" w:rsidP="00927936">
      <w:pPr>
        <w:pStyle w:val="B10"/>
      </w:pPr>
      <w:r>
        <w:t>-</w:t>
      </w:r>
      <w:r>
        <w:tab/>
        <w:t xml:space="preserve">The </w:t>
      </w:r>
      <w:r w:rsidR="00BD1F2B" w:rsidRPr="00BD1F2B">
        <w:t>home provided Charging Identifier</w:t>
      </w:r>
      <w:r>
        <w:t xml:space="preserve"> assigned by the H-SMF to the original PDU session and transferred by the H-SMF to the V-SMF. This </w:t>
      </w:r>
      <w:r w:rsidR="00BD1F2B" w:rsidRPr="00BD1F2B">
        <w:t>home provided Charging Identifier</w:t>
      </w:r>
      <w:r>
        <w:t xml:space="preserve"> shall be used by the V-SMF to replace the existing </w:t>
      </w:r>
      <w:r w:rsidR="003F1042" w:rsidRPr="003F1042">
        <w:t>Charging Identifier</w:t>
      </w:r>
      <w:r>
        <w:t xml:space="preserve"> previously generated by V-SMF.</w:t>
      </w:r>
    </w:p>
    <w:p w14:paraId="0D3E81F9" w14:textId="77777777" w:rsidR="00E14084" w:rsidRPr="007F57C2" w:rsidRDefault="007F57C2" w:rsidP="007F57C2">
      <w:pPr>
        <w:pStyle w:val="B10"/>
        <w:rPr>
          <w:b/>
          <w:bCs/>
          <w:lang w:val="en-US" w:bidi="ar-IQ"/>
        </w:rPr>
      </w:pPr>
      <w:r>
        <w:rPr>
          <w:lang w:bidi="ar-IQ"/>
        </w:rPr>
        <w:t>-</w:t>
      </w:r>
      <w:r>
        <w:rPr>
          <w:lang w:bidi="ar-IQ"/>
        </w:rPr>
        <w:tab/>
        <w:t xml:space="preserve">Optionally, the "Roaming </w:t>
      </w:r>
      <w:r>
        <w:rPr>
          <w:lang w:val="en-US"/>
        </w:rPr>
        <w:t>Charging Profile</w:t>
      </w:r>
      <w:r>
        <w:rPr>
          <w:lang w:bidi="ar-IQ"/>
        </w:rPr>
        <w:t>" negotiated between the VPLMN and the HPLMN.</w:t>
      </w:r>
    </w:p>
    <w:p w14:paraId="320CF0D2" w14:textId="77777777" w:rsidR="00560AD0" w:rsidRDefault="00560AD0" w:rsidP="00560AD0">
      <w:pPr>
        <w:pStyle w:val="Heading4"/>
        <w:rPr>
          <w:lang w:bidi="ar-IQ"/>
        </w:rPr>
      </w:pPr>
      <w:bookmarkStart w:id="385" w:name="_Toc20205471"/>
      <w:bookmarkStart w:id="386" w:name="_Toc27579446"/>
      <w:bookmarkStart w:id="387" w:name="_Toc36045386"/>
      <w:bookmarkStart w:id="388" w:name="_Toc36049266"/>
      <w:bookmarkStart w:id="389" w:name="_Toc36112485"/>
      <w:bookmarkStart w:id="390" w:name="_Toc44664230"/>
      <w:bookmarkStart w:id="391" w:name="_Toc44928687"/>
      <w:bookmarkStart w:id="392" w:name="_Toc44928877"/>
      <w:bookmarkStart w:id="393" w:name="_Toc51859582"/>
      <w:bookmarkStart w:id="394" w:name="_Toc58598737"/>
      <w:bookmarkStart w:id="395" w:name="_Toc153898355"/>
      <w:r>
        <w:rPr>
          <w:lang w:bidi="ar-IQ"/>
        </w:rPr>
        <w:t>5.1.</w:t>
      </w:r>
      <w:r w:rsidR="006A6B6A" w:rsidRPr="00CB2621">
        <w:rPr>
          <w:lang w:val="en-US" w:bidi="ar-IQ"/>
        </w:rPr>
        <w:t>9</w:t>
      </w:r>
      <w:r>
        <w:rPr>
          <w:lang w:bidi="ar-IQ"/>
        </w:rPr>
        <w:t>.2</w:t>
      </w:r>
      <w:r>
        <w:rPr>
          <w:lang w:bidi="ar-IQ"/>
        </w:rPr>
        <w:tab/>
        <w:t>CHF selection</w:t>
      </w:r>
      <w:bookmarkEnd w:id="385"/>
      <w:bookmarkEnd w:id="386"/>
      <w:bookmarkEnd w:id="387"/>
      <w:bookmarkEnd w:id="388"/>
      <w:bookmarkEnd w:id="389"/>
      <w:bookmarkEnd w:id="390"/>
      <w:bookmarkEnd w:id="391"/>
      <w:bookmarkEnd w:id="392"/>
      <w:bookmarkEnd w:id="393"/>
      <w:bookmarkEnd w:id="394"/>
      <w:bookmarkEnd w:id="395"/>
    </w:p>
    <w:p w14:paraId="357F6714" w14:textId="77777777" w:rsidR="00052C5C" w:rsidRDefault="00052C5C" w:rsidP="00052C5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73A24C58" w14:textId="77777777" w:rsidR="00052C5C" w:rsidRPr="00424394" w:rsidRDefault="00052C5C" w:rsidP="00052C5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3457C341" w14:textId="77777777" w:rsidR="00052C5C" w:rsidRDefault="00052C5C" w:rsidP="00052C5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25EA750C" w14:textId="77777777" w:rsidR="00052C5C" w:rsidRDefault="00052C5C" w:rsidP="00052C5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2E991E6F" w14:textId="77777777" w:rsidR="00052C5C" w:rsidRPr="00424394" w:rsidRDefault="00052C5C" w:rsidP="00052C5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43315055" w14:textId="77777777" w:rsidR="00052C5C" w:rsidRDefault="00052C5C" w:rsidP="00052C5C">
      <w:pPr>
        <w:rPr>
          <w:lang w:bidi="ar-IQ"/>
        </w:rPr>
      </w:pPr>
      <w:r>
        <w:rPr>
          <w:lang w:bidi="ar-IQ"/>
        </w:rPr>
        <w:lastRenderedPageBreak/>
        <w:t>H-CHF selection by the H-SMF, home routed scenario, follows the CHF selection in clause 5.1.8.</w:t>
      </w:r>
    </w:p>
    <w:p w14:paraId="55E395B5" w14:textId="77777777" w:rsidR="00052C5C" w:rsidRDefault="00052C5C" w:rsidP="00052C5C">
      <w:pPr>
        <w:rPr>
          <w:lang w:bidi="ar-IQ"/>
        </w:rPr>
      </w:pPr>
      <w:r>
        <w:rPr>
          <w:lang w:bidi="ar-IQ"/>
        </w:rPr>
        <w:t>H-CHF selection by the V-SMF, local breakout scenario, is based on the following and with this priority order (highest to lowest):</w:t>
      </w:r>
    </w:p>
    <w:p w14:paraId="16F32FE0" w14:textId="77777777" w:rsidR="00052C5C" w:rsidRPr="00424394" w:rsidRDefault="00052C5C" w:rsidP="00052C5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0A80662A" w14:textId="77777777" w:rsidR="00052C5C" w:rsidRPr="00052C5C" w:rsidRDefault="00052C5C" w:rsidP="00052C5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ADC1F2A" w14:textId="77777777" w:rsidR="00EC1C71" w:rsidRDefault="00EC1C71" w:rsidP="00EC1C71">
      <w:pPr>
        <w:pStyle w:val="Heading3"/>
        <w:rPr>
          <w:lang w:bidi="ar-IQ"/>
        </w:rPr>
      </w:pPr>
      <w:bookmarkStart w:id="396" w:name="_Toc20205472"/>
      <w:bookmarkStart w:id="397" w:name="_Toc27579447"/>
      <w:bookmarkStart w:id="398" w:name="_Toc36045387"/>
      <w:bookmarkStart w:id="399" w:name="_Toc36049267"/>
      <w:bookmarkStart w:id="400" w:name="_Toc36112486"/>
      <w:bookmarkStart w:id="401" w:name="_Toc44664231"/>
      <w:bookmarkStart w:id="402" w:name="_Toc44928688"/>
      <w:bookmarkStart w:id="403" w:name="_Toc44928878"/>
      <w:bookmarkStart w:id="404" w:name="_Toc51859583"/>
      <w:bookmarkStart w:id="405" w:name="_Toc58598738"/>
      <w:bookmarkStart w:id="406" w:name="_Toc153898356"/>
      <w:r>
        <w:rPr>
          <w:lang w:bidi="ar-IQ"/>
        </w:rPr>
        <w:t>5.1.10</w:t>
      </w:r>
      <w:r w:rsidRPr="004B46D8">
        <w:rPr>
          <w:lang w:bidi="ar-IQ"/>
        </w:rPr>
        <w:tab/>
      </w:r>
      <w:r>
        <w:t>Data Volume Reporting for Secondary RAT usage</w:t>
      </w:r>
      <w:bookmarkEnd w:id="396"/>
      <w:bookmarkEnd w:id="397"/>
      <w:bookmarkEnd w:id="398"/>
      <w:bookmarkEnd w:id="399"/>
      <w:bookmarkEnd w:id="400"/>
      <w:bookmarkEnd w:id="401"/>
      <w:bookmarkEnd w:id="402"/>
      <w:bookmarkEnd w:id="403"/>
      <w:bookmarkEnd w:id="404"/>
      <w:bookmarkEnd w:id="405"/>
      <w:bookmarkEnd w:id="406"/>
    </w:p>
    <w:p w14:paraId="69A47A27"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65EF1996" w14:textId="77777777" w:rsidR="00EC1C71" w:rsidRDefault="00EC1C71" w:rsidP="00EC1C71">
      <w:r>
        <w:t>The following principles are used:</w:t>
      </w:r>
    </w:p>
    <w:p w14:paraId="20B56D28"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6B294CF4"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to indicate usage that occurred before respectively after an absolute time (that occurs while measurement for secondary RAT usage report is ongoing). </w:t>
      </w:r>
    </w:p>
    <w:p w14:paraId="2A7A1A0A"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2945AC9A"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0FB67E9" w14:textId="77777777" w:rsidR="006834BB" w:rsidRDefault="006834BB" w:rsidP="006834BB">
      <w:pPr>
        <w:pStyle w:val="Heading3"/>
        <w:rPr>
          <w:noProof/>
        </w:rPr>
      </w:pPr>
      <w:bookmarkStart w:id="407" w:name="_Toc20205473"/>
      <w:bookmarkStart w:id="408" w:name="_Toc27579448"/>
      <w:bookmarkStart w:id="409" w:name="_Toc36045388"/>
      <w:bookmarkStart w:id="410" w:name="_Toc36049268"/>
      <w:bookmarkStart w:id="411" w:name="_Toc36112487"/>
      <w:bookmarkStart w:id="412" w:name="_Toc44664232"/>
      <w:bookmarkStart w:id="413" w:name="_Toc44928689"/>
      <w:bookmarkStart w:id="414" w:name="_Toc44928879"/>
      <w:bookmarkStart w:id="415" w:name="_Toc51859584"/>
      <w:bookmarkStart w:id="416" w:name="_Toc58598739"/>
      <w:bookmarkStart w:id="417" w:name="_Toc153898357"/>
      <w:r>
        <w:rPr>
          <w:noProof/>
        </w:rPr>
        <w:t>5.1.11</w:t>
      </w:r>
      <w:r>
        <w:rPr>
          <w:noProof/>
        </w:rPr>
        <w:tab/>
        <w:t>Charging method and Charging service selection</w:t>
      </w:r>
      <w:bookmarkEnd w:id="407"/>
      <w:bookmarkEnd w:id="408"/>
      <w:bookmarkEnd w:id="409"/>
      <w:bookmarkEnd w:id="410"/>
      <w:bookmarkEnd w:id="411"/>
      <w:bookmarkEnd w:id="412"/>
      <w:bookmarkEnd w:id="413"/>
      <w:bookmarkEnd w:id="414"/>
      <w:bookmarkEnd w:id="415"/>
      <w:bookmarkEnd w:id="416"/>
      <w:bookmarkEnd w:id="417"/>
    </w:p>
    <w:p w14:paraId="77CE38EC" w14:textId="77777777" w:rsidR="006834BB" w:rsidRDefault="006834BB" w:rsidP="006834BB">
      <w:r>
        <w:t xml:space="preserve">A PDU session charging method indicating "offline only", can be assigned to a PDU session, to indicate a charging method applicable at PDU session level. </w:t>
      </w:r>
    </w:p>
    <w:p w14:paraId="3D6AA980" w14:textId="77777777" w:rsidR="006834BB" w:rsidRDefault="006834BB" w:rsidP="006834BB">
      <w:r>
        <w:t>When there is no PDU session charging method indicating "offline only" associated to a PDU session, for each PCC Rule:</w:t>
      </w:r>
    </w:p>
    <w:p w14:paraId="3FF55F67" w14:textId="77777777" w:rsidR="006834BB" w:rsidRDefault="006834BB" w:rsidP="006834BB">
      <w:pPr>
        <w:pStyle w:val="B10"/>
      </w:pPr>
      <w:r>
        <w:t>-</w:t>
      </w:r>
      <w:r>
        <w:tab/>
        <w:t xml:space="preserve">if indicated for this PCC Rule, the </w:t>
      </w:r>
      <w:r w:rsidRPr="006733AD">
        <w:t>required charging method</w:t>
      </w:r>
      <w:r>
        <w:t xml:space="preserve"> applies;</w:t>
      </w:r>
    </w:p>
    <w:p w14:paraId="4359CC55"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6700B184" w14:textId="77777777" w:rsidR="006834BB" w:rsidRDefault="006834BB" w:rsidP="006834BB">
      <w:r>
        <w:t>In this case, the converged charging service will be invoked by the SMF at the PDU session establishment.</w:t>
      </w:r>
    </w:p>
    <w:p w14:paraId="20A71096"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44341918"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1DB375F4" w14:textId="77777777" w:rsidR="00010EF9" w:rsidRPr="00C55EE8" w:rsidRDefault="00010EF9" w:rsidP="00010EF9">
      <w:pPr>
        <w:pStyle w:val="Heading3"/>
        <w:rPr>
          <w:lang w:bidi="ar-IQ"/>
        </w:rPr>
      </w:pPr>
      <w:bookmarkStart w:id="418" w:name="_Toc4506642"/>
      <w:bookmarkStart w:id="419" w:name="_Toc27579449"/>
      <w:bookmarkStart w:id="420" w:name="_Toc36045389"/>
      <w:bookmarkStart w:id="421" w:name="_Toc36049269"/>
      <w:bookmarkStart w:id="422" w:name="_Toc36112488"/>
      <w:bookmarkStart w:id="423" w:name="_Toc44664233"/>
      <w:bookmarkStart w:id="424" w:name="_Toc44928690"/>
      <w:bookmarkStart w:id="425" w:name="_Toc44928880"/>
      <w:bookmarkStart w:id="426" w:name="_Toc51859585"/>
      <w:bookmarkStart w:id="427" w:name="_Toc58598740"/>
      <w:bookmarkStart w:id="428" w:name="_Toc153898358"/>
      <w:r w:rsidRPr="00C55EE8">
        <w:rPr>
          <w:lang w:bidi="ar-IQ"/>
        </w:rPr>
        <w:t>5.1.</w:t>
      </w:r>
      <w:r>
        <w:rPr>
          <w:lang w:bidi="ar-IQ"/>
        </w:rPr>
        <w:t>12</w:t>
      </w:r>
      <w:r w:rsidRPr="00C55EE8">
        <w:rPr>
          <w:lang w:bidi="ar-IQ"/>
        </w:rPr>
        <w:tab/>
      </w:r>
      <w:bookmarkEnd w:id="418"/>
      <w:r w:rsidRPr="00C55EE8">
        <w:t xml:space="preserve">Emergency PDU </w:t>
      </w:r>
      <w:r w:rsidR="004B4231">
        <w:t>s</w:t>
      </w:r>
      <w:r w:rsidRPr="00C55EE8">
        <w:t>ession</w:t>
      </w:r>
      <w:r>
        <w:t xml:space="preserve"> handling</w:t>
      </w:r>
      <w:bookmarkEnd w:id="419"/>
      <w:bookmarkEnd w:id="420"/>
      <w:bookmarkEnd w:id="421"/>
      <w:bookmarkEnd w:id="422"/>
      <w:bookmarkEnd w:id="423"/>
      <w:bookmarkEnd w:id="424"/>
      <w:bookmarkEnd w:id="425"/>
      <w:bookmarkEnd w:id="426"/>
      <w:bookmarkEnd w:id="427"/>
      <w:bookmarkEnd w:id="428"/>
    </w:p>
    <w:p w14:paraId="08C0C904"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66EC5AD8" w14:textId="77777777" w:rsidR="00010EF9" w:rsidRPr="00C55EE8" w:rsidRDefault="00010EF9" w:rsidP="00010EF9">
      <w:r w:rsidRPr="00C55EE8">
        <w:t>The following principles are used:</w:t>
      </w:r>
    </w:p>
    <w:p w14:paraId="1465F9BF"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72ACFBB" w14:textId="77777777" w:rsidR="00010EF9" w:rsidRPr="00C55EE8" w:rsidRDefault="00010EF9" w:rsidP="00010EF9">
      <w:pPr>
        <w:pStyle w:val="B10"/>
        <w:rPr>
          <w:lang w:eastAsia="zh-CN" w:bidi="ar-IQ"/>
        </w:rPr>
      </w:pPr>
      <w:r w:rsidRPr="00C55EE8">
        <w:rPr>
          <w:lang w:eastAsia="zh-CN" w:bidi="ar-IQ"/>
        </w:rPr>
        <w:lastRenderedPageBreak/>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30700D61"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55BE10E9" w14:textId="77777777" w:rsidR="007F6996" w:rsidRPr="00F625D2" w:rsidRDefault="007F6996" w:rsidP="007F6996">
      <w:pPr>
        <w:pStyle w:val="Heading3"/>
        <w:rPr>
          <w:lang w:bidi="ar-IQ"/>
        </w:rPr>
      </w:pPr>
      <w:bookmarkStart w:id="429" w:name="_Toc36045390"/>
      <w:bookmarkStart w:id="430" w:name="_Toc36049270"/>
      <w:bookmarkStart w:id="431" w:name="_Toc36112489"/>
      <w:bookmarkStart w:id="432" w:name="_Toc44664234"/>
      <w:bookmarkStart w:id="433" w:name="_Toc44928691"/>
      <w:bookmarkStart w:id="434" w:name="_Toc44928881"/>
      <w:bookmarkStart w:id="435" w:name="_Toc51859586"/>
      <w:bookmarkStart w:id="436" w:name="_Toc58598741"/>
      <w:bookmarkStart w:id="437" w:name="_Toc153898359"/>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429"/>
      <w:bookmarkEnd w:id="430"/>
      <w:bookmarkEnd w:id="431"/>
      <w:bookmarkEnd w:id="432"/>
      <w:bookmarkEnd w:id="433"/>
      <w:bookmarkEnd w:id="434"/>
      <w:bookmarkEnd w:id="435"/>
      <w:bookmarkEnd w:id="436"/>
      <w:bookmarkEnd w:id="437"/>
    </w:p>
    <w:p w14:paraId="779BB034"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2AC3BADF"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31E4B9C8"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2EB7ED0C"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610DB275"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Xn based handover procedure, with I-SMF insertion/change/removal</w:t>
      </w:r>
      <w:r w:rsidRPr="00F625D2">
        <w:rPr>
          <w:lang w:eastAsia="zh-CN" w:bidi="ar-IQ"/>
        </w:rPr>
        <w:t>;</w:t>
      </w:r>
    </w:p>
    <w:p w14:paraId="65842F2F"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1B130182"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432D8D20" w14:textId="77777777" w:rsidR="00ED101A" w:rsidRPr="003F23CD" w:rsidRDefault="00ED101A" w:rsidP="00F201FE">
      <w:pPr>
        <w:pStyle w:val="Heading3"/>
        <w:rPr>
          <w:rFonts w:eastAsia="SimSun"/>
        </w:rPr>
      </w:pPr>
      <w:bookmarkStart w:id="438" w:name="_Toc153898360"/>
      <w:r w:rsidRPr="003F23CD">
        <w:rPr>
          <w:rFonts w:eastAsia="SimSun"/>
        </w:rPr>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438"/>
    </w:p>
    <w:p w14:paraId="458BE79B" w14:textId="77777777" w:rsidR="00ED101A" w:rsidRPr="003F23CD" w:rsidRDefault="00ED101A" w:rsidP="00F201FE">
      <w:pPr>
        <w:pStyle w:val="Heading4"/>
        <w:rPr>
          <w:rFonts w:eastAsia="SimSun"/>
        </w:rPr>
      </w:pPr>
      <w:bookmarkStart w:id="439" w:name="_Toc153898361"/>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439"/>
    </w:p>
    <w:p w14:paraId="2340FD20"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0F3B89F9"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7A28C4A9" w14:textId="77777777" w:rsidR="00ED101A" w:rsidRDefault="00ED101A" w:rsidP="00ED101A">
      <w:pPr>
        <w:pStyle w:val="B10"/>
        <w:rPr>
          <w:lang w:eastAsia="zh-CN" w:bidi="ar-IQ"/>
        </w:rPr>
      </w:pPr>
      <w:r>
        <w:rPr>
          <w:lang w:eastAsia="zh-CN" w:bidi="ar-IQ"/>
        </w:rPr>
        <w:t>-</w:t>
      </w:r>
      <w:r>
        <w:rPr>
          <w:lang w:eastAsia="zh-CN" w:bidi="ar-IQ"/>
        </w:rPr>
        <w:tab/>
      </w:r>
      <w:r>
        <w:t>Redundant transmission on N3/N9 interfaces</w:t>
      </w:r>
      <w:r>
        <w:rPr>
          <w:lang w:eastAsia="zh-CN" w:bidi="ar-IQ"/>
        </w:rPr>
        <w:t>;</w:t>
      </w:r>
    </w:p>
    <w:p w14:paraId="090D71DF"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3D62FD5" w14:textId="77777777" w:rsidR="00ED101A" w:rsidRPr="00C4536D" w:rsidRDefault="00ED101A" w:rsidP="00F201FE">
      <w:pPr>
        <w:pStyle w:val="Heading4"/>
        <w:rPr>
          <w:lang w:eastAsia="zh-CN" w:bidi="ar-IQ"/>
        </w:rPr>
      </w:pPr>
      <w:bookmarkStart w:id="440" w:name="_Toc153898362"/>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440"/>
      <w:r w:rsidRPr="00BD11E6">
        <w:rPr>
          <w:rFonts w:eastAsia="SimSun"/>
        </w:rPr>
        <w:t xml:space="preserve"> </w:t>
      </w:r>
    </w:p>
    <w:p w14:paraId="2AF5E495"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364EF8AE"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0EA6E8CE" w14:textId="77777777" w:rsidR="00ED101A" w:rsidRDefault="00ED101A" w:rsidP="00334552">
      <w:pPr>
        <w:rPr>
          <w:lang w:eastAsia="zh-CN"/>
        </w:rPr>
      </w:pPr>
    </w:p>
    <w:p w14:paraId="343DE627" w14:textId="77777777" w:rsidR="00ED101A" w:rsidRPr="00534249" w:rsidRDefault="00ED101A" w:rsidP="00F201FE">
      <w:pPr>
        <w:pStyle w:val="Heading4"/>
        <w:rPr>
          <w:rFonts w:eastAsia="SimSun"/>
        </w:rPr>
      </w:pPr>
      <w:bookmarkStart w:id="441" w:name="_Toc153898363"/>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441"/>
      <w:r w:rsidRPr="00534249">
        <w:rPr>
          <w:rFonts w:eastAsia="SimSun"/>
        </w:rPr>
        <w:t xml:space="preserve"> </w:t>
      </w:r>
    </w:p>
    <w:p w14:paraId="45B32C4D"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05B7606A" w14:textId="77777777" w:rsidR="000E4025" w:rsidRPr="005C4D42" w:rsidRDefault="000E4025" w:rsidP="00F201FE">
      <w:pPr>
        <w:pStyle w:val="Heading4"/>
        <w:rPr>
          <w:lang w:val="fr-FR"/>
        </w:rPr>
      </w:pPr>
      <w:bookmarkStart w:id="442" w:name="_Toc153898364"/>
      <w:r w:rsidRPr="005C4D42">
        <w:rPr>
          <w:lang w:val="fr-FR"/>
        </w:rPr>
        <w:t>5.1.14.4</w:t>
      </w:r>
      <w:r w:rsidRPr="005C4D42">
        <w:rPr>
          <w:lang w:val="fr-FR"/>
        </w:rPr>
        <w:tab/>
      </w:r>
      <w:r w:rsidR="00D64B7A" w:rsidRPr="002A0493">
        <w:rPr>
          <w:lang w:val="fr-FR"/>
        </w:rPr>
        <w:t>Void</w:t>
      </w:r>
      <w:bookmarkEnd w:id="442"/>
      <w:r w:rsidRPr="005C4D42">
        <w:rPr>
          <w:lang w:val="fr-FR"/>
        </w:rPr>
        <w:t xml:space="preserve"> </w:t>
      </w:r>
    </w:p>
    <w:p w14:paraId="66FA7F33" w14:textId="77777777" w:rsidR="000E4025" w:rsidRPr="002A0493" w:rsidRDefault="000E4025" w:rsidP="00A81CA7">
      <w:pPr>
        <w:rPr>
          <w:lang w:val="fr-FR" w:bidi="ar-IQ"/>
        </w:rPr>
      </w:pPr>
    </w:p>
    <w:p w14:paraId="32EEA650" w14:textId="77777777" w:rsidR="00A81CA7" w:rsidRPr="005C4D42" w:rsidRDefault="00A81CA7" w:rsidP="00A81CA7">
      <w:pPr>
        <w:pStyle w:val="Heading3"/>
        <w:rPr>
          <w:lang w:val="fr-FR"/>
        </w:rPr>
      </w:pPr>
      <w:bookmarkStart w:id="443" w:name="_Toc153898365"/>
      <w:r w:rsidRPr="005C4D42">
        <w:rPr>
          <w:lang w:val="fr-FR"/>
        </w:rPr>
        <w:lastRenderedPageBreak/>
        <w:t>5.1.</w:t>
      </w:r>
      <w:r w:rsidRPr="00334552">
        <w:rPr>
          <w:lang w:val="fr-FR"/>
        </w:rPr>
        <w:t>15</w:t>
      </w:r>
      <w:r w:rsidRPr="005C4D42">
        <w:rPr>
          <w:lang w:val="fr-FR"/>
        </w:rPr>
        <w:tab/>
      </w:r>
      <w:r w:rsidRPr="005C4D42">
        <w:rPr>
          <w:lang w:val="fr-FR" w:bidi="ar-IQ"/>
        </w:rPr>
        <w:t>5G LAN-type Service Communication</w:t>
      </w:r>
      <w:bookmarkEnd w:id="443"/>
    </w:p>
    <w:p w14:paraId="086F1C4A" w14:textId="77777777" w:rsidR="00A81CA7" w:rsidRDefault="00A81CA7" w:rsidP="00A81CA7">
      <w:pPr>
        <w:pStyle w:val="Heading4"/>
      </w:pPr>
      <w:bookmarkStart w:id="444" w:name="_Toc153898366"/>
      <w:r>
        <w:t>5.1.15.1</w:t>
      </w:r>
      <w:r>
        <w:tab/>
        <w:t>General</w:t>
      </w:r>
      <w:bookmarkEnd w:id="444"/>
    </w:p>
    <w:p w14:paraId="299CF27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050E7FD3" w14:textId="77777777"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decribed in the clause 4.4.6 of TS 23.501[200]</w:t>
      </w:r>
      <w:r w:rsidRPr="004A553B">
        <w:t xml:space="preserve"> to support 5G LAN-type service.</w:t>
      </w:r>
    </w:p>
    <w:p w14:paraId="184A64CC" w14:textId="77777777" w:rsidR="00A81CA7" w:rsidRDefault="00A81CA7" w:rsidP="00334552">
      <w:pPr>
        <w:pStyle w:val="B10"/>
      </w:pPr>
      <w:r>
        <w:t>-</w:t>
      </w:r>
      <w:r>
        <w:tab/>
        <w:t>Figure 4.4.6.1-1 depicts the non-roaming user plane architecture to support 5G LAN-type service using local switch.</w:t>
      </w:r>
    </w:p>
    <w:p w14:paraId="7909A0DA" w14:textId="77777777" w:rsidR="00A81CA7" w:rsidRDefault="00A81CA7" w:rsidP="00334552">
      <w:pPr>
        <w:pStyle w:val="B10"/>
      </w:pPr>
      <w:r>
        <w:t>-</w:t>
      </w:r>
      <w:r>
        <w:tab/>
        <w:t>Figure 4.4.6.1-2 depicts the non-roaming user plane architecture to support 5G LAN-type service using N19 tunnel.</w:t>
      </w:r>
    </w:p>
    <w:p w14:paraId="016CB4A0" w14:textId="77777777" w:rsidR="00A81CA7" w:rsidRDefault="00A81CA7" w:rsidP="00334552">
      <w:pPr>
        <w:pStyle w:val="B10"/>
      </w:pPr>
      <w:r>
        <w:t>-</w:t>
      </w:r>
      <w:r>
        <w:tab/>
        <w:t>Figure 4.1.1 depicts the non-roaming user plane architecture to support 5G LAN-type service using N6 tunnel.</w:t>
      </w:r>
    </w:p>
    <w:p w14:paraId="425A011E" w14:textId="77777777" w:rsidR="00817810" w:rsidRPr="00817810" w:rsidRDefault="00817810" w:rsidP="00817810">
      <w:pPr>
        <w:pStyle w:val="Heading4"/>
      </w:pPr>
      <w:bookmarkStart w:id="445" w:name="_Toc153898367"/>
      <w:r w:rsidRPr="00817810">
        <w:t>5.1.15.2</w:t>
      </w:r>
      <w:r w:rsidRPr="00817810">
        <w:tab/>
        <w:t>Support 5G VN group communication</w:t>
      </w:r>
      <w:bookmarkEnd w:id="445"/>
    </w:p>
    <w:p w14:paraId="11E9AF13" w14:textId="77777777" w:rsidR="00817810" w:rsidRPr="00817810" w:rsidRDefault="00817810" w:rsidP="00817810">
      <w:r>
        <w:t>In order to support the 5G VN group communication, the following principles are used:</w:t>
      </w:r>
    </w:p>
    <w:p w14:paraId="4CEE1C4E" w14:textId="77777777" w:rsidR="00817810" w:rsidRDefault="00817810" w:rsidP="00817810">
      <w:pPr>
        <w:pStyle w:val="B10"/>
        <w:rPr>
          <w:lang w:eastAsia="zh-CN" w:bidi="ar-IQ"/>
        </w:rPr>
      </w:pPr>
      <w:r>
        <w:rPr>
          <w:lang w:eastAsia="zh-CN" w:bidi="ar-IQ"/>
        </w:rPr>
        <w:t xml:space="preserve"> -</w:t>
      </w:r>
      <w:r>
        <w:rPr>
          <w:lang w:eastAsia="zh-CN" w:bidi="ar-IQ"/>
        </w:rPr>
        <w:tab/>
        <w:t xml:space="preserve">In includes the internal group identifier of </w:t>
      </w:r>
      <w:r>
        <w:t>5G VN group</w:t>
      </w:r>
      <w:r>
        <w:rPr>
          <w:lang w:eastAsia="zh-CN" w:bidi="ar-IQ"/>
        </w:rPr>
        <w:t>, which is used to indicate the 5G VN group and associate charging information for 5G VN group communication.</w:t>
      </w:r>
    </w:p>
    <w:p w14:paraId="65C0C336" w14:textId="77777777" w:rsidR="00817810" w:rsidRDefault="00817810" w:rsidP="00817810">
      <w:pPr>
        <w:pStyle w:val="B10"/>
        <w:rPr>
          <w:lang w:eastAsia="zh-CN" w:bidi="ar-IQ"/>
        </w:rPr>
      </w:pPr>
      <w:r>
        <w:rPr>
          <w:lang w:eastAsia="zh-CN" w:bidi="ar-IQ"/>
        </w:rPr>
        <w:t xml:space="preserve"> -</w:t>
      </w:r>
      <w:r>
        <w:rPr>
          <w:lang w:eastAsia="zh-CN" w:bidi="ar-IQ"/>
        </w:rPr>
        <w:tab/>
        <w:t>The uplink and downlink data volumes of 5G VN group communiucation traffic usage are reported separately.</w:t>
      </w:r>
    </w:p>
    <w:p w14:paraId="2F0DD785" w14:textId="77777777" w:rsidR="00817810" w:rsidRDefault="00817810" w:rsidP="00817810">
      <w:pPr>
        <w:pStyle w:val="B10"/>
        <w:rPr>
          <w:lang w:eastAsia="zh-CN" w:bidi="ar-IQ"/>
        </w:rPr>
      </w:pPr>
      <w:r>
        <w:rPr>
          <w:lang w:eastAsia="zh-CN" w:bidi="ar-IQ"/>
        </w:rPr>
        <w:t xml:space="preserve"> -</w:t>
      </w:r>
      <w:r>
        <w:rPr>
          <w:lang w:eastAsia="zh-CN" w:bidi="ar-IQ"/>
        </w:rPr>
        <w:tab/>
        <w:t xml:space="preserve">The </w:t>
      </w:r>
      <w:r>
        <w:t>5G VN group communication</w:t>
      </w:r>
      <w:r>
        <w:rPr>
          <w:lang w:eastAsia="zh-CN" w:bidi="ar-IQ"/>
        </w:rPr>
        <w:t xml:space="preserve"> using N19 tunnel is measured based on the PDU session charging.</w:t>
      </w:r>
    </w:p>
    <w:p w14:paraId="4111C82E"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623975C2" w14:textId="77777777" w:rsidR="0019519A" w:rsidRDefault="0019519A" w:rsidP="0019519A">
      <w:pPr>
        <w:pStyle w:val="Heading3"/>
        <w:rPr>
          <w:lang w:eastAsia="zh-CN"/>
        </w:rPr>
      </w:pPr>
      <w:bookmarkStart w:id="446" w:name="_Toc153898368"/>
      <w:r w:rsidRPr="00424394">
        <w:rPr>
          <w:lang w:eastAsia="zh-CN"/>
        </w:rPr>
        <w:t>5.1.</w:t>
      </w:r>
      <w:r>
        <w:rPr>
          <w:lang w:eastAsia="zh-CN"/>
        </w:rPr>
        <w:t>16</w:t>
      </w:r>
      <w:r>
        <w:rPr>
          <w:lang w:eastAsia="zh-CN"/>
        </w:rPr>
        <w:tab/>
        <w:t xml:space="preserve">Support of </w:t>
      </w:r>
      <w:r>
        <w:t>Cellular IoT</w:t>
      </w:r>
      <w:bookmarkEnd w:id="446"/>
    </w:p>
    <w:p w14:paraId="516786A4" w14:textId="77777777" w:rsidR="0019519A" w:rsidRDefault="0019519A" w:rsidP="0019519A">
      <w:pPr>
        <w:rPr>
          <w:color w:val="000000"/>
          <w:lang w:eastAsia="en-GB"/>
        </w:rPr>
      </w:pPr>
      <w:r>
        <w:rPr>
          <w:color w:val="000000"/>
          <w:lang w:eastAsia="en-GB"/>
        </w:rPr>
        <w:t>The 5GS support for Cellular IoT (CIoT) is specified in TS 23.501 [200], this includes EPC interworking and home-routed roaming. In legacy networks Cellular IoT may be referred to as Machine Type Communications (MTC).</w:t>
      </w:r>
    </w:p>
    <w:p w14:paraId="0BA52264" w14:textId="77777777" w:rsidR="0019519A" w:rsidRDefault="0019519A" w:rsidP="0019519A">
      <w:pPr>
        <w:rPr>
          <w:noProof/>
          <w:lang w:eastAsia="zh-CN"/>
        </w:rPr>
      </w:pPr>
      <w:r>
        <w:rPr>
          <w:color w:val="000000"/>
          <w:lang w:eastAsia="en-GB"/>
        </w:rPr>
        <w:t>During the PDU session establishment (initial charging request) the SMF may provide the following charging information related to 5GS CIoT</w:t>
      </w:r>
      <w:r>
        <w:rPr>
          <w:noProof/>
          <w:lang w:eastAsia="zh-CN"/>
        </w:rPr>
        <w:t>:</w:t>
      </w:r>
    </w:p>
    <w:p w14:paraId="5924FD84"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indication of Control Plane 5GS CIoT optimization</w:t>
      </w:r>
      <w:r>
        <w:rPr>
          <w:lang w:bidi="ar-IQ"/>
        </w:rPr>
        <w:t>.</w:t>
      </w:r>
    </w:p>
    <w:p w14:paraId="7B1E8AB7" w14:textId="77777777"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14:paraId="5DBC7F8C"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2375FB72"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003C193D" w14:textId="77777777" w:rsidR="00DA3979" w:rsidRPr="00424394" w:rsidRDefault="00DA3979" w:rsidP="00DA3979">
      <w:pPr>
        <w:pStyle w:val="Heading3"/>
      </w:pPr>
      <w:bookmarkStart w:id="447" w:name="_Toc153898369"/>
      <w:r w:rsidRPr="00424394">
        <w:rPr>
          <w:lang w:eastAsia="zh-CN"/>
        </w:rPr>
        <w:t>5.1.</w:t>
      </w:r>
      <w:r>
        <w:rPr>
          <w:lang w:eastAsia="zh-CN"/>
        </w:rPr>
        <w:t>17</w:t>
      </w:r>
      <w:r w:rsidRPr="00424394">
        <w:rPr>
          <w:lang w:eastAsia="zh-CN"/>
        </w:rPr>
        <w:tab/>
      </w:r>
      <w:r>
        <w:rPr>
          <w:lang w:bidi="ar-IQ"/>
        </w:rPr>
        <w:t>Application based charging</w:t>
      </w:r>
      <w:bookmarkEnd w:id="447"/>
    </w:p>
    <w:p w14:paraId="1CA0DDF4" w14:textId="77777777" w:rsidR="00DA3979" w:rsidRPr="0019519A" w:rsidRDefault="00DA3979" w:rsidP="00574DAF">
      <w:pPr>
        <w:rPr>
          <w:lang w:bidi="ar-IQ"/>
        </w:rPr>
      </w:pPr>
      <w:r>
        <w:rPr>
          <w:lang w:eastAsia="en-GB"/>
        </w:rPr>
        <w:t xml:space="preserve">If </w:t>
      </w:r>
      <w:r w:rsidRPr="0074466B">
        <w:t>reporting</w:t>
      </w:r>
      <w:r>
        <w:rPr>
          <w:lang w:eastAsia="en-GB"/>
        </w:rPr>
        <w:t xml:space="preserve"> on applications (e.g., edge application) is required it’s recommended to assign each application with its own service id.</w:t>
      </w:r>
    </w:p>
    <w:p w14:paraId="626F943C" w14:textId="77777777" w:rsidR="00AC153E" w:rsidRPr="00424394" w:rsidRDefault="00AC153E" w:rsidP="00AC153E">
      <w:pPr>
        <w:pStyle w:val="Heading2"/>
      </w:pPr>
      <w:bookmarkStart w:id="448" w:name="_Toc20205474"/>
      <w:bookmarkStart w:id="449" w:name="_Toc27579450"/>
      <w:bookmarkStart w:id="450" w:name="_Toc36045391"/>
      <w:bookmarkStart w:id="451" w:name="_Toc36049271"/>
      <w:bookmarkStart w:id="452" w:name="_Toc36112490"/>
      <w:bookmarkStart w:id="453" w:name="_Toc44664235"/>
      <w:bookmarkStart w:id="454" w:name="_Toc44928692"/>
      <w:bookmarkStart w:id="455" w:name="_Toc44928882"/>
      <w:bookmarkStart w:id="456" w:name="_Toc51859587"/>
      <w:bookmarkStart w:id="457" w:name="_Toc58598742"/>
      <w:bookmarkStart w:id="458" w:name="_Toc153898370"/>
      <w:r w:rsidRPr="00424394">
        <w:lastRenderedPageBreak/>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448"/>
      <w:bookmarkEnd w:id="449"/>
      <w:bookmarkEnd w:id="450"/>
      <w:bookmarkEnd w:id="451"/>
      <w:bookmarkEnd w:id="452"/>
      <w:bookmarkEnd w:id="453"/>
      <w:bookmarkEnd w:id="454"/>
      <w:bookmarkEnd w:id="455"/>
      <w:bookmarkEnd w:id="456"/>
      <w:bookmarkEnd w:id="457"/>
      <w:bookmarkEnd w:id="458"/>
    </w:p>
    <w:p w14:paraId="6D96ABAB" w14:textId="77777777" w:rsidR="00AC153E" w:rsidRPr="00424394" w:rsidRDefault="00AC153E" w:rsidP="00AC153E">
      <w:pPr>
        <w:pStyle w:val="Heading3"/>
      </w:pPr>
      <w:bookmarkStart w:id="459" w:name="_Toc20205475"/>
      <w:bookmarkStart w:id="460" w:name="_Toc27579451"/>
      <w:bookmarkStart w:id="461" w:name="_Toc36045392"/>
      <w:bookmarkStart w:id="462" w:name="_Toc36049272"/>
      <w:bookmarkStart w:id="463" w:name="_Toc36112491"/>
      <w:bookmarkStart w:id="464" w:name="_Toc44664236"/>
      <w:bookmarkStart w:id="465" w:name="_Toc44928693"/>
      <w:bookmarkStart w:id="466" w:name="_Toc44928883"/>
      <w:bookmarkStart w:id="467" w:name="_Toc51859588"/>
      <w:bookmarkStart w:id="468" w:name="_Toc58598743"/>
      <w:bookmarkStart w:id="469" w:name="_Toc153898371"/>
      <w:r w:rsidRPr="00424394">
        <w:t>5.2.1</w:t>
      </w:r>
      <w:r w:rsidRPr="00424394">
        <w:tab/>
        <w:t>Basic principles</w:t>
      </w:r>
      <w:bookmarkEnd w:id="459"/>
      <w:bookmarkEnd w:id="460"/>
      <w:bookmarkEnd w:id="461"/>
      <w:bookmarkEnd w:id="462"/>
      <w:bookmarkEnd w:id="463"/>
      <w:bookmarkEnd w:id="464"/>
      <w:bookmarkEnd w:id="465"/>
      <w:bookmarkEnd w:id="466"/>
      <w:bookmarkEnd w:id="467"/>
      <w:bookmarkEnd w:id="468"/>
      <w:bookmarkEnd w:id="469"/>
    </w:p>
    <w:p w14:paraId="4844B236" w14:textId="77777777" w:rsidR="00257996" w:rsidRPr="00424394" w:rsidRDefault="00257996" w:rsidP="00257996">
      <w:pPr>
        <w:pStyle w:val="Heading4"/>
        <w:rPr>
          <w:rFonts w:eastAsia="SimSun"/>
          <w:lang w:bidi="ar-IQ"/>
        </w:rPr>
      </w:pPr>
      <w:bookmarkStart w:id="470" w:name="_Toc20205476"/>
      <w:bookmarkStart w:id="471" w:name="_Toc27579452"/>
      <w:bookmarkStart w:id="472" w:name="_Toc36045393"/>
      <w:bookmarkStart w:id="473" w:name="_Toc36049273"/>
      <w:bookmarkStart w:id="474" w:name="_Toc36112492"/>
      <w:bookmarkStart w:id="475" w:name="_Toc44664237"/>
      <w:bookmarkStart w:id="476" w:name="_Toc44928694"/>
      <w:bookmarkStart w:id="477" w:name="_Toc44928884"/>
      <w:bookmarkStart w:id="478" w:name="_Toc51859589"/>
      <w:bookmarkStart w:id="479" w:name="_Toc58598744"/>
      <w:bookmarkStart w:id="480" w:name="_Toc153898372"/>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470"/>
      <w:bookmarkEnd w:id="471"/>
      <w:bookmarkEnd w:id="472"/>
      <w:bookmarkEnd w:id="473"/>
      <w:bookmarkEnd w:id="474"/>
      <w:bookmarkEnd w:id="475"/>
      <w:bookmarkEnd w:id="476"/>
      <w:bookmarkEnd w:id="477"/>
      <w:bookmarkEnd w:id="478"/>
      <w:bookmarkEnd w:id="479"/>
      <w:bookmarkEnd w:id="480"/>
    </w:p>
    <w:p w14:paraId="0E759B76"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0D9A92D"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493BFCBD"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1D5BACE3" w14:textId="77777777" w:rsidR="00257996" w:rsidRPr="00424394" w:rsidRDefault="00257996" w:rsidP="00257996">
      <w:r w:rsidRPr="00424394">
        <w:t xml:space="preserve">Converged charging includes quota management and usage reporting. </w:t>
      </w:r>
    </w:p>
    <w:p w14:paraId="61044C37"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CECCC51" w14:textId="77777777" w:rsidR="00257996" w:rsidRPr="00424394" w:rsidRDefault="0061163F" w:rsidP="00257996">
      <w:r w:rsidRPr="00424394">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236746AC" w14:textId="77777777"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4C0F091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77DC20E0"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52E61EB2"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61346D1A"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334A6180"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78B4A49"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45ADA3BE"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316F85F8" w14:textId="77777777" w:rsidR="00257996" w:rsidRPr="00424394" w:rsidRDefault="00257996" w:rsidP="00586F78">
      <w:pPr>
        <w:pStyle w:val="Heading4"/>
        <w:rPr>
          <w:rFonts w:eastAsia="SimSun"/>
        </w:rPr>
      </w:pPr>
      <w:bookmarkStart w:id="481" w:name="_Toc20205477"/>
      <w:bookmarkStart w:id="482" w:name="_Toc27579453"/>
      <w:bookmarkStart w:id="483" w:name="_Toc36045394"/>
      <w:bookmarkStart w:id="484" w:name="_Toc36049274"/>
      <w:bookmarkStart w:id="485" w:name="_Toc36112493"/>
      <w:bookmarkStart w:id="486" w:name="_Toc44664238"/>
      <w:bookmarkStart w:id="487" w:name="_Toc44928695"/>
      <w:bookmarkStart w:id="488" w:name="_Toc44928885"/>
      <w:bookmarkStart w:id="489" w:name="_Toc51859590"/>
      <w:bookmarkStart w:id="490" w:name="_Toc58598745"/>
      <w:bookmarkStart w:id="491" w:name="_Toc153898373"/>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481"/>
      <w:bookmarkEnd w:id="482"/>
      <w:bookmarkEnd w:id="483"/>
      <w:bookmarkEnd w:id="484"/>
      <w:bookmarkEnd w:id="485"/>
      <w:bookmarkEnd w:id="486"/>
      <w:bookmarkEnd w:id="487"/>
      <w:bookmarkEnd w:id="488"/>
      <w:bookmarkEnd w:id="489"/>
      <w:bookmarkEnd w:id="490"/>
      <w:bookmarkEnd w:id="491"/>
      <w:r w:rsidRPr="00424394">
        <w:rPr>
          <w:rFonts w:eastAsia="SimSun"/>
        </w:rPr>
        <w:t xml:space="preserve"> </w:t>
      </w:r>
    </w:p>
    <w:p w14:paraId="1E733BAF" w14:textId="77777777" w:rsidR="00560AD0" w:rsidRDefault="00560AD0" w:rsidP="00CB2621">
      <w:pPr>
        <w:pStyle w:val="Heading5"/>
      </w:pPr>
      <w:bookmarkStart w:id="492" w:name="_Toc20205478"/>
      <w:bookmarkStart w:id="493" w:name="_Toc27579454"/>
      <w:bookmarkStart w:id="494" w:name="_Toc36045395"/>
      <w:bookmarkStart w:id="495" w:name="_Toc36049275"/>
      <w:bookmarkStart w:id="496" w:name="_Toc36112494"/>
      <w:bookmarkStart w:id="497" w:name="_Toc44664239"/>
      <w:bookmarkStart w:id="498" w:name="_Toc44928696"/>
      <w:bookmarkStart w:id="499" w:name="_Toc44928886"/>
      <w:bookmarkStart w:id="500" w:name="_Toc51859591"/>
      <w:bookmarkStart w:id="501" w:name="_Toc58598746"/>
      <w:bookmarkStart w:id="502" w:name="_Toc153898374"/>
      <w:r>
        <w:t>5.2.1.2.1</w:t>
      </w:r>
      <w:r>
        <w:tab/>
        <w:t>General</w:t>
      </w:r>
      <w:bookmarkEnd w:id="492"/>
      <w:bookmarkEnd w:id="493"/>
      <w:bookmarkEnd w:id="494"/>
      <w:bookmarkEnd w:id="495"/>
      <w:bookmarkEnd w:id="496"/>
      <w:bookmarkEnd w:id="497"/>
      <w:bookmarkEnd w:id="498"/>
      <w:bookmarkEnd w:id="499"/>
      <w:bookmarkEnd w:id="500"/>
      <w:bookmarkEnd w:id="501"/>
      <w:bookmarkEnd w:id="502"/>
    </w:p>
    <w:p w14:paraId="45C57214"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2B64A5F" w14:textId="77777777" w:rsidR="00257996" w:rsidRPr="00424394" w:rsidRDefault="00257996" w:rsidP="00257996">
      <w:pPr>
        <w:rPr>
          <w:rFonts w:eastAsia="SimSun"/>
        </w:rPr>
      </w:pPr>
      <w:r w:rsidRPr="00424394">
        <w:rPr>
          <w:lang w:bidi="ar-IQ"/>
        </w:rPr>
        <w:lastRenderedPageBreak/>
        <w:t xml:space="preserve">Each trigger condition (i.e. chargeable event) defined for </w:t>
      </w:r>
      <w:r w:rsidRPr="00424394">
        <w:t>the 5G data connectivity converged charging functionality</w:t>
      </w:r>
      <w:r w:rsidR="00AD5547" w:rsidRPr="00AD5547">
        <w:t xml:space="preserve"> with the associated behaviours when met</w:t>
      </w:r>
      <w:r w:rsidRPr="00424394">
        <w:t xml:space="preserve">is specified </w:t>
      </w:r>
      <w:r w:rsidR="00AD5547" w:rsidRPr="00AD5547">
        <w:t>in this document  and the basic trigger mechanism is specified in the TS 32.290[57]</w:t>
      </w:r>
      <w:r w:rsidRPr="00424394">
        <w:t xml:space="preserve">. </w:t>
      </w:r>
    </w:p>
    <w:p w14:paraId="665007EF"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274D4B78"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5B5506CB"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67F28F88"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5F7942ED"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4A0954DD" w14:textId="77777777" w:rsidR="00257996" w:rsidRPr="00424394" w:rsidRDefault="00731484" w:rsidP="00257996">
      <w:pPr>
        <w:rPr>
          <w:lang w:eastAsia="zh-CN" w:bidi="ar-IQ"/>
        </w:rPr>
      </w:pPr>
      <w:r w:rsidRPr="00731484">
        <w:rPr>
          <w:lang w:eastAsia="zh-CN" w:bidi="ar-IQ"/>
        </w:rPr>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63098929"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7FDFD2CA" w14:textId="77777777"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8A69AF9"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3A942B95" w14:textId="77777777" w:rsidR="00560AD0" w:rsidRPr="00424394" w:rsidRDefault="00560AD0" w:rsidP="00560AD0">
      <w:pPr>
        <w:pStyle w:val="Heading5"/>
      </w:pPr>
      <w:bookmarkStart w:id="503" w:name="_Toc20205479"/>
      <w:bookmarkStart w:id="504" w:name="_Toc27579455"/>
      <w:bookmarkStart w:id="505" w:name="_Toc36045396"/>
      <w:bookmarkStart w:id="506" w:name="_Toc36049276"/>
      <w:bookmarkStart w:id="507" w:name="_Toc36112495"/>
      <w:bookmarkStart w:id="508" w:name="_Toc44664240"/>
      <w:bookmarkStart w:id="509" w:name="_Toc44928697"/>
      <w:bookmarkStart w:id="510" w:name="_Toc44928887"/>
      <w:bookmarkStart w:id="511" w:name="_Toc51859592"/>
      <w:bookmarkStart w:id="512" w:name="_Toc58598747"/>
      <w:bookmarkStart w:id="513" w:name="_Toc153898375"/>
      <w:r>
        <w:t>5.2.1.2.2</w:t>
      </w:r>
      <w:r>
        <w:tab/>
        <w:t>Flow Based Charging (FBC) triggers</w:t>
      </w:r>
      <w:bookmarkEnd w:id="503"/>
      <w:bookmarkEnd w:id="504"/>
      <w:bookmarkEnd w:id="505"/>
      <w:bookmarkEnd w:id="506"/>
      <w:bookmarkEnd w:id="507"/>
      <w:bookmarkEnd w:id="508"/>
      <w:bookmarkEnd w:id="509"/>
      <w:bookmarkEnd w:id="510"/>
      <w:bookmarkEnd w:id="511"/>
      <w:bookmarkEnd w:id="512"/>
      <w:bookmarkEnd w:id="513"/>
    </w:p>
    <w:p w14:paraId="6158C6E6"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25D3423E"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34A11273"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224D9C06"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16674848"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134CAB2E" w14:textId="77777777" w:rsidR="00560AD0" w:rsidRPr="00424394" w:rsidRDefault="00560AD0" w:rsidP="00560AD0">
      <w:pPr>
        <w:pStyle w:val="Heading5"/>
      </w:pPr>
      <w:bookmarkStart w:id="514" w:name="_Toc20205480"/>
      <w:bookmarkStart w:id="515" w:name="_Toc27579456"/>
      <w:bookmarkStart w:id="516" w:name="_Toc36045397"/>
      <w:bookmarkStart w:id="517" w:name="_Toc36049277"/>
      <w:bookmarkStart w:id="518" w:name="_Toc36112496"/>
      <w:bookmarkStart w:id="519" w:name="_Toc44664241"/>
      <w:bookmarkStart w:id="520" w:name="_Toc44928698"/>
      <w:bookmarkStart w:id="521" w:name="_Toc44928888"/>
      <w:bookmarkStart w:id="522" w:name="_Toc51859593"/>
      <w:bookmarkStart w:id="523" w:name="_Toc58598748"/>
      <w:bookmarkStart w:id="524" w:name="_Toc153898376"/>
      <w:r>
        <w:t>5.2.1.2.</w:t>
      </w:r>
      <w:r w:rsidR="008554B5">
        <w:t>3</w:t>
      </w:r>
      <w:r>
        <w:tab/>
        <w:t>QoS flow Based Charging (QBC) triggers</w:t>
      </w:r>
      <w:bookmarkEnd w:id="514"/>
      <w:bookmarkEnd w:id="515"/>
      <w:bookmarkEnd w:id="516"/>
      <w:bookmarkEnd w:id="517"/>
      <w:bookmarkEnd w:id="518"/>
      <w:bookmarkEnd w:id="519"/>
      <w:bookmarkEnd w:id="520"/>
      <w:bookmarkEnd w:id="521"/>
      <w:bookmarkEnd w:id="522"/>
      <w:bookmarkEnd w:id="523"/>
      <w:bookmarkEnd w:id="524"/>
      <w:r>
        <w:t xml:space="preserve"> </w:t>
      </w:r>
    </w:p>
    <w:p w14:paraId="7F4FBFF3"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3183CEFB"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8A836D8"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84CD721"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16E604F4"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p>
    <w:p w14:paraId="1158B0B4" w14:textId="77777777" w:rsidR="00AD3DA4" w:rsidRPr="001C440D" w:rsidRDefault="00AD3DA4" w:rsidP="00AD3DA4">
      <w:pPr>
        <w:rPr>
          <w:lang w:val="en-US"/>
        </w:rPr>
      </w:pPr>
      <w:r w:rsidRPr="00AD3DA4">
        <w:lastRenderedPageBreak/>
        <w:t>In home routed scenario, when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V-SMF and the H-SMF when shared.</w:t>
      </w:r>
    </w:p>
    <w:p w14:paraId="127F9560" w14:textId="77777777" w:rsidR="00AD3DA4" w:rsidRPr="001C440D" w:rsidRDefault="00AD3DA4" w:rsidP="00AD3DA4">
      <w:pPr>
        <w:rPr>
          <w:lang w:val="en-US"/>
        </w:rPr>
      </w:pPr>
      <w:r w:rsidRPr="001C440D">
        <w:rPr>
          <w:lang w:val="en-US"/>
        </w:rPr>
        <w:t>In local breakout scenario, the default "Roaming charging profile" for the V-SMF is based on the “Charging characteristics”, and may be set, changed, applied, and transferred in the following order:</w:t>
      </w:r>
    </w:p>
    <w:p w14:paraId="43924F41" w14:textId="77777777" w:rsidR="00AD3DA4" w:rsidRPr="001C440D" w:rsidRDefault="00AD3DA4" w:rsidP="00AD3DA4">
      <w:pPr>
        <w:pStyle w:val="B10"/>
        <w:rPr>
          <w:lang w:val="en-US"/>
        </w:rPr>
      </w:pPr>
      <w:r w:rsidRPr="001C440D">
        <w:rPr>
          <w:lang w:val="en-US"/>
        </w:rPr>
        <w:t>1.</w:t>
      </w:r>
      <w:r w:rsidRPr="001C440D">
        <w:rPr>
          <w:lang w:val="en-US"/>
        </w:rPr>
        <w:tab/>
        <w:t>Default set by V-SMF and transferred to V-CHF</w:t>
      </w:r>
    </w:p>
    <w:p w14:paraId="5EF7401C" w14:textId="77777777" w:rsidR="00AD3DA4" w:rsidRPr="001C440D" w:rsidRDefault="00AD3DA4" w:rsidP="00AD3DA4">
      <w:pPr>
        <w:pStyle w:val="B10"/>
        <w:rPr>
          <w:lang w:val="en-US"/>
        </w:rPr>
      </w:pPr>
      <w:r w:rsidRPr="001C440D">
        <w:rPr>
          <w:lang w:val="en-US"/>
        </w:rPr>
        <w:t>2.</w:t>
      </w:r>
      <w:r w:rsidRPr="001C440D">
        <w:rPr>
          <w:lang w:val="en-US"/>
        </w:rPr>
        <w:tab/>
        <w:t>Changed by V-CHF and transferred to V-SMF</w:t>
      </w:r>
    </w:p>
    <w:p w14:paraId="4E6367A9" w14:textId="77777777" w:rsidR="00AD3DA4" w:rsidRPr="001C440D" w:rsidRDefault="00AD3DA4" w:rsidP="00AD3DA4">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568C910A" w14:textId="77777777" w:rsidR="00AD3DA4" w:rsidRPr="001C440D" w:rsidRDefault="00AD3DA4" w:rsidP="00AD3DA4">
      <w:pPr>
        <w:pStyle w:val="B10"/>
        <w:rPr>
          <w:lang w:val="en-US"/>
        </w:rPr>
      </w:pPr>
      <w:r w:rsidRPr="001C440D">
        <w:rPr>
          <w:lang w:val="en-US"/>
        </w:rPr>
        <w:t>4.</w:t>
      </w:r>
      <w:r w:rsidRPr="001C440D">
        <w:rPr>
          <w:lang w:val="en-US"/>
        </w:rPr>
        <w:tab/>
        <w:t>Changed by H-CHF and transferred to V-SMF</w:t>
      </w:r>
    </w:p>
    <w:p w14:paraId="69A513E2" w14:textId="77777777" w:rsidR="00AD3DA4" w:rsidRPr="001C440D" w:rsidRDefault="00AD3DA4" w:rsidP="00AD3DA4">
      <w:pPr>
        <w:pStyle w:val="B10"/>
        <w:rPr>
          <w:lang w:val="en-US"/>
        </w:rPr>
      </w:pPr>
      <w:r w:rsidRPr="001C440D">
        <w:rPr>
          <w:lang w:val="en-US"/>
        </w:rPr>
        <w:t>5.</w:t>
      </w:r>
      <w:r w:rsidRPr="001C440D">
        <w:rPr>
          <w:lang w:val="en-US"/>
        </w:rPr>
        <w:tab/>
        <w:t>Applied in V-SMF and transferred to V-CHF</w:t>
      </w:r>
    </w:p>
    <w:p w14:paraId="7CF8AA7A" w14:textId="77777777" w:rsidR="00AD3DA4" w:rsidRPr="001C440D" w:rsidRDefault="00AD3DA4" w:rsidP="00AD3DA4">
      <w:pPr>
        <w:rPr>
          <w:lang w:val="en-US"/>
        </w:rPr>
      </w:pPr>
      <w:r w:rsidRPr="001C440D">
        <w:rPr>
          <w:lang w:val="en-US"/>
        </w:rPr>
        <w:t xml:space="preserve">In local breakout scenario, support for </w:t>
      </w:r>
      <w:r w:rsidR="002377C7">
        <w:rPr>
          <w:lang w:val="en-US"/>
        </w:rPr>
        <w:t>"</w:t>
      </w:r>
      <w:r w:rsidRPr="001C440D">
        <w:rPr>
          <w:lang w:val="en-US"/>
        </w:rPr>
        <w:t>Roaming changing profile</w:t>
      </w:r>
      <w:r w:rsidR="002377C7">
        <w:rPr>
          <w:lang w:val="en-US"/>
        </w:rPr>
        <w:t>"</w:t>
      </w:r>
      <w:r w:rsidRPr="001C440D">
        <w:rPr>
          <w:lang w:val="en-US"/>
        </w:rPr>
        <w:t xml:space="preserve"> exchange is done by transferring it i.e., an NF may only change the </w:t>
      </w:r>
      <w:r w:rsidR="002377C7">
        <w:rPr>
          <w:lang w:val="en-US"/>
        </w:rPr>
        <w:t>"</w:t>
      </w:r>
      <w:r w:rsidRPr="001C440D">
        <w:rPr>
          <w:lang w:val="en-US"/>
        </w:rPr>
        <w:t>Roaming charging profile</w:t>
      </w:r>
      <w:r w:rsidR="002377C7">
        <w:rPr>
          <w:lang w:val="en-US"/>
        </w:rPr>
        <w:t>"</w:t>
      </w:r>
      <w:r w:rsidRPr="001C440D">
        <w:rPr>
          <w:lang w:val="en-US"/>
        </w:rPr>
        <w:t xml:space="preserve"> if it has received it. The "Roaming charging profile" resulting from the exchange between the VPLMN and HPLMN shall remain valid until it is replaced.</w:t>
      </w:r>
    </w:p>
    <w:p w14:paraId="6AB1014E" w14:textId="77777777" w:rsidR="00560AD0" w:rsidRPr="005C4D42" w:rsidRDefault="00AD3DA4" w:rsidP="00C23C5E">
      <w:pPr>
        <w:rPr>
          <w:lang w:val="en-US" w:eastAsia="zh-CN" w:bidi="ar-IQ"/>
        </w:rPr>
      </w:pPr>
      <w:r w:rsidRPr="001C440D">
        <w:rPr>
          <w:lang w:val="en-US"/>
        </w:rPr>
        <w:t xml:space="preserve">In local breakout scenario, the "Roaming charging profile" overrides any triggers set or updated by the CHF for Roaming QBC. </w:t>
      </w:r>
    </w:p>
    <w:p w14:paraId="238BF843" w14:textId="77777777" w:rsidR="00257996" w:rsidRPr="00424394" w:rsidRDefault="00257996" w:rsidP="00257996">
      <w:pPr>
        <w:pStyle w:val="Heading4"/>
        <w:rPr>
          <w:rFonts w:eastAsia="SimSun"/>
          <w:lang w:bidi="ar-IQ"/>
        </w:rPr>
      </w:pPr>
      <w:bookmarkStart w:id="525" w:name="_Toc20205481"/>
      <w:bookmarkStart w:id="526" w:name="_Toc27579457"/>
      <w:bookmarkStart w:id="527" w:name="_Toc36045398"/>
      <w:bookmarkStart w:id="528" w:name="_Toc36049278"/>
      <w:bookmarkStart w:id="529" w:name="_Toc36112497"/>
      <w:bookmarkStart w:id="530" w:name="_Toc44664242"/>
      <w:bookmarkStart w:id="531" w:name="_Toc44928699"/>
      <w:bookmarkStart w:id="532" w:name="_Toc44928889"/>
      <w:bookmarkStart w:id="533" w:name="_Toc51859594"/>
      <w:bookmarkStart w:id="534" w:name="_Toc58598749"/>
      <w:bookmarkStart w:id="535" w:name="_Toc153898377"/>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525"/>
      <w:bookmarkEnd w:id="526"/>
      <w:bookmarkEnd w:id="527"/>
      <w:bookmarkEnd w:id="528"/>
      <w:bookmarkEnd w:id="529"/>
      <w:bookmarkEnd w:id="530"/>
      <w:bookmarkEnd w:id="531"/>
      <w:bookmarkEnd w:id="532"/>
      <w:bookmarkEnd w:id="533"/>
      <w:bookmarkEnd w:id="534"/>
      <w:bookmarkEnd w:id="535"/>
    </w:p>
    <w:p w14:paraId="4BBFDD88"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1AA29748"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6A9255B5" w14:textId="77777777" w:rsidR="00530F7C" w:rsidRPr="00424394" w:rsidRDefault="00530F7C" w:rsidP="00E25276">
      <w:pPr>
        <w:pStyle w:val="Heading4"/>
        <w:ind w:left="0" w:firstLine="0"/>
        <w:rPr>
          <w:rFonts w:eastAsia="SimSun"/>
          <w:lang w:bidi="ar-IQ"/>
        </w:rPr>
      </w:pPr>
      <w:bookmarkStart w:id="536" w:name="_Toc20205482"/>
      <w:bookmarkStart w:id="537" w:name="_Toc27579458"/>
      <w:bookmarkStart w:id="538" w:name="_Toc36045399"/>
      <w:bookmarkStart w:id="539" w:name="_Toc36049279"/>
      <w:bookmarkStart w:id="540" w:name="_Toc36112498"/>
      <w:bookmarkStart w:id="541" w:name="_Toc44664243"/>
      <w:bookmarkStart w:id="542" w:name="_Toc44928700"/>
      <w:bookmarkStart w:id="543" w:name="_Toc44928890"/>
      <w:bookmarkStart w:id="544" w:name="_Toc51859595"/>
      <w:bookmarkStart w:id="545" w:name="_Toc58598750"/>
      <w:bookmarkStart w:id="546" w:name="_Toc153898378"/>
      <w:r w:rsidRPr="00424394">
        <w:rPr>
          <w:rFonts w:eastAsia="SimSun"/>
          <w:lang w:bidi="ar-IQ"/>
        </w:rPr>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536"/>
      <w:bookmarkEnd w:id="537"/>
      <w:bookmarkEnd w:id="538"/>
      <w:bookmarkEnd w:id="539"/>
      <w:bookmarkEnd w:id="540"/>
      <w:bookmarkEnd w:id="541"/>
      <w:bookmarkEnd w:id="542"/>
      <w:bookmarkEnd w:id="543"/>
      <w:bookmarkEnd w:id="544"/>
      <w:bookmarkEnd w:id="545"/>
      <w:bookmarkEnd w:id="546"/>
    </w:p>
    <w:p w14:paraId="0AEEF592"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C4F9C56"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652D4EDB" w14:textId="77777777"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16370991" w14:textId="77777777" w:rsidR="00530F7C" w:rsidRPr="00424394" w:rsidRDefault="00530F7C" w:rsidP="00530F7C">
      <w:pPr>
        <w:pStyle w:val="B4"/>
      </w:pPr>
      <w:r w:rsidRPr="00424394">
        <w:t>-</w:t>
      </w:r>
      <w:r w:rsidRPr="00424394">
        <w:tab/>
        <w:t>rating group in cases where rating reporting is used;</w:t>
      </w:r>
    </w:p>
    <w:p w14:paraId="5876C9A1" w14:textId="77777777" w:rsidR="00530F7C" w:rsidRPr="00424394" w:rsidRDefault="00530F7C" w:rsidP="00530F7C">
      <w:pPr>
        <w:pStyle w:val="B4"/>
      </w:pPr>
      <w:r w:rsidRPr="00424394">
        <w:t>-</w:t>
      </w:r>
      <w:r w:rsidRPr="00424394">
        <w:tab/>
        <w:t>rating group/service id where rating group/service id reporting is used.</w:t>
      </w:r>
    </w:p>
    <w:p w14:paraId="60220A0A" w14:textId="77777777"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for the service data flow. It may also indicate if authorization for the service data flow is needed or not before service delivery, i.e. blocking or non-blocking mode.</w:t>
      </w:r>
    </w:p>
    <w:p w14:paraId="14E818B2"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27083032"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002DA53E" w14:textId="77777777" w:rsidR="00530F7C" w:rsidRPr="00424394" w:rsidRDefault="00530F7C" w:rsidP="00530F7C">
      <w:pPr>
        <w:rPr>
          <w:lang w:bidi="ar-IQ"/>
        </w:rPr>
      </w:pPr>
      <w:r w:rsidRPr="00424394">
        <w:rPr>
          <w:lang w:bidi="ar-IQ"/>
        </w:rPr>
        <w:lastRenderedPageBreak/>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7228DC0A"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248E6565"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05D49C00"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8716A57" w14:textId="77777777" w:rsidR="00B72CE4" w:rsidRDefault="00B72CE4" w:rsidP="00B72CE4">
      <w:pPr>
        <w:pStyle w:val="TH"/>
      </w:pPr>
      <w:r>
        <w:t xml:space="preserve">Table 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65E6B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42096A3D"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7E3D8FCE"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1AC2D663" w14:textId="77777777" w:rsidR="00B50D00" w:rsidRDefault="00B50D00" w:rsidP="00B50D00">
            <w:pPr>
              <w:pStyle w:val="TAH"/>
              <w:rPr>
                <w:rFonts w:eastAsia="DengXian"/>
                <w:lang w:bidi="ar-IQ"/>
              </w:rPr>
            </w:pPr>
            <w:r>
              <w:rPr>
                <w:rFonts w:eastAsia="DengXian"/>
                <w:lang w:bidi="ar-IQ"/>
              </w:rPr>
              <w:t>Converged Charging default category</w:t>
            </w:r>
          </w:p>
          <w:p w14:paraId="3FA753E1"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1149B642" w14:textId="77777777" w:rsidR="00B50D00" w:rsidRDefault="00B50D00" w:rsidP="00B50D00">
            <w:pPr>
              <w:pStyle w:val="TAH"/>
              <w:rPr>
                <w:rFonts w:eastAsia="DengXian"/>
                <w:lang w:bidi="ar-IQ"/>
              </w:rPr>
            </w:pPr>
            <w:r>
              <w:rPr>
                <w:rFonts w:eastAsia="DengXian"/>
                <w:lang w:bidi="ar-IQ"/>
              </w:rPr>
              <w:t>Offline only charging default category</w:t>
            </w:r>
          </w:p>
          <w:p w14:paraId="53E1BB72"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15E0EA78"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708FC034"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55CD7716"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5BDB3C75"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2F5F09E9"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C0C0CEE"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558E5C6"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739234"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2BCB45A"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6C5FA3E7"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2C1FD280"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7C4B8BD2"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04AB4B0B"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3A6AA61C"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8735418"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B6DE0F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15CC2DD"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EAC95CB"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0DFB49D1" w14:textId="77777777" w:rsidR="00E32851" w:rsidRDefault="00E32851" w:rsidP="00E32851">
            <w:pPr>
              <w:pStyle w:val="TAL"/>
              <w:rPr>
                <w:rFonts w:eastAsia="DengXian"/>
                <w:lang w:bidi="ar-IQ"/>
              </w:rPr>
            </w:pPr>
          </w:p>
        </w:tc>
      </w:tr>
      <w:tr w:rsidR="0085075F" w14:paraId="6D593B68"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794000A1" w14:textId="77777777" w:rsidR="0085075F" w:rsidRDefault="0085075F"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27651EBF" w14:textId="77777777" w:rsidR="0085075F" w:rsidRDefault="0085075F" w:rsidP="00433CFD">
            <w:pPr>
              <w:pStyle w:val="TAL"/>
              <w:rPr>
                <w:rFonts w:eastAsia="DengXian"/>
                <w:lang w:bidi="ar-IQ"/>
              </w:rPr>
            </w:pPr>
            <w:r w:rsidRPr="00912923">
              <w:t>Charging Data Request [Update]</w:t>
            </w:r>
          </w:p>
        </w:tc>
      </w:tr>
      <w:tr w:rsidR="0085075F" w14:paraId="291EE6EE"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13490390" w14:textId="77777777" w:rsidR="0085075F" w:rsidRDefault="0085075F"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731A6BAC" w14:textId="77777777" w:rsidR="0085075F" w:rsidRDefault="0085075F"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7A1A6CF" w14:textId="77777777" w:rsidR="0085075F" w:rsidRDefault="0085075F"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F8940D1" w14:textId="77777777" w:rsidR="0085075F" w:rsidRDefault="0085075F"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F888829" w14:textId="77777777" w:rsidR="0085075F" w:rsidRDefault="0085075F"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3DC7F03" w14:textId="77777777" w:rsidR="0085075F" w:rsidRDefault="0085075F"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2D016225" w14:textId="77777777" w:rsidR="0085075F" w:rsidRDefault="0085075F" w:rsidP="00E32851">
            <w:pPr>
              <w:pStyle w:val="TAL"/>
              <w:rPr>
                <w:rFonts w:eastAsia="DengXian"/>
                <w:lang w:bidi="ar-IQ"/>
              </w:rPr>
            </w:pPr>
          </w:p>
        </w:tc>
      </w:tr>
      <w:tr w:rsidR="0085075F" w14:paraId="029EF4D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18E08DC" w14:textId="77777777" w:rsidR="0085075F" w:rsidRDefault="0085075F"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60F6B5F0" w14:textId="77777777" w:rsidR="0085075F" w:rsidRDefault="0085075F"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3AEA61B" w14:textId="77777777" w:rsidR="0085075F" w:rsidRDefault="0085075F"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E27458F" w14:textId="77777777" w:rsidR="0085075F" w:rsidRDefault="0085075F"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13A43A38" w14:textId="77777777" w:rsidR="0085075F" w:rsidRDefault="0085075F"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1E5A43D2" w14:textId="77777777" w:rsidR="0085075F" w:rsidRDefault="0085075F"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7E8A217" w14:textId="77777777" w:rsidR="0085075F" w:rsidRDefault="0085075F" w:rsidP="00ED53AD">
            <w:pPr>
              <w:pStyle w:val="TAL"/>
              <w:rPr>
                <w:rFonts w:eastAsia="DengXian"/>
                <w:lang w:bidi="ar-IQ"/>
              </w:rPr>
            </w:pPr>
          </w:p>
        </w:tc>
      </w:tr>
      <w:tr w:rsidR="0085075F" w14:paraId="4D3CA961"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2722D310" w14:textId="77777777" w:rsidR="0085075F" w:rsidRDefault="0085075F"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7E07DE2F"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E3ABF6"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4F48ABA5"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EDCA62"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A79EB98"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024FDF78" w14:textId="77777777" w:rsidR="0085075F" w:rsidRDefault="0085075F" w:rsidP="00B50D00">
            <w:pPr>
              <w:pStyle w:val="TAL"/>
              <w:rPr>
                <w:rFonts w:eastAsia="DengXian"/>
                <w:lang w:bidi="ar-IQ"/>
              </w:rPr>
            </w:pPr>
          </w:p>
        </w:tc>
      </w:tr>
      <w:tr w:rsidR="0085075F" w14:paraId="5D82409D"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3ABD37" w14:textId="77777777" w:rsidR="0085075F" w:rsidRDefault="0085075F"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0779C2B2"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52EE6BA"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3565306"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BBE4C6"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044405F"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25663815" w14:textId="77777777" w:rsidR="0085075F" w:rsidRDefault="0085075F" w:rsidP="00B50D00">
            <w:pPr>
              <w:pStyle w:val="TAL"/>
              <w:rPr>
                <w:rFonts w:eastAsia="DengXian"/>
                <w:lang w:bidi="ar-IQ"/>
              </w:rPr>
            </w:pPr>
          </w:p>
        </w:tc>
      </w:tr>
      <w:tr w:rsidR="0085075F" w14:paraId="0F21A87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5AFB5" w14:textId="77777777" w:rsidR="0085075F" w:rsidRDefault="0085075F"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462A971"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80B231A"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E4E681F"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0FD58A2"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23E23EF"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44F53C93" w14:textId="77777777" w:rsidR="0085075F" w:rsidRDefault="0085075F" w:rsidP="00B50D00">
            <w:pPr>
              <w:pStyle w:val="TAL"/>
              <w:rPr>
                <w:rFonts w:eastAsia="DengXian"/>
                <w:lang w:bidi="ar-IQ"/>
              </w:rPr>
            </w:pPr>
          </w:p>
        </w:tc>
      </w:tr>
      <w:tr w:rsidR="0085075F" w14:paraId="5E49490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947FD7A" w14:textId="77777777" w:rsidR="0085075F" w:rsidRDefault="0085075F"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79D3DF8C"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03400D5"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10D8B2"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F562563"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6E54991"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45440A3B" w14:textId="77777777" w:rsidR="0085075F" w:rsidRDefault="0085075F" w:rsidP="00B50D00">
            <w:pPr>
              <w:pStyle w:val="TAL"/>
              <w:rPr>
                <w:rFonts w:eastAsia="DengXian"/>
                <w:lang w:bidi="ar-IQ"/>
              </w:rPr>
            </w:pPr>
          </w:p>
        </w:tc>
      </w:tr>
      <w:tr w:rsidR="0085075F" w14:paraId="02AB1085"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C82A7D2" w14:textId="77777777" w:rsidR="0085075F" w:rsidRDefault="0085075F"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7B6CF1D0"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D85A031" w14:textId="77777777" w:rsidR="0085075F" w:rsidRPr="00414148"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A5F335F" w14:textId="77777777" w:rsidR="0085075F"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1428680" w14:textId="77777777" w:rsidR="0085075F" w:rsidRDefault="0085075F"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02E9ED1" w14:textId="77777777" w:rsidR="0085075F" w:rsidRPr="008E53B1"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78F61E2" w14:textId="77777777" w:rsidR="0085075F" w:rsidRDefault="0085075F" w:rsidP="00B50D00">
            <w:pPr>
              <w:pStyle w:val="TAL"/>
              <w:rPr>
                <w:rFonts w:eastAsia="DengXian"/>
                <w:lang w:bidi="ar-IQ"/>
              </w:rPr>
            </w:pPr>
          </w:p>
        </w:tc>
      </w:tr>
      <w:tr w:rsidR="0085075F" w14:paraId="092FB9D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7A563A1" w14:textId="77777777" w:rsidR="0085075F" w:rsidRDefault="0085075F"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1EEC02DD"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F36ADED"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FBB4E8A"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C0DE1F"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5162AE0"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3E777E29" w14:textId="77777777" w:rsidR="0085075F" w:rsidRDefault="0085075F" w:rsidP="00B50D00">
            <w:pPr>
              <w:pStyle w:val="TAL"/>
              <w:rPr>
                <w:rFonts w:eastAsia="DengXian"/>
                <w:lang w:bidi="ar-IQ"/>
              </w:rPr>
            </w:pPr>
          </w:p>
        </w:tc>
      </w:tr>
      <w:tr w:rsidR="0085075F" w14:paraId="666A966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6FA64BA" w14:textId="77777777" w:rsidR="0085075F" w:rsidRDefault="0085075F"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4EF6D656"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E8985DE"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CE193AE"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4EB41C4"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046E7F4"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B3D36C3" w14:textId="77777777" w:rsidR="0085075F" w:rsidRDefault="0085075F" w:rsidP="00B50D00">
            <w:pPr>
              <w:pStyle w:val="TAL"/>
              <w:rPr>
                <w:rFonts w:eastAsia="DengXian"/>
                <w:lang w:bidi="ar-IQ"/>
              </w:rPr>
            </w:pPr>
          </w:p>
        </w:tc>
      </w:tr>
      <w:tr w:rsidR="0085075F" w14:paraId="73559ED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217E247" w14:textId="77777777" w:rsidR="0085075F" w:rsidRDefault="0085075F"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09508BDF"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212A7D3"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0BD443C"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7EF91EF"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CBE3307"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77B845AB" w14:textId="77777777" w:rsidR="0085075F" w:rsidRDefault="0085075F" w:rsidP="00B50D00">
            <w:pPr>
              <w:pStyle w:val="TAL"/>
              <w:rPr>
                <w:rFonts w:eastAsia="DengXian"/>
                <w:lang w:bidi="ar-IQ"/>
              </w:rPr>
            </w:pPr>
          </w:p>
        </w:tc>
      </w:tr>
      <w:tr w:rsidR="0085075F" w14:paraId="70DB59B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6BA8EC5" w14:textId="77777777" w:rsidR="0085075F" w:rsidRDefault="0085075F"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2E03E320" w14:textId="77777777" w:rsidR="0085075F" w:rsidRPr="00012474" w:rsidRDefault="0085075F"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62D0802"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991635"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3F5D528"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8FF3A92"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1276C11E" w14:textId="77777777" w:rsidR="0085075F" w:rsidRDefault="0085075F" w:rsidP="00B50D00">
            <w:pPr>
              <w:pStyle w:val="TAL"/>
              <w:rPr>
                <w:rFonts w:eastAsia="DengXian"/>
                <w:lang w:bidi="ar-IQ"/>
              </w:rPr>
            </w:pPr>
          </w:p>
        </w:tc>
      </w:tr>
      <w:tr w:rsidR="0085075F" w14:paraId="4D64900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A0D95B4" w14:textId="77777777" w:rsidR="0085075F" w:rsidRPr="00567AA6" w:rsidRDefault="0085075F"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6634D429" w14:textId="77777777" w:rsidR="0085075F" w:rsidRDefault="0085075F"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13BC0476" w14:textId="77777777" w:rsidR="0085075F" w:rsidRPr="00012474" w:rsidRDefault="0085075F"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2F03D4FF" w14:textId="77777777" w:rsidR="0085075F" w:rsidRDefault="0085075F" w:rsidP="00B50D00">
            <w:pPr>
              <w:pStyle w:val="TAL"/>
              <w:jc w:val="center"/>
              <w:rPr>
                <w:rFonts w:hint="eastAsia"/>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0F01F8" w14:textId="77777777" w:rsidR="0085075F" w:rsidRPr="008E53B1" w:rsidRDefault="0085075F"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CB5DEF" w14:textId="77777777" w:rsidR="0085075F" w:rsidRPr="008E53B1" w:rsidRDefault="0085075F"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FDF87AB" w14:textId="77777777" w:rsidR="0085075F" w:rsidRDefault="0085075F" w:rsidP="00B50D00">
            <w:pPr>
              <w:pStyle w:val="TAL"/>
              <w:rPr>
                <w:rFonts w:eastAsia="DengXian"/>
                <w:lang w:bidi="ar-IQ"/>
              </w:rPr>
            </w:pPr>
          </w:p>
        </w:tc>
      </w:tr>
      <w:tr w:rsidR="0085075F" w14:paraId="03ACCD3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5F70FE7" w14:textId="77777777" w:rsidR="0085075F" w:rsidRPr="00567AA6" w:rsidRDefault="0085075F"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229C7D8" w14:textId="77777777" w:rsidR="0085075F" w:rsidRDefault="0085075F"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67E4626A" w14:textId="77777777" w:rsidR="0085075F" w:rsidRPr="00012474"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FA05825" w14:textId="77777777" w:rsidR="0085075F" w:rsidRDefault="0085075F" w:rsidP="00B50D00">
            <w:pPr>
              <w:pStyle w:val="TAL"/>
              <w:jc w:val="center"/>
              <w:rPr>
                <w:rFonts w:hint="eastAsia"/>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56262E7" w14:textId="77777777" w:rsidR="0085075F" w:rsidRDefault="0085075F"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A78FB21" w14:textId="77777777" w:rsidR="0085075F" w:rsidRPr="008E53B1" w:rsidRDefault="0085075F"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7E46F834" w14:textId="77777777" w:rsidR="0085075F" w:rsidRDefault="0085075F" w:rsidP="00B50D00">
            <w:pPr>
              <w:pStyle w:val="TAL"/>
              <w:rPr>
                <w:rFonts w:eastAsia="DengXian"/>
                <w:lang w:bidi="ar-IQ"/>
              </w:rPr>
            </w:pPr>
          </w:p>
        </w:tc>
      </w:tr>
      <w:tr w:rsidR="0085075F" w14:paraId="03C08E20"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749873B" w14:textId="77777777" w:rsidR="0085075F" w:rsidRDefault="0085075F"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AD5AA83"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1FB59C0" w14:textId="77777777" w:rsidR="0085075F" w:rsidRPr="00012474" w:rsidRDefault="0085075F" w:rsidP="00AE3EC9">
            <w:pPr>
              <w:pStyle w:val="TAL"/>
              <w:jc w:val="center"/>
              <w:rPr>
                <w:rFonts w:eastAsia="DengXian"/>
                <w:lang w:bidi="ar-IQ"/>
              </w:rPr>
            </w:pPr>
            <w:bookmarkStart w:id="547" w:name="OLE_LINK22"/>
            <w:r>
              <w:rPr>
                <w:rFonts w:eastAsia="DengXian"/>
                <w:lang w:eastAsia="zh-CN" w:bidi="ar-IQ"/>
              </w:rPr>
              <w:t>Deferred</w:t>
            </w:r>
            <w:bookmarkEnd w:id="547"/>
          </w:p>
        </w:tc>
        <w:tc>
          <w:tcPr>
            <w:tcW w:w="1897" w:type="dxa"/>
            <w:tcBorders>
              <w:top w:val="single" w:sz="4" w:space="0" w:color="auto"/>
              <w:left w:val="single" w:sz="4" w:space="0" w:color="auto"/>
              <w:bottom w:val="single" w:sz="4" w:space="0" w:color="auto"/>
              <w:right w:val="single" w:sz="4" w:space="0" w:color="auto"/>
            </w:tcBorders>
          </w:tcPr>
          <w:p w14:paraId="52AF05D2"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F7F38DC" w14:textId="77777777" w:rsidR="0085075F" w:rsidRDefault="0085075F"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EB51527"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3F97314" w14:textId="77777777" w:rsidR="0085075F" w:rsidRDefault="0085075F" w:rsidP="00AE3EC9">
            <w:pPr>
              <w:pStyle w:val="TAL"/>
              <w:rPr>
                <w:rFonts w:eastAsia="DengXian"/>
                <w:lang w:bidi="ar-IQ"/>
              </w:rPr>
            </w:pPr>
          </w:p>
        </w:tc>
      </w:tr>
      <w:tr w:rsidR="0085075F" w14:paraId="6891CDE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D191C86" w14:textId="77777777" w:rsidR="0085075F" w:rsidRDefault="0085075F"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1767EB51"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8BB4378"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317F92F"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9BF4875" w14:textId="77777777" w:rsidR="0085075F" w:rsidRDefault="0085075F"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A4B75D0"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1BF38714" w14:textId="77777777" w:rsidR="0085075F" w:rsidRDefault="0085075F" w:rsidP="00AE3EC9">
            <w:pPr>
              <w:pStyle w:val="TAL"/>
              <w:rPr>
                <w:rFonts w:eastAsia="DengXian"/>
                <w:lang w:bidi="ar-IQ"/>
              </w:rPr>
            </w:pPr>
          </w:p>
        </w:tc>
      </w:tr>
      <w:tr w:rsidR="0085075F" w14:paraId="313E2D1F"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C95D7C3" w14:textId="77777777" w:rsidR="0085075F" w:rsidRDefault="0085075F"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5B83256F"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1400C1C"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211D6085"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7F0C99B1" w14:textId="77777777" w:rsidR="0085075F" w:rsidRDefault="0085075F"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171112A"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9AC4776" w14:textId="77777777" w:rsidR="0085075F" w:rsidRDefault="0085075F" w:rsidP="00AE3EC9">
            <w:pPr>
              <w:pStyle w:val="TAL"/>
              <w:rPr>
                <w:rFonts w:eastAsia="DengXian"/>
                <w:lang w:bidi="ar-IQ"/>
              </w:rPr>
            </w:pPr>
          </w:p>
        </w:tc>
      </w:tr>
      <w:tr w:rsidR="0085075F" w14:paraId="7EEE971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955BB08" w14:textId="77777777" w:rsidR="0085075F" w:rsidRDefault="0085075F"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28F4E14C"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573EDB6"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73356F"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DD5C6C0" w14:textId="77777777" w:rsidR="0085075F" w:rsidRDefault="0085075F"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D36B560" w14:textId="77777777" w:rsidR="0085075F" w:rsidRDefault="0085075F"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6D90701" w14:textId="77777777" w:rsidR="0085075F" w:rsidRDefault="0085075F" w:rsidP="00A428C5">
            <w:pPr>
              <w:pStyle w:val="TAL"/>
              <w:rPr>
                <w:rFonts w:eastAsia="DengXian"/>
                <w:lang w:bidi="ar-IQ"/>
              </w:rPr>
            </w:pPr>
          </w:p>
        </w:tc>
      </w:tr>
      <w:tr w:rsidR="0085075F" w14:paraId="78C0B2B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2282727" w14:textId="77777777" w:rsidR="0085075F" w:rsidRDefault="0085075F"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7972C121"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2681782"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E5AAE45"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7DC50F3" w14:textId="77777777" w:rsidR="0085075F" w:rsidRDefault="0085075F"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A1A69D9" w14:textId="77777777" w:rsidR="0085075F" w:rsidRDefault="0085075F"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325B6F11" w14:textId="77777777" w:rsidR="0085075F" w:rsidRDefault="0085075F" w:rsidP="00A428C5">
            <w:pPr>
              <w:pStyle w:val="TAL"/>
              <w:rPr>
                <w:rFonts w:eastAsia="DengXian"/>
                <w:lang w:bidi="ar-IQ"/>
              </w:rPr>
            </w:pPr>
          </w:p>
        </w:tc>
      </w:tr>
      <w:tr w:rsidR="0085075F" w14:paraId="416C993B"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3952AFE" w14:textId="77777777" w:rsidR="0085075F" w:rsidRDefault="0085075F"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5C9F0659"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BC36763"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2621FBF"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968D9F9" w14:textId="77777777" w:rsidR="0085075F" w:rsidRDefault="0085075F"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67EFB67" w14:textId="77777777" w:rsidR="0085075F" w:rsidRDefault="0085075F"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507F5F01" w14:textId="77777777" w:rsidR="0085075F" w:rsidRDefault="0085075F" w:rsidP="00A428C5">
            <w:pPr>
              <w:pStyle w:val="TAL"/>
              <w:rPr>
                <w:rFonts w:eastAsia="DengXian"/>
                <w:lang w:bidi="ar-IQ"/>
              </w:rPr>
            </w:pPr>
          </w:p>
        </w:tc>
      </w:tr>
      <w:tr w:rsidR="0085075F" w14:paraId="4E27539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E3F4D8A" w14:textId="77777777" w:rsidR="0085075F" w:rsidRDefault="0085075F" w:rsidP="004D7DB1">
            <w:pPr>
              <w:pStyle w:val="TAL"/>
              <w:rPr>
                <w:lang w:eastAsia="zh-CN"/>
              </w:rPr>
            </w:pPr>
            <w:r>
              <w:t>Addition of access</w:t>
            </w:r>
          </w:p>
        </w:tc>
        <w:tc>
          <w:tcPr>
            <w:tcW w:w="1177" w:type="dxa"/>
            <w:tcBorders>
              <w:top w:val="single" w:sz="4" w:space="0" w:color="auto"/>
              <w:left w:val="single" w:sz="4" w:space="0" w:color="auto"/>
              <w:bottom w:val="single" w:sz="4" w:space="0" w:color="auto"/>
              <w:right w:val="single" w:sz="4" w:space="0" w:color="auto"/>
            </w:tcBorders>
          </w:tcPr>
          <w:p w14:paraId="5D8E908E" w14:textId="77777777" w:rsidR="0085075F" w:rsidRDefault="0085075F"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14C874E" w14:textId="77777777" w:rsidR="0085075F" w:rsidRPr="00012474" w:rsidRDefault="0085075F"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FEF8E82" w14:textId="77777777" w:rsidR="0085075F" w:rsidRPr="00C92097" w:rsidRDefault="0085075F"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43ADC88" w14:textId="77777777" w:rsidR="0085075F" w:rsidRPr="008E53B1" w:rsidRDefault="0085075F"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12B15F0" w14:textId="77777777" w:rsidR="0085075F" w:rsidRPr="008E53B1" w:rsidRDefault="0085075F"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CF56B6E" w14:textId="77777777" w:rsidR="0085075F" w:rsidRDefault="0085075F" w:rsidP="004D7DB1">
            <w:pPr>
              <w:pStyle w:val="TAL"/>
              <w:rPr>
                <w:rFonts w:eastAsia="DengXian"/>
                <w:lang w:bidi="ar-IQ"/>
              </w:rPr>
            </w:pPr>
          </w:p>
        </w:tc>
      </w:tr>
      <w:tr w:rsidR="0085075F" w14:paraId="74A9E0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5BED8FE" w14:textId="77777777" w:rsidR="0085075F" w:rsidRDefault="0085075F"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15975BE5" w14:textId="77777777" w:rsidR="0085075F" w:rsidRDefault="0085075F"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AAD2EF0" w14:textId="77777777" w:rsidR="0085075F" w:rsidRPr="00012474" w:rsidRDefault="0085075F"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0EEA9B9" w14:textId="77777777" w:rsidR="0085075F" w:rsidRPr="00C92097" w:rsidRDefault="0085075F"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EF1CD57" w14:textId="77777777" w:rsidR="0085075F" w:rsidRPr="008E53B1" w:rsidRDefault="0085075F"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D5F3FC0" w14:textId="77777777" w:rsidR="0085075F" w:rsidRPr="008E53B1" w:rsidRDefault="0085075F"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1A1D649F" w14:textId="77777777" w:rsidR="0085075F" w:rsidRDefault="0085075F" w:rsidP="004D7DB1">
            <w:pPr>
              <w:pStyle w:val="TAL"/>
              <w:rPr>
                <w:rFonts w:eastAsia="DengXian"/>
                <w:lang w:bidi="ar-IQ"/>
              </w:rPr>
            </w:pPr>
          </w:p>
        </w:tc>
      </w:tr>
      <w:tr w:rsidR="0085075F" w14:paraId="1473026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40D1C2B" w14:textId="77777777" w:rsidR="0085075F" w:rsidRPr="00EE5020" w:rsidRDefault="0085075F"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75FE6F84" w14:textId="77777777" w:rsidR="0085075F" w:rsidRPr="003C31B0" w:rsidRDefault="0085075F" w:rsidP="00804EC5">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D090940" w14:textId="77777777" w:rsidR="0085075F" w:rsidRPr="00012474" w:rsidRDefault="0085075F"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EB49E1D" w14:textId="77777777" w:rsidR="0085075F" w:rsidRDefault="0085075F"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2228B6A" w14:textId="77777777" w:rsidR="0085075F" w:rsidRDefault="0085075F" w:rsidP="00804EC5">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24B22EB" w14:textId="77777777" w:rsidR="0085075F" w:rsidRDefault="0085075F" w:rsidP="00804EC5">
            <w:pPr>
              <w:pStyle w:val="TAL"/>
              <w:jc w:val="center"/>
              <w:rPr>
                <w:rFonts w:eastAsia="DengXian" w:hint="eastAsia"/>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2787812A" w14:textId="77777777" w:rsidR="0085075F" w:rsidRDefault="0085075F" w:rsidP="00804EC5">
            <w:pPr>
              <w:pStyle w:val="TAL"/>
              <w:rPr>
                <w:rFonts w:eastAsia="DengXian"/>
                <w:lang w:bidi="ar-IQ"/>
              </w:rPr>
            </w:pPr>
          </w:p>
        </w:tc>
      </w:tr>
      <w:tr w:rsidR="0085075F" w14:paraId="09DC0EE7"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1B2FCA3D" w14:textId="77777777" w:rsidR="0085075F" w:rsidRPr="00983343" w:rsidRDefault="0085075F"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136E4F12" w14:textId="77777777" w:rsidR="0085075F" w:rsidRPr="00983343" w:rsidRDefault="0085075F" w:rsidP="00433CFD">
            <w:pPr>
              <w:pStyle w:val="TAL"/>
            </w:pPr>
          </w:p>
        </w:tc>
      </w:tr>
      <w:tr w:rsidR="0085075F" w14:paraId="2BFE70FA"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A347195" w14:textId="77777777" w:rsidR="0085075F" w:rsidRDefault="0085075F"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8F64DC7"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C128D4F"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EC3C426" w14:textId="77777777" w:rsidR="0085075F"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748C556" w14:textId="77777777" w:rsidR="0085075F" w:rsidRDefault="0085075F"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DC764C9" w14:textId="77777777" w:rsidR="0085075F" w:rsidRPr="00CD1773" w:rsidRDefault="0085075F"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25724644" w14:textId="77777777" w:rsidR="0085075F" w:rsidRPr="00983343" w:rsidRDefault="0085075F" w:rsidP="00B50D00">
            <w:pPr>
              <w:pStyle w:val="TAL"/>
            </w:pPr>
          </w:p>
        </w:tc>
      </w:tr>
      <w:tr w:rsidR="0085075F" w14:paraId="6F76324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B40EB3A" w14:textId="77777777" w:rsidR="0085075F" w:rsidRDefault="0085075F"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648D0A0D"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11C789D7"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EFFACE9"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993C24"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EA4EE39"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6853BC93" w14:textId="77777777" w:rsidR="0085075F" w:rsidRPr="00983343" w:rsidRDefault="0085075F" w:rsidP="00B50D00">
            <w:pPr>
              <w:pStyle w:val="TAL"/>
            </w:pPr>
          </w:p>
        </w:tc>
      </w:tr>
      <w:tr w:rsidR="0085075F" w14:paraId="320940C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4730C88" w14:textId="77777777" w:rsidR="0085075F" w:rsidRDefault="0085075F"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6CB48F4D"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EA6B44"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D21F7ED"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B313256"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964F52B"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11E49FC" w14:textId="77777777" w:rsidR="0085075F" w:rsidRPr="00983343" w:rsidRDefault="0085075F" w:rsidP="00B50D00">
            <w:pPr>
              <w:pStyle w:val="TAL"/>
            </w:pPr>
          </w:p>
        </w:tc>
      </w:tr>
      <w:tr w:rsidR="0085075F" w14:paraId="68E2756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8080D35" w14:textId="77777777" w:rsidR="0085075F" w:rsidRDefault="0085075F"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57EF7315"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181EDBC0"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2E11689"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02A720B"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65D59B"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8C06B55" w14:textId="77777777" w:rsidR="0085075F" w:rsidRPr="00983343" w:rsidRDefault="0085075F" w:rsidP="00B50D00">
            <w:pPr>
              <w:pStyle w:val="TAL"/>
            </w:pPr>
          </w:p>
        </w:tc>
      </w:tr>
      <w:tr w:rsidR="0085075F" w14:paraId="68080761"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2BF6608" w14:textId="77777777" w:rsidR="0085075F" w:rsidRPr="00CD1773" w:rsidRDefault="0085075F"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13BA2AC8" w14:textId="77777777" w:rsidR="0085075F" w:rsidRPr="00983343" w:rsidRDefault="0085075F" w:rsidP="00433CFD">
            <w:pPr>
              <w:pStyle w:val="TAL"/>
            </w:pPr>
          </w:p>
        </w:tc>
      </w:tr>
      <w:tr w:rsidR="0085075F" w14:paraId="7457239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7101472" w14:textId="77777777" w:rsidR="0085075F" w:rsidRPr="00983343" w:rsidRDefault="0085075F"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5EED04B9" w14:textId="77777777" w:rsidR="0085075F" w:rsidRPr="0003774D"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5DB0699"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E98E9CE"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B4E75F4"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1C0FDDB2"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7B8B727" w14:textId="77777777" w:rsidR="0085075F" w:rsidRPr="00983343" w:rsidRDefault="0085075F" w:rsidP="00B50D00">
            <w:pPr>
              <w:pStyle w:val="TAL"/>
            </w:pPr>
          </w:p>
        </w:tc>
      </w:tr>
      <w:tr w:rsidR="0085075F" w14:paraId="0CD0A82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DFC47B1" w14:textId="77777777" w:rsidR="0085075F" w:rsidRPr="00983343" w:rsidRDefault="0085075F"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62573F38" w14:textId="77777777" w:rsidR="0085075F" w:rsidRPr="0003774D"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8213317"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3CB1DAD6"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2529A6"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2BB79FB"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436043" w14:textId="77777777" w:rsidR="0085075F" w:rsidRPr="00983343" w:rsidRDefault="0085075F" w:rsidP="00B50D00">
            <w:pPr>
              <w:pStyle w:val="TAL"/>
            </w:pPr>
          </w:p>
        </w:tc>
      </w:tr>
      <w:tr w:rsidR="0085075F" w14:paraId="51233CF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BCFDAC0" w14:textId="77777777" w:rsidR="0085075F" w:rsidRPr="00983343" w:rsidRDefault="0085075F"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007D7E2" w14:textId="77777777" w:rsidR="0085075F" w:rsidRPr="0003774D"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7F1D4AA"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378563F"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A919C95"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F30D6F8"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FB3D5F1" w14:textId="77777777" w:rsidR="0085075F" w:rsidRPr="00983343" w:rsidRDefault="0085075F" w:rsidP="00B50D00">
            <w:pPr>
              <w:pStyle w:val="TAL"/>
            </w:pPr>
          </w:p>
        </w:tc>
      </w:tr>
      <w:tr w:rsidR="0085075F" w14:paraId="5C3D6B57"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4FE6B555" w14:textId="77777777" w:rsidR="0085075F" w:rsidRPr="00ED29DA" w:rsidRDefault="0085075F"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60C76368" w14:textId="77777777" w:rsidR="0085075F" w:rsidRPr="00983343" w:rsidRDefault="0085075F" w:rsidP="00433CFD">
            <w:pPr>
              <w:pStyle w:val="TAL"/>
            </w:pPr>
          </w:p>
        </w:tc>
      </w:tr>
      <w:tr w:rsidR="0085075F" w14:paraId="32FAA41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B4BCB49" w14:textId="77777777" w:rsidR="0085075F" w:rsidRPr="005A24E8" w:rsidRDefault="0085075F"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65C291D3"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461317A"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FB40FC1"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CD3176" w14:textId="77777777" w:rsidR="0085075F"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FEF473E" w14:textId="77777777" w:rsidR="0085075F" w:rsidRPr="00CD1773" w:rsidRDefault="0085075F"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798D0B62" w14:textId="77777777" w:rsidR="0085075F" w:rsidRPr="00983343" w:rsidRDefault="0085075F" w:rsidP="00B50D00">
            <w:pPr>
              <w:pStyle w:val="TAL"/>
            </w:pPr>
          </w:p>
        </w:tc>
      </w:tr>
      <w:tr w:rsidR="0085075F" w14:paraId="0B3090C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475D900" w14:textId="77777777" w:rsidR="0085075F" w:rsidRPr="005A24E8" w:rsidRDefault="0085075F"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812BC40"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1CCC8A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39991C"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4B3B218"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CC4245B"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BB35E2B" w14:textId="77777777" w:rsidR="0085075F" w:rsidRPr="00983343" w:rsidRDefault="0085075F" w:rsidP="00B50D00">
            <w:pPr>
              <w:pStyle w:val="TAL"/>
            </w:pPr>
          </w:p>
        </w:tc>
      </w:tr>
      <w:tr w:rsidR="0085075F" w14:paraId="5AF2E72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12F177B" w14:textId="77777777" w:rsidR="0085075F" w:rsidRPr="005A24E8" w:rsidRDefault="0085075F"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6A4A6D1"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5A097A9"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CE71247"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17B4E624"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EDBD56"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68853FF1" w14:textId="77777777" w:rsidR="0085075F" w:rsidRPr="00983343" w:rsidRDefault="0085075F" w:rsidP="00B50D00">
            <w:pPr>
              <w:pStyle w:val="TAL"/>
            </w:pPr>
          </w:p>
        </w:tc>
      </w:tr>
      <w:tr w:rsidR="0085075F" w14:paraId="3F7F16F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399AA04" w14:textId="77777777" w:rsidR="0085075F" w:rsidRPr="005A24E8" w:rsidRDefault="0085075F"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291C2ACE"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8A2E206"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C5DB11"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07201AD"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40B73645"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4FA9C889" w14:textId="77777777" w:rsidR="0085075F" w:rsidRPr="00983343" w:rsidRDefault="0085075F" w:rsidP="00B50D00">
            <w:pPr>
              <w:pStyle w:val="TAL"/>
            </w:pPr>
          </w:p>
        </w:tc>
      </w:tr>
      <w:tr w:rsidR="0085075F" w14:paraId="38E2177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9A02054" w14:textId="77777777" w:rsidR="0085075F" w:rsidRPr="005A24E8" w:rsidRDefault="0085075F"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5F04E4E5"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9CE0FBD"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13EAABD"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C28EFC5"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98353F8"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E395797" w14:textId="77777777" w:rsidR="0085075F" w:rsidRPr="00983343" w:rsidRDefault="0085075F" w:rsidP="00B50D00">
            <w:pPr>
              <w:pStyle w:val="TAL"/>
            </w:pPr>
          </w:p>
        </w:tc>
      </w:tr>
      <w:tr w:rsidR="0085075F" w14:paraId="5820248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4AC1C3B" w14:textId="77777777" w:rsidR="0085075F" w:rsidRPr="005A24E8" w:rsidRDefault="0085075F" w:rsidP="00B50D00">
            <w:pPr>
              <w:pStyle w:val="TAL"/>
            </w:pPr>
            <w:r>
              <w:rPr>
                <w:lang w:bidi="ar-IQ"/>
              </w:rPr>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9C3ED01"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C683CF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5F6D3DF"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2B088C"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2F3CA57"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DA6192A" w14:textId="77777777" w:rsidR="0085075F" w:rsidRPr="00983343" w:rsidRDefault="0085075F" w:rsidP="00B50D00">
            <w:pPr>
              <w:pStyle w:val="TAL"/>
            </w:pPr>
          </w:p>
        </w:tc>
      </w:tr>
      <w:tr w:rsidR="0085075F" w14:paraId="5C82EBD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25C7FF" w14:textId="77777777" w:rsidR="0085075F" w:rsidRPr="005A24E8" w:rsidRDefault="0085075F"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18767EFF"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4F2ABB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B181D6"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0CED519"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9D1D835"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2601E9B" w14:textId="77777777" w:rsidR="0085075F" w:rsidRPr="00983343" w:rsidRDefault="0085075F" w:rsidP="00B50D00">
            <w:pPr>
              <w:pStyle w:val="TAL"/>
            </w:pPr>
          </w:p>
        </w:tc>
      </w:tr>
      <w:tr w:rsidR="0085075F" w14:paraId="58A59D2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59FBE1D" w14:textId="77777777" w:rsidR="0085075F" w:rsidRDefault="0085075F"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C4D367F" w14:textId="77777777" w:rsidR="0085075F" w:rsidRPr="004F4B12" w:rsidRDefault="0085075F"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3930AFC8" w14:textId="77777777" w:rsidR="0085075F" w:rsidRPr="00553F54"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D4590F"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C696047"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19F56BD" w14:textId="77777777" w:rsidR="0085075F" w:rsidRPr="0055629D"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48CF6D6C" w14:textId="77777777" w:rsidR="0085075F" w:rsidRPr="00983343" w:rsidRDefault="0085075F" w:rsidP="00B50D00">
            <w:pPr>
              <w:pStyle w:val="TAL"/>
            </w:pPr>
          </w:p>
        </w:tc>
      </w:tr>
      <w:tr w:rsidR="0085075F" w14:paraId="500FF40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89CD1C" w14:textId="77777777" w:rsidR="0085075F" w:rsidRDefault="0085075F"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58E8803"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8049097"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22BBEDC"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345B4C4"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34C1EA" w14:textId="77777777" w:rsidR="0085075F" w:rsidRPr="00CD1773"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76FFD80A" w14:textId="77777777" w:rsidR="0085075F" w:rsidRPr="00983343" w:rsidRDefault="0085075F" w:rsidP="00B50D00">
            <w:pPr>
              <w:pStyle w:val="TAL"/>
            </w:pPr>
          </w:p>
        </w:tc>
      </w:tr>
      <w:tr w:rsidR="0085075F" w14:paraId="7A166A5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F110503" w14:textId="77777777" w:rsidR="0085075F" w:rsidRDefault="0085075F"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1AFA097A"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54A4871"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DC9D698"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133A39E5"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BCBD444" w14:textId="77777777" w:rsidR="0085075F" w:rsidRPr="00CD1773"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159B18E3" w14:textId="77777777" w:rsidR="0085075F" w:rsidRPr="00983343" w:rsidRDefault="0085075F" w:rsidP="00B50D00">
            <w:pPr>
              <w:pStyle w:val="TAL"/>
            </w:pPr>
          </w:p>
        </w:tc>
      </w:tr>
      <w:tr w:rsidR="0085075F" w14:paraId="1643D04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8F9ABEC" w14:textId="77777777" w:rsidR="0085075F" w:rsidRPr="00CD1773" w:rsidRDefault="0085075F"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2D455860" w14:textId="77777777" w:rsidR="0085075F" w:rsidRPr="004F4B12" w:rsidRDefault="0085075F"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85C13F8" w14:textId="77777777" w:rsidR="0085075F" w:rsidRPr="00553F54" w:rsidRDefault="0085075F"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76FAAB" w14:textId="77777777" w:rsidR="0085075F" w:rsidRDefault="0085075F" w:rsidP="004D7DB1">
            <w:pPr>
              <w:pStyle w:val="TAL"/>
              <w:jc w:val="center"/>
              <w:rPr>
                <w:rFonts w:hint="eastAsia"/>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27B4956" w14:textId="77777777" w:rsidR="0085075F" w:rsidRPr="00325FA3" w:rsidRDefault="0085075F"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EB95290" w14:textId="77777777" w:rsidR="0085075F" w:rsidRDefault="0085075F"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26A154ED" w14:textId="77777777" w:rsidR="0085075F" w:rsidRPr="00983343" w:rsidRDefault="0085075F" w:rsidP="004D7DB1">
            <w:pPr>
              <w:pStyle w:val="TAL"/>
            </w:pPr>
          </w:p>
        </w:tc>
      </w:tr>
      <w:tr w:rsidR="0085075F" w14:paraId="3C7A356F"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2992461" w14:textId="77777777" w:rsidR="0085075F" w:rsidRPr="00983343" w:rsidRDefault="0085075F"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0815841E" w14:textId="77777777" w:rsidR="0085075F" w:rsidRPr="00983343" w:rsidRDefault="0085075F" w:rsidP="00433CFD">
            <w:pPr>
              <w:pStyle w:val="TAL"/>
            </w:pPr>
          </w:p>
        </w:tc>
      </w:tr>
      <w:tr w:rsidR="0085075F" w14:paraId="1F8E542A"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60C88E" w14:textId="77777777" w:rsidR="0085075F" w:rsidRDefault="0085075F"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6FAB246" w14:textId="77777777" w:rsidR="0085075F" w:rsidRDefault="0085075F"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A95F43C" w14:textId="77777777" w:rsidR="0085075F" w:rsidRPr="00983343" w:rsidRDefault="0085075F"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55C75C3D" w14:textId="77777777" w:rsidR="0085075F" w:rsidRPr="00325FA3" w:rsidRDefault="0085075F"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5C2A8413" w14:textId="77777777" w:rsidR="0085075F" w:rsidRPr="00CD1773" w:rsidRDefault="0085075F"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9A6AA" w14:textId="77777777" w:rsidR="0085075F" w:rsidRPr="00912923" w:rsidRDefault="0085075F"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011BB8D4" w14:textId="77777777" w:rsidR="0085075F" w:rsidRPr="00983343" w:rsidRDefault="0085075F" w:rsidP="00B50D00">
            <w:pPr>
              <w:pStyle w:val="TAL"/>
            </w:pPr>
          </w:p>
        </w:tc>
      </w:tr>
      <w:tr w:rsidR="00B50D00" w14:paraId="3B7BE6A5"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3F9D1C"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4D7B15F2"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605D426"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28A86EE7"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60B35721"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B226434"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516B0937" w14:textId="77777777" w:rsidR="0085075F" w:rsidRDefault="0085075F" w:rsidP="0085075F">
            <w:pPr>
              <w:pStyle w:val="TAL"/>
            </w:pPr>
            <w:r w:rsidRPr="00912923">
              <w:t>Charging Data Request [Update]</w:t>
            </w:r>
          </w:p>
          <w:p w14:paraId="124D5328" w14:textId="77777777" w:rsidR="00B50D00" w:rsidRPr="00983343" w:rsidRDefault="0085075F" w:rsidP="0085075F">
            <w:pPr>
              <w:pStyle w:val="TAL"/>
            </w:pPr>
            <w:r>
              <w:t>Charging Data Request [Termination]</w:t>
            </w:r>
          </w:p>
        </w:tc>
      </w:tr>
      <w:tr w:rsidR="00B50D00" w14:paraId="57C54E09"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B4C1BDD"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51D5B18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090D8C"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0C59647E"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C70E4D4"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07758D"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23358894" w14:textId="77777777" w:rsidR="00B50D00" w:rsidRPr="00983343" w:rsidRDefault="00B50D00" w:rsidP="00B50D00">
            <w:pPr>
              <w:pStyle w:val="TAL"/>
            </w:pPr>
            <w:r>
              <w:t>Charging Data Request [Termination]</w:t>
            </w:r>
          </w:p>
        </w:tc>
      </w:tr>
      <w:tr w:rsidR="00E32851" w14:paraId="26B1977B"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474F98EB"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53AA4D8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76E26CA"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67D2E3EE"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207F056B"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43FF9930"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FA48C92" w14:textId="77777777" w:rsidR="00E32851" w:rsidRPr="00983343" w:rsidRDefault="00E32851" w:rsidP="00E32851">
            <w:pPr>
              <w:pStyle w:val="TAL"/>
            </w:pPr>
          </w:p>
        </w:tc>
      </w:tr>
      <w:tr w:rsidR="00E32851" w14:paraId="1128AE50"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060D0661"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CBA6FA9"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75A779E"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4ABBE57"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BB1F68F"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454C9574"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260E6440" w14:textId="77777777" w:rsidR="00E32851" w:rsidRPr="00983343" w:rsidRDefault="00E32851" w:rsidP="00E32851">
            <w:pPr>
              <w:pStyle w:val="TAL"/>
            </w:pPr>
          </w:p>
        </w:tc>
      </w:tr>
      <w:tr w:rsidR="00E32851" w14:paraId="00614B8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0B3FC57"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E4882B"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48CF69"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0149B74E"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0409DBBE"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93FC88B"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6EFD242A" w14:textId="77777777" w:rsidR="00E32851" w:rsidRPr="00983343" w:rsidRDefault="00E32851" w:rsidP="00E32851">
            <w:pPr>
              <w:pStyle w:val="TAL"/>
            </w:pPr>
          </w:p>
        </w:tc>
      </w:tr>
      <w:tr w:rsidR="005F747A" w14:paraId="5C11B51A"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2F9AADFE" w14:textId="77777777" w:rsidR="005F747A" w:rsidRPr="00983343" w:rsidRDefault="005F747A" w:rsidP="00F201FE">
            <w:pPr>
              <w:pStyle w:val="NO"/>
            </w:pPr>
            <w:r>
              <w:rPr>
                <w:lang w:val="en-US"/>
              </w:rPr>
              <w:t>NOTE 1:</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2E5D87C7" w14:textId="77777777" w:rsidR="00B72CE4" w:rsidRDefault="00B72CE4" w:rsidP="00B72CE4"/>
    <w:p w14:paraId="552EB542"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BEC8841"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3C34194E"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35BB8A32" w14:textId="77777777" w:rsidR="00D25276" w:rsidRPr="00424394" w:rsidRDefault="00D25276" w:rsidP="00D25276">
      <w:pPr>
        <w:pStyle w:val="TH"/>
      </w:pPr>
      <w:r w:rsidRPr="00424394">
        <w:t>Table 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6FC3ADFC"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6B1773A"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1137EED3"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29D1C6C8" w14:textId="77777777" w:rsidR="00D25276" w:rsidRPr="002F3ED2" w:rsidRDefault="00D25276" w:rsidP="00CE47E9">
            <w:pPr>
              <w:pStyle w:val="TAH"/>
              <w:rPr>
                <w:lang w:bidi="ar-IQ"/>
              </w:rPr>
            </w:pPr>
            <w:r>
              <w:rPr>
                <w:lang w:bidi="ar-IQ"/>
              </w:rPr>
              <w:t>SMF action</w:t>
            </w:r>
          </w:p>
        </w:tc>
      </w:tr>
      <w:tr w:rsidR="00D25276" w:rsidRPr="00424394" w14:paraId="620E2D21" w14:textId="77777777" w:rsidTr="00CE47E9">
        <w:tc>
          <w:tcPr>
            <w:tcW w:w="2368" w:type="dxa"/>
            <w:tcBorders>
              <w:top w:val="single" w:sz="4" w:space="0" w:color="auto"/>
              <w:left w:val="single" w:sz="4" w:space="0" w:color="auto"/>
              <w:bottom w:val="single" w:sz="4" w:space="0" w:color="auto"/>
              <w:right w:val="single" w:sz="4" w:space="0" w:color="auto"/>
            </w:tcBorders>
          </w:tcPr>
          <w:p w14:paraId="40F699C1"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4F7548AB"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6171B3DE"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292C0463" w14:textId="77777777" w:rsidTr="00CE47E9">
        <w:tc>
          <w:tcPr>
            <w:tcW w:w="2368" w:type="dxa"/>
            <w:vMerge w:val="restart"/>
            <w:tcBorders>
              <w:top w:val="single" w:sz="4" w:space="0" w:color="auto"/>
              <w:left w:val="single" w:sz="4" w:space="0" w:color="auto"/>
              <w:right w:val="single" w:sz="4" w:space="0" w:color="auto"/>
            </w:tcBorders>
          </w:tcPr>
          <w:p w14:paraId="54E630E4"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1DEE75DE"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02C93B9"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690A5F6A" w14:textId="77777777" w:rsidTr="00CE47E9">
        <w:tc>
          <w:tcPr>
            <w:tcW w:w="2368" w:type="dxa"/>
            <w:vMerge/>
            <w:tcBorders>
              <w:left w:val="single" w:sz="4" w:space="0" w:color="auto"/>
              <w:right w:val="single" w:sz="4" w:space="0" w:color="auto"/>
            </w:tcBorders>
          </w:tcPr>
          <w:p w14:paraId="18B11E30"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DDFD135"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6E69B9D0"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75395645" w14:textId="77777777" w:rsidTr="00CE47E9">
        <w:tc>
          <w:tcPr>
            <w:tcW w:w="2368" w:type="dxa"/>
            <w:vMerge/>
            <w:tcBorders>
              <w:left w:val="single" w:sz="4" w:space="0" w:color="auto"/>
              <w:right w:val="single" w:sz="4" w:space="0" w:color="auto"/>
            </w:tcBorders>
          </w:tcPr>
          <w:p w14:paraId="4DFB5347"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3DB6A89B"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36F05AC"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2228EE25" w14:textId="77777777" w:rsidTr="00CE47E9">
        <w:tc>
          <w:tcPr>
            <w:tcW w:w="2368" w:type="dxa"/>
            <w:vMerge/>
            <w:tcBorders>
              <w:left w:val="single" w:sz="4" w:space="0" w:color="auto"/>
              <w:right w:val="single" w:sz="4" w:space="0" w:color="auto"/>
            </w:tcBorders>
          </w:tcPr>
          <w:p w14:paraId="33AF9D83"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33A7B96"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5A410E5"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31B8C4C3" w14:textId="77777777" w:rsidTr="00CE47E9">
        <w:tc>
          <w:tcPr>
            <w:tcW w:w="2368" w:type="dxa"/>
            <w:vMerge/>
            <w:tcBorders>
              <w:left w:val="single" w:sz="4" w:space="0" w:color="auto"/>
              <w:bottom w:val="single" w:sz="4" w:space="0" w:color="auto"/>
              <w:right w:val="single" w:sz="4" w:space="0" w:color="auto"/>
            </w:tcBorders>
          </w:tcPr>
          <w:p w14:paraId="1744C9D3"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4FF68F6"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156A7FE2"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5CFCFF3A" w14:textId="77777777" w:rsidTr="009671E8">
        <w:tc>
          <w:tcPr>
            <w:tcW w:w="2368" w:type="dxa"/>
            <w:vMerge w:val="restart"/>
            <w:tcBorders>
              <w:left w:val="single" w:sz="4" w:space="0" w:color="auto"/>
              <w:right w:val="single" w:sz="4" w:space="0" w:color="auto"/>
            </w:tcBorders>
          </w:tcPr>
          <w:p w14:paraId="18614781"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6700F175"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2A3C0E4A"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4D69F9B4" w14:textId="77777777" w:rsidTr="009671E8">
        <w:tc>
          <w:tcPr>
            <w:tcW w:w="2368" w:type="dxa"/>
            <w:vMerge/>
            <w:tcBorders>
              <w:left w:val="single" w:sz="4" w:space="0" w:color="auto"/>
              <w:right w:val="single" w:sz="4" w:space="0" w:color="auto"/>
            </w:tcBorders>
          </w:tcPr>
          <w:p w14:paraId="70D845CF"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3FB0C10"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10A9103"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684B55A2" w14:textId="77777777" w:rsidTr="009671E8">
        <w:tc>
          <w:tcPr>
            <w:tcW w:w="2368" w:type="dxa"/>
            <w:vMerge/>
            <w:tcBorders>
              <w:left w:val="single" w:sz="4" w:space="0" w:color="auto"/>
              <w:right w:val="single" w:sz="4" w:space="0" w:color="auto"/>
            </w:tcBorders>
          </w:tcPr>
          <w:p w14:paraId="759D5185"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2F4D4112"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1C61CCA"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0605979A" w14:textId="77777777" w:rsidTr="00CE47E9">
        <w:tc>
          <w:tcPr>
            <w:tcW w:w="2368" w:type="dxa"/>
            <w:vMerge/>
            <w:tcBorders>
              <w:left w:val="single" w:sz="4" w:space="0" w:color="auto"/>
              <w:bottom w:val="single" w:sz="4" w:space="0" w:color="auto"/>
              <w:right w:val="single" w:sz="4" w:space="0" w:color="auto"/>
            </w:tcBorders>
          </w:tcPr>
          <w:p w14:paraId="2D212967"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6C3E306D"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8D4C7E6"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D25276" w:rsidRPr="00424394" w14:paraId="5BBFC88A" w14:textId="77777777" w:rsidTr="00CE47E9">
        <w:tc>
          <w:tcPr>
            <w:tcW w:w="2368" w:type="dxa"/>
            <w:vMerge w:val="restart"/>
            <w:tcBorders>
              <w:left w:val="single" w:sz="4" w:space="0" w:color="auto"/>
              <w:right w:val="single" w:sz="4" w:space="0" w:color="auto"/>
            </w:tcBorders>
          </w:tcPr>
          <w:p w14:paraId="1F95A8A4" w14:textId="77777777" w:rsidR="00D25276" w:rsidRPr="00424394" w:rsidRDefault="00D25276"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B73702C" w14:textId="77777777" w:rsidR="00D25276" w:rsidRPr="00424394" w:rsidRDefault="00D25276"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26A32499" w14:textId="77777777" w:rsidR="00D25276" w:rsidRPr="00424394" w:rsidRDefault="00D25276" w:rsidP="00CE47E9">
            <w:pPr>
              <w:pStyle w:val="TAL"/>
              <w:rPr>
                <w:lang w:bidi="ar-IQ"/>
              </w:rPr>
            </w:pPr>
            <w:r>
              <w:t xml:space="preserve">Close </w:t>
            </w:r>
            <w:r w:rsidRPr="00424394">
              <w:t xml:space="preserve">the counts </w:t>
            </w:r>
            <w:r>
              <w:t>with</w:t>
            </w:r>
            <w:r w:rsidRPr="00424394">
              <w:t xml:space="preserve"> time stamps</w:t>
            </w:r>
          </w:p>
        </w:tc>
      </w:tr>
      <w:tr w:rsidR="00D25276" w:rsidRPr="00424394" w14:paraId="766AE4E1" w14:textId="77777777" w:rsidTr="00CE47E9">
        <w:tc>
          <w:tcPr>
            <w:tcW w:w="2368" w:type="dxa"/>
            <w:vMerge/>
            <w:tcBorders>
              <w:left w:val="single" w:sz="4" w:space="0" w:color="auto"/>
              <w:right w:val="single" w:sz="4" w:space="0" w:color="auto"/>
            </w:tcBorders>
          </w:tcPr>
          <w:p w14:paraId="677D307F"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8BA5439" w14:textId="77777777" w:rsidR="00D25276" w:rsidRPr="00424394" w:rsidRDefault="00D25276"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2F3DF19D" w14:textId="77777777" w:rsidR="00D25276" w:rsidRDefault="00D25276" w:rsidP="00CE47E9">
            <w:pPr>
              <w:pStyle w:val="TAL"/>
            </w:pPr>
            <w:r>
              <w:t xml:space="preserve">Close </w:t>
            </w:r>
            <w:r w:rsidRPr="00424394">
              <w:t xml:space="preserve">the counts </w:t>
            </w:r>
            <w:r>
              <w:t>with</w:t>
            </w:r>
            <w:r w:rsidRPr="00424394">
              <w:t xml:space="preserve"> time stamps</w:t>
            </w:r>
          </w:p>
        </w:tc>
      </w:tr>
      <w:tr w:rsidR="00D25276" w:rsidRPr="00424394" w14:paraId="408061F2" w14:textId="77777777" w:rsidTr="00CE47E9">
        <w:tc>
          <w:tcPr>
            <w:tcW w:w="2368" w:type="dxa"/>
            <w:vMerge/>
            <w:tcBorders>
              <w:left w:val="single" w:sz="4" w:space="0" w:color="auto"/>
              <w:bottom w:val="single" w:sz="4" w:space="0" w:color="auto"/>
              <w:right w:val="single" w:sz="4" w:space="0" w:color="auto"/>
            </w:tcBorders>
          </w:tcPr>
          <w:p w14:paraId="7DDB8B90"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6A860F04" w14:textId="77777777" w:rsidR="00D25276" w:rsidRPr="00627D79" w:rsidRDefault="00D25276"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3FB0876" w14:textId="77777777" w:rsidR="00D25276" w:rsidRDefault="00D25276" w:rsidP="00CE47E9">
            <w:pPr>
              <w:pStyle w:val="TAL"/>
            </w:pPr>
            <w:r>
              <w:t xml:space="preserve">Close </w:t>
            </w:r>
            <w:r w:rsidRPr="00424394">
              <w:t xml:space="preserve">the counts </w:t>
            </w:r>
            <w:r>
              <w:t>with</w:t>
            </w:r>
            <w:r w:rsidRPr="00424394">
              <w:t xml:space="preserve"> time stamp</w:t>
            </w:r>
            <w:r>
              <w:t>s</w:t>
            </w:r>
          </w:p>
        </w:tc>
      </w:tr>
      <w:tr w:rsidR="00FA7889" w:rsidRPr="00424394" w14:paraId="405DBC01" w14:textId="77777777" w:rsidTr="00CE47E9">
        <w:tc>
          <w:tcPr>
            <w:tcW w:w="2368" w:type="dxa"/>
            <w:tcBorders>
              <w:left w:val="single" w:sz="4" w:space="0" w:color="auto"/>
              <w:right w:val="single" w:sz="4" w:space="0" w:color="auto"/>
            </w:tcBorders>
          </w:tcPr>
          <w:p w14:paraId="183A5AE8"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BE2F8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321F31"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45E369C6"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6041D5DD" w14:textId="77777777" w:rsidTr="00CE47E9">
        <w:tc>
          <w:tcPr>
            <w:tcW w:w="2368" w:type="dxa"/>
            <w:tcBorders>
              <w:left w:val="single" w:sz="4" w:space="0" w:color="auto"/>
              <w:right w:val="single" w:sz="4" w:space="0" w:color="auto"/>
            </w:tcBorders>
          </w:tcPr>
          <w:p w14:paraId="67023B7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5BB13567"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385A8816" w14:textId="77777777" w:rsidR="00FA7889" w:rsidRDefault="00FA7889" w:rsidP="00FA7889">
            <w:pPr>
              <w:pStyle w:val="TAL"/>
            </w:pPr>
            <w:r w:rsidRPr="00424394">
              <w:t>Charging Data Request</w:t>
            </w:r>
            <w:r>
              <w:t xml:space="preserve"> </w:t>
            </w:r>
            <w:r w:rsidRPr="00424394">
              <w:t>[Termination]</w:t>
            </w:r>
          </w:p>
          <w:p w14:paraId="04237B67"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1C414C0D" w14:textId="77777777" w:rsidTr="00CE47E9">
        <w:tc>
          <w:tcPr>
            <w:tcW w:w="2368" w:type="dxa"/>
            <w:tcBorders>
              <w:left w:val="single" w:sz="4" w:space="0" w:color="auto"/>
              <w:right w:val="single" w:sz="4" w:space="0" w:color="auto"/>
            </w:tcBorders>
          </w:tcPr>
          <w:p w14:paraId="58B66902" w14:textId="77777777"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r>
              <w:t xml:space="preserve">, </w:t>
            </w:r>
            <w:r w:rsidRPr="00C92097">
              <w:t>expiry of</w:t>
            </w:r>
            <w:r w:rsidRPr="00C9302D">
              <w:t xml:space="preserve"> quota holding time</w:t>
            </w:r>
            <w:r w:rsidRPr="00424394">
              <w:t>)</w:t>
            </w:r>
          </w:p>
        </w:tc>
        <w:tc>
          <w:tcPr>
            <w:tcW w:w="3836" w:type="dxa"/>
            <w:tcBorders>
              <w:top w:val="single" w:sz="4" w:space="0" w:color="auto"/>
              <w:left w:val="single" w:sz="4" w:space="0" w:color="auto"/>
              <w:bottom w:val="single" w:sz="4" w:space="0" w:color="auto"/>
              <w:right w:val="single" w:sz="4" w:space="0" w:color="auto"/>
            </w:tcBorders>
          </w:tcPr>
          <w:p w14:paraId="68E756E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CD7D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37F0643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1CFA1EB1" w14:textId="77777777" w:rsidTr="00CE47E9">
        <w:tc>
          <w:tcPr>
            <w:tcW w:w="2368" w:type="dxa"/>
            <w:vMerge w:val="restart"/>
            <w:tcBorders>
              <w:left w:val="single" w:sz="4" w:space="0" w:color="auto"/>
              <w:right w:val="single" w:sz="4" w:space="0" w:color="auto"/>
            </w:tcBorders>
          </w:tcPr>
          <w:p w14:paraId="100F5FCC" w14:textId="77777777" w:rsidR="00FA7889" w:rsidRPr="00424394" w:rsidRDefault="00FA7889" w:rsidP="00FA7889">
            <w:pPr>
              <w:pStyle w:val="TAL"/>
            </w:pPr>
            <w:r w:rsidRPr="00424394">
              <w:t xml:space="preserve">Change of charging condition in the </w:t>
            </w:r>
            <w:r w:rsidRPr="001B69A8">
              <w:t>SMF</w:t>
            </w:r>
            <w:r>
              <w:t xml:space="preserve"> (e</w:t>
            </w:r>
            <w:r w:rsidRPr="00424394">
              <w:t xml:space="preserve">.g. QoS change, </w:t>
            </w:r>
            <w:r>
              <w:rPr>
                <w:lang w:bidi="ar-IQ"/>
              </w:rPr>
              <w:t>Session</w:t>
            </w:r>
            <w:r w:rsidRPr="00424394">
              <w:rPr>
                <w:lang w:bidi="ar-IQ"/>
              </w:rPr>
              <w:t>-</w:t>
            </w:r>
            <w:r w:rsidRPr="001B69A8">
              <w:rPr>
                <w:lang w:bidi="ar-IQ"/>
              </w:rPr>
              <w:t>AMBR</w:t>
            </w:r>
            <w:r w:rsidRPr="00424394">
              <w:rPr>
                <w:lang w:bidi="ar-IQ"/>
              </w:rPr>
              <w:t xml:space="preserve"> change</w:t>
            </w:r>
            <w:r w:rsidRPr="00424394">
              <w:t>, user location change</w:t>
            </w:r>
            <w:r w:rsidRPr="00424394">
              <w:rPr>
                <w:lang w:bidi="ar-IQ"/>
              </w:rPr>
              <w:t xml:space="preserve">, Radio access type change, </w:t>
            </w:r>
            <w:r w:rsidRPr="001B69A8">
              <w:rPr>
                <w:lang w:bidi="ar-IQ"/>
              </w:rPr>
              <w:t>PLMN</w:t>
            </w:r>
            <w:r w:rsidRPr="00424394">
              <w:rPr>
                <w:lang w:bidi="ar-IQ"/>
              </w:rPr>
              <w:t xml:space="preserve"> change, </w:t>
            </w:r>
            <w:r>
              <w:t xml:space="preserve">Serving Node </w:t>
            </w:r>
            <w:r w:rsidRPr="00424394">
              <w:rPr>
                <w:lang w:bidi="ar-IQ"/>
              </w:rPr>
              <w:t>change</w:t>
            </w:r>
            <w:r w:rsidRPr="00424394">
              <w:t xml:space="preserve">, </w:t>
            </w:r>
            <w:r w:rsidRPr="001B69A8">
              <w:rPr>
                <w:lang w:bidi="ar-IQ"/>
              </w:rPr>
              <w:t>UE</w:t>
            </w:r>
            <w:r w:rsidRPr="00424394">
              <w:rPr>
                <w:lang w:bidi="ar-IQ"/>
              </w:rPr>
              <w:t xml:space="preserve"> </w:t>
            </w:r>
            <w:r w:rsidRPr="00C92097">
              <w:rPr>
                <w:lang w:bidi="ar-IQ"/>
              </w:rPr>
              <w:t>Time Zone</w:t>
            </w:r>
            <w:r w:rsidRPr="00424394">
              <w:rPr>
                <w:lang w:bidi="ar-IQ"/>
              </w:rPr>
              <w:t xml:space="preserve"> change, </w:t>
            </w:r>
            <w:r w:rsidRPr="00424394">
              <w:t xml:space="preserve">change of </w:t>
            </w:r>
            <w:r w:rsidRPr="001B69A8">
              <w:t>UE</w:t>
            </w:r>
            <w:r w:rsidRPr="00424394">
              <w:t xml:space="preserve"> presence in Presence Reporting Area(s), change of 3GPP </w:t>
            </w:r>
            <w:r w:rsidRPr="001B69A8">
              <w:t>PS</w:t>
            </w:r>
            <w:r w:rsidRPr="00424394">
              <w:t xml:space="preserve"> Data Off status</w:t>
            </w:r>
            <w:r>
              <w:rPr>
                <w:rFonts w:hint="eastAsia"/>
                <w:lang w:eastAsia="zh-CN"/>
              </w:rPr>
              <w:t xml:space="preserve">, </w:t>
            </w:r>
            <w:r>
              <w:rPr>
                <w:lang w:eastAsia="zh-CN"/>
              </w:rPr>
              <w:t>h</w:t>
            </w:r>
            <w:r>
              <w:rPr>
                <w:rFonts w:hint="eastAsia"/>
                <w:lang w:eastAsia="zh-CN"/>
              </w:rPr>
              <w:t xml:space="preserve">andover </w:t>
            </w:r>
            <w:r>
              <w:rPr>
                <w:lang w:eastAsia="zh-CN"/>
              </w:rPr>
              <w:t xml:space="preserve">cancel, </w:t>
            </w:r>
            <w:r>
              <w:rPr>
                <w:lang w:bidi="ar-IQ"/>
              </w:rPr>
              <w:t xml:space="preserve">GFBR </w:t>
            </w:r>
            <w:r w:rsidRPr="00167DA0">
              <w:rPr>
                <w:lang w:bidi="ar-IQ"/>
              </w:rPr>
              <w:t>guaranteed</w:t>
            </w:r>
            <w:r>
              <w:rPr>
                <w:lang w:bidi="ar-IQ"/>
              </w:rPr>
              <w:t xml:space="preserve"> status change)</w:t>
            </w:r>
          </w:p>
        </w:tc>
        <w:tc>
          <w:tcPr>
            <w:tcW w:w="3836" w:type="dxa"/>
            <w:tcBorders>
              <w:top w:val="single" w:sz="4" w:space="0" w:color="auto"/>
              <w:left w:val="single" w:sz="4" w:space="0" w:color="auto"/>
              <w:bottom w:val="single" w:sz="4" w:space="0" w:color="auto"/>
              <w:right w:val="single" w:sz="4" w:space="0" w:color="auto"/>
            </w:tcBorders>
          </w:tcPr>
          <w:p w14:paraId="38DADD1E"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F6190BB"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764E2936" w14:textId="77777777" w:rsidTr="00CE47E9">
        <w:tc>
          <w:tcPr>
            <w:tcW w:w="2368" w:type="dxa"/>
            <w:vMerge/>
            <w:tcBorders>
              <w:left w:val="single" w:sz="4" w:space="0" w:color="auto"/>
              <w:right w:val="single" w:sz="4" w:space="0" w:color="auto"/>
            </w:tcBorders>
          </w:tcPr>
          <w:p w14:paraId="42782E1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78CEE44"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49D6C3D"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7F5809D2" w14:textId="77777777" w:rsidTr="00CE47E9">
        <w:tc>
          <w:tcPr>
            <w:tcW w:w="2368" w:type="dxa"/>
            <w:vMerge w:val="restart"/>
            <w:tcBorders>
              <w:left w:val="single" w:sz="4" w:space="0" w:color="auto"/>
              <w:right w:val="single" w:sz="4" w:space="0" w:color="auto"/>
            </w:tcBorders>
          </w:tcPr>
          <w:p w14:paraId="2F9000A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42756F84"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43EFEC" w14:textId="77777777"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 xml:space="preserve"> 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25108BE4" w14:textId="77777777" w:rsidTr="00CE47E9">
        <w:tc>
          <w:tcPr>
            <w:tcW w:w="2368" w:type="dxa"/>
            <w:vMerge/>
            <w:tcBorders>
              <w:left w:val="single" w:sz="4" w:space="0" w:color="auto"/>
              <w:right w:val="single" w:sz="4" w:space="0" w:color="auto"/>
            </w:tcBorders>
          </w:tcPr>
          <w:p w14:paraId="6F7DBC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5B03E63"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562685"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1C35BBE1" w14:textId="77777777" w:rsidTr="00CE47E9">
        <w:tc>
          <w:tcPr>
            <w:tcW w:w="2368" w:type="dxa"/>
            <w:vMerge w:val="restart"/>
            <w:tcBorders>
              <w:left w:val="single" w:sz="4" w:space="0" w:color="auto"/>
              <w:right w:val="single" w:sz="4" w:space="0" w:color="auto"/>
            </w:tcBorders>
          </w:tcPr>
          <w:p w14:paraId="06D37FED"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7ADF4F42"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3F07E9A"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flows.</w:t>
            </w:r>
          </w:p>
        </w:tc>
      </w:tr>
      <w:tr w:rsidR="00FA7889" w:rsidRPr="00424394" w14:paraId="44FCD0A6" w14:textId="77777777" w:rsidTr="00CE47E9">
        <w:tc>
          <w:tcPr>
            <w:tcW w:w="2368" w:type="dxa"/>
            <w:vMerge/>
            <w:tcBorders>
              <w:left w:val="single" w:sz="4" w:space="0" w:color="auto"/>
              <w:right w:val="single" w:sz="4" w:space="0" w:color="auto"/>
            </w:tcBorders>
          </w:tcPr>
          <w:p w14:paraId="547569B9"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3765C6E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68B9C6C"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1A946001" w14:textId="77777777" w:rsidTr="00CE47E9">
        <w:tc>
          <w:tcPr>
            <w:tcW w:w="2368" w:type="dxa"/>
            <w:vMerge w:val="restart"/>
            <w:tcBorders>
              <w:left w:val="single" w:sz="4" w:space="0" w:color="auto"/>
              <w:right w:val="single" w:sz="4" w:space="0" w:color="auto"/>
            </w:tcBorders>
          </w:tcPr>
          <w:p w14:paraId="31DD3BFC"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0F52F78F"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EFE796"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5332532D" w14:textId="77777777" w:rsidTr="00CE47E9">
        <w:tc>
          <w:tcPr>
            <w:tcW w:w="2368" w:type="dxa"/>
            <w:vMerge/>
            <w:tcBorders>
              <w:left w:val="single" w:sz="4" w:space="0" w:color="auto"/>
              <w:right w:val="single" w:sz="4" w:space="0" w:color="auto"/>
            </w:tcBorders>
          </w:tcPr>
          <w:p w14:paraId="4933B93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563FCF"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7DAE28E"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538A5DA8" w14:textId="77777777" w:rsidTr="00CE47E9">
        <w:tc>
          <w:tcPr>
            <w:tcW w:w="2368" w:type="dxa"/>
            <w:vMerge w:val="restart"/>
            <w:tcBorders>
              <w:left w:val="single" w:sz="4" w:space="0" w:color="auto"/>
              <w:right w:val="single" w:sz="4" w:space="0" w:color="auto"/>
            </w:tcBorders>
          </w:tcPr>
          <w:p w14:paraId="4CADCD46" w14:textId="77777777" w:rsidR="00DF3014" w:rsidRDefault="00DF3014" w:rsidP="00DF3014">
            <w:pPr>
              <w:pStyle w:val="TAL"/>
              <w:rPr>
                <w:rFonts w:hint="eastAsia"/>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42A8CDCC"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60EBDD01" w14:textId="77777777" w:rsidR="00DF3014" w:rsidRPr="000A284B" w:rsidRDefault="00DF3014" w:rsidP="00DF3014">
            <w:pPr>
              <w:pStyle w:val="TAL"/>
            </w:pPr>
            <w:r>
              <w:rPr>
                <w:lang w:bidi="ar-IQ"/>
              </w:rPr>
              <w:t>Start new counts with time stamps for the added UPF.</w:t>
            </w:r>
          </w:p>
        </w:tc>
      </w:tr>
      <w:tr w:rsidR="00DF3014" w:rsidRPr="00424394" w14:paraId="29B969A1" w14:textId="77777777" w:rsidTr="00CE47E9">
        <w:tc>
          <w:tcPr>
            <w:tcW w:w="2368" w:type="dxa"/>
            <w:vMerge/>
            <w:tcBorders>
              <w:left w:val="single" w:sz="4" w:space="0" w:color="auto"/>
              <w:right w:val="single" w:sz="4" w:space="0" w:color="auto"/>
            </w:tcBorders>
          </w:tcPr>
          <w:p w14:paraId="7E37DE41"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5656DA"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4B4ED11F"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70B842D2" w14:textId="77777777" w:rsidTr="00CE47E9">
        <w:tc>
          <w:tcPr>
            <w:tcW w:w="2368" w:type="dxa"/>
            <w:tcBorders>
              <w:left w:val="single" w:sz="4" w:space="0" w:color="auto"/>
              <w:right w:val="single" w:sz="4" w:space="0" w:color="auto"/>
            </w:tcBorders>
          </w:tcPr>
          <w:p w14:paraId="49161762"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6F8BF8E5"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67D8516A"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581F14FE" w14:textId="77777777" w:rsidTr="00CE47E9">
        <w:tc>
          <w:tcPr>
            <w:tcW w:w="2368" w:type="dxa"/>
            <w:tcBorders>
              <w:left w:val="single" w:sz="4" w:space="0" w:color="auto"/>
              <w:right w:val="single" w:sz="4" w:space="0" w:color="auto"/>
            </w:tcBorders>
          </w:tcPr>
          <w:p w14:paraId="67E86108" w14:textId="77777777" w:rsidR="00FA7889" w:rsidRPr="00424394" w:rsidRDefault="00FA7889" w:rsidP="00FA7889">
            <w:pPr>
              <w:pStyle w:val="TAL"/>
              <w:rPr>
                <w:lang w:bidi="ar-IQ"/>
              </w:rPr>
            </w:pPr>
            <w:r>
              <w:t>CHF response with session termination (e.g. Not Applicable</w:t>
            </w:r>
            <w:r w:rsidRPr="00C92097">
              <w:t>),</w:t>
            </w:r>
            <w:r w:rsidRPr="00424394">
              <w:t xml:space="preserve"> </w:t>
            </w:r>
            <w:r>
              <w:rPr>
                <w:lang w:eastAsia="zh-CN"/>
              </w:rPr>
              <w:t>abort request</w:t>
            </w:r>
          </w:p>
        </w:tc>
        <w:tc>
          <w:tcPr>
            <w:tcW w:w="3836" w:type="dxa"/>
            <w:tcBorders>
              <w:top w:val="single" w:sz="4" w:space="0" w:color="auto"/>
              <w:left w:val="single" w:sz="4" w:space="0" w:color="auto"/>
              <w:bottom w:val="single" w:sz="4" w:space="0" w:color="auto"/>
              <w:right w:val="single" w:sz="4" w:space="0" w:color="auto"/>
            </w:tcBorders>
          </w:tcPr>
          <w:p w14:paraId="58DF5BBA"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0BCED706" w14:textId="77777777" w:rsidR="00FA7889" w:rsidRDefault="00FA7889" w:rsidP="00FA7889">
            <w:pPr>
              <w:pStyle w:val="TAL"/>
            </w:pPr>
            <w:r w:rsidRPr="00424394">
              <w:t>Charging Data Request</w:t>
            </w:r>
            <w:r>
              <w:t xml:space="preserve"> </w:t>
            </w:r>
            <w:r w:rsidRPr="00424394">
              <w:t>[Termination]</w:t>
            </w:r>
          </w:p>
          <w:p w14:paraId="191BBC9A" w14:textId="77777777" w:rsidR="00FA7889"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DF3014" w:rsidRPr="00424394" w14:paraId="6135489E" w14:textId="77777777" w:rsidTr="00CE47E9">
        <w:tc>
          <w:tcPr>
            <w:tcW w:w="2368" w:type="dxa"/>
            <w:vMerge w:val="restart"/>
            <w:tcBorders>
              <w:left w:val="single" w:sz="4" w:space="0" w:color="auto"/>
              <w:right w:val="single" w:sz="4" w:space="0" w:color="auto"/>
            </w:tcBorders>
          </w:tcPr>
          <w:p w14:paraId="3B754531"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1CEC3861"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D3B90F8"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623F519" w14:textId="77777777" w:rsidTr="00CE47E9">
        <w:tc>
          <w:tcPr>
            <w:tcW w:w="2368" w:type="dxa"/>
            <w:vMerge/>
            <w:tcBorders>
              <w:left w:val="single" w:sz="4" w:space="0" w:color="auto"/>
              <w:right w:val="single" w:sz="4" w:space="0" w:color="auto"/>
            </w:tcBorders>
          </w:tcPr>
          <w:p w14:paraId="542FBD06"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6737109"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55C448A6" w14:textId="77777777" w:rsidR="00DF3014" w:rsidRPr="009D5962" w:rsidRDefault="00DF3014" w:rsidP="00DF3014">
            <w:pPr>
              <w:pStyle w:val="TAL"/>
            </w:pPr>
            <w:r>
              <w:t>Charging Data Request [Update].</w:t>
            </w:r>
          </w:p>
        </w:tc>
      </w:tr>
      <w:tr w:rsidR="00FA7889" w:rsidRPr="00424394" w14:paraId="4FB1AA56" w14:textId="77777777" w:rsidTr="00CE47E9">
        <w:tc>
          <w:tcPr>
            <w:tcW w:w="2368" w:type="dxa"/>
            <w:vMerge w:val="restart"/>
            <w:tcBorders>
              <w:left w:val="single" w:sz="4" w:space="0" w:color="auto"/>
              <w:right w:val="single" w:sz="4" w:space="0" w:color="auto"/>
            </w:tcBorders>
          </w:tcPr>
          <w:p w14:paraId="0C7EB666"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4281342"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077D19F" w14:textId="77777777" w:rsidR="00FA7889" w:rsidRDefault="00FA7889" w:rsidP="00FA7889">
            <w:pPr>
              <w:pStyle w:val="TAL"/>
              <w:rPr>
                <w:lang w:bidi="ar-IQ"/>
              </w:rPr>
            </w:pPr>
            <w:r w:rsidRPr="00D218B1">
              <w:t>Close the counts with time stamps for all active service data flows in SMF, open new accounts for all active service data flows with I-SMF information.</w:t>
            </w:r>
          </w:p>
        </w:tc>
      </w:tr>
      <w:tr w:rsidR="00FA7889" w:rsidRPr="00424394" w14:paraId="25BB07C9" w14:textId="77777777" w:rsidTr="00CE47E9">
        <w:tc>
          <w:tcPr>
            <w:tcW w:w="2368" w:type="dxa"/>
            <w:vMerge/>
            <w:tcBorders>
              <w:left w:val="single" w:sz="4" w:space="0" w:color="auto"/>
              <w:right w:val="single" w:sz="4" w:space="0" w:color="auto"/>
            </w:tcBorders>
          </w:tcPr>
          <w:p w14:paraId="6DE07C7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8137ED3"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7EF55B43"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17EC5422" w14:textId="77777777" w:rsidTr="00CE47E9">
        <w:tc>
          <w:tcPr>
            <w:tcW w:w="2368" w:type="dxa"/>
            <w:vMerge w:val="restart"/>
            <w:tcBorders>
              <w:left w:val="single" w:sz="4" w:space="0" w:color="auto"/>
              <w:right w:val="single" w:sz="4" w:space="0" w:color="auto"/>
            </w:tcBorders>
          </w:tcPr>
          <w:p w14:paraId="132679F9"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4621F1AA"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F40E70B"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44B4B89A" w14:textId="77777777" w:rsidTr="00CE47E9">
        <w:tc>
          <w:tcPr>
            <w:tcW w:w="2368" w:type="dxa"/>
            <w:vMerge/>
            <w:tcBorders>
              <w:left w:val="single" w:sz="4" w:space="0" w:color="auto"/>
              <w:right w:val="single" w:sz="4" w:space="0" w:color="auto"/>
            </w:tcBorders>
          </w:tcPr>
          <w:p w14:paraId="60646C99"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A71808"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0519458"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2C508858" w14:textId="77777777" w:rsidTr="00CE47E9">
        <w:tc>
          <w:tcPr>
            <w:tcW w:w="2368" w:type="dxa"/>
            <w:vMerge w:val="restart"/>
            <w:tcBorders>
              <w:left w:val="single" w:sz="4" w:space="0" w:color="auto"/>
              <w:right w:val="single" w:sz="4" w:space="0" w:color="auto"/>
            </w:tcBorders>
          </w:tcPr>
          <w:p w14:paraId="641AD478"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7455E857"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BF4F43" w14:textId="77777777" w:rsidR="00F77196" w:rsidRPr="00D218B1" w:rsidRDefault="00F77196" w:rsidP="00F77196">
            <w:pPr>
              <w:keepNext/>
              <w:keepLines/>
              <w:spacing w:after="0"/>
              <w:rPr>
                <w:rFonts w:ascii="Arial" w:hAnsi="Arial"/>
                <w:sz w:val="18"/>
              </w:rPr>
            </w:pPr>
            <w:r w:rsidRPr="00492DC9">
              <w:rPr>
                <w:rFonts w:ascii="Arial" w:hAnsi="Arial"/>
                <w:sz w:val="18"/>
              </w:rPr>
              <w:t>Close the counts with time stamps for the removed I-SMF, open active traffic flows’ counts for the new I-SMF</w:t>
            </w:r>
          </w:p>
        </w:tc>
      </w:tr>
      <w:tr w:rsidR="00F77196" w:rsidRPr="00424394" w14:paraId="674CAA30" w14:textId="77777777" w:rsidTr="00CE47E9">
        <w:tc>
          <w:tcPr>
            <w:tcW w:w="2368" w:type="dxa"/>
            <w:vMerge/>
            <w:tcBorders>
              <w:left w:val="single" w:sz="4" w:space="0" w:color="auto"/>
              <w:right w:val="single" w:sz="4" w:space="0" w:color="auto"/>
            </w:tcBorders>
          </w:tcPr>
          <w:p w14:paraId="288B6AFE"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944FA5"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5FC01759"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156D0377" w14:textId="77777777" w:rsidTr="00CE47E9">
        <w:tc>
          <w:tcPr>
            <w:tcW w:w="2368" w:type="dxa"/>
            <w:vMerge w:val="restart"/>
            <w:tcBorders>
              <w:left w:val="single" w:sz="4" w:space="0" w:color="auto"/>
              <w:right w:val="single" w:sz="4" w:space="0" w:color="auto"/>
            </w:tcBorders>
          </w:tcPr>
          <w:p w14:paraId="0329F31F"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7B608D27"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2140768" w14:textId="77777777" w:rsidR="00FA7889" w:rsidRPr="00D218B1" w:rsidRDefault="00FA7889" w:rsidP="00FA7889">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FA7889" w:rsidRPr="00424394" w14:paraId="10A6290D" w14:textId="77777777" w:rsidTr="00CE47E9">
        <w:tc>
          <w:tcPr>
            <w:tcW w:w="2368" w:type="dxa"/>
            <w:vMerge/>
            <w:tcBorders>
              <w:left w:val="single" w:sz="4" w:space="0" w:color="auto"/>
              <w:right w:val="single" w:sz="4" w:space="0" w:color="auto"/>
            </w:tcBorders>
          </w:tcPr>
          <w:p w14:paraId="122AA82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8285D1"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6F5450A1"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7B6FC6D7" w14:textId="77777777" w:rsidTr="00CE47E9">
        <w:tc>
          <w:tcPr>
            <w:tcW w:w="2368" w:type="dxa"/>
            <w:vMerge w:val="restart"/>
            <w:tcBorders>
              <w:left w:val="single" w:sz="4" w:space="0" w:color="auto"/>
              <w:right w:val="single" w:sz="4" w:space="0" w:color="auto"/>
            </w:tcBorders>
          </w:tcPr>
          <w:p w14:paraId="5181953D"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734723DE"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B37EC45" w14:textId="77777777" w:rsidR="00DF3014" w:rsidRPr="00D218B1" w:rsidRDefault="00DF3014" w:rsidP="00DF3014">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DF3014" w:rsidRPr="00424394" w14:paraId="7567846F" w14:textId="77777777" w:rsidTr="00CE47E9">
        <w:tc>
          <w:tcPr>
            <w:tcW w:w="2368" w:type="dxa"/>
            <w:vMerge/>
            <w:tcBorders>
              <w:left w:val="single" w:sz="4" w:space="0" w:color="auto"/>
              <w:right w:val="single" w:sz="4" w:space="0" w:color="auto"/>
            </w:tcBorders>
          </w:tcPr>
          <w:p w14:paraId="0A2C13A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7FAB6B9"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840B4DE"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FA7889" w:rsidRPr="00424394" w14:paraId="5A621A09" w14:textId="77777777" w:rsidTr="00CE47E9">
        <w:tc>
          <w:tcPr>
            <w:tcW w:w="2368" w:type="dxa"/>
            <w:tcBorders>
              <w:left w:val="single" w:sz="4" w:space="0" w:color="auto"/>
              <w:right w:val="single" w:sz="4" w:space="0" w:color="auto"/>
            </w:tcBorders>
          </w:tcPr>
          <w:p w14:paraId="1F5083B9" w14:textId="77777777" w:rsidR="00FA7889" w:rsidRPr="00EE5020" w:rsidRDefault="00FA7889" w:rsidP="00FA7889">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6EDA0B2C" w14:textId="77777777" w:rsidR="00FA7889" w:rsidRPr="00D218B1" w:rsidRDefault="00FA7889"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DEB9550" w14:textId="77777777" w:rsidR="00FA7889" w:rsidRPr="00D4208E" w:rsidRDefault="00FA7889" w:rsidP="00FA7889">
            <w:pPr>
              <w:keepNext/>
              <w:keepLines/>
              <w:spacing w:after="0"/>
              <w:rPr>
                <w:rFonts w:ascii="Arial" w:hAnsi="Arial"/>
                <w:sz w:val="18"/>
              </w:rPr>
            </w:pPr>
            <w:r w:rsidRPr="00D218B1">
              <w:rPr>
                <w:rFonts w:ascii="Arial" w:hAnsi="Arial"/>
                <w:sz w:val="18"/>
              </w:rPr>
              <w:t xml:space="preserve">Charging Data Request [Update]. </w:t>
            </w:r>
          </w:p>
          <w:p w14:paraId="11CC017F" w14:textId="77777777" w:rsidR="00FA7889" w:rsidRPr="00D218B1" w:rsidRDefault="00FA7889" w:rsidP="00FA7889">
            <w:pPr>
              <w:keepNext/>
              <w:keepLines/>
              <w:spacing w:after="0"/>
              <w:rPr>
                <w:rFonts w:ascii="Arial" w:hAnsi="Arial"/>
                <w:sz w:val="18"/>
              </w:rPr>
            </w:pPr>
            <w:r w:rsidRPr="00E351F2">
              <w:rPr>
                <w:rFonts w:ascii="Arial" w:hAnsi="Arial"/>
                <w:sz w:val="18"/>
              </w:rPr>
              <w:t>Close the counts and start new counts with time stamps</w:t>
            </w:r>
            <w:r>
              <w:rPr>
                <w:rFonts w:ascii="Arial" w:hAnsi="Arial"/>
                <w:sz w:val="18"/>
              </w:rPr>
              <w:t>.</w:t>
            </w:r>
          </w:p>
        </w:tc>
      </w:tr>
      <w:tr w:rsidR="00FA7889" w:rsidRPr="00424394" w14:paraId="7A619958" w14:textId="77777777" w:rsidTr="00CE47E9">
        <w:tc>
          <w:tcPr>
            <w:tcW w:w="2368" w:type="dxa"/>
            <w:vMerge w:val="restart"/>
            <w:tcBorders>
              <w:left w:val="single" w:sz="4" w:space="0" w:color="auto"/>
              <w:right w:val="single" w:sz="4" w:space="0" w:color="auto"/>
            </w:tcBorders>
          </w:tcPr>
          <w:p w14:paraId="008DAE41"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5662A511"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1635286"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DA8508F" w14:textId="77777777" w:rsidTr="00CE47E9">
        <w:tc>
          <w:tcPr>
            <w:tcW w:w="2368" w:type="dxa"/>
            <w:vMerge/>
            <w:tcBorders>
              <w:left w:val="single" w:sz="4" w:space="0" w:color="auto"/>
              <w:bottom w:val="single" w:sz="4" w:space="0" w:color="auto"/>
              <w:right w:val="single" w:sz="4" w:space="0" w:color="auto"/>
            </w:tcBorders>
          </w:tcPr>
          <w:p w14:paraId="0D44CDCB"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3978BF0"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7E02998"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79A3FC59" w14:textId="77777777" w:rsidTr="00CE47E9">
        <w:tc>
          <w:tcPr>
            <w:tcW w:w="2368" w:type="dxa"/>
            <w:vMerge/>
            <w:tcBorders>
              <w:left w:val="single" w:sz="4" w:space="0" w:color="auto"/>
              <w:bottom w:val="single" w:sz="4" w:space="0" w:color="auto"/>
              <w:right w:val="single" w:sz="4" w:space="0" w:color="auto"/>
            </w:tcBorders>
          </w:tcPr>
          <w:p w14:paraId="7D275B7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9EC8BB7"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2B8E132"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15EE7D02" w14:textId="77777777" w:rsidTr="00CE47E9">
        <w:tc>
          <w:tcPr>
            <w:tcW w:w="2368" w:type="dxa"/>
            <w:vMerge w:val="restart"/>
            <w:tcBorders>
              <w:left w:val="single" w:sz="4" w:space="0" w:color="auto"/>
              <w:right w:val="single" w:sz="4" w:space="0" w:color="auto"/>
            </w:tcBorders>
          </w:tcPr>
          <w:p w14:paraId="2314E396"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36BB1B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58D39C9"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78021EAA" w14:textId="77777777" w:rsidTr="00CE47E9">
        <w:tc>
          <w:tcPr>
            <w:tcW w:w="2368" w:type="dxa"/>
            <w:vMerge/>
            <w:tcBorders>
              <w:left w:val="single" w:sz="4" w:space="0" w:color="auto"/>
              <w:bottom w:val="single" w:sz="4" w:space="0" w:color="auto"/>
              <w:right w:val="single" w:sz="4" w:space="0" w:color="auto"/>
            </w:tcBorders>
          </w:tcPr>
          <w:p w14:paraId="793E76E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64C9E5"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1A23CC4"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5544BF7" w14:textId="77777777" w:rsidTr="00CE47E9">
        <w:tc>
          <w:tcPr>
            <w:tcW w:w="2368" w:type="dxa"/>
            <w:vMerge/>
            <w:tcBorders>
              <w:left w:val="single" w:sz="4" w:space="0" w:color="auto"/>
              <w:bottom w:val="single" w:sz="4" w:space="0" w:color="auto"/>
              <w:right w:val="single" w:sz="4" w:space="0" w:color="auto"/>
            </w:tcBorders>
          </w:tcPr>
          <w:p w14:paraId="045F5C8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96CF810"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44755BEC" w14:textId="77777777" w:rsidR="00FA7889" w:rsidRDefault="00FA7889" w:rsidP="00FA7889">
            <w:pPr>
              <w:pStyle w:val="TAL"/>
            </w:pPr>
            <w:r>
              <w:rPr>
                <w:lang w:bidi="ar-IQ"/>
              </w:rPr>
              <w:t>Open a</w:t>
            </w:r>
            <w:r w:rsidRPr="00424394">
              <w:rPr>
                <w:lang w:bidi="ar-IQ"/>
              </w:rPr>
              <w:t xml:space="preserve"> new service data container</w:t>
            </w:r>
          </w:p>
        </w:tc>
      </w:tr>
      <w:tr w:rsidR="00FA7889" w14:paraId="03A68427" w14:textId="77777777" w:rsidTr="00CE47E9">
        <w:tc>
          <w:tcPr>
            <w:tcW w:w="2368" w:type="dxa"/>
            <w:vMerge w:val="restart"/>
            <w:tcBorders>
              <w:left w:val="single" w:sz="4" w:space="0" w:color="auto"/>
              <w:right w:val="single" w:sz="4" w:space="0" w:color="auto"/>
            </w:tcBorders>
          </w:tcPr>
          <w:p w14:paraId="6DF33DC3"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2795456C"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4950326"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C39134D" w14:textId="77777777" w:rsidTr="00CE47E9">
        <w:tc>
          <w:tcPr>
            <w:tcW w:w="2368" w:type="dxa"/>
            <w:vMerge/>
            <w:tcBorders>
              <w:left w:val="single" w:sz="4" w:space="0" w:color="auto"/>
              <w:bottom w:val="single" w:sz="4" w:space="0" w:color="auto"/>
              <w:right w:val="single" w:sz="4" w:space="0" w:color="auto"/>
            </w:tcBorders>
          </w:tcPr>
          <w:p w14:paraId="26287A4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6B7EC"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32ACE4D"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2461A5B8" w14:textId="77777777" w:rsidTr="00CE47E9">
        <w:tc>
          <w:tcPr>
            <w:tcW w:w="2368" w:type="dxa"/>
            <w:vMerge/>
            <w:tcBorders>
              <w:left w:val="single" w:sz="4" w:space="0" w:color="auto"/>
              <w:bottom w:val="single" w:sz="4" w:space="0" w:color="auto"/>
              <w:right w:val="single" w:sz="4" w:space="0" w:color="auto"/>
            </w:tcBorders>
          </w:tcPr>
          <w:p w14:paraId="74A634B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740E563"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7FACD483" w14:textId="77777777" w:rsidR="00FA7889" w:rsidRDefault="00FA7889" w:rsidP="00FA7889">
            <w:pPr>
              <w:pStyle w:val="TAL"/>
            </w:pPr>
            <w:r>
              <w:rPr>
                <w:lang w:bidi="ar-IQ"/>
              </w:rPr>
              <w:t>Open a</w:t>
            </w:r>
            <w:r w:rsidRPr="00424394">
              <w:rPr>
                <w:lang w:bidi="ar-IQ"/>
              </w:rPr>
              <w:t xml:space="preserve"> new service data container</w:t>
            </w:r>
          </w:p>
        </w:tc>
      </w:tr>
      <w:tr w:rsidR="00FA7889" w:rsidRPr="00424394" w14:paraId="4158F1C5" w14:textId="77777777" w:rsidTr="00CE47E9">
        <w:tc>
          <w:tcPr>
            <w:tcW w:w="2368" w:type="dxa"/>
            <w:vMerge w:val="restart"/>
            <w:tcBorders>
              <w:left w:val="single" w:sz="4" w:space="0" w:color="auto"/>
              <w:right w:val="single" w:sz="4" w:space="0" w:color="auto"/>
            </w:tcBorders>
          </w:tcPr>
          <w:p w14:paraId="511F4EB2"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391AEE1D"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92D9424"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44991F7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2413CFEB" w14:textId="77777777" w:rsidTr="00CE47E9">
        <w:tc>
          <w:tcPr>
            <w:tcW w:w="2368" w:type="dxa"/>
            <w:vMerge/>
            <w:tcBorders>
              <w:left w:val="single" w:sz="4" w:space="0" w:color="auto"/>
              <w:bottom w:val="single" w:sz="4" w:space="0" w:color="auto"/>
              <w:right w:val="single" w:sz="4" w:space="0" w:color="auto"/>
            </w:tcBorders>
          </w:tcPr>
          <w:p w14:paraId="0C3FEEBB"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BB63F7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69ACC52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4D1E1107" w14:textId="77777777" w:rsidTr="00CE47E9">
        <w:tc>
          <w:tcPr>
            <w:tcW w:w="2368" w:type="dxa"/>
            <w:vMerge w:val="restart"/>
            <w:tcBorders>
              <w:left w:val="single" w:sz="4" w:space="0" w:color="auto"/>
              <w:right w:val="single" w:sz="4" w:space="0" w:color="auto"/>
            </w:tcBorders>
          </w:tcPr>
          <w:p w14:paraId="271C3C0B"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1384B6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7B0E330"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8089A8F"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37B819E1" w14:textId="77777777" w:rsidTr="00CE47E9">
        <w:tc>
          <w:tcPr>
            <w:tcW w:w="2368" w:type="dxa"/>
            <w:vMerge/>
            <w:tcBorders>
              <w:left w:val="single" w:sz="4" w:space="0" w:color="auto"/>
              <w:bottom w:val="single" w:sz="4" w:space="0" w:color="auto"/>
              <w:right w:val="single" w:sz="4" w:space="0" w:color="auto"/>
            </w:tcBorders>
          </w:tcPr>
          <w:p w14:paraId="1580126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D4F09F4"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C3DBE3E"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624BF9AF" w14:textId="77777777" w:rsidTr="00CE47E9">
        <w:tc>
          <w:tcPr>
            <w:tcW w:w="2368" w:type="dxa"/>
            <w:vMerge w:val="restart"/>
            <w:tcBorders>
              <w:left w:val="single" w:sz="4" w:space="0" w:color="auto"/>
              <w:right w:val="single" w:sz="4" w:space="0" w:color="auto"/>
            </w:tcBorders>
          </w:tcPr>
          <w:p w14:paraId="2CC59FE9"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349478F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EF0CAC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36A13A7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380D837F" w14:textId="77777777" w:rsidTr="00CE47E9">
        <w:tc>
          <w:tcPr>
            <w:tcW w:w="2368" w:type="dxa"/>
            <w:vMerge/>
            <w:tcBorders>
              <w:left w:val="single" w:sz="4" w:space="0" w:color="auto"/>
              <w:bottom w:val="single" w:sz="4" w:space="0" w:color="auto"/>
              <w:right w:val="single" w:sz="4" w:space="0" w:color="auto"/>
            </w:tcBorders>
          </w:tcPr>
          <w:p w14:paraId="17B6995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25BEF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6A1B656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1FCCDD66" w14:textId="77777777" w:rsidTr="00CE47E9">
        <w:tc>
          <w:tcPr>
            <w:tcW w:w="2368" w:type="dxa"/>
            <w:vMerge w:val="restart"/>
            <w:tcBorders>
              <w:left w:val="single" w:sz="4" w:space="0" w:color="auto"/>
              <w:right w:val="single" w:sz="4" w:space="0" w:color="auto"/>
            </w:tcBorders>
          </w:tcPr>
          <w:p w14:paraId="797A74A0"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69D927FE"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AE01D8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12D8BCBA"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A01B960" w14:textId="77777777" w:rsidTr="00CE47E9">
        <w:tc>
          <w:tcPr>
            <w:tcW w:w="2368" w:type="dxa"/>
            <w:vMerge/>
            <w:tcBorders>
              <w:left w:val="single" w:sz="4" w:space="0" w:color="auto"/>
              <w:bottom w:val="single" w:sz="4" w:space="0" w:color="auto"/>
              <w:right w:val="single" w:sz="4" w:space="0" w:color="auto"/>
            </w:tcBorders>
          </w:tcPr>
          <w:p w14:paraId="115663E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426FB4"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1C41260"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4F36CB13" w14:textId="77777777" w:rsidTr="00CE47E9">
        <w:tc>
          <w:tcPr>
            <w:tcW w:w="2368" w:type="dxa"/>
            <w:vMerge w:val="restart"/>
            <w:tcBorders>
              <w:left w:val="single" w:sz="4" w:space="0" w:color="auto"/>
              <w:right w:val="single" w:sz="4" w:space="0" w:color="auto"/>
            </w:tcBorders>
          </w:tcPr>
          <w:p w14:paraId="2F31832C" w14:textId="77777777" w:rsidR="0085075F" w:rsidRPr="00424394" w:rsidRDefault="0085075F"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19820D06" w14:textId="77777777" w:rsidR="0085075F" w:rsidRDefault="0085075F"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D3A5115" w14:textId="77777777" w:rsidR="0085075F" w:rsidRDefault="0085075F" w:rsidP="00FA7889">
            <w:pPr>
              <w:pStyle w:val="TAL"/>
              <w:rPr>
                <w:lang w:bidi="ar-IQ"/>
              </w:rPr>
            </w:pPr>
            <w:r w:rsidRPr="00424394">
              <w:rPr>
                <w:lang w:bidi="ar-IQ"/>
              </w:rPr>
              <w:t>Charging Data Request</w:t>
            </w:r>
            <w:r>
              <w:rPr>
                <w:lang w:bidi="ar-IQ"/>
              </w:rPr>
              <w:t xml:space="preserve"> </w:t>
            </w:r>
            <w:r w:rsidRPr="00424394">
              <w:rPr>
                <w:lang w:bidi="ar-IQ"/>
              </w:rPr>
              <w:t>[Update]</w:t>
            </w:r>
          </w:p>
          <w:p w14:paraId="31456B6C" w14:textId="77777777" w:rsidR="0085075F" w:rsidRDefault="0085075F"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85075F" w:rsidRPr="00424394" w14:paraId="3241D769" w14:textId="77777777" w:rsidTr="0085075F">
        <w:tc>
          <w:tcPr>
            <w:tcW w:w="2368" w:type="dxa"/>
            <w:vMerge/>
            <w:tcBorders>
              <w:left w:val="single" w:sz="4" w:space="0" w:color="auto"/>
              <w:right w:val="single" w:sz="4" w:space="0" w:color="auto"/>
            </w:tcBorders>
          </w:tcPr>
          <w:p w14:paraId="041984A1" w14:textId="77777777" w:rsidR="0085075F" w:rsidRPr="00424394" w:rsidRDefault="0085075F"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01B71A" w14:textId="77777777" w:rsidR="0085075F" w:rsidRDefault="0085075F"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76DA5D7F" w14:textId="77777777" w:rsidR="0085075F" w:rsidRPr="00424394" w:rsidRDefault="0085075F"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0283D1F9" w14:textId="77777777" w:rsidTr="00CE47E9">
        <w:tc>
          <w:tcPr>
            <w:tcW w:w="2368" w:type="dxa"/>
            <w:vMerge/>
            <w:tcBorders>
              <w:left w:val="single" w:sz="4" w:space="0" w:color="auto"/>
              <w:bottom w:val="single" w:sz="4" w:space="0" w:color="auto"/>
              <w:right w:val="single" w:sz="4" w:space="0" w:color="auto"/>
            </w:tcBorders>
          </w:tcPr>
          <w:p w14:paraId="22F19DC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3FA654" w14:textId="77777777" w:rsidR="0085075F" w:rsidRDefault="0085075F" w:rsidP="0085075F">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66DCAAB9" w14:textId="77777777" w:rsidR="0085075F" w:rsidRDefault="0085075F" w:rsidP="0085075F">
            <w:pPr>
              <w:pStyle w:val="TAL"/>
            </w:pPr>
            <w:r w:rsidRPr="00424394">
              <w:t>Charging Data Request</w:t>
            </w:r>
            <w:r>
              <w:t xml:space="preserve"> </w:t>
            </w:r>
            <w:r w:rsidRPr="00424394">
              <w:t>[Termination]</w:t>
            </w:r>
          </w:p>
          <w:p w14:paraId="3A8E5C9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161AF641" w14:textId="77777777" w:rsidR="00530F7C" w:rsidRPr="00424394" w:rsidRDefault="00530F7C" w:rsidP="00CB6A3D">
      <w:pPr>
        <w:rPr>
          <w:lang w:bidi="ar-IQ"/>
        </w:rPr>
      </w:pPr>
      <w:r w:rsidRPr="00424394">
        <w:rPr>
          <w:lang w:bidi="ar-IQ"/>
        </w:rPr>
        <w:t xml:space="preserve">When event based charging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2365E951"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17B4A0C5" w14:textId="77777777" w:rsidR="00754188" w:rsidRPr="00424394" w:rsidRDefault="00754188" w:rsidP="00754188">
      <w:r>
        <w:t xml:space="preserve">The CDR generation mechanism processed by the CHF upon </w:t>
      </w:r>
      <w:r>
        <w:rPr>
          <w:lang w:bidi="ar-IQ"/>
        </w:rPr>
        <w:t>receiving Charging Data Request [Initial, Update, Termination] issued by the SMF for these chargeable events, is specified in clause 5.2.3.</w:t>
      </w:r>
    </w:p>
    <w:p w14:paraId="07885EF7" w14:textId="77777777" w:rsidR="00F44829" w:rsidRPr="00424394" w:rsidRDefault="00F44829" w:rsidP="00F44829">
      <w:pPr>
        <w:pStyle w:val="Heading4"/>
        <w:rPr>
          <w:rFonts w:eastAsia="SimSun"/>
          <w:lang w:bidi="ar-IQ"/>
        </w:rPr>
      </w:pPr>
      <w:bookmarkStart w:id="548" w:name="_Toc20205483"/>
      <w:bookmarkStart w:id="549" w:name="_Toc27579459"/>
      <w:bookmarkStart w:id="550" w:name="_Toc36045400"/>
      <w:bookmarkStart w:id="551" w:name="_Toc36049280"/>
      <w:bookmarkStart w:id="552" w:name="_Toc36112499"/>
      <w:bookmarkStart w:id="553" w:name="_Toc44664244"/>
      <w:bookmarkStart w:id="554" w:name="_Toc44928701"/>
      <w:bookmarkStart w:id="555" w:name="_Toc44928891"/>
      <w:bookmarkStart w:id="556" w:name="_Toc51859596"/>
      <w:bookmarkStart w:id="557" w:name="_Toc58598751"/>
      <w:bookmarkStart w:id="558" w:name="_Toc153898379"/>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548"/>
      <w:bookmarkEnd w:id="549"/>
      <w:bookmarkEnd w:id="550"/>
      <w:bookmarkEnd w:id="551"/>
      <w:bookmarkEnd w:id="552"/>
      <w:bookmarkEnd w:id="553"/>
      <w:bookmarkEnd w:id="554"/>
      <w:bookmarkEnd w:id="555"/>
      <w:bookmarkEnd w:id="556"/>
      <w:bookmarkEnd w:id="557"/>
      <w:bookmarkEnd w:id="558"/>
      <w:r w:rsidRPr="00424394">
        <w:rPr>
          <w:rFonts w:eastAsia="SimSun"/>
          <w:lang w:bidi="ar-IQ"/>
        </w:rPr>
        <w:t xml:space="preserve"> </w:t>
      </w:r>
    </w:p>
    <w:p w14:paraId="15AFE274"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178F42E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6E0550D5" w14:textId="77777777" w:rsidR="00006878" w:rsidRDefault="00006878" w:rsidP="009D5962">
      <w:pPr>
        <w:pStyle w:val="B10"/>
        <w:rPr>
          <w:lang w:eastAsia="zh-CN"/>
        </w:rPr>
      </w:pPr>
      <w:r w:rsidRPr="00424394">
        <w:rPr>
          <w:lang w:bidi="ar-IQ"/>
        </w:rPr>
        <w:t>-</w:t>
      </w:r>
      <w:r w:rsidRPr="00424394">
        <w:rPr>
          <w:lang w:bidi="ar-IQ"/>
        </w:rPr>
        <w:tab/>
      </w:r>
      <w:r>
        <w:rPr>
          <w:lang w:eastAsia="zh-CN"/>
        </w:rPr>
        <w:t>Quota granted for each UPF means that the CHF manages the quota granted for each UPF and SMF manages and reports the quota consumption per UPF.</w:t>
      </w:r>
    </w:p>
    <w:p w14:paraId="5CFAE3D4"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20031DF3" w14:textId="77777777" w:rsidR="00C27C8A" w:rsidRPr="00424394" w:rsidRDefault="00C27C8A" w:rsidP="00CB2621">
      <w:r>
        <w:rPr>
          <w:lang w:eastAsia="zh-CN"/>
        </w:rPr>
        <w:t xml:space="preserve">The following scenarios describe configurations in which </w:t>
      </w:r>
      <w:r>
        <w:t>the traffic is counted in more than one UPF:</w:t>
      </w:r>
    </w:p>
    <w:p w14:paraId="32A0B644"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5A7D1103"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0B0296C8"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7D5F1F57"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45423EA5"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196A2B77"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191240CF"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6C4D1119"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6395EC5B"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09995E11"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5BBA6114"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182B313B"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4C0C6CAA"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13B1937F"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1E742B8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69B6C351"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236FDC22"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55CD8CC"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25F5D8C9"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38A6638" w14:textId="77777777" w:rsidR="00F44829" w:rsidRPr="00424394" w:rsidRDefault="00C27C8A" w:rsidP="00CB2621">
      <w:pPr>
        <w:pStyle w:val="B10"/>
      </w:pPr>
      <w:r w:rsidRPr="00CB2621">
        <w:rPr>
          <w:lang w:val="en-US"/>
        </w:rPr>
        <w:t>-</w:t>
      </w:r>
      <w:r w:rsidRPr="00CB2621">
        <w:rPr>
          <w:lang w:val="en-US"/>
        </w:rPr>
        <w:tab/>
      </w:r>
      <w:r w:rsidR="00F44829" w:rsidRPr="00424394">
        <w:t>The removal of UPF1:</w:t>
      </w:r>
    </w:p>
    <w:p w14:paraId="4F804BF5"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07EED923"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710CD31A"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140B7FEA" w14:textId="77777777" w:rsidR="00C800E9" w:rsidRPr="00424394" w:rsidRDefault="00C800E9" w:rsidP="00C800E9">
      <w:pPr>
        <w:pStyle w:val="Heading4"/>
        <w:rPr>
          <w:rFonts w:eastAsia="SimSun"/>
          <w:lang w:bidi="ar-IQ"/>
        </w:rPr>
      </w:pPr>
      <w:bookmarkStart w:id="559" w:name="_Toc20205484"/>
      <w:bookmarkStart w:id="560" w:name="_Toc27579460"/>
      <w:bookmarkStart w:id="561" w:name="_Toc36045401"/>
      <w:bookmarkStart w:id="562" w:name="_Toc36049281"/>
      <w:bookmarkStart w:id="563" w:name="_Toc36112500"/>
      <w:bookmarkStart w:id="564" w:name="_Toc44664245"/>
      <w:bookmarkStart w:id="565" w:name="_Toc44928702"/>
      <w:bookmarkStart w:id="566" w:name="_Toc44928892"/>
      <w:bookmarkStart w:id="567" w:name="_Toc51859597"/>
      <w:bookmarkStart w:id="568" w:name="_Toc58598752"/>
      <w:bookmarkStart w:id="569" w:name="_Toc153898380"/>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r w:rsidRPr="00424394">
        <w:rPr>
          <w:rFonts w:eastAsia="SimSun"/>
          <w:lang w:bidi="ar-IQ"/>
        </w:rPr>
        <w:t xml:space="preserve">ased </w:t>
      </w:r>
      <w:r w:rsidR="00560AD0" w:rsidRPr="00CB2621">
        <w:rPr>
          <w:rFonts w:eastAsia="SimSun"/>
          <w:lang w:val="en-US" w:bidi="ar-IQ"/>
        </w:rPr>
        <w:t>C</w:t>
      </w:r>
      <w:r w:rsidRPr="00424394">
        <w:rPr>
          <w:rFonts w:eastAsia="SimSun"/>
          <w:lang w:bidi="ar-IQ"/>
        </w:rPr>
        <w:t>harging</w:t>
      </w:r>
      <w:bookmarkEnd w:id="559"/>
      <w:bookmarkEnd w:id="560"/>
      <w:bookmarkEnd w:id="561"/>
      <w:bookmarkEnd w:id="562"/>
      <w:bookmarkEnd w:id="563"/>
      <w:bookmarkEnd w:id="564"/>
      <w:bookmarkEnd w:id="565"/>
      <w:bookmarkEnd w:id="566"/>
      <w:bookmarkEnd w:id="567"/>
      <w:bookmarkEnd w:id="568"/>
      <w:r w:rsidR="00364572">
        <w:rPr>
          <w:rFonts w:eastAsia="SimSun"/>
          <w:lang w:bidi="ar-IQ"/>
        </w:rPr>
        <w:t xml:space="preserve"> (QBC)</w:t>
      </w:r>
      <w:bookmarkEnd w:id="569"/>
    </w:p>
    <w:p w14:paraId="1836E40A" w14:textId="77777777" w:rsidR="00C800E9" w:rsidRPr="00424394" w:rsidRDefault="00C800E9" w:rsidP="00C800E9">
      <w:pPr>
        <w:rPr>
          <w:rFonts w:eastAsia="SimSun"/>
          <w:color w:val="000000"/>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Pr="00424394">
        <w:rPr>
          <w:color w:val="000000"/>
          <w:lang w:bidi="ar-IQ"/>
        </w:rPr>
        <w:t>.</w:t>
      </w:r>
      <w:r w:rsidR="00E60CB1">
        <w:rPr>
          <w:color w:val="000000"/>
          <w:lang w:bidi="ar-IQ"/>
        </w:rPr>
        <w:t xml:space="preserve"> </w:t>
      </w:r>
      <w:r w:rsidR="00E60CB1">
        <w:rPr>
          <w:rFonts w:eastAsia="DengXian"/>
          <w:color w:val="000000"/>
          <w:lang w:bidi="ar-IQ"/>
        </w:rPr>
        <w:t>QBC doesn't support quota management.</w:t>
      </w:r>
    </w:p>
    <w:p w14:paraId="0CD717AC" w14:textId="77777777" w:rsidR="00C800E9" w:rsidRDefault="00C800E9" w:rsidP="00C800E9">
      <w:pPr>
        <w:rPr>
          <w:lang w:bidi="ar-IQ"/>
        </w:rPr>
      </w:pPr>
      <w:r w:rsidRPr="00424394">
        <w:rPr>
          <w:lang w:bidi="ar-IQ"/>
        </w:rPr>
        <w:t xml:space="preserve">The user can be identified by </w:t>
      </w:r>
      <w:r w:rsidRPr="001B69A8">
        <w:rPr>
          <w:lang w:bidi="ar-IQ"/>
        </w:rPr>
        <w:t>SUPI</w:t>
      </w:r>
      <w:r w:rsidRPr="00424394">
        <w:rPr>
          <w:lang w:bidi="ar-IQ"/>
        </w:rPr>
        <w:t xml:space="preserve">. </w:t>
      </w:r>
    </w:p>
    <w:p w14:paraId="32B3D244" w14:textId="77777777" w:rsidR="00560AD0" w:rsidRPr="00424394" w:rsidRDefault="00560AD0" w:rsidP="00C800E9">
      <w:pPr>
        <w:rPr>
          <w:lang w:bidi="ar-IQ"/>
        </w:rPr>
      </w:pPr>
      <w:r w:rsidRPr="00C53AFD">
        <w:rPr>
          <w:lang w:bidi="ar-IQ"/>
        </w:rPr>
        <w:t xml:space="preserve">For a given PDU session, </w:t>
      </w:r>
      <w:r>
        <w:rPr>
          <w:lang w:bidi="ar-IQ"/>
        </w:rPr>
        <w:t>QBC</w:t>
      </w:r>
      <w:r w:rsidRPr="00C53AFD">
        <w:rPr>
          <w:lang w:bidi="ar-IQ"/>
        </w:rPr>
        <w:t xml:space="preserve"> shall be performed by the SMF </w:t>
      </w:r>
      <w:r>
        <w:rPr>
          <w:lang w:bidi="ar-IQ"/>
        </w:rPr>
        <w:t>within</w:t>
      </w:r>
      <w:r w:rsidR="00855613">
        <w:rPr>
          <w:lang w:bidi="ar-IQ"/>
        </w:rPr>
        <w:t xml:space="preserve"> </w:t>
      </w:r>
      <w:r>
        <w:rPr>
          <w:lang w:bidi="ar-IQ"/>
        </w:rPr>
        <w:t>the same</w:t>
      </w:r>
      <w:r w:rsidRPr="0015394E">
        <w:rPr>
          <w:lang w:bidi="ar-IQ"/>
        </w:rPr>
        <w:t xml:space="preserve"> charging session </w:t>
      </w:r>
      <w:r w:rsidRPr="0015394E">
        <w:t>used for Flow Based Charging.</w:t>
      </w:r>
      <w:r w:rsidR="004D1EDB" w:rsidRPr="001A75A8">
        <w:t xml:space="preserve"> </w:t>
      </w:r>
      <w:r w:rsidR="004D1EDB">
        <w:t>For the case where QBC is performed from SMF in VPLMN, Flow Based Charging is not applicable and there is no possibility to have quota management for the PDU Session.</w:t>
      </w:r>
      <w:r w:rsidR="00E60CB1">
        <w:t xml:space="preserve"> </w:t>
      </w:r>
      <w:r w:rsidR="00E60CB1">
        <w:rPr>
          <w:rFonts w:eastAsia="DengXian"/>
        </w:rPr>
        <w:t>For the case where QBC is performed from SMF in HPLMN,</w:t>
      </w:r>
      <w:r w:rsidR="00E60CB1">
        <w:rPr>
          <w:rFonts w:eastAsia="DengXian"/>
          <w:lang w:eastAsia="zh-CN"/>
        </w:rPr>
        <w:t xml:space="preserve"> FBC can be performed or not performed at the same time according to operator's policy.</w:t>
      </w:r>
    </w:p>
    <w:p w14:paraId="379637B2"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18E37BF6"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6A174D1A"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1AF5DC41" w14:textId="77777777" w:rsidR="00117E86" w:rsidRDefault="00117E86" w:rsidP="00117E86">
      <w:pPr>
        <w:pStyle w:val="TH"/>
      </w:pPr>
      <w:r>
        <w:t xml:space="preserve">Table 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292DF513"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650F5C1D" w14:textId="77777777" w:rsidR="00117E86" w:rsidRDefault="00117E86" w:rsidP="00FE0E80">
            <w:pPr>
              <w:pStyle w:val="TAH"/>
              <w:rPr>
                <w:rFonts w:eastAsia="DengXian"/>
                <w:lang w:bidi="ar-IQ"/>
              </w:rPr>
            </w:pPr>
            <w:bookmarkStart w:id="570"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194DAEB6"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54343E5A" w14:textId="77777777" w:rsidR="00117E86" w:rsidRDefault="00117E86" w:rsidP="00FE0E80">
            <w:pPr>
              <w:pStyle w:val="TAH"/>
              <w:rPr>
                <w:rFonts w:eastAsia="DengXian"/>
                <w:lang w:bidi="ar-IQ"/>
              </w:rPr>
            </w:pPr>
            <w:r>
              <w:rPr>
                <w:rFonts w:eastAsia="DengXian"/>
                <w:lang w:bidi="ar-IQ"/>
              </w:rPr>
              <w:t>Default category</w:t>
            </w:r>
          </w:p>
          <w:p w14:paraId="7348F269"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50889FAD"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2462A1AA"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76E0CD3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206347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31FACFF"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513C9D55"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1D6CB8E5"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EFDFC0F"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0BBC79C"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5EE55E66"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85075F" w14:paraId="3DC934D9"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BC52CCE" w14:textId="77777777" w:rsidR="0085075F" w:rsidRDefault="0085075F"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7654A550" w14:textId="77777777" w:rsidR="0085075F" w:rsidRDefault="0085075F"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856DD08" w14:textId="77777777" w:rsidR="0085075F" w:rsidRDefault="0085075F"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76A5632" w14:textId="77777777" w:rsidR="0085075F" w:rsidRPr="00E420CA" w:rsidRDefault="0085075F"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35799149" w14:textId="77777777" w:rsidR="0085075F" w:rsidRPr="00912923" w:rsidRDefault="0085075F"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13C75E30" w14:textId="77777777" w:rsidR="0085075F" w:rsidRDefault="0085075F" w:rsidP="00CB2621">
            <w:pPr>
              <w:pStyle w:val="TAL"/>
            </w:pPr>
            <w:r w:rsidRPr="00912923">
              <w:t>Charging Data Request [Update]</w:t>
            </w:r>
          </w:p>
          <w:p w14:paraId="6275018C" w14:textId="77777777" w:rsidR="0085075F" w:rsidRDefault="0085075F" w:rsidP="00FE0E80">
            <w:pPr>
              <w:pStyle w:val="TAL"/>
              <w:rPr>
                <w:rFonts w:eastAsia="DengXian"/>
                <w:lang w:bidi="ar-IQ"/>
              </w:rPr>
            </w:pPr>
          </w:p>
        </w:tc>
      </w:tr>
      <w:tr w:rsidR="0085075F" w14:paraId="1EFD34B1"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AFD2C44" w14:textId="77777777" w:rsidR="0085075F" w:rsidRDefault="0085075F"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0D9818D4" w14:textId="77777777" w:rsidR="0085075F" w:rsidRDefault="0085075F" w:rsidP="00FE0E80">
            <w:pPr>
              <w:pStyle w:val="TAL"/>
              <w:rPr>
                <w:rFonts w:eastAsia="DengXian"/>
                <w:lang w:bidi="ar-IQ"/>
              </w:rPr>
            </w:pPr>
          </w:p>
        </w:tc>
      </w:tr>
      <w:tr w:rsidR="0085075F" w14:paraId="65BAB4CD"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72DB1C33" w14:textId="77777777" w:rsidR="0085075F" w:rsidRDefault="0085075F"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5AD5CFAE" w14:textId="77777777" w:rsidR="0085075F" w:rsidRDefault="0085075F"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78D297D" w14:textId="77777777" w:rsidR="0085075F" w:rsidRDefault="0085075F"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D7D9419" w14:textId="77777777" w:rsidR="0085075F"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5A76E4E" w14:textId="77777777" w:rsidR="0085075F" w:rsidRDefault="0085075F"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733F7D66" w14:textId="77777777" w:rsidR="0085075F" w:rsidRDefault="0085075F" w:rsidP="00FE0E80">
            <w:pPr>
              <w:pStyle w:val="TAL"/>
              <w:rPr>
                <w:rFonts w:eastAsia="DengXian"/>
                <w:lang w:bidi="ar-IQ"/>
              </w:rPr>
            </w:pPr>
          </w:p>
        </w:tc>
      </w:tr>
      <w:tr w:rsidR="0085075F" w14:paraId="78B9328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6B71B53" w14:textId="77777777" w:rsidR="0085075F" w:rsidRDefault="0085075F"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79A02CD8" w14:textId="77777777" w:rsidR="0085075F" w:rsidRDefault="0085075F"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10E557AD" w14:textId="77777777" w:rsidR="0085075F" w:rsidRDefault="0085075F"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9614F67" w14:textId="77777777" w:rsidR="0085075F" w:rsidRDefault="0085075F"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35300E2A" w14:textId="77777777" w:rsidR="0085075F" w:rsidRDefault="0085075F"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0F9C42BE" w14:textId="77777777" w:rsidR="0085075F" w:rsidRDefault="0085075F" w:rsidP="00ED53AD">
            <w:pPr>
              <w:pStyle w:val="TAL"/>
              <w:rPr>
                <w:rFonts w:eastAsia="DengXian"/>
                <w:lang w:bidi="ar-IQ"/>
              </w:rPr>
            </w:pPr>
          </w:p>
        </w:tc>
      </w:tr>
      <w:tr w:rsidR="0085075F" w14:paraId="27E4B0CD"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73D59959" w14:textId="77777777" w:rsidR="0085075F" w:rsidRDefault="0085075F"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6468DFD8" w14:textId="77777777" w:rsidR="0085075F" w:rsidRPr="00414148"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6604CB1"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76AF95E"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3DED6789"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7A9CB2F" w14:textId="77777777" w:rsidR="0085075F" w:rsidRDefault="0085075F" w:rsidP="00FE0E80">
            <w:pPr>
              <w:pStyle w:val="TAL"/>
              <w:rPr>
                <w:rFonts w:eastAsia="DengXian"/>
                <w:lang w:bidi="ar-IQ"/>
              </w:rPr>
            </w:pPr>
          </w:p>
        </w:tc>
      </w:tr>
      <w:tr w:rsidR="0085075F" w14:paraId="0BCF0461"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5F8370" w14:textId="77777777" w:rsidR="0085075F" w:rsidRDefault="0085075F"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6A4226CB" w14:textId="77777777" w:rsidR="0085075F" w:rsidRPr="00414148"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6D7220D"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641FA35"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2C28808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8D844AA" w14:textId="77777777" w:rsidR="0085075F" w:rsidRDefault="0085075F" w:rsidP="00FE0E80">
            <w:pPr>
              <w:pStyle w:val="TAL"/>
              <w:rPr>
                <w:rFonts w:eastAsia="DengXian"/>
                <w:lang w:bidi="ar-IQ"/>
              </w:rPr>
            </w:pPr>
          </w:p>
        </w:tc>
      </w:tr>
      <w:tr w:rsidR="0085075F" w14:paraId="6721F84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FE7AFD1" w14:textId="77777777" w:rsidR="0085075F" w:rsidRDefault="0085075F"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1650AFB5" w14:textId="77777777" w:rsidR="0085075F" w:rsidRPr="00414148"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07170DF"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B03E4BF"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2F6B1CA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37CF8C" w14:textId="77777777" w:rsidR="0085075F" w:rsidRDefault="0085075F" w:rsidP="00FE0E80">
            <w:pPr>
              <w:pStyle w:val="TAL"/>
              <w:rPr>
                <w:rFonts w:eastAsia="DengXian"/>
                <w:lang w:bidi="ar-IQ"/>
              </w:rPr>
            </w:pPr>
          </w:p>
        </w:tc>
      </w:tr>
      <w:tr w:rsidR="0085075F" w14:paraId="749686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D3E0A58" w14:textId="77777777" w:rsidR="0085075F" w:rsidRDefault="0085075F"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701F89F0" w14:textId="77777777" w:rsidR="0085075F" w:rsidRPr="00414148"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FBB055" w14:textId="77777777" w:rsidR="0085075F" w:rsidRPr="00414148"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6A84EF9" w14:textId="77777777" w:rsidR="0085075F" w:rsidRPr="008E53B1" w:rsidRDefault="0085075F"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41EA72BC" w14:textId="77777777" w:rsidR="0085075F" w:rsidRDefault="0085075F"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5A406CB0" w14:textId="77777777" w:rsidR="0085075F" w:rsidRDefault="0085075F" w:rsidP="00FE0E80">
            <w:pPr>
              <w:pStyle w:val="TAL"/>
              <w:rPr>
                <w:rFonts w:eastAsia="DengXian"/>
                <w:lang w:bidi="ar-IQ"/>
              </w:rPr>
            </w:pPr>
          </w:p>
        </w:tc>
      </w:tr>
      <w:tr w:rsidR="0085075F" w14:paraId="300ECAA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DAC6862" w14:textId="77777777" w:rsidR="0085075F" w:rsidRDefault="0085075F"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6A2D5B07"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90A1D2B"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0DDD9A"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62FB34C2"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A23F22F" w14:textId="77777777" w:rsidR="0085075F" w:rsidRDefault="0085075F" w:rsidP="00FE0E80">
            <w:pPr>
              <w:pStyle w:val="TAL"/>
              <w:rPr>
                <w:rFonts w:eastAsia="DengXian"/>
                <w:lang w:bidi="ar-IQ"/>
              </w:rPr>
            </w:pPr>
          </w:p>
        </w:tc>
      </w:tr>
      <w:tr w:rsidR="0085075F" w14:paraId="1583DBF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80E00D" w14:textId="77777777" w:rsidR="0085075F" w:rsidRDefault="0085075F"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52030D5"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EFE3A9D"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A1B6DB5"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94C75F9"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556944A" w14:textId="77777777" w:rsidR="0085075F" w:rsidRDefault="0085075F" w:rsidP="00FE0E80">
            <w:pPr>
              <w:pStyle w:val="TAL"/>
              <w:rPr>
                <w:rFonts w:eastAsia="DengXian"/>
                <w:lang w:bidi="ar-IQ"/>
              </w:rPr>
            </w:pPr>
          </w:p>
        </w:tc>
      </w:tr>
      <w:tr w:rsidR="0085075F" w14:paraId="48FC4DF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9B2B2F" w14:textId="77777777" w:rsidR="0085075F" w:rsidRDefault="0085075F"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21D4A5B5" w14:textId="77777777" w:rsidR="0085075F" w:rsidRPr="00012474"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5E5DF80"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EBC2E09"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643EBE8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620F24D" w14:textId="77777777" w:rsidR="0085075F" w:rsidRDefault="0085075F" w:rsidP="00FE0E80">
            <w:pPr>
              <w:pStyle w:val="TAL"/>
              <w:rPr>
                <w:rFonts w:eastAsia="DengXian"/>
                <w:lang w:bidi="ar-IQ"/>
              </w:rPr>
            </w:pPr>
          </w:p>
        </w:tc>
      </w:tr>
      <w:tr w:rsidR="0085075F" w14:paraId="00C51965"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247B5FB" w14:textId="77777777" w:rsidR="0085075F" w:rsidRDefault="0085075F"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641D08F7"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DE111"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E0343F"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7C414460"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6EE921DD" w14:textId="77777777" w:rsidR="0085075F" w:rsidRDefault="0085075F" w:rsidP="00FE0E80">
            <w:pPr>
              <w:pStyle w:val="TAL"/>
              <w:rPr>
                <w:rFonts w:eastAsia="DengXian"/>
                <w:lang w:bidi="ar-IQ"/>
              </w:rPr>
            </w:pPr>
          </w:p>
        </w:tc>
      </w:tr>
      <w:tr w:rsidR="0085075F" w14:paraId="018C235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46BDFC8" w14:textId="77777777" w:rsidR="0085075F" w:rsidRDefault="0085075F"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974B5F3" w14:textId="77777777" w:rsidR="0085075F"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751CC1" w14:textId="77777777" w:rsidR="0085075F" w:rsidRPr="00012474"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0DD08CE" w14:textId="77777777" w:rsidR="0085075F"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AA7A7DD" w14:textId="77777777" w:rsidR="0085075F" w:rsidRDefault="0085075F"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0CDFD21C" w14:textId="77777777" w:rsidR="0085075F" w:rsidRDefault="0085075F" w:rsidP="00FE0E80">
            <w:pPr>
              <w:pStyle w:val="TAL"/>
              <w:rPr>
                <w:rFonts w:eastAsia="DengXian"/>
                <w:lang w:bidi="ar-IQ"/>
              </w:rPr>
            </w:pPr>
          </w:p>
        </w:tc>
      </w:tr>
      <w:tr w:rsidR="0085075F" w14:paraId="137BEED5"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8355A2F" w14:textId="77777777" w:rsidR="0085075F" w:rsidRPr="00567AA6" w:rsidRDefault="0085075F"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31D1AE25" w14:textId="77777777" w:rsidR="0085075F"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4128434" w14:textId="77777777" w:rsidR="0085075F" w:rsidRPr="00012474"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56692A9" w14:textId="77777777" w:rsidR="0085075F" w:rsidRPr="008E53B1"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B153A15" w14:textId="77777777" w:rsidR="0085075F" w:rsidRDefault="0085075F"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862058D" w14:textId="77777777" w:rsidR="0085075F" w:rsidRDefault="0085075F" w:rsidP="00FE0E80">
            <w:pPr>
              <w:pStyle w:val="TAL"/>
              <w:rPr>
                <w:rFonts w:eastAsia="DengXian"/>
                <w:lang w:bidi="ar-IQ"/>
              </w:rPr>
            </w:pPr>
          </w:p>
        </w:tc>
      </w:tr>
      <w:tr w:rsidR="0085075F" w14:paraId="4B7A470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486177B" w14:textId="77777777" w:rsidR="0085075F" w:rsidRDefault="0085075F"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773F82B3"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8615FF"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506B2F9"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4D0CE468"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2A33D7B" w14:textId="77777777" w:rsidR="0085075F" w:rsidRDefault="0085075F" w:rsidP="008C6E01">
            <w:pPr>
              <w:pStyle w:val="TAL"/>
              <w:rPr>
                <w:rFonts w:eastAsia="DengXian"/>
                <w:lang w:bidi="ar-IQ"/>
              </w:rPr>
            </w:pPr>
          </w:p>
        </w:tc>
      </w:tr>
      <w:tr w:rsidR="0085075F" w14:paraId="1FEE145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D041CAF" w14:textId="77777777" w:rsidR="0085075F" w:rsidRDefault="0085075F"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11CD2C16"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720F88D"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6EBE150"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22F745B" w14:textId="77777777" w:rsidR="0085075F" w:rsidRDefault="0085075F"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218FAD0A" w14:textId="77777777" w:rsidR="0085075F" w:rsidRDefault="0085075F" w:rsidP="008C6E01">
            <w:pPr>
              <w:pStyle w:val="TAL"/>
              <w:rPr>
                <w:rFonts w:eastAsia="DengXian"/>
                <w:lang w:bidi="ar-IQ"/>
              </w:rPr>
            </w:pPr>
          </w:p>
        </w:tc>
      </w:tr>
      <w:tr w:rsidR="0085075F" w14:paraId="38F0343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0B8F919F" w14:textId="77777777" w:rsidR="0085075F" w:rsidRDefault="0085075F"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1DD23AD5"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527CE74"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3280027"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309A7AA3" w14:textId="77777777" w:rsidR="0085075F" w:rsidRDefault="0085075F"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315F87F9" w14:textId="77777777" w:rsidR="0085075F" w:rsidRDefault="0085075F" w:rsidP="008C6E01">
            <w:pPr>
              <w:pStyle w:val="TAL"/>
              <w:rPr>
                <w:rFonts w:eastAsia="DengXian"/>
                <w:lang w:bidi="ar-IQ"/>
              </w:rPr>
            </w:pPr>
          </w:p>
        </w:tc>
      </w:tr>
      <w:tr w:rsidR="0085075F" w14:paraId="4069370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2113817" w14:textId="77777777" w:rsidR="0085075F" w:rsidRPr="00EE5020" w:rsidRDefault="0085075F"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9A1B714" w14:textId="77777777" w:rsidR="0085075F" w:rsidRDefault="0085075F"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F94351" w14:textId="77777777" w:rsidR="0085075F" w:rsidRPr="00012474" w:rsidRDefault="0085075F"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4987E73" w14:textId="77777777" w:rsidR="0085075F" w:rsidRPr="008E53B1" w:rsidRDefault="0085075F"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7937DDB6" w14:textId="77777777" w:rsidR="0085075F" w:rsidRPr="008E53B1" w:rsidRDefault="0085075F"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6F418A72" w14:textId="77777777" w:rsidR="0085075F" w:rsidRDefault="0085075F" w:rsidP="001B78B7">
            <w:pPr>
              <w:pStyle w:val="TAL"/>
              <w:rPr>
                <w:rFonts w:eastAsia="DengXian"/>
                <w:lang w:bidi="ar-IQ"/>
              </w:rPr>
            </w:pPr>
          </w:p>
        </w:tc>
      </w:tr>
      <w:tr w:rsidR="0085075F" w14:paraId="5ECCA9F4"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1F707B2F" w14:textId="77777777" w:rsidR="0085075F" w:rsidRPr="00983343" w:rsidRDefault="0085075F"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39326EAD" w14:textId="77777777" w:rsidR="0085075F" w:rsidRPr="00983343" w:rsidRDefault="0085075F" w:rsidP="00FE0E80">
            <w:pPr>
              <w:pStyle w:val="TAL"/>
            </w:pPr>
          </w:p>
        </w:tc>
      </w:tr>
      <w:tr w:rsidR="0085075F" w14:paraId="39809FEE"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CA0DDF0" w14:textId="77777777" w:rsidR="0085075F" w:rsidRDefault="0085075F"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726F3A65" w14:textId="77777777" w:rsidR="0085075F" w:rsidRPr="004E4516" w:rsidRDefault="0085075F"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020186C" w14:textId="77777777" w:rsidR="0085075F" w:rsidRPr="00983343" w:rsidRDefault="0085075F"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55B815" w14:textId="77777777" w:rsidR="0085075F" w:rsidRPr="00334552" w:rsidRDefault="0085075F" w:rsidP="00FE0E80">
            <w:pPr>
              <w:pStyle w:val="TAL"/>
              <w:jc w:val="center"/>
              <w:rPr>
                <w:rFonts w:eastAsia="DengXian"/>
                <w:lang w:bidi="ar-IQ"/>
              </w:rPr>
            </w:pPr>
            <w:r>
              <w:rPr>
                <w:rFonts w:eastAsia="DengXian"/>
                <w:lang w:bidi="ar-IQ"/>
              </w:rPr>
              <w:t>No</w:t>
            </w:r>
          </w:p>
          <w:p w14:paraId="2583D718" w14:textId="77777777" w:rsidR="0085075F" w:rsidRPr="00CD1773" w:rsidRDefault="0085075F" w:rsidP="00FE0E80">
            <w:pPr>
              <w:pStyle w:val="TAL"/>
              <w:jc w:val="center"/>
              <w:rPr>
                <w:lang w:eastAsia="zh-CN" w:bidi="ar-IQ"/>
              </w:rPr>
            </w:pPr>
          </w:p>
        </w:tc>
        <w:tc>
          <w:tcPr>
            <w:tcW w:w="1304" w:type="dxa"/>
            <w:tcBorders>
              <w:left w:val="single" w:sz="4" w:space="0" w:color="auto"/>
              <w:right w:val="single" w:sz="4" w:space="0" w:color="auto"/>
            </w:tcBorders>
          </w:tcPr>
          <w:p w14:paraId="4DDF88E9" w14:textId="77777777" w:rsidR="0085075F" w:rsidRPr="00983343" w:rsidRDefault="0085075F"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139440A4" w14:textId="77777777" w:rsidR="0085075F" w:rsidRPr="00983343" w:rsidRDefault="0085075F" w:rsidP="00FE0E80">
            <w:pPr>
              <w:pStyle w:val="TAL"/>
            </w:pPr>
          </w:p>
        </w:tc>
      </w:tr>
      <w:tr w:rsidR="0085075F" w14:paraId="587CD60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6844AD3" w14:textId="77777777" w:rsidR="0085075F" w:rsidRDefault="0085075F"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C374090"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EB4D232"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9F081A3"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AAA09E8"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284ACBE5" w14:textId="77777777" w:rsidR="0085075F" w:rsidRPr="00983343" w:rsidRDefault="0085075F" w:rsidP="00E60CB1">
            <w:pPr>
              <w:pStyle w:val="TAL"/>
            </w:pPr>
          </w:p>
        </w:tc>
      </w:tr>
      <w:tr w:rsidR="0085075F" w14:paraId="2B0E7D9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82B891C" w14:textId="77777777" w:rsidR="0085075F" w:rsidRDefault="0085075F"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4937C459"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B74679D"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BB7F7B5"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1BA6B665"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65AFF9C9" w14:textId="77777777" w:rsidR="0085075F" w:rsidRPr="00983343" w:rsidRDefault="0085075F" w:rsidP="00E60CB1">
            <w:pPr>
              <w:pStyle w:val="TAL"/>
            </w:pPr>
          </w:p>
        </w:tc>
      </w:tr>
      <w:tr w:rsidR="0085075F" w14:paraId="12E1EE4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5F5076F" w14:textId="77777777" w:rsidR="0085075F" w:rsidRDefault="0085075F"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042B17A7"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370B7B"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C02ECC"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DD01C08"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73D0232A" w14:textId="77777777" w:rsidR="0085075F" w:rsidRPr="00983343" w:rsidRDefault="0085075F" w:rsidP="00E60CB1">
            <w:pPr>
              <w:pStyle w:val="TAL"/>
            </w:pPr>
          </w:p>
        </w:tc>
      </w:tr>
      <w:tr w:rsidR="0085075F" w14:paraId="3B220525"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007FFD7B" w14:textId="77777777" w:rsidR="0085075F" w:rsidRPr="00983343" w:rsidRDefault="0085075F"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492C14AD" w14:textId="77777777" w:rsidR="0085075F" w:rsidRPr="00983343" w:rsidRDefault="0085075F" w:rsidP="00FE0E80">
            <w:pPr>
              <w:pStyle w:val="TAL"/>
            </w:pPr>
          </w:p>
        </w:tc>
      </w:tr>
      <w:tr w:rsidR="0085075F" w14:paraId="1D32895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32C28A5" w14:textId="77777777" w:rsidR="0085075F" w:rsidRPr="00983343" w:rsidRDefault="0085075F"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7020115D" w14:textId="77777777" w:rsidR="0085075F" w:rsidRPr="0003774D" w:rsidRDefault="0085075F"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19470B4F" w14:textId="77777777" w:rsidR="0085075F" w:rsidRPr="004E4516" w:rsidRDefault="0085075F"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589862D" w14:textId="77777777" w:rsidR="0085075F" w:rsidRPr="00CD1773" w:rsidRDefault="0085075F"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17ED5A32" w14:textId="77777777" w:rsidR="0085075F" w:rsidRPr="00983343" w:rsidRDefault="0085075F"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07A9EE95" w14:textId="77777777" w:rsidR="0085075F" w:rsidRPr="00983343" w:rsidRDefault="0085075F" w:rsidP="00FE0E80">
            <w:pPr>
              <w:pStyle w:val="TAL"/>
            </w:pPr>
          </w:p>
        </w:tc>
      </w:tr>
      <w:tr w:rsidR="0085075F" w14:paraId="7CF45D0B"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6CCC0AD" w14:textId="77777777" w:rsidR="0085075F" w:rsidRPr="00983343" w:rsidRDefault="0085075F"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68088B68" w14:textId="77777777" w:rsidR="0085075F" w:rsidRPr="0003774D" w:rsidRDefault="0085075F"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AD8F777" w14:textId="77777777" w:rsidR="0085075F" w:rsidRPr="004E4516" w:rsidRDefault="0085075F"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9A4C2C" w14:textId="77777777" w:rsidR="0085075F" w:rsidRPr="00CD1773" w:rsidRDefault="0085075F"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1A6919D1" w14:textId="77777777" w:rsidR="0085075F" w:rsidRPr="00983343" w:rsidRDefault="0085075F"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D1014A2" w14:textId="77777777" w:rsidR="0085075F" w:rsidRPr="00983343" w:rsidRDefault="0085075F" w:rsidP="00FE0E80">
            <w:pPr>
              <w:pStyle w:val="TAL"/>
            </w:pPr>
          </w:p>
        </w:tc>
      </w:tr>
      <w:tr w:rsidR="0085075F" w14:paraId="2F188660"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5A2792A" w14:textId="77777777" w:rsidR="0085075F" w:rsidRPr="00983343" w:rsidRDefault="0085075F"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050F1801" w14:textId="77777777" w:rsidR="0085075F" w:rsidRPr="00983343" w:rsidRDefault="0085075F" w:rsidP="00FE0E80">
            <w:pPr>
              <w:pStyle w:val="TAL"/>
            </w:pPr>
          </w:p>
        </w:tc>
      </w:tr>
      <w:tr w:rsidR="0085075F" w14:paraId="4A1723C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AE7EA90" w14:textId="77777777" w:rsidR="0085075F" w:rsidRDefault="0085075F"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0E1E806A" w14:textId="77777777" w:rsidR="0085075F" w:rsidRDefault="0085075F"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3311DC7" w14:textId="77777777" w:rsidR="0085075F" w:rsidRPr="00983343" w:rsidRDefault="0085075F"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4E5028C5" w14:textId="77777777" w:rsidR="0085075F" w:rsidRPr="00912923" w:rsidRDefault="0085075F"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7438E05C" w14:textId="77777777" w:rsidR="0085075F" w:rsidRPr="00983343" w:rsidRDefault="0085075F"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45041E9C" w14:textId="77777777" w:rsidR="0085075F" w:rsidRPr="00983343" w:rsidRDefault="0085075F" w:rsidP="00FE0E80">
            <w:pPr>
              <w:pStyle w:val="TAL"/>
            </w:pPr>
          </w:p>
        </w:tc>
      </w:tr>
      <w:tr w:rsidR="00117E86" w14:paraId="2CED80D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4C58D92" w14:textId="77777777" w:rsidR="00117E86" w:rsidRDefault="00117E86" w:rsidP="00FE0E80">
            <w:pPr>
              <w:pStyle w:val="TAL"/>
            </w:pPr>
            <w:r>
              <w:t>Management intervention</w:t>
            </w:r>
          </w:p>
        </w:tc>
        <w:tc>
          <w:tcPr>
            <w:tcW w:w="1107" w:type="dxa"/>
            <w:tcBorders>
              <w:top w:val="single" w:sz="4" w:space="0" w:color="auto"/>
              <w:left w:val="single" w:sz="4" w:space="0" w:color="auto"/>
              <w:bottom w:val="single" w:sz="4" w:space="0" w:color="auto"/>
              <w:right w:val="single" w:sz="4" w:space="0" w:color="auto"/>
            </w:tcBorders>
          </w:tcPr>
          <w:p w14:paraId="59D4FDEB"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B1DFF27"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28D272C1"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2C892C0F"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256BFC0A" w14:textId="77777777" w:rsidR="0085075F" w:rsidRDefault="0085075F" w:rsidP="0085075F">
            <w:pPr>
              <w:pStyle w:val="TAL"/>
            </w:pPr>
            <w:r w:rsidRPr="00912923">
              <w:t>Charging Data Request [Update]</w:t>
            </w:r>
          </w:p>
          <w:p w14:paraId="3AB0D523" w14:textId="77777777" w:rsidR="00117E86" w:rsidRPr="00983343" w:rsidRDefault="0085075F" w:rsidP="0085075F">
            <w:pPr>
              <w:pStyle w:val="TAL"/>
            </w:pPr>
            <w:r>
              <w:t>Charging Data Request [Termination]</w:t>
            </w:r>
          </w:p>
        </w:tc>
      </w:tr>
      <w:tr w:rsidR="0085075F" w14:paraId="3D8AD8EF" w14:textId="77777777" w:rsidTr="0085075F">
        <w:trPr>
          <w:tblHeader/>
        </w:trPr>
        <w:tc>
          <w:tcPr>
            <w:tcW w:w="2105" w:type="dxa"/>
            <w:tcBorders>
              <w:top w:val="single" w:sz="4" w:space="0" w:color="auto"/>
              <w:left w:val="single" w:sz="4" w:space="0" w:color="auto"/>
              <w:bottom w:val="single" w:sz="4" w:space="0" w:color="auto"/>
              <w:right w:val="single" w:sz="4" w:space="0" w:color="auto"/>
            </w:tcBorders>
          </w:tcPr>
          <w:p w14:paraId="2E73E1B7" w14:textId="77777777" w:rsidR="0085075F" w:rsidRDefault="0085075F" w:rsidP="0085075F">
            <w:pPr>
              <w:pStyle w:val="TAL"/>
            </w:pPr>
            <w:r w:rsidRPr="0006360C">
              <w:rPr>
                <w:rFonts w:eastAsia="DengXian"/>
                <w:lang w:bidi="ar-IQ"/>
              </w:rPr>
              <w:t xml:space="preserve">V-SMF </w:t>
            </w:r>
            <w:r w:rsidRPr="0006360C">
              <w:rPr>
                <w:rFonts w:eastAsia="DengXian"/>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2EA6F2C3" w14:textId="77777777" w:rsidR="0085075F" w:rsidRPr="000E7158" w:rsidRDefault="0085075F" w:rsidP="0085075F">
            <w:pPr>
              <w:pStyle w:val="TAL"/>
              <w:jc w:val="center"/>
              <w:rPr>
                <w:rFonts w:eastAsia="DengXian"/>
                <w:lang w:bidi="ar-IQ"/>
              </w:rPr>
            </w:pPr>
            <w:r w:rsidRPr="0006360C">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BBEF0A" w14:textId="77777777" w:rsidR="0085075F" w:rsidRPr="00983343" w:rsidRDefault="0085075F" w:rsidP="0085075F">
            <w:pPr>
              <w:pStyle w:val="TAL"/>
              <w:jc w:val="center"/>
            </w:pPr>
            <w:r w:rsidRPr="0006360C">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5CE486C" w14:textId="77777777" w:rsidR="0085075F" w:rsidRDefault="0085075F" w:rsidP="0085075F">
            <w:pPr>
              <w:pStyle w:val="TAL"/>
              <w:jc w:val="center"/>
              <w:rPr>
                <w:lang w:eastAsia="zh-CN" w:bidi="ar-IQ"/>
              </w:rPr>
            </w:pPr>
            <w:r w:rsidRPr="0006360C">
              <w:rPr>
                <w:rFonts w:eastAsia="DengXian"/>
                <w:lang w:bidi="ar-IQ"/>
              </w:rPr>
              <w:t>Not Applicable</w:t>
            </w:r>
          </w:p>
        </w:tc>
        <w:tc>
          <w:tcPr>
            <w:tcW w:w="1304" w:type="dxa"/>
            <w:tcBorders>
              <w:left w:val="single" w:sz="4" w:space="0" w:color="auto"/>
              <w:bottom w:val="single" w:sz="4" w:space="0" w:color="auto"/>
              <w:right w:val="single" w:sz="4" w:space="0" w:color="auto"/>
            </w:tcBorders>
          </w:tcPr>
          <w:p w14:paraId="75BD1F63" w14:textId="77777777" w:rsidR="0085075F" w:rsidRDefault="0085075F" w:rsidP="0085075F">
            <w:pPr>
              <w:pStyle w:val="TAL"/>
              <w:jc w:val="center"/>
              <w:rPr>
                <w:lang w:eastAsia="zh-CN" w:bidi="ar-IQ"/>
              </w:rPr>
            </w:pPr>
            <w:r w:rsidRPr="0006360C">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736A1618" w14:textId="77777777" w:rsidR="0085075F" w:rsidRDefault="0085075F" w:rsidP="0085075F">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7DE7DBF" w14:textId="77777777" w:rsidR="0085075F" w:rsidRPr="00912923" w:rsidRDefault="0085075F" w:rsidP="0085075F">
            <w:pPr>
              <w:pStyle w:val="TAL"/>
            </w:pPr>
            <w:r>
              <w:t>Charging Data Request [Termination]</w:t>
            </w:r>
          </w:p>
        </w:tc>
      </w:tr>
      <w:tr w:rsidR="00117E86" w14:paraId="4D8CDFB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2B12CC8"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320FB3F9"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1F781D98"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5E14044B"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40F5944D"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28472CC2" w14:textId="77777777" w:rsidR="00117E86" w:rsidRPr="00983343" w:rsidRDefault="00117E86" w:rsidP="00FE0E80">
            <w:pPr>
              <w:pStyle w:val="TAL"/>
            </w:pPr>
            <w:r>
              <w:t>Charging Data Request [Termination]</w:t>
            </w:r>
          </w:p>
        </w:tc>
      </w:tr>
      <w:tr w:rsidR="00117E86" w14:paraId="1BA86CC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06EABF9" w14:textId="77777777"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20C8300C"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3AE805DD"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7235D064"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58875C1"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2F1A3678" w14:textId="77777777" w:rsidR="00117E86" w:rsidRPr="00983343" w:rsidRDefault="00117E86" w:rsidP="00FE0E80">
            <w:pPr>
              <w:pStyle w:val="TAL"/>
            </w:pPr>
          </w:p>
        </w:tc>
      </w:tr>
      <w:tr w:rsidR="005F747A" w14:paraId="2D9B52B9"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7616682"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EA651C1"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570"/>
    </w:tbl>
    <w:p w14:paraId="3AC1557B" w14:textId="77777777" w:rsidR="00117E86" w:rsidRDefault="00117E86" w:rsidP="00117E86"/>
    <w:p w14:paraId="25F91418" w14:textId="77777777" w:rsidR="00117E86" w:rsidRPr="00424394" w:rsidRDefault="00117E86" w:rsidP="00117E86">
      <w:pPr>
        <w:rPr>
          <w:lang w:bidi="ar-IQ"/>
        </w:rPr>
      </w:pPr>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5F84B056"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006DC85C" w14:textId="77777777" w:rsidR="00117E86" w:rsidRPr="00424394" w:rsidRDefault="00117E86" w:rsidP="00117E86">
      <w:pPr>
        <w:pStyle w:val="TH"/>
      </w:pPr>
      <w:r>
        <w:t>Table 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2E0D8658"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0EAC213B"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7C838390"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5C5B1A51" w14:textId="77777777" w:rsidR="00117E86" w:rsidRPr="002F3ED2" w:rsidRDefault="00117E86" w:rsidP="00FE0E80">
            <w:pPr>
              <w:pStyle w:val="TAH"/>
              <w:rPr>
                <w:lang w:bidi="ar-IQ"/>
              </w:rPr>
            </w:pPr>
            <w:r>
              <w:rPr>
                <w:lang w:bidi="ar-IQ"/>
              </w:rPr>
              <w:t>SMF action</w:t>
            </w:r>
          </w:p>
        </w:tc>
      </w:tr>
      <w:tr w:rsidR="00117E86" w:rsidRPr="00424394" w14:paraId="05139EDE" w14:textId="77777777" w:rsidTr="00FE0E80">
        <w:tc>
          <w:tcPr>
            <w:tcW w:w="2368" w:type="dxa"/>
            <w:tcBorders>
              <w:top w:val="single" w:sz="4" w:space="0" w:color="auto"/>
              <w:left w:val="single" w:sz="4" w:space="0" w:color="auto"/>
              <w:bottom w:val="single" w:sz="4" w:space="0" w:color="auto"/>
              <w:right w:val="single" w:sz="4" w:space="0" w:color="auto"/>
            </w:tcBorders>
          </w:tcPr>
          <w:p w14:paraId="57E7AD8B"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DF98396"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183A0662"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74C797EB" w14:textId="77777777" w:rsidTr="00FE0E80">
        <w:tc>
          <w:tcPr>
            <w:tcW w:w="2368" w:type="dxa"/>
            <w:vMerge w:val="restart"/>
            <w:tcBorders>
              <w:top w:val="single" w:sz="4" w:space="0" w:color="auto"/>
              <w:left w:val="single" w:sz="4" w:space="0" w:color="auto"/>
              <w:right w:val="single" w:sz="4" w:space="0" w:color="auto"/>
            </w:tcBorders>
          </w:tcPr>
          <w:p w14:paraId="5CC26624"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8D55576"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B3C564D" w14:textId="77777777" w:rsidR="00117E86" w:rsidRPr="002F3ED2"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r>
              <w:t>.</w:t>
            </w:r>
          </w:p>
        </w:tc>
      </w:tr>
      <w:tr w:rsidR="00117E86" w:rsidRPr="00424394" w14:paraId="5D07E095" w14:textId="77777777" w:rsidTr="00FE0E80">
        <w:tc>
          <w:tcPr>
            <w:tcW w:w="2368" w:type="dxa"/>
            <w:vMerge/>
            <w:tcBorders>
              <w:left w:val="single" w:sz="4" w:space="0" w:color="auto"/>
              <w:right w:val="single" w:sz="4" w:space="0" w:color="auto"/>
            </w:tcBorders>
          </w:tcPr>
          <w:p w14:paraId="281C0B4F"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56EA8FC4"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7F9A49A3"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85075F" w:rsidRPr="00424394" w14:paraId="2AFE5B70" w14:textId="77777777" w:rsidTr="00FE0E80">
        <w:tc>
          <w:tcPr>
            <w:tcW w:w="2368" w:type="dxa"/>
            <w:vMerge w:val="restart"/>
            <w:tcBorders>
              <w:left w:val="single" w:sz="4" w:space="0" w:color="auto"/>
              <w:right w:val="single" w:sz="4" w:space="0" w:color="auto"/>
            </w:tcBorders>
          </w:tcPr>
          <w:p w14:paraId="123FA367" w14:textId="77777777" w:rsidR="0085075F" w:rsidRPr="00424394" w:rsidRDefault="0085075F" w:rsidP="0085075F">
            <w:pPr>
              <w:pStyle w:val="TAL"/>
            </w:pPr>
            <w:r w:rsidRPr="00E45FD8">
              <w:t>V-SMF change</w:t>
            </w:r>
          </w:p>
        </w:tc>
        <w:tc>
          <w:tcPr>
            <w:tcW w:w="3836" w:type="dxa"/>
            <w:tcBorders>
              <w:top w:val="single" w:sz="4" w:space="0" w:color="auto"/>
              <w:left w:val="single" w:sz="4" w:space="0" w:color="auto"/>
              <w:bottom w:val="single" w:sz="4" w:space="0" w:color="auto"/>
              <w:right w:val="single" w:sz="4" w:space="0" w:color="auto"/>
            </w:tcBorders>
          </w:tcPr>
          <w:p w14:paraId="2E6C4FC8" w14:textId="77777777" w:rsidR="0085075F" w:rsidRDefault="0085075F" w:rsidP="0085075F">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3D6953" w14:textId="77777777" w:rsidR="0085075F" w:rsidRDefault="0085075F" w:rsidP="0085075F">
            <w:pPr>
              <w:pStyle w:val="TAL"/>
              <w:rPr>
                <w:lang w:bidi="ar-IQ"/>
              </w:rPr>
            </w:pPr>
            <w:r w:rsidRPr="002F3ED2">
              <w:rPr>
                <w:lang w:bidi="ar-IQ"/>
              </w:rPr>
              <w:t>Charging Data Request [Initial]</w:t>
            </w:r>
            <w:r w:rsidRPr="00DF3014">
              <w:rPr>
                <w:lang w:bidi="ar-IQ"/>
              </w:rPr>
              <w:t>.</w:t>
            </w:r>
          </w:p>
        </w:tc>
      </w:tr>
      <w:tr w:rsidR="0085075F" w:rsidRPr="00424394" w14:paraId="22CD07B9" w14:textId="77777777" w:rsidTr="00FE0E80">
        <w:tc>
          <w:tcPr>
            <w:tcW w:w="2368" w:type="dxa"/>
            <w:vMerge/>
            <w:tcBorders>
              <w:left w:val="single" w:sz="4" w:space="0" w:color="auto"/>
              <w:right w:val="single" w:sz="4" w:space="0" w:color="auto"/>
            </w:tcBorders>
          </w:tcPr>
          <w:p w14:paraId="7B0699B2" w14:textId="77777777" w:rsidR="0085075F" w:rsidRPr="0085075F" w:rsidRDefault="0085075F" w:rsidP="0085075F">
            <w:pPr>
              <w:pStyle w:val="TAL"/>
            </w:pPr>
          </w:p>
        </w:tc>
        <w:tc>
          <w:tcPr>
            <w:tcW w:w="3836" w:type="dxa"/>
            <w:tcBorders>
              <w:top w:val="single" w:sz="4" w:space="0" w:color="auto"/>
              <w:left w:val="single" w:sz="4" w:space="0" w:color="auto"/>
              <w:bottom w:val="single" w:sz="4" w:space="0" w:color="auto"/>
              <w:right w:val="single" w:sz="4" w:space="0" w:color="auto"/>
            </w:tcBorders>
          </w:tcPr>
          <w:p w14:paraId="474342D7" w14:textId="77777777" w:rsidR="0085075F" w:rsidRDefault="0085075F" w:rsidP="0085075F">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7A6811A3" w14:textId="77777777" w:rsidR="0085075F" w:rsidRDefault="0085075F" w:rsidP="0085075F">
            <w:pPr>
              <w:pStyle w:val="TAL"/>
            </w:pPr>
            <w:r w:rsidRPr="00424394">
              <w:t>Charging Data Request</w:t>
            </w:r>
            <w:r>
              <w:t xml:space="preserve"> </w:t>
            </w:r>
            <w:r w:rsidRPr="00424394">
              <w:t>[Termination]</w:t>
            </w:r>
          </w:p>
          <w:p w14:paraId="05798AC3" w14:textId="77777777" w:rsidR="0085075F" w:rsidRPr="002F3ED2"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4DD58D5B" w14:textId="77777777" w:rsidTr="00FE0E80">
        <w:tc>
          <w:tcPr>
            <w:tcW w:w="2368" w:type="dxa"/>
            <w:tcBorders>
              <w:left w:val="single" w:sz="4" w:space="0" w:color="auto"/>
              <w:right w:val="single" w:sz="4" w:space="0" w:color="auto"/>
            </w:tcBorders>
          </w:tcPr>
          <w:p w14:paraId="2EAE167B" w14:textId="77777777" w:rsidR="0085075F" w:rsidRPr="00424394" w:rsidRDefault="0085075F" w:rsidP="0085075F">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A13117" w14:textId="77777777" w:rsidR="0085075F" w:rsidRDefault="0085075F" w:rsidP="0085075F">
            <w:pPr>
              <w:pStyle w:val="TAL"/>
            </w:pPr>
          </w:p>
        </w:tc>
        <w:tc>
          <w:tcPr>
            <w:tcW w:w="4110" w:type="dxa"/>
            <w:tcBorders>
              <w:top w:val="single" w:sz="4" w:space="0" w:color="auto"/>
              <w:left w:val="single" w:sz="4" w:space="0" w:color="auto"/>
              <w:bottom w:val="single" w:sz="4" w:space="0" w:color="auto"/>
              <w:right w:val="single" w:sz="4" w:space="0" w:color="auto"/>
            </w:tcBorders>
          </w:tcPr>
          <w:p w14:paraId="2DE53957" w14:textId="77777777" w:rsidR="0085075F" w:rsidRPr="00424394" w:rsidRDefault="0085075F" w:rsidP="0085075F">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85075F" w:rsidRPr="00424394" w14:paraId="7C6B2063" w14:textId="77777777" w:rsidTr="00FE0E80">
        <w:tc>
          <w:tcPr>
            <w:tcW w:w="2368" w:type="dxa"/>
            <w:tcBorders>
              <w:left w:val="single" w:sz="4" w:space="0" w:color="auto"/>
              <w:right w:val="single" w:sz="4" w:space="0" w:color="auto"/>
            </w:tcBorders>
          </w:tcPr>
          <w:p w14:paraId="149CB23B" w14:textId="77777777" w:rsidR="0085075F" w:rsidRPr="00424394" w:rsidRDefault="0085075F" w:rsidP="0085075F">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5A6E3090" w14:textId="77777777" w:rsidR="0085075F" w:rsidRDefault="0085075F" w:rsidP="0085075F">
            <w:pPr>
              <w:pStyle w:val="TAL"/>
            </w:pPr>
          </w:p>
        </w:tc>
        <w:tc>
          <w:tcPr>
            <w:tcW w:w="4110" w:type="dxa"/>
            <w:tcBorders>
              <w:top w:val="single" w:sz="4" w:space="0" w:color="auto"/>
              <w:left w:val="single" w:sz="4" w:space="0" w:color="auto"/>
              <w:bottom w:val="single" w:sz="4" w:space="0" w:color="auto"/>
              <w:right w:val="single" w:sz="4" w:space="0" w:color="auto"/>
            </w:tcBorders>
          </w:tcPr>
          <w:p w14:paraId="5049E7D1" w14:textId="77777777" w:rsidR="0085075F" w:rsidRDefault="0085075F" w:rsidP="0085075F">
            <w:pPr>
              <w:pStyle w:val="TAL"/>
            </w:pPr>
            <w:r w:rsidRPr="00424394">
              <w:t>Charging Data Request</w:t>
            </w:r>
            <w:r>
              <w:t xml:space="preserve"> </w:t>
            </w:r>
            <w:r w:rsidRPr="00424394">
              <w:t>[Termination]</w:t>
            </w:r>
          </w:p>
          <w:p w14:paraId="3E4F1F28" w14:textId="77777777" w:rsidR="0085075F" w:rsidRPr="00424394" w:rsidRDefault="0085075F" w:rsidP="0085075F">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7987A7DE" w14:textId="77777777" w:rsidTr="00FE0E80">
        <w:tc>
          <w:tcPr>
            <w:tcW w:w="2368" w:type="dxa"/>
            <w:vMerge w:val="restart"/>
            <w:tcBorders>
              <w:left w:val="single" w:sz="4" w:space="0" w:color="auto"/>
              <w:right w:val="single" w:sz="4" w:space="0" w:color="auto"/>
            </w:tcBorders>
          </w:tcPr>
          <w:p w14:paraId="34C67485" w14:textId="77777777" w:rsidR="0085075F" w:rsidRPr="00334552" w:rsidRDefault="0085075F" w:rsidP="0085075F">
            <w:pPr>
              <w:pStyle w:val="TAL"/>
            </w:pPr>
            <w:r w:rsidRPr="00E60CB1">
              <w:t xml:space="preserve">Change of charging condition in the SMF (e.g. QoS change, Session-AMBR change, user location change, Radio access type change, PLMN change, </w:t>
            </w:r>
            <w:r w:rsidRPr="00334552">
              <w:t>Serving Node</w:t>
            </w:r>
            <w:r w:rsidRPr="00E9303F">
              <w:t xml:space="preserve"> </w:t>
            </w:r>
            <w:r w:rsidRPr="00A20193">
              <w:t>change</w:t>
            </w:r>
            <w:r w:rsidRPr="003E5206">
              <w:t>, UE Time Zone change,</w:t>
            </w:r>
            <w:r w:rsidRPr="00E9303F">
              <w:t xml:space="preserve"> change of 3G</w:t>
            </w:r>
            <w:r w:rsidRPr="00A20193">
              <w:t xml:space="preserve">PP </w:t>
            </w:r>
            <w:r w:rsidRPr="003E5206">
              <w:t>PS Data Off status</w:t>
            </w:r>
            <w:r w:rsidRPr="00334552">
              <w:rPr>
                <w:rFonts w:hint="eastAsia"/>
              </w:rPr>
              <w:t>,</w:t>
            </w:r>
            <w:r w:rsidRPr="00334552">
              <w:t xml:space="preserve"> GFBR guaranteed status change)</w:t>
            </w:r>
          </w:p>
        </w:tc>
        <w:tc>
          <w:tcPr>
            <w:tcW w:w="3836" w:type="dxa"/>
            <w:tcBorders>
              <w:top w:val="single" w:sz="4" w:space="0" w:color="auto"/>
              <w:left w:val="single" w:sz="4" w:space="0" w:color="auto"/>
              <w:bottom w:val="single" w:sz="4" w:space="0" w:color="auto"/>
              <w:right w:val="single" w:sz="4" w:space="0" w:color="auto"/>
            </w:tcBorders>
          </w:tcPr>
          <w:p w14:paraId="3C70E437"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1EFD9E9" w14:textId="77777777" w:rsidR="0085075F" w:rsidRPr="00424394"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85075F" w:rsidRPr="00424394" w14:paraId="4977DB90" w14:textId="77777777" w:rsidTr="00FE0E80">
        <w:tc>
          <w:tcPr>
            <w:tcW w:w="2368" w:type="dxa"/>
            <w:vMerge/>
            <w:tcBorders>
              <w:left w:val="single" w:sz="4" w:space="0" w:color="auto"/>
              <w:right w:val="single" w:sz="4" w:space="0" w:color="auto"/>
            </w:tcBorders>
          </w:tcPr>
          <w:p w14:paraId="643FE2E3"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1F00665"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03201B1"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5648F326" w14:textId="77777777" w:rsidTr="00FE0E80">
        <w:tc>
          <w:tcPr>
            <w:tcW w:w="2368" w:type="dxa"/>
            <w:vMerge w:val="restart"/>
            <w:tcBorders>
              <w:left w:val="single" w:sz="4" w:space="0" w:color="auto"/>
              <w:right w:val="single" w:sz="4" w:space="0" w:color="auto"/>
            </w:tcBorders>
          </w:tcPr>
          <w:p w14:paraId="162F0240" w14:textId="77777777" w:rsidR="0085075F" w:rsidRPr="00424394" w:rsidRDefault="0085075F" w:rsidP="0085075F">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24760A0C"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F6C3C0F" w14:textId="77777777" w:rsidR="0085075F" w:rsidRPr="00424394" w:rsidRDefault="0085075F" w:rsidP="0085075F">
            <w:pPr>
              <w:pStyle w:val="TAL"/>
              <w:rPr>
                <w:lang w:bidi="ar-IQ"/>
              </w:rPr>
            </w:pPr>
            <w:r>
              <w:rPr>
                <w:lang w:bidi="ar-IQ"/>
              </w:rPr>
              <w:t>Close the counts with time stamps</w:t>
            </w:r>
            <w:r>
              <w:t xml:space="preserve"> and</w:t>
            </w:r>
            <w:r>
              <w:rPr>
                <w:lang w:bidi="ar-IQ"/>
              </w:rPr>
              <w:t xml:space="preserve"> start n</w:t>
            </w:r>
            <w:r w:rsidRPr="00424394">
              <w:rPr>
                <w:lang w:bidi="ar-IQ"/>
              </w:rPr>
              <w:t xml:space="preserve">ew counts </w:t>
            </w:r>
            <w:r>
              <w:rPr>
                <w:lang w:bidi="ar-IQ"/>
              </w:rPr>
              <w:t>with</w:t>
            </w:r>
            <w:r w:rsidRPr="00424394">
              <w:rPr>
                <w:lang w:bidi="ar-IQ"/>
              </w:rPr>
              <w:t xml:space="preserve"> time stamps</w:t>
            </w:r>
            <w:r>
              <w:rPr>
                <w:lang w:bidi="ar-IQ"/>
              </w:rPr>
              <w:t>.</w:t>
            </w:r>
          </w:p>
        </w:tc>
      </w:tr>
      <w:tr w:rsidR="0085075F" w:rsidRPr="00424394" w14:paraId="6E93E960" w14:textId="77777777" w:rsidTr="00FE0E80">
        <w:tc>
          <w:tcPr>
            <w:tcW w:w="2368" w:type="dxa"/>
            <w:vMerge/>
            <w:tcBorders>
              <w:left w:val="single" w:sz="4" w:space="0" w:color="auto"/>
              <w:right w:val="single" w:sz="4" w:space="0" w:color="auto"/>
            </w:tcBorders>
          </w:tcPr>
          <w:p w14:paraId="47A4E1A1"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B70BBC0"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EDF7B8F"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r>
              <w:t>.</w:t>
            </w:r>
          </w:p>
        </w:tc>
      </w:tr>
      <w:tr w:rsidR="0085075F" w:rsidRPr="00424394" w14:paraId="697BE273" w14:textId="77777777" w:rsidTr="00FE0E80">
        <w:tc>
          <w:tcPr>
            <w:tcW w:w="2368" w:type="dxa"/>
            <w:vMerge w:val="restart"/>
            <w:tcBorders>
              <w:left w:val="single" w:sz="4" w:space="0" w:color="auto"/>
              <w:right w:val="single" w:sz="4" w:space="0" w:color="auto"/>
            </w:tcBorders>
          </w:tcPr>
          <w:p w14:paraId="3B6CEC34" w14:textId="77777777" w:rsidR="0085075F" w:rsidRDefault="0085075F" w:rsidP="0085075F">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5CAE691F"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A03A91F" w14:textId="77777777" w:rsidR="0085075F" w:rsidRDefault="0085075F" w:rsidP="0085075F">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Pr>
                <w:lang w:bidi="ar-IQ"/>
              </w:rPr>
              <w:t>and start new counts with time stamps</w:t>
            </w:r>
            <w:r w:rsidRPr="00424394">
              <w:t xml:space="preserve"> for active </w:t>
            </w:r>
            <w:r>
              <w:t>QoS</w:t>
            </w:r>
            <w:r w:rsidRPr="00424394">
              <w:t xml:space="preserve"> flows</w:t>
            </w:r>
            <w:r>
              <w:t>.</w:t>
            </w:r>
          </w:p>
        </w:tc>
      </w:tr>
      <w:tr w:rsidR="0085075F" w:rsidRPr="00424394" w14:paraId="05AD7BCF" w14:textId="77777777" w:rsidTr="00FE0E80">
        <w:tc>
          <w:tcPr>
            <w:tcW w:w="2368" w:type="dxa"/>
            <w:vMerge/>
            <w:tcBorders>
              <w:left w:val="single" w:sz="4" w:space="0" w:color="auto"/>
              <w:right w:val="single" w:sz="4" w:space="0" w:color="auto"/>
            </w:tcBorders>
          </w:tcPr>
          <w:p w14:paraId="50AB4DF6" w14:textId="77777777" w:rsidR="0085075F" w:rsidRDefault="0085075F" w:rsidP="0085075F">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6DABDB1"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0AC1BA6"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r>
              <w:t>.</w:t>
            </w:r>
          </w:p>
        </w:tc>
      </w:tr>
      <w:tr w:rsidR="0085075F" w:rsidRPr="00424394" w14:paraId="287C4919" w14:textId="77777777" w:rsidTr="00FE0E80">
        <w:tc>
          <w:tcPr>
            <w:tcW w:w="2368" w:type="dxa"/>
            <w:vMerge w:val="restart"/>
            <w:tcBorders>
              <w:left w:val="single" w:sz="4" w:space="0" w:color="auto"/>
              <w:right w:val="single" w:sz="4" w:space="0" w:color="auto"/>
            </w:tcBorders>
          </w:tcPr>
          <w:p w14:paraId="6B737922" w14:textId="77777777" w:rsidR="0085075F" w:rsidRPr="00424394" w:rsidRDefault="0085075F" w:rsidP="0085075F">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47FAEB63"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00250D4F" w14:textId="77777777" w:rsidR="0085075F" w:rsidRPr="00424394" w:rsidRDefault="0085075F" w:rsidP="0085075F">
            <w:pPr>
              <w:pStyle w:val="TAL"/>
              <w:rPr>
                <w:lang w:bidi="ar-IQ"/>
              </w:rPr>
            </w:pPr>
            <w:r>
              <w:rPr>
                <w:lang w:bidi="ar-IQ"/>
              </w:rPr>
              <w:t>Close the</w:t>
            </w:r>
            <w:r w:rsidRPr="00424394">
              <w:rPr>
                <w:lang w:bidi="ar-IQ"/>
              </w:rPr>
              <w:t xml:space="preserve"> counts </w:t>
            </w:r>
            <w:r>
              <w:t>and start new counts with time stamps</w:t>
            </w:r>
            <w:r w:rsidRPr="00424394">
              <w:t xml:space="preserve"> for active </w:t>
            </w:r>
            <w:r>
              <w:t>QoS</w:t>
            </w:r>
            <w:r w:rsidRPr="00424394">
              <w:t xml:space="preserve"> flows</w:t>
            </w:r>
            <w:r>
              <w:t>.</w:t>
            </w:r>
          </w:p>
        </w:tc>
      </w:tr>
      <w:tr w:rsidR="0085075F" w:rsidRPr="00424394" w14:paraId="21602299" w14:textId="77777777" w:rsidTr="00FE0E80">
        <w:tc>
          <w:tcPr>
            <w:tcW w:w="2368" w:type="dxa"/>
            <w:vMerge/>
            <w:tcBorders>
              <w:left w:val="single" w:sz="4" w:space="0" w:color="auto"/>
              <w:right w:val="single" w:sz="4" w:space="0" w:color="auto"/>
            </w:tcBorders>
          </w:tcPr>
          <w:p w14:paraId="430CFCC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44B3FF4"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35E15AAB"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631A8B9C" w14:textId="77777777" w:rsidTr="00FE0E80">
        <w:tc>
          <w:tcPr>
            <w:tcW w:w="2368" w:type="dxa"/>
            <w:tcBorders>
              <w:left w:val="single" w:sz="4" w:space="0" w:color="auto"/>
              <w:right w:val="single" w:sz="4" w:space="0" w:color="auto"/>
            </w:tcBorders>
          </w:tcPr>
          <w:p w14:paraId="001BFE36" w14:textId="77777777" w:rsidR="0085075F" w:rsidRPr="00EE5020" w:rsidRDefault="0085075F" w:rsidP="0085075F">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CF3FAB0" w14:textId="77777777" w:rsidR="0085075F" w:rsidRDefault="0085075F" w:rsidP="0085075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6E51E0F" w14:textId="77777777" w:rsidR="0085075F" w:rsidRPr="00D4208E" w:rsidRDefault="0085075F" w:rsidP="0085075F">
            <w:pPr>
              <w:pStyle w:val="TAL"/>
              <w:rPr>
                <w:lang w:eastAsia="zh-CN"/>
              </w:rPr>
            </w:pPr>
            <w:r w:rsidRPr="00D218B1">
              <w:rPr>
                <w:lang w:eastAsia="zh-CN"/>
              </w:rPr>
              <w:t xml:space="preserve">Charging Data Request [Update]. </w:t>
            </w:r>
          </w:p>
          <w:p w14:paraId="5EBF11CB" w14:textId="77777777" w:rsidR="0085075F" w:rsidRPr="00424394" w:rsidRDefault="0085075F" w:rsidP="0085075F">
            <w:pPr>
              <w:pStyle w:val="TAL"/>
              <w:rPr>
                <w:lang w:bidi="ar-IQ"/>
              </w:rPr>
            </w:pPr>
            <w:r w:rsidRPr="00E351F2">
              <w:rPr>
                <w:lang w:eastAsia="zh-CN"/>
              </w:rPr>
              <w:t>Close the counts and start new counts with time stamps</w:t>
            </w:r>
            <w:r>
              <w:rPr>
                <w:lang w:eastAsia="zh-CN"/>
              </w:rPr>
              <w:t>.</w:t>
            </w:r>
          </w:p>
        </w:tc>
      </w:tr>
      <w:tr w:rsidR="0085075F" w:rsidRPr="00424394" w:rsidDel="002D03DD" w14:paraId="009F328F" w14:textId="77777777" w:rsidTr="00FE0E80">
        <w:tc>
          <w:tcPr>
            <w:tcW w:w="2368" w:type="dxa"/>
            <w:vMerge w:val="restart"/>
            <w:tcBorders>
              <w:left w:val="single" w:sz="4" w:space="0" w:color="auto"/>
              <w:right w:val="single" w:sz="4" w:space="0" w:color="auto"/>
            </w:tcBorders>
          </w:tcPr>
          <w:p w14:paraId="0C6ACAF9" w14:textId="77777777" w:rsidR="0085075F" w:rsidRPr="00424394" w:rsidDel="002D03DD" w:rsidRDefault="0085075F" w:rsidP="0085075F">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77F96A20" w14:textId="77777777" w:rsidR="0085075F" w:rsidDel="002D03DD" w:rsidRDefault="0085075F" w:rsidP="0085075F">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694C41" w14:textId="77777777" w:rsidR="0085075F" w:rsidDel="002D03DD" w:rsidRDefault="0085075F" w:rsidP="0085075F">
            <w:pPr>
              <w:pStyle w:val="TAL"/>
              <w:rPr>
                <w:lang w:bidi="ar-IQ"/>
              </w:rPr>
            </w:pPr>
            <w:r>
              <w:rPr>
                <w:lang w:bidi="ar-IQ"/>
              </w:rPr>
              <w:t>Start new counts with time stamps</w:t>
            </w:r>
            <w:r>
              <w:t xml:space="preserve"> for the added UPF</w:t>
            </w:r>
            <w:r w:rsidDel="000D51FF">
              <w:t>.</w:t>
            </w:r>
          </w:p>
        </w:tc>
      </w:tr>
      <w:tr w:rsidR="0085075F" w:rsidRPr="00424394" w:rsidDel="002D03DD" w14:paraId="6AB46FED" w14:textId="77777777" w:rsidTr="00FE0E80">
        <w:tc>
          <w:tcPr>
            <w:tcW w:w="2368" w:type="dxa"/>
            <w:vMerge/>
            <w:tcBorders>
              <w:left w:val="single" w:sz="4" w:space="0" w:color="auto"/>
              <w:right w:val="single" w:sz="4" w:space="0" w:color="auto"/>
            </w:tcBorders>
          </w:tcPr>
          <w:p w14:paraId="76633C5D" w14:textId="77777777" w:rsidR="0085075F"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80FA044" w14:textId="77777777" w:rsidR="0085075F" w:rsidDel="002D03DD" w:rsidRDefault="0085075F" w:rsidP="0085075F">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A84260B" w14:textId="77777777" w:rsidR="0085075F" w:rsidRPr="000A284B" w:rsidRDefault="0085075F" w:rsidP="0085075F">
            <w:pPr>
              <w:pStyle w:val="TAL"/>
            </w:pPr>
            <w:r>
              <w:t>Charging Data Request [Update].</w:t>
            </w:r>
          </w:p>
        </w:tc>
      </w:tr>
      <w:tr w:rsidR="0085075F" w:rsidRPr="00424394" w14:paraId="4677BD60" w14:textId="77777777" w:rsidTr="00FE0E80">
        <w:tc>
          <w:tcPr>
            <w:tcW w:w="2368" w:type="dxa"/>
            <w:vMerge w:val="restart"/>
            <w:tcBorders>
              <w:left w:val="single" w:sz="4" w:space="0" w:color="auto"/>
              <w:right w:val="single" w:sz="4" w:space="0" w:color="auto"/>
            </w:tcBorders>
          </w:tcPr>
          <w:p w14:paraId="2736C193" w14:textId="77777777" w:rsidR="0085075F" w:rsidRPr="00424394" w:rsidRDefault="0085075F" w:rsidP="0085075F">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ACDC25" w14:textId="77777777" w:rsidR="0085075F" w:rsidRDefault="0085075F" w:rsidP="0085075F">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867D0A" w14:textId="77777777" w:rsidR="0085075F" w:rsidRDefault="0085075F" w:rsidP="0085075F">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85075F" w:rsidRPr="00424394" w14:paraId="78426D42" w14:textId="77777777" w:rsidTr="00FE0E80">
        <w:tc>
          <w:tcPr>
            <w:tcW w:w="2368" w:type="dxa"/>
            <w:vMerge/>
            <w:tcBorders>
              <w:left w:val="single" w:sz="4" w:space="0" w:color="auto"/>
              <w:right w:val="single" w:sz="4" w:space="0" w:color="auto"/>
            </w:tcBorders>
          </w:tcPr>
          <w:p w14:paraId="7AA8F66B" w14:textId="77777777" w:rsidR="0085075F"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F027250" w14:textId="77777777" w:rsidR="0085075F" w:rsidRDefault="0085075F" w:rsidP="0085075F">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BE84240" w14:textId="77777777" w:rsidR="0085075F" w:rsidRDefault="0085075F" w:rsidP="0085075F">
            <w:pPr>
              <w:pStyle w:val="TAL"/>
              <w:rPr>
                <w:lang w:bidi="ar-IQ"/>
              </w:rPr>
            </w:pPr>
            <w:r>
              <w:t>Charging Data Request [Update].</w:t>
            </w:r>
          </w:p>
        </w:tc>
      </w:tr>
      <w:tr w:rsidR="0085075F" w:rsidRPr="00424394" w14:paraId="4C82CD11" w14:textId="77777777" w:rsidTr="00FE0E80">
        <w:tc>
          <w:tcPr>
            <w:tcW w:w="2368" w:type="dxa"/>
            <w:vMerge w:val="restart"/>
            <w:tcBorders>
              <w:left w:val="single" w:sz="4" w:space="0" w:color="auto"/>
              <w:right w:val="single" w:sz="4" w:space="0" w:color="auto"/>
            </w:tcBorders>
          </w:tcPr>
          <w:p w14:paraId="27667F47" w14:textId="77777777" w:rsidR="0085075F" w:rsidRPr="00424394" w:rsidRDefault="0085075F" w:rsidP="0085075F">
            <w:pPr>
              <w:pStyle w:val="TAL"/>
              <w:rPr>
                <w:lang w:bidi="ar-IQ"/>
              </w:rPr>
            </w:pPr>
            <w:r w:rsidRPr="00424394">
              <w:rPr>
                <w:lang w:bidi="ar-IQ"/>
              </w:rPr>
              <w:t xml:space="preserve">Expiry of 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22D9BD7"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AC040C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85075F" w:rsidRPr="00424394" w14:paraId="5BC54E2E" w14:textId="77777777" w:rsidTr="00FE0E80">
        <w:tc>
          <w:tcPr>
            <w:tcW w:w="2368" w:type="dxa"/>
            <w:vMerge/>
            <w:tcBorders>
              <w:left w:val="single" w:sz="4" w:space="0" w:color="auto"/>
              <w:bottom w:val="single" w:sz="4" w:space="0" w:color="auto"/>
              <w:right w:val="single" w:sz="4" w:space="0" w:color="auto"/>
            </w:tcBorders>
          </w:tcPr>
          <w:p w14:paraId="5101E1C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03FC957"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3A1BE8F8"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122DB2E4" w14:textId="77777777" w:rsidTr="00FE0E80">
        <w:tc>
          <w:tcPr>
            <w:tcW w:w="2368" w:type="dxa"/>
            <w:vMerge/>
            <w:tcBorders>
              <w:left w:val="single" w:sz="4" w:space="0" w:color="auto"/>
              <w:bottom w:val="single" w:sz="4" w:space="0" w:color="auto"/>
              <w:right w:val="single" w:sz="4" w:space="0" w:color="auto"/>
            </w:tcBorders>
          </w:tcPr>
          <w:p w14:paraId="3B551D9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B5E073F" w14:textId="77777777" w:rsidR="0085075F" w:rsidRDefault="0085075F" w:rsidP="0085075F">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148D559" w14:textId="77777777" w:rsidR="0085075F" w:rsidRDefault="0085075F" w:rsidP="0085075F">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52776BDF" w14:textId="77777777" w:rsidTr="00FE0E80">
        <w:tc>
          <w:tcPr>
            <w:tcW w:w="2368" w:type="dxa"/>
            <w:vMerge w:val="restart"/>
            <w:tcBorders>
              <w:left w:val="single" w:sz="4" w:space="0" w:color="auto"/>
              <w:right w:val="single" w:sz="4" w:space="0" w:color="auto"/>
            </w:tcBorders>
          </w:tcPr>
          <w:p w14:paraId="7E349C88" w14:textId="77777777" w:rsidR="0085075F" w:rsidRPr="00424394" w:rsidRDefault="0085075F" w:rsidP="0085075F">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3660717"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C2AD698" w14:textId="77777777" w:rsidR="0085075F" w:rsidRDefault="0085075F" w:rsidP="0085075F">
            <w:pPr>
              <w:pStyle w:val="TAL"/>
              <w:rPr>
                <w:lang w:bidi="ar-IQ"/>
              </w:rPr>
            </w:pPr>
            <w:r>
              <w:t xml:space="preserve">Close </w:t>
            </w:r>
            <w:r w:rsidRPr="00424394">
              <w:t xml:space="preserve">the counts </w:t>
            </w:r>
            <w:r>
              <w:t>with</w:t>
            </w:r>
            <w:r w:rsidRPr="00424394">
              <w:t xml:space="preserve"> time stamp</w:t>
            </w:r>
            <w:r>
              <w:t>s</w:t>
            </w:r>
          </w:p>
        </w:tc>
      </w:tr>
      <w:tr w:rsidR="0085075F" w:rsidRPr="00424394" w14:paraId="39D7CF0B" w14:textId="77777777" w:rsidTr="00FE0E80">
        <w:tc>
          <w:tcPr>
            <w:tcW w:w="2368" w:type="dxa"/>
            <w:vMerge/>
            <w:tcBorders>
              <w:left w:val="single" w:sz="4" w:space="0" w:color="auto"/>
              <w:bottom w:val="single" w:sz="4" w:space="0" w:color="auto"/>
              <w:right w:val="single" w:sz="4" w:space="0" w:color="auto"/>
            </w:tcBorders>
          </w:tcPr>
          <w:p w14:paraId="4A721E02"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F5FDF5"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61C6190"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2D2F54B2" w14:textId="77777777" w:rsidTr="00FE0E80">
        <w:tc>
          <w:tcPr>
            <w:tcW w:w="2368" w:type="dxa"/>
            <w:vMerge/>
            <w:tcBorders>
              <w:left w:val="single" w:sz="4" w:space="0" w:color="auto"/>
              <w:bottom w:val="single" w:sz="4" w:space="0" w:color="auto"/>
              <w:right w:val="single" w:sz="4" w:space="0" w:color="auto"/>
            </w:tcBorders>
          </w:tcPr>
          <w:p w14:paraId="272EAB0B"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649ADD" w14:textId="77777777" w:rsidR="0085075F" w:rsidRPr="00424394" w:rsidRDefault="0085075F" w:rsidP="0085075F">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6295F044" w14:textId="77777777" w:rsidR="0085075F" w:rsidRDefault="0085075F" w:rsidP="0085075F">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14:paraId="2C96A2F6" w14:textId="77777777" w:rsidTr="00FE0E80">
        <w:tc>
          <w:tcPr>
            <w:tcW w:w="2368" w:type="dxa"/>
            <w:vMerge w:val="restart"/>
            <w:tcBorders>
              <w:left w:val="single" w:sz="4" w:space="0" w:color="auto"/>
              <w:right w:val="single" w:sz="4" w:space="0" w:color="auto"/>
            </w:tcBorders>
          </w:tcPr>
          <w:p w14:paraId="0BD0EB09" w14:textId="77777777" w:rsidR="0085075F" w:rsidRPr="00424394" w:rsidRDefault="0085075F" w:rsidP="0085075F">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68D57EDA"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1704F14"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14:paraId="181C255D" w14:textId="77777777" w:rsidTr="00FE0E80">
        <w:tc>
          <w:tcPr>
            <w:tcW w:w="2368" w:type="dxa"/>
            <w:vMerge/>
            <w:tcBorders>
              <w:left w:val="single" w:sz="4" w:space="0" w:color="auto"/>
              <w:right w:val="single" w:sz="4" w:space="0" w:color="auto"/>
            </w:tcBorders>
          </w:tcPr>
          <w:p w14:paraId="29F6720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E81A5B9" w14:textId="77777777" w:rsidR="0085075F" w:rsidRPr="00424394"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EBF9DF8"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14:paraId="09ED9951" w14:textId="77777777" w:rsidTr="00FE0E80">
        <w:tc>
          <w:tcPr>
            <w:tcW w:w="2368" w:type="dxa"/>
            <w:vMerge/>
            <w:tcBorders>
              <w:left w:val="single" w:sz="4" w:space="0" w:color="auto"/>
              <w:bottom w:val="single" w:sz="4" w:space="0" w:color="auto"/>
              <w:right w:val="single" w:sz="4" w:space="0" w:color="auto"/>
            </w:tcBorders>
          </w:tcPr>
          <w:p w14:paraId="0AD2146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65DFC1" w14:textId="77777777" w:rsidR="0085075F" w:rsidRPr="00424394"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745C043" w14:textId="77777777" w:rsidR="0085075F"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14:paraId="040BDDC1" w14:textId="77777777" w:rsidTr="00FE0E80">
        <w:tc>
          <w:tcPr>
            <w:tcW w:w="2368" w:type="dxa"/>
            <w:vMerge w:val="restart"/>
            <w:tcBorders>
              <w:left w:val="single" w:sz="4" w:space="0" w:color="auto"/>
              <w:right w:val="single" w:sz="4" w:space="0" w:color="auto"/>
            </w:tcBorders>
          </w:tcPr>
          <w:p w14:paraId="7B1F7D22" w14:textId="77777777" w:rsidR="0085075F" w:rsidRPr="00424394" w:rsidRDefault="0085075F" w:rsidP="0085075F">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21070D9"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BC5F319"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14:paraId="7CE9DB11" w14:textId="77777777" w:rsidTr="00FE0E80">
        <w:tc>
          <w:tcPr>
            <w:tcW w:w="2368" w:type="dxa"/>
            <w:vMerge/>
            <w:tcBorders>
              <w:left w:val="single" w:sz="4" w:space="0" w:color="auto"/>
              <w:right w:val="single" w:sz="4" w:space="0" w:color="auto"/>
            </w:tcBorders>
          </w:tcPr>
          <w:p w14:paraId="5646ED2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A0512A3" w14:textId="77777777" w:rsidR="0085075F" w:rsidRPr="00424394"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FA8E1C4"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14:paraId="169291A0" w14:textId="77777777" w:rsidTr="00FE0E80">
        <w:tc>
          <w:tcPr>
            <w:tcW w:w="2368" w:type="dxa"/>
            <w:vMerge/>
            <w:tcBorders>
              <w:left w:val="single" w:sz="4" w:space="0" w:color="auto"/>
              <w:bottom w:val="single" w:sz="4" w:space="0" w:color="auto"/>
              <w:right w:val="single" w:sz="4" w:space="0" w:color="auto"/>
            </w:tcBorders>
          </w:tcPr>
          <w:p w14:paraId="3286043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5CF205" w14:textId="77777777" w:rsidR="0085075F" w:rsidRPr="00424394"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BD9890" w14:textId="77777777" w:rsidR="0085075F"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rsidRPr="00424394" w14:paraId="7721226E" w14:textId="77777777" w:rsidTr="00FE0E80">
        <w:tc>
          <w:tcPr>
            <w:tcW w:w="2368" w:type="dxa"/>
            <w:vMerge w:val="restart"/>
            <w:tcBorders>
              <w:left w:val="single" w:sz="4" w:space="0" w:color="auto"/>
              <w:right w:val="single" w:sz="4" w:space="0" w:color="auto"/>
            </w:tcBorders>
          </w:tcPr>
          <w:p w14:paraId="0FE95B47" w14:textId="77777777" w:rsidR="0085075F" w:rsidRPr="00424394" w:rsidRDefault="0085075F" w:rsidP="0085075F">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65F7675" w14:textId="77777777" w:rsidR="0085075F"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7501ACF" w14:textId="77777777" w:rsidR="0085075F" w:rsidRPr="00424394"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rsidRPr="00424394" w14:paraId="45973659" w14:textId="77777777" w:rsidTr="00FE0E80">
        <w:tc>
          <w:tcPr>
            <w:tcW w:w="2368" w:type="dxa"/>
            <w:vMerge/>
            <w:tcBorders>
              <w:left w:val="single" w:sz="4" w:space="0" w:color="auto"/>
              <w:right w:val="single" w:sz="4" w:space="0" w:color="auto"/>
            </w:tcBorders>
          </w:tcPr>
          <w:p w14:paraId="4D32CEBF"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13247BC"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0F6C2AC"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2A6F25AB" w14:textId="77777777" w:rsidTr="00FE0E80">
        <w:tc>
          <w:tcPr>
            <w:tcW w:w="2368" w:type="dxa"/>
            <w:vMerge/>
            <w:tcBorders>
              <w:left w:val="single" w:sz="4" w:space="0" w:color="auto"/>
              <w:bottom w:val="single" w:sz="4" w:space="0" w:color="auto"/>
              <w:right w:val="single" w:sz="4" w:space="0" w:color="auto"/>
            </w:tcBorders>
          </w:tcPr>
          <w:p w14:paraId="550CC388"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5B61205" w14:textId="77777777" w:rsidR="0085075F"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14DE2CF3" w14:textId="77777777" w:rsidR="0085075F" w:rsidRPr="00424394"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rsidRPr="00424394" w14:paraId="36D216CE" w14:textId="77777777" w:rsidTr="00FE0E80">
        <w:tc>
          <w:tcPr>
            <w:tcW w:w="2368" w:type="dxa"/>
            <w:vMerge w:val="restart"/>
            <w:tcBorders>
              <w:left w:val="single" w:sz="4" w:space="0" w:color="auto"/>
              <w:right w:val="single" w:sz="4" w:space="0" w:color="auto"/>
            </w:tcBorders>
          </w:tcPr>
          <w:p w14:paraId="0504DE3A" w14:textId="77777777" w:rsidR="0085075F" w:rsidRPr="00424394" w:rsidRDefault="0085075F" w:rsidP="0085075F">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6CE0707" w14:textId="77777777" w:rsidR="0085075F" w:rsidRDefault="0085075F" w:rsidP="0085075F">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48F0549C"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p w14:paraId="46EABFEF"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85075F" w:rsidRPr="00424394" w14:paraId="08377F82" w14:textId="77777777" w:rsidTr="00FE0E80">
        <w:tc>
          <w:tcPr>
            <w:tcW w:w="2368" w:type="dxa"/>
            <w:vMerge/>
            <w:tcBorders>
              <w:left w:val="single" w:sz="4" w:space="0" w:color="auto"/>
              <w:right w:val="single" w:sz="4" w:space="0" w:color="auto"/>
            </w:tcBorders>
          </w:tcPr>
          <w:p w14:paraId="34C1B4A7"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63C4004" w14:textId="77777777" w:rsidR="0085075F"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07088A8" w14:textId="77777777" w:rsidR="0085075F" w:rsidRPr="00424394"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715962C2" w14:textId="77777777" w:rsidTr="00FE0E80">
        <w:tc>
          <w:tcPr>
            <w:tcW w:w="2368" w:type="dxa"/>
            <w:vMerge/>
            <w:tcBorders>
              <w:left w:val="single" w:sz="4" w:space="0" w:color="auto"/>
              <w:right w:val="single" w:sz="4" w:space="0" w:color="auto"/>
            </w:tcBorders>
          </w:tcPr>
          <w:p w14:paraId="542355F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A610B0" w14:textId="77777777" w:rsidR="0085075F" w:rsidRDefault="0085075F" w:rsidP="0085075F">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7FDB2AF7" w14:textId="77777777" w:rsidR="0085075F" w:rsidRDefault="0085075F" w:rsidP="0085075F">
            <w:pPr>
              <w:pStyle w:val="TAL"/>
            </w:pPr>
            <w:r w:rsidRPr="00424394">
              <w:t>Charging Data Request</w:t>
            </w:r>
            <w:r>
              <w:t xml:space="preserve"> </w:t>
            </w:r>
            <w:r w:rsidRPr="00424394">
              <w:t>[Termination]</w:t>
            </w:r>
          </w:p>
          <w:p w14:paraId="160C4FA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5DF2E392" w14:textId="77777777" w:rsidTr="00FE0E80">
        <w:tc>
          <w:tcPr>
            <w:tcW w:w="2368" w:type="dxa"/>
            <w:tcBorders>
              <w:left w:val="single" w:sz="4" w:space="0" w:color="auto"/>
              <w:bottom w:val="single" w:sz="4" w:space="0" w:color="auto"/>
              <w:right w:val="single" w:sz="4" w:space="0" w:color="auto"/>
            </w:tcBorders>
          </w:tcPr>
          <w:p w14:paraId="0D2E8E30" w14:textId="77777777" w:rsidR="0085075F" w:rsidRPr="00424394" w:rsidRDefault="0085075F" w:rsidP="0085075F">
            <w:pPr>
              <w:pStyle w:val="TAL"/>
              <w:rPr>
                <w:lang w:bidi="ar-IQ"/>
              </w:rPr>
            </w:pPr>
            <w:r>
              <w:rPr>
                <w:lang w:bidi="ar-IQ"/>
              </w:rPr>
              <w:t>Abort</w:t>
            </w:r>
          </w:p>
        </w:tc>
        <w:tc>
          <w:tcPr>
            <w:tcW w:w="3836" w:type="dxa"/>
            <w:tcBorders>
              <w:top w:val="single" w:sz="4" w:space="0" w:color="auto"/>
              <w:left w:val="single" w:sz="4" w:space="0" w:color="auto"/>
              <w:bottom w:val="single" w:sz="4" w:space="0" w:color="auto"/>
              <w:right w:val="single" w:sz="4" w:space="0" w:color="auto"/>
            </w:tcBorders>
          </w:tcPr>
          <w:p w14:paraId="4E117585" w14:textId="77777777" w:rsidR="0085075F" w:rsidRDefault="0085075F" w:rsidP="0085075F">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ED63DFF" w14:textId="77777777" w:rsidR="0085075F" w:rsidRDefault="0085075F" w:rsidP="0085075F">
            <w:pPr>
              <w:pStyle w:val="TAL"/>
            </w:pPr>
            <w:r w:rsidRPr="00424394">
              <w:t>Charging Data Request</w:t>
            </w:r>
            <w:r>
              <w:t xml:space="preserve"> </w:t>
            </w:r>
            <w:r w:rsidRPr="00424394">
              <w:t>[Termination]</w:t>
            </w:r>
          </w:p>
          <w:p w14:paraId="4C150879"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4A113B2B" w14:textId="77777777" w:rsidR="00117E86" w:rsidRDefault="00117E86" w:rsidP="00117E86">
      <w:pPr>
        <w:rPr>
          <w:lang w:bidi="ar-IQ"/>
        </w:rPr>
      </w:pPr>
    </w:p>
    <w:p w14:paraId="1217C660"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35221DFA" w14:textId="77777777" w:rsidR="00117E86" w:rsidRDefault="00117E86" w:rsidP="00117E86">
      <w:pPr>
        <w:pStyle w:val="Heading4"/>
        <w:rPr>
          <w:lang w:bidi="ar-IQ"/>
        </w:rPr>
      </w:pPr>
      <w:bookmarkStart w:id="571" w:name="_Toc20205485"/>
      <w:bookmarkStart w:id="572" w:name="_Toc27579461"/>
      <w:bookmarkStart w:id="573" w:name="_Toc36045402"/>
      <w:bookmarkStart w:id="574" w:name="_Toc36049282"/>
      <w:bookmarkStart w:id="575" w:name="_Toc36112501"/>
      <w:bookmarkStart w:id="576" w:name="_Toc44664246"/>
      <w:bookmarkStart w:id="577" w:name="_Toc44928703"/>
      <w:bookmarkStart w:id="578" w:name="_Toc44928893"/>
      <w:bookmarkStart w:id="579" w:name="_Toc51859598"/>
      <w:bookmarkStart w:id="580" w:name="_Toc58598753"/>
      <w:bookmarkStart w:id="581" w:name="_Toc153898381"/>
      <w:r>
        <w:rPr>
          <w:lang w:bidi="ar-IQ"/>
        </w:rPr>
        <w:t>5.2.1.</w:t>
      </w:r>
      <w:r w:rsidR="006A6B6A" w:rsidRPr="00CB2621">
        <w:rPr>
          <w:lang w:val="en-US" w:bidi="ar-IQ"/>
        </w:rPr>
        <w:t>7</w:t>
      </w:r>
      <w:r>
        <w:rPr>
          <w:lang w:bidi="ar-IQ"/>
        </w:rPr>
        <w:tab/>
        <w:t>Roaming QoS flow Based charging (QBC)</w:t>
      </w:r>
      <w:bookmarkEnd w:id="571"/>
      <w:bookmarkEnd w:id="572"/>
      <w:bookmarkEnd w:id="573"/>
      <w:bookmarkEnd w:id="574"/>
      <w:bookmarkEnd w:id="575"/>
      <w:bookmarkEnd w:id="576"/>
      <w:bookmarkEnd w:id="577"/>
      <w:bookmarkEnd w:id="578"/>
      <w:bookmarkEnd w:id="579"/>
      <w:bookmarkEnd w:id="580"/>
      <w:bookmarkEnd w:id="581"/>
      <w:r>
        <w:rPr>
          <w:lang w:bidi="ar-IQ"/>
        </w:rPr>
        <w:t xml:space="preserve"> </w:t>
      </w:r>
    </w:p>
    <w:p w14:paraId="78E4D622"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7DF7E024"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295EC6C8"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33FCAA51"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7F1EC016"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59BC03F3"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1CF07A24"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508A6A07" w14:textId="77777777" w:rsidR="00117E86" w:rsidRDefault="00117E86" w:rsidP="00117E86">
      <w:pPr>
        <w:pStyle w:val="B10"/>
        <w:rPr>
          <w:lang w:bidi="ar-IQ"/>
        </w:rPr>
      </w:pPr>
      <w:r>
        <w:rPr>
          <w:lang w:bidi="ar-IQ"/>
        </w:rPr>
        <w:t>-</w:t>
      </w:r>
      <w:r>
        <w:rPr>
          <w:lang w:bidi="ar-IQ"/>
        </w:rPr>
        <w:tab/>
        <w:t>The "Default partial record" mechanism indicated as the one used by CHF.</w:t>
      </w:r>
    </w:p>
    <w:p w14:paraId="69127C29" w14:textId="77777777" w:rsidR="00117E86" w:rsidRDefault="00117E86" w:rsidP="00117E86">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05322723"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0140EF4"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4C8E8B0B"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13790E20"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261F8F09"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23BF0298" w14:textId="77777777"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exchange between the VPLMN and HPLMN at PDU session establishment shall remain unchanged during the PDU session lifetime</w:t>
      </w:r>
      <w:r w:rsidR="006210A4" w:rsidRPr="00EE0827">
        <w:rPr>
          <w:lang w:val="en-US"/>
        </w:rPr>
        <w:t xml:space="preserve">, </w:t>
      </w:r>
      <w:r w:rsidR="006210A4">
        <w:rPr>
          <w:lang w:val="en-US"/>
        </w:rPr>
        <w:t>unless there is a V-SMF change</w:t>
      </w:r>
      <w:r w:rsidRPr="0071524F">
        <w:rPr>
          <w:lang w:val="en-US"/>
        </w:rPr>
        <w:t>.</w:t>
      </w:r>
    </w:p>
    <w:p w14:paraId="71D34F24" w14:textId="77777777" w:rsidR="006210A4" w:rsidRDefault="006210A4" w:rsidP="00117E86">
      <w:pPr>
        <w:rPr>
          <w:lang w:val="en-US"/>
        </w:rPr>
      </w:pPr>
      <w:r>
        <w:rPr>
          <w:lang w:val="en-US"/>
        </w:rPr>
        <w:t>At each V-SMF change in Home routed scenario, t</w:t>
      </w:r>
      <w:r w:rsidRPr="0015394E">
        <w:rPr>
          <w:lang w:val="en-US"/>
        </w:rPr>
        <w:t>he</w:t>
      </w:r>
      <w:r w:rsidRPr="0071524F">
        <w:rPr>
          <w:lang w:val="x-none"/>
        </w:rPr>
        <w:t xml:space="preserve"> "Roaming Charging Profile" </w:t>
      </w:r>
      <w:r>
        <w:rPr>
          <w:lang w:val="en-US"/>
        </w:rPr>
        <w:t xml:space="preserve">may be renegotiated between the VPLMN and HPLMN and </w:t>
      </w:r>
      <w:r w:rsidRPr="0071524F">
        <w:rPr>
          <w:lang w:val="x-none"/>
        </w:rPr>
        <w:t>shall remain unchanged during the PDU session lifetime</w:t>
      </w:r>
      <w:r w:rsidRPr="00EE0827">
        <w:rPr>
          <w:lang w:val="en-US"/>
        </w:rPr>
        <w:t xml:space="preserve"> </w:t>
      </w:r>
      <w:r>
        <w:rPr>
          <w:lang w:val="en-US"/>
        </w:rPr>
        <w:t>with the actual V-SMF.</w:t>
      </w:r>
    </w:p>
    <w:p w14:paraId="529014AF"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7C765A1B" w14:textId="77777777" w:rsidR="00872EF1" w:rsidRPr="000633E7" w:rsidRDefault="00872EF1" w:rsidP="00872EF1">
      <w:pPr>
        <w:pStyle w:val="Heading4"/>
      </w:pPr>
      <w:bookmarkStart w:id="582" w:name="_Toc20205486"/>
      <w:bookmarkStart w:id="583" w:name="_Toc27579462"/>
      <w:bookmarkStart w:id="584" w:name="_Toc36045403"/>
      <w:bookmarkStart w:id="585" w:name="_Toc36049283"/>
      <w:bookmarkStart w:id="586" w:name="_Toc36112502"/>
      <w:bookmarkStart w:id="587" w:name="_Toc44664247"/>
      <w:bookmarkStart w:id="588" w:name="_Toc44928704"/>
      <w:bookmarkStart w:id="589" w:name="_Toc44928894"/>
      <w:bookmarkStart w:id="590" w:name="_Toc51859599"/>
      <w:bookmarkStart w:id="591" w:name="_Toc58598754"/>
      <w:bookmarkStart w:id="592" w:name="_Toc153898382"/>
      <w:r w:rsidRPr="000633E7">
        <w:t>5.2.1.</w:t>
      </w:r>
      <w:r>
        <w:t>8</w:t>
      </w:r>
      <w:r>
        <w:tab/>
      </w:r>
      <w:r w:rsidRPr="000633E7">
        <w:t>Termination action</w:t>
      </w:r>
      <w:bookmarkEnd w:id="582"/>
      <w:bookmarkEnd w:id="583"/>
      <w:bookmarkEnd w:id="584"/>
      <w:bookmarkEnd w:id="585"/>
      <w:bookmarkEnd w:id="586"/>
      <w:bookmarkEnd w:id="587"/>
      <w:bookmarkEnd w:id="588"/>
      <w:bookmarkEnd w:id="589"/>
      <w:bookmarkEnd w:id="590"/>
      <w:bookmarkEnd w:id="591"/>
      <w:bookmarkEnd w:id="592"/>
    </w:p>
    <w:p w14:paraId="636BCA86"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39455551" w14:textId="77777777" w:rsidR="00872EF1" w:rsidRPr="000633E7" w:rsidRDefault="00872EF1" w:rsidP="00CE4DB4">
      <w:pPr>
        <w:pStyle w:val="B10"/>
      </w:pPr>
      <w:r w:rsidRPr="000633E7">
        <w:t>-</w:t>
      </w:r>
      <w:r>
        <w:tab/>
      </w:r>
      <w:r w:rsidRPr="000633E7">
        <w:t>Zero units have been granted;</w:t>
      </w:r>
    </w:p>
    <w:p w14:paraId="33E6C7B6" w14:textId="77777777" w:rsidR="00872EF1" w:rsidRPr="000633E7" w:rsidRDefault="00872EF1" w:rsidP="00CE4DB4">
      <w:pPr>
        <w:pStyle w:val="B10"/>
      </w:pPr>
      <w:r w:rsidRPr="000633E7">
        <w:t>-</w:t>
      </w:r>
      <w:r w:rsidRPr="000633E7">
        <w:tab/>
        <w:t>The final granted units have been used;</w:t>
      </w:r>
    </w:p>
    <w:p w14:paraId="37886F4E" w14:textId="77777777" w:rsidR="00872EF1" w:rsidRPr="000633E7" w:rsidRDefault="00872EF1" w:rsidP="00CE4DB4">
      <w:pPr>
        <w:pStyle w:val="B10"/>
      </w:pPr>
      <w:r w:rsidRPr="000633E7">
        <w:t>-</w:t>
      </w:r>
      <w:r w:rsidRPr="000633E7">
        <w:tab/>
        <w:t>Quota limit reached;</w:t>
      </w:r>
    </w:p>
    <w:p w14:paraId="0822C32E" w14:textId="77777777" w:rsidR="00872EF1" w:rsidRPr="000633E7" w:rsidRDefault="00872EF1" w:rsidP="00CE4DB4">
      <w:pPr>
        <w:pStyle w:val="B10"/>
      </w:pPr>
      <w:r w:rsidRPr="000633E7">
        <w:t>-</w:t>
      </w:r>
      <w:r w:rsidRPr="000633E7">
        <w:tab/>
        <w:t>End user service rejected;</w:t>
      </w:r>
    </w:p>
    <w:p w14:paraId="38A665E5" w14:textId="77777777" w:rsidR="00872EF1" w:rsidRPr="000633E7" w:rsidRDefault="00872EF1" w:rsidP="00CE4DB4">
      <w:pPr>
        <w:pStyle w:val="B10"/>
      </w:pPr>
      <w:r w:rsidRPr="000633E7">
        <w:t>-</w:t>
      </w:r>
      <w:r w:rsidRPr="000633E7">
        <w:tab/>
        <w:t>End user service denied;</w:t>
      </w:r>
    </w:p>
    <w:p w14:paraId="629FE625" w14:textId="77777777" w:rsidR="00872EF1" w:rsidRPr="000633E7" w:rsidRDefault="00872EF1" w:rsidP="00CE4DB4">
      <w:pPr>
        <w:pStyle w:val="B10"/>
      </w:pPr>
      <w:r w:rsidRPr="000633E7">
        <w:t>-</w:t>
      </w:r>
      <w:r w:rsidRPr="000633E7">
        <w:tab/>
        <w:t>Rating failed.</w:t>
      </w:r>
    </w:p>
    <w:p w14:paraId="2B4CFF1F" w14:textId="77777777" w:rsidR="00872EF1" w:rsidRPr="000633E7" w:rsidRDefault="00872EF1" w:rsidP="00CE4DB4">
      <w:pPr>
        <w:pStyle w:val="B10"/>
        <w:rPr>
          <w:lang w:eastAsia="en-GB"/>
        </w:rPr>
      </w:pPr>
      <w:r w:rsidRPr="000633E7">
        <w:t>The defined termination actions include:</w:t>
      </w:r>
    </w:p>
    <w:p w14:paraId="43E40E65" w14:textId="77777777" w:rsidR="00872EF1" w:rsidRPr="000633E7" w:rsidRDefault="00872EF1" w:rsidP="00CE4DB4">
      <w:pPr>
        <w:pStyle w:val="B10"/>
      </w:pPr>
      <w:r w:rsidRPr="000633E7">
        <w:t>-</w:t>
      </w:r>
      <w:r>
        <w:tab/>
      </w:r>
      <w:r w:rsidRPr="000633E7">
        <w:t>Allowing the packets to pass through;</w:t>
      </w:r>
    </w:p>
    <w:p w14:paraId="1F091322" w14:textId="77777777" w:rsidR="00872EF1" w:rsidRPr="000633E7" w:rsidRDefault="00872EF1" w:rsidP="00CE4DB4">
      <w:pPr>
        <w:pStyle w:val="B10"/>
      </w:pPr>
      <w:r w:rsidRPr="000633E7">
        <w:t>-</w:t>
      </w:r>
      <w:r>
        <w:tab/>
      </w:r>
      <w:r w:rsidRPr="000633E7">
        <w:t>Dropping the packets;</w:t>
      </w:r>
    </w:p>
    <w:p w14:paraId="3A2FBC0B" w14:textId="77777777" w:rsidR="00872EF1" w:rsidRPr="000633E7" w:rsidRDefault="00872EF1" w:rsidP="00CE4DB4">
      <w:pPr>
        <w:pStyle w:val="B10"/>
      </w:pPr>
      <w:r w:rsidRPr="000633E7">
        <w:t>-</w:t>
      </w:r>
      <w:r>
        <w:tab/>
      </w:r>
      <w:r w:rsidRPr="000633E7">
        <w:t>The SMF Default Termination Action;</w:t>
      </w:r>
    </w:p>
    <w:p w14:paraId="544DD0C8"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484F59E1" w14:textId="77777777" w:rsidR="00872EF1" w:rsidRPr="000633E7" w:rsidRDefault="00872EF1" w:rsidP="00CE4DB4">
      <w:pPr>
        <w:pStyle w:val="NO"/>
      </w:pPr>
      <w:r w:rsidRPr="000633E7">
        <w:t>NOTE</w:t>
      </w:r>
      <w:r>
        <w:tab/>
      </w:r>
      <w:r w:rsidRPr="000633E7">
        <w:t>Such a re-direction may trigger a new charging session to be initiated.</w:t>
      </w:r>
    </w:p>
    <w:p w14:paraId="2737E2AF"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2600142A"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r w:rsidRPr="00CE174D">
        <w:t xml:space="preserve">finalUnitAction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6C1258C3" w14:textId="77777777" w:rsidR="00EF4CEB" w:rsidRDefault="00EF4CEB" w:rsidP="00EF4CEB">
      <w:pPr>
        <w:pStyle w:val="Heading4"/>
        <w:rPr>
          <w:lang w:bidi="ar-IQ"/>
        </w:rPr>
      </w:pPr>
      <w:bookmarkStart w:id="593" w:name="_Toc27579463"/>
      <w:bookmarkStart w:id="594" w:name="_Toc36045404"/>
      <w:bookmarkStart w:id="595" w:name="_Toc36049284"/>
      <w:bookmarkStart w:id="596" w:name="_Toc36112503"/>
      <w:bookmarkStart w:id="597" w:name="_Toc44664248"/>
      <w:bookmarkStart w:id="598" w:name="_Toc44928705"/>
      <w:bookmarkStart w:id="599" w:name="_Toc44928895"/>
      <w:bookmarkStart w:id="600" w:name="_Toc51859600"/>
      <w:bookmarkStart w:id="601" w:name="_Toc58598755"/>
      <w:bookmarkStart w:id="602" w:name="_Toc153898383"/>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593"/>
      <w:bookmarkEnd w:id="594"/>
      <w:bookmarkEnd w:id="595"/>
      <w:bookmarkEnd w:id="596"/>
      <w:bookmarkEnd w:id="597"/>
      <w:bookmarkEnd w:id="598"/>
      <w:bookmarkEnd w:id="599"/>
      <w:bookmarkEnd w:id="600"/>
      <w:bookmarkEnd w:id="601"/>
      <w:bookmarkEnd w:id="602"/>
    </w:p>
    <w:p w14:paraId="16E411F3"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46915A57"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514384E2" w14:textId="77777777" w:rsidR="00CC5ABE" w:rsidRPr="00F625D2" w:rsidRDefault="00CC5ABE" w:rsidP="00CC5ABE">
      <w:pPr>
        <w:pStyle w:val="Heading4"/>
        <w:rPr>
          <w:lang w:bidi="ar-IQ"/>
        </w:rPr>
      </w:pPr>
      <w:bookmarkStart w:id="603" w:name="_Toc36045405"/>
      <w:bookmarkStart w:id="604" w:name="_Toc36049285"/>
      <w:bookmarkStart w:id="605" w:name="_Toc36112504"/>
      <w:bookmarkStart w:id="606" w:name="_Toc44664249"/>
      <w:bookmarkStart w:id="607" w:name="_Toc44928706"/>
      <w:bookmarkStart w:id="608" w:name="_Toc44928896"/>
      <w:bookmarkStart w:id="609" w:name="_Toc51859601"/>
      <w:bookmarkStart w:id="610" w:name="_Toc58598756"/>
      <w:bookmarkStart w:id="611" w:name="_Toc153898384"/>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603"/>
      <w:bookmarkEnd w:id="604"/>
      <w:bookmarkEnd w:id="605"/>
      <w:bookmarkEnd w:id="606"/>
      <w:bookmarkEnd w:id="607"/>
      <w:bookmarkEnd w:id="608"/>
      <w:bookmarkEnd w:id="609"/>
      <w:bookmarkEnd w:id="610"/>
      <w:bookmarkEnd w:id="611"/>
    </w:p>
    <w:p w14:paraId="264DC4AB"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107EA38C"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the scenarios, i.e.</w:t>
      </w:r>
      <w:r w:rsidRPr="00F625D2">
        <w:t>Addition, Removal and Change of PDU Session Anchor (PSA2), Branching Point or UL CL controlled by I-SMF, the traffic is counted in more than one UPF:</w:t>
      </w:r>
    </w:p>
    <w:p w14:paraId="6554FA03"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08084239"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3FE14538"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40295E3E" w14:textId="77777777" w:rsidR="002D6201" w:rsidRPr="002D6201" w:rsidRDefault="002D6201" w:rsidP="002D6201">
      <w:pPr>
        <w:pStyle w:val="Heading4"/>
        <w:rPr>
          <w:color w:val="000000"/>
          <w:lang w:val="en-US"/>
        </w:rPr>
      </w:pPr>
      <w:bookmarkStart w:id="612" w:name="_Hlk33628624"/>
      <w:bookmarkStart w:id="613" w:name="_Hlk33735085"/>
      <w:bookmarkStart w:id="614" w:name="_Toc36045406"/>
      <w:bookmarkStart w:id="615" w:name="_Toc36049286"/>
      <w:bookmarkStart w:id="616" w:name="_Toc36112505"/>
      <w:bookmarkStart w:id="617" w:name="_Toc44664250"/>
      <w:bookmarkStart w:id="618" w:name="_Toc44928707"/>
      <w:bookmarkStart w:id="619" w:name="_Toc44928897"/>
      <w:bookmarkStart w:id="620" w:name="_Toc51859602"/>
      <w:bookmarkStart w:id="621" w:name="_Toc58598757"/>
      <w:bookmarkStart w:id="622" w:name="_Toc153898385"/>
      <w:r w:rsidRPr="002D6201">
        <w:rPr>
          <w:color w:val="000000"/>
        </w:rPr>
        <w:t>5.2.1.</w:t>
      </w:r>
      <w:r>
        <w:rPr>
          <w:color w:val="000000"/>
          <w:lang w:val="en-US"/>
        </w:rPr>
        <w:t>11</w:t>
      </w:r>
      <w:r w:rsidRPr="002D6201">
        <w:rPr>
          <w:color w:val="000000"/>
          <w:lang w:val="en-US"/>
        </w:rPr>
        <w:tab/>
        <w:t>CHF-Controlled Quota Management</w:t>
      </w:r>
      <w:bookmarkEnd w:id="614"/>
      <w:bookmarkEnd w:id="615"/>
      <w:bookmarkEnd w:id="616"/>
      <w:bookmarkEnd w:id="617"/>
      <w:bookmarkEnd w:id="618"/>
      <w:bookmarkEnd w:id="619"/>
      <w:bookmarkEnd w:id="620"/>
      <w:bookmarkEnd w:id="621"/>
      <w:bookmarkEnd w:id="622"/>
    </w:p>
    <w:bookmarkEnd w:id="612"/>
    <w:p w14:paraId="0E1155C1"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4A138FCD" w14:textId="77777777" w:rsidR="002D6201" w:rsidRPr="007254DA" w:rsidRDefault="002D6201" w:rsidP="002D6201">
      <w:r w:rsidRPr="00BB32B8">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6B80784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3A92F63D" w14:textId="77777777" w:rsidR="002D6201" w:rsidRDefault="002D6201" w:rsidP="00CC5ABE">
      <w:bookmarkStart w:id="623" w:name="_Hlk33772728"/>
      <w:r w:rsidRPr="00BB32B8">
        <w:t>CHF may want to resume quota management at any time, for this Re-authorization mechanisms can be used to trigger NF consumer to subsequently issue a Charging Data Request [Update].</w:t>
      </w:r>
      <w:bookmarkEnd w:id="623"/>
      <w:r w:rsidRPr="00BB32B8">
        <w:t>Procedures enabling CHF-Controlled Quota Management to suspend/resume the quota management are described in TS 32.290 [57].</w:t>
      </w:r>
      <w:bookmarkEnd w:id="613"/>
    </w:p>
    <w:p w14:paraId="32FD4FB6" w14:textId="77777777" w:rsidR="00161E1D" w:rsidRDefault="00161E1D" w:rsidP="00161E1D">
      <w:pPr>
        <w:pStyle w:val="Heading4"/>
        <w:rPr>
          <w:color w:val="000000"/>
          <w:lang w:val="en-US"/>
        </w:rPr>
      </w:pPr>
      <w:bookmarkStart w:id="624" w:name="_Toc153898386"/>
      <w:r>
        <w:rPr>
          <w:color w:val="000000"/>
        </w:rPr>
        <w:t>5.2.1.</w:t>
      </w:r>
      <w:r>
        <w:rPr>
          <w:color w:val="000000"/>
          <w:lang w:val="en-US"/>
        </w:rPr>
        <w:t>12</w:t>
      </w:r>
      <w:r>
        <w:rPr>
          <w:color w:val="000000"/>
          <w:lang w:val="en-US"/>
        </w:rPr>
        <w:tab/>
        <w:t>URLLC Charging</w:t>
      </w:r>
      <w:bookmarkEnd w:id="624"/>
    </w:p>
    <w:p w14:paraId="3AE7D2E2"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A91F2CE"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7C1CA658"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7226722E"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47F7446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7408CAD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105B3BC8" w14:textId="77777777" w:rsidR="00161E1D" w:rsidRPr="008738FB" w:rsidRDefault="00161E1D" w:rsidP="00C0737A">
      <w:pPr>
        <w:rPr>
          <w:lang w:eastAsia="zh-CN" w:bidi="ar-IQ"/>
        </w:rPr>
      </w:pPr>
      <w:r>
        <w:t xml:space="preserve">During the PDU session life, the SMF may decide to active or deactive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171123D4"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07982A06" w14:textId="77777777" w:rsidR="008F7E3F" w:rsidRDefault="008F7E3F" w:rsidP="008F7E3F">
      <w:pPr>
        <w:pStyle w:val="Heading4"/>
        <w:rPr>
          <w:color w:val="000000"/>
          <w:lang w:val="en-US"/>
        </w:rPr>
      </w:pPr>
      <w:bookmarkStart w:id="625" w:name="_Toc82790043"/>
      <w:bookmarkStart w:id="626" w:name="_Toc153898387"/>
      <w:r>
        <w:rPr>
          <w:color w:val="000000"/>
        </w:rPr>
        <w:t>5.2.1.</w:t>
      </w:r>
      <w:r>
        <w:rPr>
          <w:color w:val="000000"/>
          <w:lang w:val="en-US"/>
        </w:rPr>
        <w:t>13</w:t>
      </w:r>
      <w:r>
        <w:rPr>
          <w:color w:val="000000"/>
          <w:lang w:val="en-US"/>
        </w:rPr>
        <w:tab/>
      </w:r>
      <w:bookmarkEnd w:id="625"/>
      <w:r>
        <w:rPr>
          <w:color w:val="000000"/>
          <w:lang w:val="en-US"/>
        </w:rPr>
        <w:t>NR REDCAP Charging</w:t>
      </w:r>
      <w:bookmarkEnd w:id="626"/>
    </w:p>
    <w:p w14:paraId="7390EFE2" w14:textId="77777777" w:rsidR="008F7E3F" w:rsidRDefault="008F7E3F" w:rsidP="008F7E3F">
      <w:r w:rsidRPr="00465AD9">
        <w:t xml:space="preserve">The SMF provides for NR RedCap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1A4FAACA" w14:textId="77777777" w:rsidR="004F7C30" w:rsidRPr="00D7560B" w:rsidRDefault="004F7C30" w:rsidP="004F7C30">
      <w:pPr>
        <w:pStyle w:val="Heading4"/>
      </w:pPr>
      <w:bookmarkStart w:id="627" w:name="_Toc153898388"/>
      <w:r w:rsidRPr="00D7560B">
        <w:t>5.2.1.</w:t>
      </w:r>
      <w:r>
        <w:t>14</w:t>
      </w:r>
      <w:r w:rsidRPr="00D7560B">
        <w:tab/>
      </w:r>
      <w:r>
        <w:t>Additional actor</w:t>
      </w:r>
      <w:r w:rsidRPr="00D7560B">
        <w:t xml:space="preserve"> </w:t>
      </w:r>
      <w:r>
        <w:t>(MVNO</w:t>
      </w:r>
      <w:r w:rsidRPr="00D7560B">
        <w:t>) Charging</w:t>
      </w:r>
      <w:bookmarkEnd w:id="627"/>
    </w:p>
    <w:p w14:paraId="7D57BA41" w14:textId="77777777" w:rsidR="004F7C30" w:rsidRDefault="004F7C30" w:rsidP="004F7C30">
      <w:pPr>
        <w:pStyle w:val="Heading5"/>
        <w:rPr>
          <w:lang w:val="x-none" w:bidi="ar-IQ"/>
        </w:rPr>
      </w:pPr>
      <w:bookmarkStart w:id="628" w:name="_Toc153898389"/>
      <w:r>
        <w:rPr>
          <w:color w:val="000000"/>
        </w:rPr>
        <w:t>5.2.1.</w:t>
      </w:r>
      <w:r>
        <w:rPr>
          <w:color w:val="000000"/>
          <w:lang w:val="en-US"/>
        </w:rPr>
        <w:t>14.1</w:t>
      </w:r>
      <w:r>
        <w:rPr>
          <w:lang w:bidi="ar-IQ"/>
        </w:rPr>
        <w:tab/>
        <w:t>General</w:t>
      </w:r>
      <w:bookmarkEnd w:id="628"/>
    </w:p>
    <w:p w14:paraId="29915CA1"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489B60A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BD70005" w14:textId="77777777"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14:paraId="52287923"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75BC0BD4"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4A1EB53B" w14:textId="77777777" w:rsidR="004F7C30" w:rsidRPr="000E0D1B" w:rsidRDefault="004F7C30" w:rsidP="004F7C30">
      <w:pPr>
        <w:pStyle w:val="NO"/>
        <w:rPr>
          <w:lang w:eastAsia="zh-CN"/>
        </w:rPr>
      </w:pPr>
      <w:r w:rsidRPr="000E0D1B">
        <w:rPr>
          <w:lang w:eastAsia="zh-CN"/>
        </w:rPr>
        <w:t>NOTE: CHF selection as well as trigger handling and negotiation, are not specified and may be deployment dependent.</w:t>
      </w:r>
    </w:p>
    <w:p w14:paraId="171B83F5" w14:textId="77777777" w:rsidR="004F7C30" w:rsidRPr="007254DA" w:rsidRDefault="004F7C30" w:rsidP="008F7E3F"/>
    <w:p w14:paraId="15A21A95" w14:textId="77777777" w:rsidR="00AC153E" w:rsidRPr="00424394" w:rsidRDefault="00AC153E" w:rsidP="00AC153E">
      <w:pPr>
        <w:pStyle w:val="Heading3"/>
      </w:pPr>
      <w:bookmarkStart w:id="629" w:name="_Toc20205487"/>
      <w:bookmarkStart w:id="630" w:name="_Toc27579464"/>
      <w:bookmarkStart w:id="631" w:name="_Toc36045407"/>
      <w:bookmarkStart w:id="632" w:name="_Toc36049287"/>
      <w:bookmarkStart w:id="633" w:name="_Toc36112506"/>
      <w:bookmarkStart w:id="634" w:name="_Toc44664251"/>
      <w:bookmarkStart w:id="635" w:name="_Toc44928708"/>
      <w:bookmarkStart w:id="636" w:name="_Toc44928898"/>
      <w:bookmarkStart w:id="637" w:name="_Toc51859603"/>
      <w:bookmarkStart w:id="638" w:name="_Toc58598758"/>
      <w:bookmarkStart w:id="639" w:name="_Toc153898390"/>
      <w:r w:rsidRPr="00424394">
        <w:t>5.2.2</w:t>
      </w:r>
      <w:r w:rsidRPr="00424394">
        <w:tab/>
        <w:t>Message flows</w:t>
      </w:r>
      <w:bookmarkEnd w:id="629"/>
      <w:bookmarkEnd w:id="630"/>
      <w:bookmarkEnd w:id="631"/>
      <w:bookmarkEnd w:id="632"/>
      <w:bookmarkEnd w:id="633"/>
      <w:bookmarkEnd w:id="634"/>
      <w:bookmarkEnd w:id="635"/>
      <w:bookmarkEnd w:id="636"/>
      <w:bookmarkEnd w:id="637"/>
      <w:bookmarkEnd w:id="638"/>
      <w:bookmarkEnd w:id="639"/>
    </w:p>
    <w:p w14:paraId="06E29209" w14:textId="77777777" w:rsidR="00C557CB" w:rsidRPr="00424394" w:rsidRDefault="00C557CB" w:rsidP="00C557CB">
      <w:pPr>
        <w:pStyle w:val="Heading4"/>
        <w:rPr>
          <w:rFonts w:eastAsia="SimSun"/>
        </w:rPr>
      </w:pPr>
      <w:bookmarkStart w:id="640" w:name="_Toc20205488"/>
      <w:bookmarkStart w:id="641" w:name="_Toc27579465"/>
      <w:bookmarkStart w:id="642" w:name="_Toc36045408"/>
      <w:bookmarkStart w:id="643" w:name="_Toc36049288"/>
      <w:bookmarkStart w:id="644" w:name="_Toc36112507"/>
      <w:bookmarkStart w:id="645" w:name="_Toc44664252"/>
      <w:bookmarkStart w:id="646" w:name="_Toc44928709"/>
      <w:bookmarkStart w:id="647" w:name="_Toc44928899"/>
      <w:bookmarkStart w:id="648" w:name="_Toc51859604"/>
      <w:bookmarkStart w:id="649" w:name="_Toc58598759"/>
      <w:bookmarkStart w:id="650" w:name="_Toc153898391"/>
      <w:r w:rsidRPr="00424394">
        <w:rPr>
          <w:rFonts w:eastAsia="SimSun"/>
        </w:rPr>
        <w:t>5.2.2.</w:t>
      </w:r>
      <w:r w:rsidR="006C3715" w:rsidRPr="00424394">
        <w:rPr>
          <w:rFonts w:eastAsia="SimSun"/>
        </w:rPr>
        <w:t>1</w:t>
      </w:r>
      <w:r w:rsidRPr="00424394">
        <w:rPr>
          <w:rFonts w:eastAsia="SimSun"/>
        </w:rPr>
        <w:tab/>
        <w:t>General</w:t>
      </w:r>
      <w:bookmarkEnd w:id="640"/>
      <w:bookmarkEnd w:id="641"/>
      <w:bookmarkEnd w:id="642"/>
      <w:bookmarkEnd w:id="643"/>
      <w:bookmarkEnd w:id="644"/>
      <w:bookmarkEnd w:id="645"/>
      <w:bookmarkEnd w:id="646"/>
      <w:bookmarkEnd w:id="647"/>
      <w:bookmarkEnd w:id="648"/>
      <w:bookmarkEnd w:id="649"/>
      <w:bookmarkEnd w:id="650"/>
    </w:p>
    <w:p w14:paraId="3D0916D2"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20BD4EEE"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1989D5BB"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57D93588" w14:textId="77777777" w:rsidR="004829FD" w:rsidRDefault="006244F9" w:rsidP="004829FD">
      <w:pPr>
        <w:pStyle w:val="Heading4"/>
        <w:rPr>
          <w:rFonts w:eastAsia="SimSun"/>
        </w:rPr>
      </w:pPr>
      <w:bookmarkStart w:id="651" w:name="_Toc20205489"/>
      <w:bookmarkStart w:id="652" w:name="_Toc27579466"/>
      <w:bookmarkStart w:id="653" w:name="_Toc36045409"/>
      <w:bookmarkStart w:id="654" w:name="_Toc36049289"/>
      <w:bookmarkStart w:id="655" w:name="_Toc36112508"/>
      <w:bookmarkStart w:id="656" w:name="_Toc44664253"/>
      <w:bookmarkStart w:id="657" w:name="_Toc44928710"/>
      <w:bookmarkStart w:id="658" w:name="_Toc44928900"/>
      <w:bookmarkStart w:id="659" w:name="_Toc51859605"/>
      <w:bookmarkStart w:id="660" w:name="_Toc58598760"/>
      <w:bookmarkStart w:id="661" w:name="_Toc153898392"/>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651"/>
      <w:bookmarkEnd w:id="652"/>
      <w:bookmarkEnd w:id="653"/>
      <w:bookmarkEnd w:id="654"/>
      <w:bookmarkEnd w:id="655"/>
      <w:bookmarkEnd w:id="656"/>
      <w:bookmarkEnd w:id="657"/>
      <w:bookmarkEnd w:id="658"/>
      <w:bookmarkEnd w:id="659"/>
      <w:bookmarkEnd w:id="660"/>
      <w:bookmarkEnd w:id="661"/>
    </w:p>
    <w:p w14:paraId="42E79100" w14:textId="77777777" w:rsidR="00462171" w:rsidRDefault="00462171" w:rsidP="00462171">
      <w:pPr>
        <w:pStyle w:val="Heading5"/>
        <w:rPr>
          <w:lang w:eastAsia="zh-CN"/>
        </w:rPr>
      </w:pPr>
      <w:bookmarkStart w:id="662" w:name="_Toc20205490"/>
      <w:bookmarkStart w:id="663" w:name="_Toc27579467"/>
      <w:bookmarkStart w:id="664" w:name="_Toc36045410"/>
      <w:bookmarkStart w:id="665" w:name="_Toc36049290"/>
      <w:bookmarkStart w:id="666" w:name="_Toc36112509"/>
      <w:bookmarkStart w:id="667" w:name="_Toc44664254"/>
      <w:bookmarkStart w:id="668" w:name="_Toc44928711"/>
      <w:bookmarkStart w:id="669" w:name="_Toc44928901"/>
      <w:bookmarkStart w:id="670" w:name="_Toc51859606"/>
      <w:bookmarkStart w:id="671" w:name="_Toc58598761"/>
      <w:bookmarkStart w:id="672" w:name="_Toc153898393"/>
      <w:r>
        <w:t>5.2.2.2</w:t>
      </w:r>
      <w:r w:rsidRPr="00424394">
        <w:t>.1</w:t>
      </w:r>
      <w:r w:rsidRPr="00424394">
        <w:tab/>
      </w:r>
      <w:r w:rsidRPr="00424394">
        <w:rPr>
          <w:lang w:eastAsia="zh-CN"/>
        </w:rPr>
        <w:t>General</w:t>
      </w:r>
      <w:bookmarkEnd w:id="662"/>
      <w:bookmarkEnd w:id="663"/>
      <w:bookmarkEnd w:id="664"/>
      <w:bookmarkEnd w:id="665"/>
      <w:bookmarkEnd w:id="666"/>
      <w:bookmarkEnd w:id="667"/>
      <w:bookmarkEnd w:id="668"/>
      <w:bookmarkEnd w:id="669"/>
      <w:bookmarkEnd w:id="670"/>
      <w:bookmarkEnd w:id="671"/>
      <w:bookmarkEnd w:id="672"/>
    </w:p>
    <w:p w14:paraId="48B28ABC" w14:textId="77777777" w:rsidR="00462171" w:rsidRDefault="00462171" w:rsidP="00462171">
      <w:r>
        <w:t xml:space="preserve">The subclause below describes PDU session charging in non-roaming scenarios. </w:t>
      </w:r>
    </w:p>
    <w:p w14:paraId="0481310E" w14:textId="77777777" w:rsidR="00462171" w:rsidRPr="00CB2621" w:rsidRDefault="00462171" w:rsidP="00CB2621">
      <w:pPr>
        <w:pStyle w:val="Heading5"/>
        <w:rPr>
          <w:lang w:eastAsia="zh-CN"/>
        </w:rPr>
      </w:pPr>
      <w:bookmarkStart w:id="673" w:name="_Toc20205491"/>
      <w:bookmarkStart w:id="674" w:name="_Toc27579468"/>
      <w:bookmarkStart w:id="675" w:name="_Toc36045411"/>
      <w:bookmarkStart w:id="676" w:name="_Toc36049291"/>
      <w:bookmarkStart w:id="677" w:name="_Toc36112510"/>
      <w:bookmarkStart w:id="678" w:name="_Toc44664255"/>
      <w:bookmarkStart w:id="679" w:name="_Toc44928712"/>
      <w:bookmarkStart w:id="680" w:name="_Toc44928902"/>
      <w:bookmarkStart w:id="681" w:name="_Toc51859607"/>
      <w:bookmarkStart w:id="682" w:name="_Toc58598762"/>
      <w:bookmarkStart w:id="683" w:name="_Toc153898394"/>
      <w:r>
        <w:t>5.2.2.2.2</w:t>
      </w:r>
      <w:r w:rsidRPr="00424394">
        <w:tab/>
      </w:r>
      <w:r w:rsidRPr="001B69A8">
        <w:t>PDU</w:t>
      </w:r>
      <w:r w:rsidRPr="00424394">
        <w:t xml:space="preserve"> session establishment</w:t>
      </w:r>
      <w:bookmarkEnd w:id="673"/>
      <w:bookmarkEnd w:id="674"/>
      <w:bookmarkEnd w:id="675"/>
      <w:bookmarkEnd w:id="676"/>
      <w:bookmarkEnd w:id="677"/>
      <w:bookmarkEnd w:id="678"/>
      <w:bookmarkEnd w:id="679"/>
      <w:bookmarkEnd w:id="680"/>
      <w:bookmarkEnd w:id="681"/>
      <w:bookmarkEnd w:id="682"/>
      <w:bookmarkEnd w:id="683"/>
    </w:p>
    <w:p w14:paraId="6B43A8FF"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1DB72058" w14:textId="77777777" w:rsidR="00B54341" w:rsidRDefault="00B54341" w:rsidP="00B54341">
      <w:pPr>
        <w:pStyle w:val="TH"/>
        <w:rPr>
          <w:rFonts w:ascii="Times New Roman" w:hAnsi="Times New Roman"/>
        </w:rPr>
      </w:pPr>
    </w:p>
    <w:p w14:paraId="1560A46A" w14:textId="77777777" w:rsidR="00B54341" w:rsidRPr="00424394" w:rsidRDefault="00807580" w:rsidP="005A70BA">
      <w:pPr>
        <w:pStyle w:val="TH"/>
      </w:pPr>
      <w:r w:rsidRPr="005A70BA">
        <w:object w:dxaOrig="9780" w:dyaOrig="13753" w14:anchorId="6E1D065D">
          <v:shape id="_x0000_i1042" type="#_x0000_t75" style="width:452.95pt;height:637.4pt" o:ole="">
            <v:imagedata r:id="rId40" o:title=""/>
          </v:shape>
          <o:OLEObject Type="Embed" ProgID="Visio.Drawing.11" ShapeID="_x0000_i1042" DrawAspect="Content" ObjectID="_1782277095" r:id="rId41"/>
        </w:object>
      </w:r>
    </w:p>
    <w:p w14:paraId="3790452F" w14:textId="77777777" w:rsidR="006244F9" w:rsidRPr="00424394" w:rsidRDefault="006244F9" w:rsidP="006244F9">
      <w:pPr>
        <w:pStyle w:val="TF"/>
      </w:pPr>
      <w:r w:rsidRPr="00424394">
        <w:t>Figure 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34BAEB46" w14:textId="77777777" w:rsidR="00B54341" w:rsidRDefault="00B54341" w:rsidP="00B54341">
      <w:pPr>
        <w:pStyle w:val="B10"/>
        <w:rPr>
          <w:rFonts w:hint="eastAsia"/>
        </w:rPr>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01E0B60C" w14:textId="77777777" w:rsidR="00B54341" w:rsidRPr="00CB6A3D" w:rsidRDefault="00B54341" w:rsidP="00A84BF7">
      <w:pPr>
        <w:pStyle w:val="B10"/>
        <w:rPr>
          <w:lang w:val="en-US"/>
        </w:rPr>
      </w:pPr>
      <w:r>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24B4A721"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SMF may include 5GS CIoT optimizations information, see TS 23.502 [201]).</w:t>
      </w:r>
    </w:p>
    <w:p w14:paraId="417C5C61"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5AF0D957"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64CED238"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6D639298" w14:textId="77777777" w:rsidR="00B54341" w:rsidRDefault="00A84BF7" w:rsidP="00B54341">
      <w:pPr>
        <w:pStyle w:val="B10"/>
      </w:pPr>
      <w:r w:rsidRPr="00424394">
        <w:rPr>
          <w:lang w:eastAsia="zh-CN"/>
        </w:rPr>
        <w:t>[16a-b]</w:t>
      </w:r>
      <w:r w:rsidRPr="00424394">
        <w:t>. N4 session Modification</w:t>
      </w:r>
      <w:r w:rsidR="0067005C">
        <w:t>.</w:t>
      </w:r>
    </w:p>
    <w:p w14:paraId="1FFBD2C6" w14:textId="77777777" w:rsidR="00B54341" w:rsidRDefault="00B54341" w:rsidP="00B54341">
      <w:pPr>
        <w:pStyle w:val="B10"/>
      </w:pPr>
      <w:r>
        <w:t xml:space="preserve">16ch-a. This step may occur in case "start of service data flow" needs quota from CHF, for the SMF to request quota.   </w:t>
      </w:r>
    </w:p>
    <w:p w14:paraId="1AD1ABA8" w14:textId="77777777" w:rsidR="00B54341" w:rsidRDefault="00B54341" w:rsidP="00B54341">
      <w:pPr>
        <w:pStyle w:val="B10"/>
      </w:pPr>
      <w:r>
        <w:t>16ch-b. The CHF updates CDR for this PDU session.</w:t>
      </w:r>
    </w:p>
    <w:p w14:paraId="78B30892" w14:textId="77777777" w:rsidR="00A84BF7" w:rsidRDefault="00B54341" w:rsidP="00B54341">
      <w:pPr>
        <w:pStyle w:val="B10"/>
        <w:rPr>
          <w:lang w:eastAsia="zh-CN"/>
        </w:rPr>
      </w:pPr>
      <w:r>
        <w:t>16ch-c. The CHF acknowledges by sending Charging Data Response</w:t>
      </w:r>
      <w:r>
        <w:rPr>
          <w:lang w:eastAsia="zh-CN"/>
        </w:rPr>
        <w:t>[Update] to the SMF.</w:t>
      </w:r>
    </w:p>
    <w:p w14:paraId="075CC041"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0C4830CB"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884918B"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20D06B5F"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76B3E83C" w14:textId="77777777" w:rsidR="00796324" w:rsidRDefault="00796324" w:rsidP="00796324">
      <w:pPr>
        <w:pStyle w:val="Heading5"/>
      </w:pPr>
      <w:bookmarkStart w:id="684" w:name="_Toc153898395"/>
      <w:r>
        <w:t>5.2.2.2.3</w:t>
      </w:r>
      <w:r w:rsidRPr="00140E21">
        <w:tab/>
        <w:t>PDU Session Modification</w:t>
      </w:r>
      <w:bookmarkEnd w:id="684"/>
      <w:r w:rsidRPr="00140E21">
        <w:t xml:space="preserve"> </w:t>
      </w:r>
    </w:p>
    <w:p w14:paraId="6EE145FF"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53473FBF" w14:textId="77777777" w:rsidR="00796324" w:rsidRDefault="00796324" w:rsidP="00796324">
      <w:pPr>
        <w:pStyle w:val="TH"/>
        <w:rPr>
          <w:rFonts w:ascii="Times New Roman" w:hAnsi="Times New Roman"/>
          <w:b w:val="0"/>
        </w:rPr>
      </w:pPr>
      <w:r>
        <w:rPr>
          <w:rFonts w:ascii="Times New Roman" w:hAnsi="Times New Roman"/>
        </w:rPr>
        <w:object w:dxaOrig="10125" w:dyaOrig="6687" w14:anchorId="6A8A1D03">
          <v:shape id="_x0000_i1043" type="#_x0000_t75" style="width:506.85pt;height:334.45pt" o:ole="">
            <v:imagedata r:id="rId42" o:title=""/>
          </v:shape>
          <o:OLEObject Type="Embed" ProgID="Visio.Drawing.11" ShapeID="_x0000_i1043" DrawAspect="Content" ObjectID="_1782277096" r:id="rId43"/>
        </w:object>
      </w:r>
    </w:p>
    <w:p w14:paraId="6F6562D1" w14:textId="77777777" w:rsidR="00796324" w:rsidRPr="005C4D42" w:rsidRDefault="00796324" w:rsidP="009D5962">
      <w:pPr>
        <w:pStyle w:val="TF"/>
        <w:rPr>
          <w:lang w:val="fr-FR" w:eastAsia="ko-KR"/>
        </w:rPr>
      </w:pPr>
      <w:r w:rsidRPr="005C4D42">
        <w:rPr>
          <w:lang w:val="fr-FR"/>
        </w:rPr>
        <w:t xml:space="preserve">Figure 5.2.2.2.3-1: PDU Session Modification </w:t>
      </w:r>
    </w:p>
    <w:p w14:paraId="1F8CE35D" w14:textId="77777777" w:rsidR="00796324" w:rsidRPr="005F66B3" w:rsidRDefault="00796324" w:rsidP="00796324">
      <w:pPr>
        <w:pStyle w:val="B10"/>
      </w:pPr>
      <w:r w:rsidRPr="008062DB">
        <w:rPr>
          <w:lang w:val="fr-FR"/>
        </w:rPr>
        <w:t xml:space="preserve">2ch-a. </w:t>
      </w:r>
      <w:r w:rsidRPr="008062DB">
        <w:rPr>
          <w:lang w:val="fr-FR" w:eastAsia="ko-KR"/>
        </w:rPr>
        <w:tab/>
      </w:r>
      <w:r>
        <w:t>The SMF sends Charging Data Request [Update] to the CHF for reporting the charging information when the corresponding trigger is armed.</w:t>
      </w:r>
      <w:r>
        <w:rPr>
          <w:lang w:eastAsia="ko-KR"/>
        </w:rPr>
        <w:t xml:space="preserve"> </w:t>
      </w:r>
    </w:p>
    <w:p w14:paraId="7AFB2EF0" w14:textId="77777777" w:rsidR="00796324" w:rsidRDefault="00796324" w:rsidP="009D5962">
      <w:pPr>
        <w:pStyle w:val="B10"/>
      </w:pPr>
      <w:r>
        <w:t>2ch-b. The CHF update the CDR for the PDU session.</w:t>
      </w:r>
    </w:p>
    <w:p w14:paraId="1144AA52" w14:textId="77777777" w:rsidR="00796324" w:rsidRPr="00A309EF" w:rsidRDefault="00796324" w:rsidP="009D5962">
      <w:pPr>
        <w:pStyle w:val="B10"/>
      </w:pPr>
      <w:r>
        <w:t xml:space="preserve">2ch-c. The CHF acknowledges by sending Charging Data Response </w:t>
      </w:r>
      <w:r>
        <w:rPr>
          <w:lang w:eastAsia="zh-CN"/>
        </w:rPr>
        <w:t>[</w:t>
      </w:r>
      <w:r>
        <w:t>Update</w:t>
      </w:r>
      <w:r>
        <w:rPr>
          <w:lang w:eastAsia="zh-CN"/>
        </w:rPr>
        <w:t>] to the SMF.</w:t>
      </w:r>
    </w:p>
    <w:p w14:paraId="1246CC75" w14:textId="77777777" w:rsidR="00796324" w:rsidRDefault="00796324" w:rsidP="00796324">
      <w:pPr>
        <w:pStyle w:val="Heading5"/>
      </w:pPr>
      <w:bookmarkStart w:id="685" w:name="_Toc153898396"/>
      <w:r>
        <w:t>5.2.2.2.4</w:t>
      </w:r>
      <w:r w:rsidRPr="00140E21">
        <w:tab/>
        <w:t xml:space="preserve">PDU Session </w:t>
      </w:r>
      <w:r>
        <w:t>Release</w:t>
      </w:r>
      <w:bookmarkEnd w:id="685"/>
    </w:p>
    <w:p w14:paraId="411E4E9D"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42BABA05" w14:textId="77777777" w:rsidR="00796324" w:rsidRDefault="00796324" w:rsidP="009D5962">
      <w:pPr>
        <w:pStyle w:val="TH"/>
        <w:rPr>
          <w:color w:val="000000"/>
        </w:rPr>
      </w:pPr>
      <w:r>
        <w:object w:dxaOrig="10125" w:dyaOrig="5890" w14:anchorId="4F87E66A">
          <v:shape id="_x0000_i1044" type="#_x0000_t75" style="width:464.25pt;height:269.6pt" o:ole="">
            <v:imagedata r:id="rId44" o:title=""/>
          </v:shape>
          <o:OLEObject Type="Embed" ProgID="Visio.Drawing.11" ShapeID="_x0000_i1044" DrawAspect="Content" ObjectID="_1782277097" r:id="rId45"/>
        </w:object>
      </w:r>
    </w:p>
    <w:p w14:paraId="107F3B9E" w14:textId="77777777" w:rsidR="00796324" w:rsidRPr="008062DB" w:rsidRDefault="00796324" w:rsidP="009D5962">
      <w:pPr>
        <w:pStyle w:val="TF"/>
      </w:pPr>
      <w:r w:rsidRPr="008062DB">
        <w:t>Figure 5.2.2.2.</w:t>
      </w:r>
      <w:r>
        <w:t>4</w:t>
      </w:r>
      <w:r w:rsidRPr="008062DB">
        <w:t>-1: PDU Session Release</w:t>
      </w:r>
    </w:p>
    <w:p w14:paraId="7C1EE227"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47D6F67E" w14:textId="77777777" w:rsidR="00796324" w:rsidRDefault="00796324" w:rsidP="00796324">
      <w:pPr>
        <w:pStyle w:val="B10"/>
      </w:pPr>
      <w:r>
        <w:t>2ch-b. The CHF closes the CDR for the PDU session.</w:t>
      </w:r>
    </w:p>
    <w:p w14:paraId="1CBB1139"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4F907C31" w14:textId="77777777" w:rsidR="00796324" w:rsidRPr="00424394" w:rsidRDefault="00796324" w:rsidP="00A84BF7">
      <w:pPr>
        <w:pStyle w:val="B10"/>
      </w:pPr>
    </w:p>
    <w:p w14:paraId="74F93E63" w14:textId="77777777" w:rsidR="006244F9" w:rsidRDefault="006244F9" w:rsidP="006244F9">
      <w:pPr>
        <w:pStyle w:val="Heading4"/>
      </w:pPr>
      <w:bookmarkStart w:id="686" w:name="_Toc20205492"/>
      <w:bookmarkStart w:id="687" w:name="_Toc27579469"/>
      <w:bookmarkStart w:id="688" w:name="_Toc36045412"/>
      <w:bookmarkStart w:id="689" w:name="_Toc36049292"/>
      <w:bookmarkStart w:id="690" w:name="_Toc36112511"/>
      <w:bookmarkStart w:id="691" w:name="_Toc44664256"/>
      <w:bookmarkStart w:id="692" w:name="_Toc44928713"/>
      <w:bookmarkStart w:id="693" w:name="_Toc44928903"/>
      <w:bookmarkStart w:id="694" w:name="_Toc51859608"/>
      <w:bookmarkStart w:id="695" w:name="_Toc58598763"/>
      <w:bookmarkStart w:id="696" w:name="_Toc153898397"/>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686"/>
      <w:bookmarkEnd w:id="687"/>
      <w:bookmarkEnd w:id="688"/>
      <w:bookmarkEnd w:id="689"/>
      <w:bookmarkEnd w:id="690"/>
      <w:bookmarkEnd w:id="691"/>
      <w:bookmarkEnd w:id="692"/>
      <w:bookmarkEnd w:id="693"/>
      <w:bookmarkEnd w:id="694"/>
      <w:bookmarkEnd w:id="695"/>
      <w:bookmarkEnd w:id="696"/>
    </w:p>
    <w:p w14:paraId="18DB4CF6" w14:textId="77777777" w:rsidR="009A2946" w:rsidRDefault="009A2946" w:rsidP="009A2946">
      <w:pPr>
        <w:pStyle w:val="Heading5"/>
        <w:rPr>
          <w:lang w:eastAsia="zh-CN"/>
        </w:rPr>
      </w:pPr>
      <w:bookmarkStart w:id="697" w:name="_Toc20205493"/>
      <w:bookmarkStart w:id="698" w:name="_Toc27579470"/>
      <w:bookmarkStart w:id="699" w:name="_Toc36045413"/>
      <w:bookmarkStart w:id="700" w:name="_Toc36049293"/>
      <w:bookmarkStart w:id="701" w:name="_Toc36112512"/>
      <w:bookmarkStart w:id="702" w:name="_Toc44664257"/>
      <w:bookmarkStart w:id="703" w:name="_Toc44928714"/>
      <w:bookmarkStart w:id="704" w:name="_Toc44928904"/>
      <w:bookmarkStart w:id="705" w:name="_Toc51859609"/>
      <w:bookmarkStart w:id="706" w:name="_Toc58598764"/>
      <w:bookmarkStart w:id="707" w:name="_Toc153898398"/>
      <w:r>
        <w:t>5.2.2.3</w:t>
      </w:r>
      <w:r w:rsidRPr="00424394">
        <w:t>.1</w:t>
      </w:r>
      <w:r w:rsidRPr="00424394">
        <w:tab/>
      </w:r>
      <w:r w:rsidRPr="00424394">
        <w:rPr>
          <w:lang w:eastAsia="zh-CN"/>
        </w:rPr>
        <w:t>General</w:t>
      </w:r>
      <w:bookmarkEnd w:id="697"/>
      <w:bookmarkEnd w:id="698"/>
      <w:bookmarkEnd w:id="699"/>
      <w:bookmarkEnd w:id="700"/>
      <w:bookmarkEnd w:id="701"/>
      <w:bookmarkEnd w:id="702"/>
      <w:bookmarkEnd w:id="703"/>
      <w:bookmarkEnd w:id="704"/>
      <w:bookmarkEnd w:id="705"/>
      <w:bookmarkEnd w:id="706"/>
      <w:bookmarkEnd w:id="707"/>
    </w:p>
    <w:p w14:paraId="3024298C" w14:textId="77777777" w:rsidR="009A2946" w:rsidRDefault="009A2946" w:rsidP="009A2946">
      <w:r>
        <w:t>The subclause below describes PDU session SSC mode 1 charging in non-roaming scenarios.</w:t>
      </w:r>
    </w:p>
    <w:p w14:paraId="765AB1D4" w14:textId="77777777" w:rsidR="009A2946" w:rsidRPr="005C4D42" w:rsidRDefault="009A2946" w:rsidP="009A2946">
      <w:pPr>
        <w:pStyle w:val="Heading5"/>
        <w:rPr>
          <w:lang w:val="fr-FR" w:eastAsia="zh-CN"/>
        </w:rPr>
      </w:pPr>
      <w:bookmarkStart w:id="708" w:name="_Toc20205494"/>
      <w:bookmarkStart w:id="709" w:name="_Toc27579471"/>
      <w:bookmarkStart w:id="710" w:name="_Toc36045414"/>
      <w:bookmarkStart w:id="711" w:name="_Toc36049294"/>
      <w:bookmarkStart w:id="712" w:name="_Toc36112513"/>
      <w:bookmarkStart w:id="713" w:name="_Toc44664258"/>
      <w:bookmarkStart w:id="714" w:name="_Toc44928715"/>
      <w:bookmarkStart w:id="715" w:name="_Toc44928905"/>
      <w:bookmarkStart w:id="716" w:name="_Toc51859610"/>
      <w:bookmarkStart w:id="717" w:name="_Toc58598765"/>
      <w:bookmarkStart w:id="718" w:name="_Toc153898399"/>
      <w:r w:rsidRPr="005C4D42">
        <w:rPr>
          <w:lang w:val="fr-FR"/>
        </w:rPr>
        <w:t>5.2.2.3.2</w:t>
      </w:r>
      <w:r w:rsidRPr="005C4D42">
        <w:rPr>
          <w:lang w:val="fr-FR"/>
        </w:rPr>
        <w:tab/>
        <w:t>PDU session charging SSC Mode 1</w:t>
      </w:r>
      <w:bookmarkEnd w:id="708"/>
      <w:bookmarkEnd w:id="709"/>
      <w:bookmarkEnd w:id="710"/>
      <w:bookmarkEnd w:id="711"/>
      <w:bookmarkEnd w:id="712"/>
      <w:bookmarkEnd w:id="713"/>
      <w:bookmarkEnd w:id="714"/>
      <w:bookmarkEnd w:id="715"/>
      <w:bookmarkEnd w:id="716"/>
      <w:bookmarkEnd w:id="717"/>
      <w:bookmarkEnd w:id="718"/>
      <w:r w:rsidRPr="005C4D42">
        <w:rPr>
          <w:lang w:val="fr-FR"/>
        </w:rPr>
        <w:t xml:space="preserve"> </w:t>
      </w:r>
    </w:p>
    <w:p w14:paraId="10650748"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0ED512FA" w14:textId="77777777" w:rsidR="009A2946" w:rsidRPr="0064570B" w:rsidRDefault="009A2946" w:rsidP="00CB2621"/>
    <w:p w14:paraId="1F45AEAE" w14:textId="77777777" w:rsidR="00A84BF7" w:rsidRPr="00424394" w:rsidRDefault="0098266F" w:rsidP="00A84BF7">
      <w:pPr>
        <w:pStyle w:val="TH"/>
      </w:pPr>
      <w:r w:rsidRPr="00424394">
        <w:rPr>
          <w:rFonts w:eastAsia="SimSun"/>
        </w:rPr>
        <w:object w:dxaOrig="9765" w:dyaOrig="4767" w14:anchorId="2B9F40AF">
          <v:shape id="_x0000_i1045" type="#_x0000_t75" style="width:488.35pt;height:237.4pt" o:ole="">
            <v:imagedata r:id="rId46" o:title=""/>
          </v:shape>
          <o:OLEObject Type="Embed" ProgID="Visio.Drawing.11" ShapeID="_x0000_i1045" DrawAspect="Content" ObjectID="_1782277098" r:id="rId47"/>
        </w:object>
      </w:r>
    </w:p>
    <w:p w14:paraId="4F4B02FB" w14:textId="77777777" w:rsidR="006244F9" w:rsidRPr="00424394" w:rsidRDefault="006244F9" w:rsidP="006244F9">
      <w:pPr>
        <w:pStyle w:val="TF"/>
      </w:pPr>
      <w:r w:rsidRPr="00424394">
        <w:t>Figure 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0BBE32C0"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1AADA1E1"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1227FC13"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22FE1562"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08871816"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41B3C268"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2835F563"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39139621" w14:textId="77777777" w:rsidR="006244F9" w:rsidRDefault="006244F9" w:rsidP="006244F9">
      <w:pPr>
        <w:pStyle w:val="Heading4"/>
      </w:pPr>
      <w:bookmarkStart w:id="719" w:name="_Toc20205495"/>
      <w:bookmarkStart w:id="720" w:name="_Toc27579472"/>
      <w:bookmarkStart w:id="721" w:name="_Toc36045415"/>
      <w:bookmarkStart w:id="722" w:name="_Toc36049295"/>
      <w:bookmarkStart w:id="723" w:name="_Toc36112514"/>
      <w:bookmarkStart w:id="724" w:name="_Toc44664259"/>
      <w:bookmarkStart w:id="725" w:name="_Toc44928716"/>
      <w:bookmarkStart w:id="726" w:name="_Toc44928906"/>
      <w:bookmarkStart w:id="727" w:name="_Toc51859611"/>
      <w:bookmarkStart w:id="728" w:name="_Toc58598766"/>
      <w:bookmarkStart w:id="729" w:name="_Toc153898400"/>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719"/>
      <w:bookmarkEnd w:id="720"/>
      <w:bookmarkEnd w:id="721"/>
      <w:bookmarkEnd w:id="722"/>
      <w:bookmarkEnd w:id="723"/>
      <w:bookmarkEnd w:id="724"/>
      <w:bookmarkEnd w:id="725"/>
      <w:bookmarkEnd w:id="726"/>
      <w:bookmarkEnd w:id="727"/>
      <w:bookmarkEnd w:id="728"/>
      <w:bookmarkEnd w:id="729"/>
      <w:r w:rsidRPr="00424394">
        <w:t xml:space="preserve"> </w:t>
      </w:r>
    </w:p>
    <w:p w14:paraId="3F734E8C" w14:textId="77777777" w:rsidR="009A2946" w:rsidRDefault="009A2946" w:rsidP="009A2946">
      <w:pPr>
        <w:pStyle w:val="Heading5"/>
        <w:rPr>
          <w:lang w:eastAsia="zh-CN"/>
        </w:rPr>
      </w:pPr>
      <w:bookmarkStart w:id="730" w:name="_Toc20205496"/>
      <w:bookmarkStart w:id="731" w:name="_Toc27579473"/>
      <w:bookmarkStart w:id="732" w:name="_Toc36045416"/>
      <w:bookmarkStart w:id="733" w:name="_Toc36049296"/>
      <w:bookmarkStart w:id="734" w:name="_Toc36112515"/>
      <w:bookmarkStart w:id="735" w:name="_Toc44664260"/>
      <w:bookmarkStart w:id="736" w:name="_Toc44928717"/>
      <w:bookmarkStart w:id="737" w:name="_Toc44928907"/>
      <w:bookmarkStart w:id="738" w:name="_Toc51859612"/>
      <w:bookmarkStart w:id="739" w:name="_Toc58598767"/>
      <w:bookmarkStart w:id="740" w:name="_Toc153898401"/>
      <w:r>
        <w:t>5.2.2.4</w:t>
      </w:r>
      <w:r w:rsidRPr="00424394">
        <w:t>.1</w:t>
      </w:r>
      <w:r w:rsidRPr="00424394">
        <w:tab/>
      </w:r>
      <w:r w:rsidRPr="00424394">
        <w:rPr>
          <w:lang w:eastAsia="zh-CN"/>
        </w:rPr>
        <w:t>General</w:t>
      </w:r>
      <w:bookmarkEnd w:id="730"/>
      <w:bookmarkEnd w:id="731"/>
      <w:bookmarkEnd w:id="732"/>
      <w:bookmarkEnd w:id="733"/>
      <w:bookmarkEnd w:id="734"/>
      <w:bookmarkEnd w:id="735"/>
      <w:bookmarkEnd w:id="736"/>
      <w:bookmarkEnd w:id="737"/>
      <w:bookmarkEnd w:id="738"/>
      <w:bookmarkEnd w:id="739"/>
      <w:bookmarkEnd w:id="740"/>
    </w:p>
    <w:p w14:paraId="4599338A" w14:textId="77777777" w:rsidR="009A2946" w:rsidRDefault="009A2946" w:rsidP="009A2946">
      <w:r>
        <w:t xml:space="preserve">The subclause below describes PDU session charging for </w:t>
      </w:r>
      <w:r>
        <w:rPr>
          <w:lang w:eastAsia="ko-KR"/>
        </w:rPr>
        <w:t>change the PDU Session Anchor serving a PDU Session of SSC mode 2</w:t>
      </w:r>
    </w:p>
    <w:p w14:paraId="215B1771" w14:textId="77777777" w:rsidR="009A2946" w:rsidRPr="005C4D42" w:rsidRDefault="009A2946" w:rsidP="009A2946">
      <w:pPr>
        <w:pStyle w:val="Heading5"/>
        <w:rPr>
          <w:lang w:val="fr-FR"/>
        </w:rPr>
      </w:pPr>
      <w:bookmarkStart w:id="741" w:name="_Toc20205497"/>
      <w:bookmarkStart w:id="742" w:name="_Toc27579474"/>
      <w:bookmarkStart w:id="743" w:name="_Toc36045417"/>
      <w:bookmarkStart w:id="744" w:name="_Toc36049297"/>
      <w:bookmarkStart w:id="745" w:name="_Toc36112516"/>
      <w:bookmarkStart w:id="746" w:name="_Toc44664261"/>
      <w:bookmarkStart w:id="747" w:name="_Toc44928718"/>
      <w:bookmarkStart w:id="748" w:name="_Toc44928908"/>
      <w:bookmarkStart w:id="749" w:name="_Toc51859613"/>
      <w:bookmarkStart w:id="750" w:name="_Toc58598768"/>
      <w:bookmarkStart w:id="751" w:name="_Toc153898402"/>
      <w:r w:rsidRPr="005C4D42">
        <w:rPr>
          <w:lang w:val="fr-FR"/>
        </w:rPr>
        <w:t>5.2.2.4.2</w:t>
      </w:r>
      <w:r w:rsidRPr="005C4D42">
        <w:rPr>
          <w:lang w:val="fr-FR"/>
        </w:rPr>
        <w:tab/>
        <w:t>PDU session Charging SSC Mode 2</w:t>
      </w:r>
      <w:bookmarkEnd w:id="741"/>
      <w:bookmarkEnd w:id="742"/>
      <w:bookmarkEnd w:id="743"/>
      <w:bookmarkEnd w:id="744"/>
      <w:bookmarkEnd w:id="745"/>
      <w:bookmarkEnd w:id="746"/>
      <w:bookmarkEnd w:id="747"/>
      <w:bookmarkEnd w:id="748"/>
      <w:bookmarkEnd w:id="749"/>
      <w:bookmarkEnd w:id="750"/>
      <w:bookmarkEnd w:id="751"/>
      <w:r w:rsidRPr="005C4D42">
        <w:rPr>
          <w:lang w:val="fr-FR"/>
        </w:rPr>
        <w:t xml:space="preserve"> </w:t>
      </w:r>
    </w:p>
    <w:p w14:paraId="3E9F0984"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763CE105" w14:textId="77777777" w:rsidR="009A2946" w:rsidRPr="0064570B" w:rsidRDefault="009A2946" w:rsidP="00CB2621"/>
    <w:p w14:paraId="18917561" w14:textId="77777777" w:rsidR="009A2946" w:rsidRPr="00424394" w:rsidRDefault="009A2946" w:rsidP="009A2946">
      <w:pPr>
        <w:pStyle w:val="TH"/>
      </w:pPr>
      <w:r w:rsidRPr="00424394">
        <w:object w:dxaOrig="9760" w:dyaOrig="9644" w14:anchorId="17813AB1">
          <v:shape id="_x0000_i1046" type="#_x0000_t75" style="width:457.3pt;height:451.9pt" o:ole="">
            <v:imagedata r:id="rId48" o:title=""/>
          </v:shape>
          <o:OLEObject Type="Embed" ProgID="Visio.Drawing.11" ShapeID="_x0000_i1046" DrawAspect="Content" ObjectID="_1782277099" r:id="rId49"/>
        </w:object>
      </w:r>
    </w:p>
    <w:p w14:paraId="1F50C7C2" w14:textId="77777777" w:rsidR="006244F9" w:rsidRPr="00424394" w:rsidRDefault="006244F9" w:rsidP="006244F9">
      <w:pPr>
        <w:pStyle w:val="TF"/>
      </w:pPr>
      <w:r w:rsidRPr="00424394">
        <w:t>Figure 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790C15D2"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5FAE09E8"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32BEE36C"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60276D6A"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639D6AC6"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29162405"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170917B"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68A0854"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586E66E4"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1E6E13A5" w14:textId="77777777" w:rsidR="009A2946" w:rsidRDefault="009A2946" w:rsidP="0064570B">
      <w:pPr>
        <w:pStyle w:val="NO"/>
      </w:pPr>
      <w:r>
        <w:t xml:space="preserve">NOTE: If the same SMF1 is re-selected is step 3, the same steps 3ch-a to b apply to SMF1   </w:t>
      </w:r>
    </w:p>
    <w:p w14:paraId="7FF45A1C" w14:textId="77777777" w:rsidR="009A2946" w:rsidRPr="00D03341" w:rsidRDefault="009A2946" w:rsidP="00250A6E"/>
    <w:p w14:paraId="5C31D4B6" w14:textId="77777777" w:rsidR="006244F9" w:rsidRDefault="006244F9" w:rsidP="006244F9">
      <w:pPr>
        <w:pStyle w:val="Heading4"/>
      </w:pPr>
      <w:bookmarkStart w:id="752" w:name="_Toc20205498"/>
      <w:bookmarkStart w:id="753" w:name="_Toc27579475"/>
      <w:bookmarkStart w:id="754" w:name="_Toc36045418"/>
      <w:bookmarkStart w:id="755" w:name="_Toc36049298"/>
      <w:bookmarkStart w:id="756" w:name="_Toc36112517"/>
      <w:bookmarkStart w:id="757" w:name="_Toc44664262"/>
      <w:bookmarkStart w:id="758" w:name="_Toc44928719"/>
      <w:bookmarkStart w:id="759" w:name="_Toc44928909"/>
      <w:bookmarkStart w:id="760" w:name="_Toc51859614"/>
      <w:bookmarkStart w:id="761" w:name="_Toc58598769"/>
      <w:bookmarkStart w:id="762" w:name="_Toc153898403"/>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752"/>
      <w:bookmarkEnd w:id="753"/>
      <w:bookmarkEnd w:id="754"/>
      <w:bookmarkEnd w:id="755"/>
      <w:bookmarkEnd w:id="756"/>
      <w:bookmarkEnd w:id="757"/>
      <w:bookmarkEnd w:id="758"/>
      <w:bookmarkEnd w:id="759"/>
      <w:bookmarkEnd w:id="760"/>
      <w:bookmarkEnd w:id="761"/>
      <w:bookmarkEnd w:id="762"/>
    </w:p>
    <w:p w14:paraId="7EBA43B9" w14:textId="77777777" w:rsidR="009A2946" w:rsidRDefault="009A2946" w:rsidP="009A2946">
      <w:pPr>
        <w:pStyle w:val="Heading5"/>
        <w:rPr>
          <w:lang w:eastAsia="zh-CN"/>
        </w:rPr>
      </w:pPr>
      <w:bookmarkStart w:id="763" w:name="_Toc20205499"/>
      <w:bookmarkStart w:id="764" w:name="_Toc27579476"/>
      <w:bookmarkStart w:id="765" w:name="_Toc36045419"/>
      <w:bookmarkStart w:id="766" w:name="_Toc36049299"/>
      <w:bookmarkStart w:id="767" w:name="_Toc36112518"/>
      <w:bookmarkStart w:id="768" w:name="_Toc44664263"/>
      <w:bookmarkStart w:id="769" w:name="_Toc44928720"/>
      <w:bookmarkStart w:id="770" w:name="_Toc44928910"/>
      <w:bookmarkStart w:id="771" w:name="_Toc51859615"/>
      <w:bookmarkStart w:id="772" w:name="_Toc58598770"/>
      <w:bookmarkStart w:id="773" w:name="_Toc153898404"/>
      <w:r>
        <w:t>5.2.2.5</w:t>
      </w:r>
      <w:r w:rsidRPr="00424394">
        <w:t>.1</w:t>
      </w:r>
      <w:r w:rsidRPr="00424394">
        <w:tab/>
      </w:r>
      <w:r w:rsidRPr="00424394">
        <w:rPr>
          <w:lang w:eastAsia="zh-CN"/>
        </w:rPr>
        <w:t>General</w:t>
      </w:r>
      <w:bookmarkEnd w:id="763"/>
      <w:bookmarkEnd w:id="764"/>
      <w:bookmarkEnd w:id="765"/>
      <w:bookmarkEnd w:id="766"/>
      <w:bookmarkEnd w:id="767"/>
      <w:bookmarkEnd w:id="768"/>
      <w:bookmarkEnd w:id="769"/>
      <w:bookmarkEnd w:id="770"/>
      <w:bookmarkEnd w:id="771"/>
      <w:bookmarkEnd w:id="772"/>
      <w:bookmarkEnd w:id="773"/>
    </w:p>
    <w:p w14:paraId="4AC508D7" w14:textId="77777777" w:rsidR="009A2946" w:rsidRDefault="009A2946" w:rsidP="009A2946">
      <w:r>
        <w:t xml:space="preserve">The subclause below describes PDU session charging for </w:t>
      </w:r>
      <w:r>
        <w:rPr>
          <w:lang w:eastAsia="ko-KR"/>
        </w:rPr>
        <w:t>change the PDU Session Anchor serving a PDU Session of SSC mode 3.</w:t>
      </w:r>
    </w:p>
    <w:p w14:paraId="03F10B08" w14:textId="77777777" w:rsidR="009A2946" w:rsidRPr="00CB2621" w:rsidRDefault="009A2946" w:rsidP="00CB2621">
      <w:pPr>
        <w:pStyle w:val="Heading5"/>
        <w:rPr>
          <w:lang w:val="fr-FR"/>
        </w:rPr>
      </w:pPr>
      <w:bookmarkStart w:id="774" w:name="_Toc20205500"/>
      <w:bookmarkStart w:id="775" w:name="_Toc27579477"/>
      <w:bookmarkStart w:id="776" w:name="_Toc36045420"/>
      <w:bookmarkStart w:id="777" w:name="_Toc36049300"/>
      <w:bookmarkStart w:id="778" w:name="_Toc36112519"/>
      <w:bookmarkStart w:id="779" w:name="_Toc44664264"/>
      <w:bookmarkStart w:id="780" w:name="_Toc44928721"/>
      <w:bookmarkStart w:id="781" w:name="_Toc44928911"/>
      <w:bookmarkStart w:id="782" w:name="_Toc51859616"/>
      <w:bookmarkStart w:id="783" w:name="_Toc58598771"/>
      <w:bookmarkStart w:id="784" w:name="_Toc153898405"/>
      <w:r w:rsidRPr="001333B2">
        <w:rPr>
          <w:lang w:val="fr-FR"/>
        </w:rPr>
        <w:t>5.2.2.5</w:t>
      </w:r>
      <w:r w:rsidRPr="0015394E">
        <w:rPr>
          <w:lang w:val="fr-FR"/>
        </w:rPr>
        <w:t>.2</w:t>
      </w:r>
      <w:r w:rsidRPr="0015394E">
        <w:rPr>
          <w:lang w:val="fr-FR"/>
        </w:rPr>
        <w:tab/>
        <w:t>PDU session Charging SSC</w:t>
      </w:r>
      <w:r w:rsidRPr="001333B2">
        <w:rPr>
          <w:lang w:val="fr-FR"/>
        </w:rPr>
        <w:t xml:space="preserve"> Mode 3</w:t>
      </w:r>
      <w:bookmarkEnd w:id="774"/>
      <w:bookmarkEnd w:id="775"/>
      <w:bookmarkEnd w:id="776"/>
      <w:bookmarkEnd w:id="777"/>
      <w:bookmarkEnd w:id="778"/>
      <w:bookmarkEnd w:id="779"/>
      <w:bookmarkEnd w:id="780"/>
      <w:bookmarkEnd w:id="781"/>
      <w:bookmarkEnd w:id="782"/>
      <w:bookmarkEnd w:id="783"/>
      <w:bookmarkEnd w:id="784"/>
      <w:r w:rsidRPr="0015394E">
        <w:rPr>
          <w:lang w:val="fr-FR"/>
        </w:rPr>
        <w:t xml:space="preserve"> </w:t>
      </w:r>
    </w:p>
    <w:p w14:paraId="5140ED19"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42D4C4F4" w14:textId="77777777" w:rsidR="00A84BF7" w:rsidRDefault="00A84BF7" w:rsidP="00A84BF7">
      <w:pPr>
        <w:pStyle w:val="TH"/>
        <w:rPr>
          <w:rFonts w:eastAsia="SimSun"/>
        </w:rPr>
      </w:pPr>
    </w:p>
    <w:p w14:paraId="77949B8E" w14:textId="77777777" w:rsidR="009A2946" w:rsidRPr="00424394" w:rsidRDefault="00AB14F6" w:rsidP="0064570B">
      <w:pPr>
        <w:pStyle w:val="TH"/>
      </w:pPr>
      <w:r w:rsidRPr="001333B2">
        <w:object w:dxaOrig="10125" w:dyaOrig="8771" w14:anchorId="53B545DB">
          <v:shape id="_x0000_i1047" type="#_x0000_t75" style="width:476.9pt;height:413.6pt" o:ole="">
            <v:imagedata r:id="rId50" o:title=""/>
          </v:shape>
          <o:OLEObject Type="Embed" ProgID="Visio.Drawing.11" ShapeID="_x0000_i1047" DrawAspect="Content" ObjectID="_1782277100" r:id="rId51"/>
        </w:object>
      </w:r>
    </w:p>
    <w:p w14:paraId="1B208B67" w14:textId="77777777" w:rsidR="006244F9" w:rsidRPr="00424394" w:rsidRDefault="006244F9" w:rsidP="003E4B08">
      <w:pPr>
        <w:pStyle w:val="TF"/>
      </w:pPr>
      <w:r w:rsidRPr="00424394">
        <w:t>Figure 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A90A8C9"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2AA813F8"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0D12C89E" w14:textId="77777777" w:rsidR="00A84BF7" w:rsidRPr="00424394" w:rsidRDefault="00A84BF7" w:rsidP="00A84BF7">
      <w:pPr>
        <w:pStyle w:val="B10"/>
      </w:pPr>
      <w:r w:rsidRPr="00424394">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24A71FBB"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3A79039A"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4F8C0D67"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4AEAF5D2"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32E5451E"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209962D9"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3771D53B" w14:textId="77777777" w:rsidR="009A2946" w:rsidRDefault="006244F9" w:rsidP="006244F9">
      <w:pPr>
        <w:pStyle w:val="Heading4"/>
      </w:pPr>
      <w:bookmarkStart w:id="785" w:name="_Toc20205501"/>
      <w:bookmarkStart w:id="786" w:name="_Toc27579478"/>
      <w:bookmarkStart w:id="787" w:name="_Toc36045421"/>
      <w:bookmarkStart w:id="788" w:name="_Toc36049301"/>
      <w:bookmarkStart w:id="789" w:name="_Toc36112520"/>
      <w:bookmarkStart w:id="790" w:name="_Toc44664265"/>
      <w:bookmarkStart w:id="791" w:name="_Toc44928722"/>
      <w:bookmarkStart w:id="792" w:name="_Toc44928912"/>
      <w:bookmarkStart w:id="793" w:name="_Toc51859617"/>
      <w:bookmarkStart w:id="794" w:name="_Toc58598772"/>
      <w:bookmarkStart w:id="795" w:name="_Toc153898406"/>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785"/>
      <w:bookmarkEnd w:id="786"/>
      <w:bookmarkEnd w:id="787"/>
      <w:bookmarkEnd w:id="788"/>
      <w:bookmarkEnd w:id="789"/>
      <w:bookmarkEnd w:id="790"/>
      <w:bookmarkEnd w:id="791"/>
      <w:bookmarkEnd w:id="792"/>
      <w:bookmarkEnd w:id="793"/>
      <w:bookmarkEnd w:id="794"/>
      <w:bookmarkEnd w:id="795"/>
    </w:p>
    <w:p w14:paraId="250E0D54" w14:textId="77777777" w:rsidR="009A2946" w:rsidRDefault="009A2946" w:rsidP="009A2946">
      <w:pPr>
        <w:pStyle w:val="Heading5"/>
        <w:rPr>
          <w:lang w:eastAsia="zh-CN"/>
        </w:rPr>
      </w:pPr>
      <w:bookmarkStart w:id="796" w:name="_Toc20205502"/>
      <w:bookmarkStart w:id="797" w:name="_Toc27579479"/>
      <w:bookmarkStart w:id="798" w:name="_Toc36045422"/>
      <w:bookmarkStart w:id="799" w:name="_Toc36049302"/>
      <w:bookmarkStart w:id="800" w:name="_Toc36112521"/>
      <w:bookmarkStart w:id="801" w:name="_Toc44664266"/>
      <w:bookmarkStart w:id="802" w:name="_Toc44928723"/>
      <w:bookmarkStart w:id="803" w:name="_Toc44928913"/>
      <w:bookmarkStart w:id="804" w:name="_Toc51859618"/>
      <w:bookmarkStart w:id="805" w:name="_Toc58598773"/>
      <w:bookmarkStart w:id="806" w:name="_Toc153898407"/>
      <w:r>
        <w:t>5.2.2.6</w:t>
      </w:r>
      <w:r w:rsidRPr="00424394">
        <w:t>.1</w:t>
      </w:r>
      <w:r w:rsidRPr="00424394">
        <w:tab/>
      </w:r>
      <w:r w:rsidRPr="00424394">
        <w:rPr>
          <w:lang w:eastAsia="zh-CN"/>
        </w:rPr>
        <w:t>General</w:t>
      </w:r>
      <w:bookmarkEnd w:id="796"/>
      <w:bookmarkEnd w:id="797"/>
      <w:bookmarkEnd w:id="798"/>
      <w:bookmarkEnd w:id="799"/>
      <w:bookmarkEnd w:id="800"/>
      <w:bookmarkEnd w:id="801"/>
      <w:bookmarkEnd w:id="802"/>
      <w:bookmarkEnd w:id="803"/>
      <w:bookmarkEnd w:id="804"/>
      <w:bookmarkEnd w:id="805"/>
      <w:bookmarkEnd w:id="806"/>
    </w:p>
    <w:p w14:paraId="272221A4" w14:textId="77777777" w:rsidR="009A2946" w:rsidRDefault="009A2946" w:rsidP="009A2946">
      <w:r>
        <w:t>The subclause below describes PDU session charging for service continuity with SSC mode 3 using the multi-homed PDU Session.</w:t>
      </w:r>
    </w:p>
    <w:p w14:paraId="6371470D" w14:textId="77777777" w:rsidR="006244F9" w:rsidRPr="00CB2621" w:rsidRDefault="009A2946" w:rsidP="00CB2621">
      <w:pPr>
        <w:pStyle w:val="Heading5"/>
        <w:rPr>
          <w:lang w:val="en-US"/>
        </w:rPr>
      </w:pPr>
      <w:bookmarkStart w:id="807" w:name="_Toc20205503"/>
      <w:bookmarkStart w:id="808" w:name="_Toc27579480"/>
      <w:bookmarkStart w:id="809" w:name="_Toc36045423"/>
      <w:bookmarkStart w:id="810" w:name="_Toc36049303"/>
      <w:bookmarkStart w:id="811" w:name="_Toc36112522"/>
      <w:bookmarkStart w:id="812" w:name="_Toc44664267"/>
      <w:bookmarkStart w:id="813" w:name="_Toc44928724"/>
      <w:bookmarkStart w:id="814" w:name="_Toc44928914"/>
      <w:bookmarkStart w:id="815" w:name="_Toc51859619"/>
      <w:bookmarkStart w:id="816" w:name="_Toc58598774"/>
      <w:bookmarkStart w:id="817" w:name="_Toc153898408"/>
      <w:r w:rsidRPr="00CB2621">
        <w:rPr>
          <w:lang w:val="en-US"/>
        </w:rPr>
        <w:t>5.2.2.6.2</w:t>
      </w:r>
      <w:r w:rsidRPr="00CB2621">
        <w:rPr>
          <w:lang w:val="en-US"/>
        </w:rPr>
        <w:tab/>
        <w:t xml:space="preserve">PDU session Charging SSC Mode 3 </w:t>
      </w:r>
      <w:r>
        <w:t xml:space="preserve">IPv6 </w:t>
      </w:r>
      <w:r w:rsidRPr="00424394">
        <w:t>Multi Homed</w:t>
      </w:r>
      <w:bookmarkEnd w:id="807"/>
      <w:bookmarkEnd w:id="808"/>
      <w:bookmarkEnd w:id="809"/>
      <w:bookmarkEnd w:id="810"/>
      <w:bookmarkEnd w:id="811"/>
      <w:bookmarkEnd w:id="812"/>
      <w:bookmarkEnd w:id="813"/>
      <w:bookmarkEnd w:id="814"/>
      <w:bookmarkEnd w:id="815"/>
      <w:bookmarkEnd w:id="816"/>
      <w:bookmarkEnd w:id="817"/>
      <w:r w:rsidRPr="00CB2621">
        <w:rPr>
          <w:lang w:val="en-US"/>
        </w:rPr>
        <w:t xml:space="preserve"> </w:t>
      </w:r>
      <w:r w:rsidR="006244F9" w:rsidRPr="00424394">
        <w:t xml:space="preserve"> </w:t>
      </w:r>
    </w:p>
    <w:p w14:paraId="0BBF9997"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5073DD7E" w14:textId="77777777" w:rsidR="00CF360B" w:rsidRPr="000F1B32" w:rsidRDefault="00CF360B" w:rsidP="00CF360B"/>
    <w:p w14:paraId="080507FD" w14:textId="77777777" w:rsidR="00CF360B" w:rsidRDefault="00CF360B" w:rsidP="00CF360B">
      <w:pPr>
        <w:pStyle w:val="TH"/>
      </w:pPr>
    </w:p>
    <w:p w14:paraId="441026E3" w14:textId="77777777" w:rsidR="00807580" w:rsidRDefault="00807580" w:rsidP="00CB6A3D">
      <w:pPr>
        <w:pStyle w:val="TH"/>
      </w:pPr>
      <w:r w:rsidRPr="00424394">
        <w:object w:dxaOrig="9756" w:dyaOrig="12260" w14:anchorId="6C45CD2E">
          <v:shape id="_x0000_i1048" type="#_x0000_t75" style="width:441.05pt;height:554.9pt" o:ole="">
            <v:imagedata r:id="rId52" o:title=""/>
          </v:shape>
          <o:OLEObject Type="Embed" ProgID="Visio.Drawing.11" ShapeID="_x0000_i1048" DrawAspect="Content" ObjectID="_1782277101" r:id="rId53"/>
        </w:object>
      </w:r>
    </w:p>
    <w:p w14:paraId="3AB0B239" w14:textId="77777777" w:rsidR="006244F9" w:rsidRPr="00424394" w:rsidRDefault="006244F9" w:rsidP="005A70BA">
      <w:pPr>
        <w:pStyle w:val="TF"/>
      </w:pPr>
      <w:r w:rsidRPr="005A70BA">
        <w:t>Figure 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27B213CB"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75AE197A" w14:textId="77777777" w:rsidR="00835EE6" w:rsidRPr="00424394" w:rsidRDefault="00D1378F" w:rsidP="00835EE6">
      <w:pPr>
        <w:pStyle w:val="B10"/>
        <w:rPr>
          <w:lang w:eastAsia="ko-KR"/>
        </w:rPr>
      </w:pPr>
      <w:r>
        <w:t>Traffic starts at UPF2</w:t>
      </w:r>
      <w:r w:rsidR="00835EE6" w:rsidRPr="00424394">
        <w:rPr>
          <w:lang w:eastAsia="ko-KR"/>
        </w:rPr>
        <w:t>.</w:t>
      </w:r>
    </w:p>
    <w:p w14:paraId="33144925"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2C46D29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40A46B2" w14:textId="77777777" w:rsidR="00835EE6" w:rsidRPr="00424394" w:rsidRDefault="00835EE6" w:rsidP="00835EE6">
      <w:pPr>
        <w:pStyle w:val="B10"/>
      </w:pPr>
      <w:r w:rsidRPr="00424394">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0946F1F6"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01BD0EF0"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4CF2B2E0"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15C5233B"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46E54F79" w14:textId="77777777" w:rsidR="00835EE6" w:rsidRPr="00424394" w:rsidRDefault="00835EE6" w:rsidP="00835EE6">
      <w:pPr>
        <w:pStyle w:val="B10"/>
      </w:pPr>
      <w:r w:rsidRPr="00424394">
        <w:t xml:space="preserve"> </w:t>
      </w:r>
    </w:p>
    <w:p w14:paraId="6626A1E8"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731E3006" w14:textId="77777777" w:rsidR="0064570B" w:rsidRPr="005E69C1" w:rsidRDefault="0064570B" w:rsidP="0064570B">
      <w:pPr>
        <w:pStyle w:val="Heading4"/>
      </w:pPr>
      <w:bookmarkStart w:id="818" w:name="_Toc20205504"/>
      <w:bookmarkStart w:id="819" w:name="_Toc27579481"/>
      <w:bookmarkStart w:id="820" w:name="_Toc36045424"/>
      <w:bookmarkStart w:id="821" w:name="_Toc36049304"/>
      <w:bookmarkStart w:id="822" w:name="_Toc36112523"/>
      <w:bookmarkStart w:id="823" w:name="_Toc44664268"/>
      <w:bookmarkStart w:id="824" w:name="_Toc44928725"/>
      <w:bookmarkStart w:id="825" w:name="_Toc44928915"/>
      <w:bookmarkStart w:id="826" w:name="_Toc51859620"/>
      <w:bookmarkStart w:id="827" w:name="_Toc58598775"/>
      <w:bookmarkStart w:id="828" w:name="_Toc153898409"/>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818"/>
      <w:bookmarkEnd w:id="819"/>
      <w:bookmarkEnd w:id="820"/>
      <w:bookmarkEnd w:id="821"/>
      <w:bookmarkEnd w:id="822"/>
      <w:bookmarkEnd w:id="823"/>
      <w:bookmarkEnd w:id="824"/>
      <w:bookmarkEnd w:id="825"/>
      <w:bookmarkEnd w:id="826"/>
      <w:bookmarkEnd w:id="827"/>
      <w:bookmarkEnd w:id="828"/>
    </w:p>
    <w:p w14:paraId="682541D9"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785C22C8" w14:textId="77777777" w:rsidR="0064570B" w:rsidRPr="005E69C1" w:rsidRDefault="0064570B" w:rsidP="0064570B">
      <w:pPr>
        <w:pStyle w:val="TH"/>
      </w:pPr>
      <w:r w:rsidRPr="005E69C1">
        <w:object w:dxaOrig="9032" w:dyaOrig="9203" w14:anchorId="4CDD49C2">
          <v:shape id="_x0000_i1049" type="#_x0000_t75" style="width:451.6pt;height:460pt" o:ole="">
            <v:imagedata r:id="rId54" o:title=""/>
          </v:shape>
          <o:OLEObject Type="Embed" ProgID="Visio.Drawing.11" ShapeID="_x0000_i1049" DrawAspect="Content" ObjectID="_1782277102" r:id="rId55"/>
        </w:object>
      </w:r>
    </w:p>
    <w:p w14:paraId="01AF43A7" w14:textId="77777777" w:rsidR="0064570B" w:rsidRPr="005E69C1" w:rsidRDefault="0064570B" w:rsidP="0064570B">
      <w:pPr>
        <w:pStyle w:val="TF"/>
      </w:pPr>
      <w:r w:rsidRPr="005E69C1">
        <w:t>Figure 5.2.2.</w:t>
      </w:r>
      <w:r w:rsidRPr="00CB2621">
        <w:rPr>
          <w:lang w:val="en-US"/>
        </w:rPr>
        <w:t>7</w:t>
      </w:r>
      <w:r w:rsidRPr="005E69C1">
        <w:t>.1: Addition of additional PDU Session Anchor and Branching Point or UL CL</w:t>
      </w:r>
    </w:p>
    <w:p w14:paraId="3BC30DD9" w14:textId="77777777" w:rsidR="0064570B" w:rsidRPr="005E69C1" w:rsidRDefault="0064570B" w:rsidP="0064570B">
      <w:pPr>
        <w:pStyle w:val="B10"/>
      </w:pPr>
    </w:p>
    <w:p w14:paraId="44F70FCE" w14:textId="77777777" w:rsidR="0064570B" w:rsidRPr="005E69C1" w:rsidRDefault="0064570B" w:rsidP="0064570B">
      <w:pPr>
        <w:ind w:left="284" w:firstLine="284"/>
      </w:pPr>
      <w:r w:rsidRPr="005E69C1">
        <w:t>Ongoing charging interaction associated with the established PDU session (UPF).</w:t>
      </w:r>
    </w:p>
    <w:p w14:paraId="552637BD"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363528B3"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3067291B"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00A0AEA1"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2F580459" w14:textId="77777777" w:rsidR="0064570B" w:rsidRPr="005E69C1" w:rsidRDefault="0064570B" w:rsidP="0064570B">
      <w:pPr>
        <w:pStyle w:val="Heading4"/>
      </w:pPr>
      <w:bookmarkStart w:id="829" w:name="_Toc20205505"/>
      <w:bookmarkStart w:id="830" w:name="_Toc27579482"/>
      <w:bookmarkStart w:id="831" w:name="_Toc36045425"/>
      <w:bookmarkStart w:id="832" w:name="_Toc36049305"/>
      <w:bookmarkStart w:id="833" w:name="_Toc36112524"/>
      <w:bookmarkStart w:id="834" w:name="_Toc44664269"/>
      <w:bookmarkStart w:id="835" w:name="_Toc44928726"/>
      <w:bookmarkStart w:id="836" w:name="_Toc44928916"/>
      <w:bookmarkStart w:id="837" w:name="_Toc51859621"/>
      <w:bookmarkStart w:id="838" w:name="_Toc58598776"/>
      <w:bookmarkStart w:id="839" w:name="_Toc153898410"/>
      <w:r w:rsidRPr="005E69C1">
        <w:t>5.2.2.</w:t>
      </w:r>
      <w:r w:rsidRPr="00CB2621">
        <w:rPr>
          <w:lang w:val="en-US"/>
        </w:rPr>
        <w:t>8</w:t>
      </w:r>
      <w:r w:rsidRPr="005E69C1">
        <w:tab/>
        <w:t>Removal of additional PDU Session Anchor and Branching Point or UL CL</w:t>
      </w:r>
      <w:bookmarkEnd w:id="829"/>
      <w:bookmarkEnd w:id="830"/>
      <w:bookmarkEnd w:id="831"/>
      <w:bookmarkEnd w:id="832"/>
      <w:bookmarkEnd w:id="833"/>
      <w:bookmarkEnd w:id="834"/>
      <w:bookmarkEnd w:id="835"/>
      <w:bookmarkEnd w:id="836"/>
      <w:bookmarkEnd w:id="837"/>
      <w:bookmarkEnd w:id="838"/>
      <w:bookmarkEnd w:id="839"/>
    </w:p>
    <w:p w14:paraId="5EAB841A"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74F7C082" w14:textId="77777777" w:rsidR="0064570B" w:rsidRPr="005E69C1" w:rsidRDefault="0064570B" w:rsidP="0064570B">
      <w:pPr>
        <w:pStyle w:val="TH"/>
      </w:pPr>
      <w:r w:rsidRPr="005E69C1">
        <w:object w:dxaOrig="9331" w:dyaOrig="8184" w14:anchorId="60636E9E">
          <v:shape id="_x0000_i1050" type="#_x0000_t75" style="width:466.65pt;height:409.1pt" o:ole="">
            <v:imagedata r:id="rId56" o:title=""/>
          </v:shape>
          <o:OLEObject Type="Embed" ProgID="Visio.Drawing.11" ShapeID="_x0000_i1050" DrawAspect="Content" ObjectID="_1782277103" r:id="rId57"/>
        </w:object>
      </w:r>
    </w:p>
    <w:p w14:paraId="5FA12254" w14:textId="77777777" w:rsidR="0064570B" w:rsidRPr="005E69C1" w:rsidRDefault="0064570B" w:rsidP="0064570B">
      <w:pPr>
        <w:pStyle w:val="TF"/>
      </w:pPr>
      <w:r w:rsidRPr="005E69C1">
        <w:t>Figure 5.2.2.</w:t>
      </w:r>
      <w:r w:rsidRPr="00CB2621">
        <w:rPr>
          <w:lang w:val="en-US"/>
        </w:rPr>
        <w:t>8</w:t>
      </w:r>
      <w:r w:rsidRPr="005E69C1">
        <w:t>.1: Removal of additional PDU Session Anchor and Branching Point or UL CL</w:t>
      </w:r>
    </w:p>
    <w:p w14:paraId="43AEC7F5" w14:textId="77777777" w:rsidR="0064570B" w:rsidRPr="005E69C1" w:rsidRDefault="0064570B" w:rsidP="0064570B">
      <w:pPr>
        <w:pStyle w:val="B10"/>
        <w:ind w:firstLine="0"/>
      </w:pPr>
      <w:r w:rsidRPr="005E69C1">
        <w:t>Ongoing charging interaction associated with the established PDU session (UPF).</w:t>
      </w:r>
    </w:p>
    <w:p w14:paraId="2339DADF" w14:textId="77777777" w:rsidR="0064570B" w:rsidRPr="005E69C1" w:rsidRDefault="0064570B" w:rsidP="0064570B">
      <w:pPr>
        <w:pStyle w:val="B10"/>
      </w:pPr>
      <w:r w:rsidRPr="005E69C1">
        <w:t>5.</w:t>
      </w:r>
      <w:r w:rsidRPr="005E69C1">
        <w:tab/>
        <w:t>The SMF releases via N4 the PSA1.</w:t>
      </w:r>
    </w:p>
    <w:p w14:paraId="7D8E60D2"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5A2540E3" w14:textId="77777777" w:rsidR="0064570B" w:rsidRPr="005E69C1" w:rsidRDefault="0064570B" w:rsidP="0064570B">
      <w:pPr>
        <w:pStyle w:val="B10"/>
      </w:pPr>
      <w:r w:rsidRPr="005E69C1">
        <w:t>5ch-b. The CHF updates the CDR for the charging information of UPF (PSA 1).</w:t>
      </w:r>
    </w:p>
    <w:p w14:paraId="6237342E"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7AD9C23E"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0EFDB631" w14:textId="77777777" w:rsidR="0064570B" w:rsidRPr="005E69C1" w:rsidRDefault="0064570B" w:rsidP="0064570B">
      <w:pPr>
        <w:pStyle w:val="Heading4"/>
        <w:rPr>
          <w:lang w:eastAsia="ko-KR"/>
        </w:rPr>
      </w:pPr>
      <w:bookmarkStart w:id="840" w:name="_Toc20205506"/>
      <w:bookmarkStart w:id="841" w:name="_Toc27579483"/>
      <w:bookmarkStart w:id="842" w:name="_Toc36045426"/>
      <w:bookmarkStart w:id="843" w:name="_Toc36049306"/>
      <w:bookmarkStart w:id="844" w:name="_Toc36112525"/>
      <w:bookmarkStart w:id="845" w:name="_Toc44664270"/>
      <w:bookmarkStart w:id="846" w:name="_Toc44928727"/>
      <w:bookmarkStart w:id="847" w:name="_Toc44928917"/>
      <w:bookmarkStart w:id="848" w:name="_Toc51859622"/>
      <w:bookmarkStart w:id="849" w:name="_Toc58598777"/>
      <w:bookmarkStart w:id="850" w:name="_Toc153898411"/>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840"/>
      <w:bookmarkEnd w:id="841"/>
      <w:bookmarkEnd w:id="842"/>
      <w:bookmarkEnd w:id="843"/>
      <w:bookmarkEnd w:id="844"/>
      <w:bookmarkEnd w:id="845"/>
      <w:bookmarkEnd w:id="846"/>
      <w:bookmarkEnd w:id="847"/>
      <w:bookmarkEnd w:id="848"/>
      <w:bookmarkEnd w:id="849"/>
      <w:bookmarkEnd w:id="850"/>
    </w:p>
    <w:p w14:paraId="36433E68"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4CBDF5FF" w14:textId="77777777" w:rsidR="0064570B" w:rsidRPr="005E69C1" w:rsidRDefault="0064570B" w:rsidP="0064570B">
      <w:pPr>
        <w:pStyle w:val="TH"/>
      </w:pPr>
      <w:r w:rsidRPr="005E69C1">
        <w:object w:dxaOrig="10274" w:dyaOrig="8741" w14:anchorId="619786C0">
          <v:shape id="_x0000_i1051" type="#_x0000_t75" style="width:481.7pt;height:410pt" o:ole="">
            <v:imagedata r:id="rId58" o:title=""/>
          </v:shape>
          <o:OLEObject Type="Embed" ProgID="Visio.Drawing.11" ShapeID="_x0000_i1051" DrawAspect="Content" ObjectID="_1782277104" r:id="rId59"/>
        </w:object>
      </w:r>
    </w:p>
    <w:p w14:paraId="2E9305CA" w14:textId="77777777" w:rsidR="0064570B" w:rsidRPr="005E69C1" w:rsidRDefault="0064570B" w:rsidP="0064570B">
      <w:pPr>
        <w:pStyle w:val="TF"/>
        <w:rPr>
          <w:lang w:eastAsia="ko-KR"/>
        </w:rPr>
      </w:pPr>
      <w:r w:rsidRPr="005E69C1">
        <w:t>Figure 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5951DB2A" w14:textId="77777777" w:rsidR="0064570B" w:rsidRPr="005E69C1" w:rsidRDefault="0064570B" w:rsidP="0064570B">
      <w:pPr>
        <w:pStyle w:val="B10"/>
        <w:rPr>
          <w:lang w:eastAsia="ko-KR"/>
        </w:rPr>
      </w:pPr>
      <w:r w:rsidRPr="005E69C1">
        <w:t>Ongoing charging interaction associated with the established PDU session (UPF).</w:t>
      </w:r>
    </w:p>
    <w:p w14:paraId="3451D0B8"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exchange the N4 message to</w:t>
      </w:r>
      <w:r w:rsidRPr="005E69C1">
        <w:rPr>
          <w:lang w:eastAsia="ko-KR"/>
        </w:rPr>
        <w:t>Branching Point or UL CL</w:t>
      </w:r>
      <w:r>
        <w:rPr>
          <w:lang w:eastAsia="ko-KR"/>
        </w:rPr>
        <w:t xml:space="preserve"> </w:t>
      </w:r>
      <w:r w:rsidRPr="005E69C1">
        <w:rPr>
          <w:lang w:eastAsia="ko-KR"/>
        </w:rPr>
        <w:t>.</w:t>
      </w:r>
    </w:p>
    <w:p w14:paraId="41C1035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24AA6BBD" w14:textId="77777777" w:rsidR="0064570B" w:rsidRPr="00BB6205" w:rsidRDefault="0064570B" w:rsidP="0064570B">
      <w:pPr>
        <w:pStyle w:val="B10"/>
      </w:pPr>
      <w:r w:rsidRPr="00BB6205">
        <w:t>3ch-b. The CHF updates the CDR for the charging information of UPF (PSA 2).</w:t>
      </w:r>
    </w:p>
    <w:p w14:paraId="38F3F58C"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021FC512" w14:textId="77777777" w:rsidR="0064570B" w:rsidRPr="005E69C1" w:rsidRDefault="0064570B" w:rsidP="0064570B">
      <w:pPr>
        <w:pStyle w:val="B10"/>
      </w:pPr>
    </w:p>
    <w:p w14:paraId="17D7E26A"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5015A9B1"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A1BCA15" w14:textId="77777777" w:rsidR="0064570B" w:rsidRPr="005E69C1" w:rsidRDefault="0064570B" w:rsidP="0064570B">
      <w:pPr>
        <w:pStyle w:val="B10"/>
      </w:pPr>
      <w:r w:rsidRPr="005E69C1">
        <w:t>6ch-b. The CHF updates the CDR for the charging information of UPF (PSA 1).</w:t>
      </w:r>
    </w:p>
    <w:p w14:paraId="47247F37"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5E3136EC" w14:textId="77777777" w:rsidR="0064570B" w:rsidRPr="005E69C1" w:rsidRDefault="0064570B" w:rsidP="0064570B">
      <w:pPr>
        <w:pStyle w:val="Heading4"/>
      </w:pPr>
      <w:bookmarkStart w:id="851" w:name="_Toc20205507"/>
      <w:bookmarkStart w:id="852" w:name="_Toc27579484"/>
      <w:bookmarkStart w:id="853" w:name="_Toc36045427"/>
      <w:bookmarkStart w:id="854" w:name="_Toc36049307"/>
      <w:bookmarkStart w:id="855" w:name="_Toc36112526"/>
      <w:bookmarkStart w:id="856" w:name="_Toc44664271"/>
      <w:bookmarkStart w:id="857" w:name="_Toc44928728"/>
      <w:bookmarkStart w:id="858" w:name="_Toc44928918"/>
      <w:bookmarkStart w:id="859" w:name="_Toc51859623"/>
      <w:bookmarkStart w:id="860" w:name="_Toc58598778"/>
      <w:bookmarkStart w:id="861" w:name="_Toc153898412"/>
      <w:r w:rsidRPr="005E69C1">
        <w:t>5.2.2.</w:t>
      </w:r>
      <w:r w:rsidRPr="00CB2621">
        <w:rPr>
          <w:lang w:val="en-US"/>
        </w:rPr>
        <w:t>10</w:t>
      </w:r>
      <w:r w:rsidRPr="005E69C1">
        <w:tab/>
        <w:t>Simultaneous change of Branching Point or UL CL and additional PSA for a PDU Session</w:t>
      </w:r>
      <w:bookmarkEnd w:id="851"/>
      <w:bookmarkEnd w:id="852"/>
      <w:bookmarkEnd w:id="853"/>
      <w:bookmarkEnd w:id="854"/>
      <w:bookmarkEnd w:id="855"/>
      <w:bookmarkEnd w:id="856"/>
      <w:bookmarkEnd w:id="857"/>
      <w:bookmarkEnd w:id="858"/>
      <w:bookmarkEnd w:id="859"/>
      <w:bookmarkEnd w:id="860"/>
      <w:bookmarkEnd w:id="861"/>
    </w:p>
    <w:p w14:paraId="2114E2B0"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r w:rsidRPr="005E69C1">
        <w:rPr>
          <w:lang w:eastAsia="ko-KR"/>
        </w:rPr>
        <w:t xml:space="preserve">Xn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39494371" w14:textId="77777777" w:rsidR="0064570B" w:rsidRPr="005E69C1" w:rsidRDefault="0064570B" w:rsidP="0064570B">
      <w:pPr>
        <w:pStyle w:val="TH"/>
      </w:pPr>
      <w:r w:rsidRPr="005E69C1">
        <w:object w:dxaOrig="11021" w:dyaOrig="13225" w14:anchorId="0D196E69">
          <v:shape id="_x0000_i1052" type="#_x0000_t75" style="width:481.7pt;height:577.8pt" o:ole="">
            <v:imagedata r:id="rId60" o:title=""/>
          </v:shape>
          <o:OLEObject Type="Embed" ProgID="Visio.Drawing.11" ShapeID="_x0000_i1052" DrawAspect="Content" ObjectID="_1782277105" r:id="rId61"/>
        </w:object>
      </w:r>
    </w:p>
    <w:p w14:paraId="4AAD2728" w14:textId="77777777" w:rsidR="0064570B" w:rsidRPr="005E69C1" w:rsidRDefault="0064570B" w:rsidP="0064570B">
      <w:pPr>
        <w:pStyle w:val="TF"/>
      </w:pPr>
      <w:r w:rsidRPr="005E69C1">
        <w:t>Figure 5.2.2.</w:t>
      </w:r>
      <w:r w:rsidRPr="00CB2621">
        <w:rPr>
          <w:lang w:val="en-US"/>
        </w:rPr>
        <w:t>10</w:t>
      </w:r>
      <w:r w:rsidRPr="005E69C1">
        <w:t>.1: Simultaneous change of Branching Point or UL CL and additional PSA for a PDU Session</w:t>
      </w:r>
    </w:p>
    <w:p w14:paraId="6FC412F4" w14:textId="77777777" w:rsidR="0064570B" w:rsidRPr="005E69C1" w:rsidRDefault="0064570B" w:rsidP="0064570B">
      <w:pPr>
        <w:pStyle w:val="B10"/>
      </w:pPr>
    </w:p>
    <w:p w14:paraId="50180A48" w14:textId="77777777" w:rsidR="0064570B" w:rsidRPr="005E69C1" w:rsidRDefault="0064570B" w:rsidP="0064570B">
      <w:pPr>
        <w:ind w:left="284" w:firstLine="284"/>
      </w:pPr>
      <w:r w:rsidRPr="005E69C1">
        <w:t>Ongoing charging interaction associated with the established PDU session (UPF).</w:t>
      </w:r>
    </w:p>
    <w:p w14:paraId="454F5EDF" w14:textId="77777777" w:rsidR="0064570B" w:rsidRPr="005E69C1" w:rsidRDefault="0064570B" w:rsidP="0064570B">
      <w:pPr>
        <w:pStyle w:val="B10"/>
      </w:pPr>
    </w:p>
    <w:p w14:paraId="10F76E60"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7F5218C9" w14:textId="77777777" w:rsidR="0064570B" w:rsidRPr="005E69C1" w:rsidRDefault="0064570B" w:rsidP="0064570B">
      <w:pPr>
        <w:pStyle w:val="B10"/>
      </w:pPr>
      <w:r w:rsidRPr="005E69C1">
        <w:rPr>
          <w:lang w:eastAsia="zh-CN"/>
        </w:rPr>
        <w:t>3</w:t>
      </w:r>
      <w:r w:rsidRPr="005E69C1">
        <w:t>ch-b. The CHF updates the CDR for the charging information of Target UPF.</w:t>
      </w:r>
    </w:p>
    <w:p w14:paraId="0B8DD4E7"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B2D5B63" w14:textId="77777777" w:rsidR="0064570B" w:rsidRPr="005E69C1" w:rsidRDefault="0064570B" w:rsidP="0064570B">
      <w:pPr>
        <w:pStyle w:val="B10"/>
      </w:pPr>
      <w:r w:rsidRPr="005E69C1">
        <w:t>9.</w:t>
      </w:r>
      <w:r w:rsidRPr="005E69C1">
        <w:tab/>
        <w:t>The SMF releases PSA2.</w:t>
      </w:r>
    </w:p>
    <w:p w14:paraId="7617CB04"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09D4416E" w14:textId="77777777" w:rsidR="0064570B" w:rsidRPr="005E69C1" w:rsidRDefault="0064570B" w:rsidP="0064570B">
      <w:pPr>
        <w:pStyle w:val="B10"/>
      </w:pPr>
      <w:r w:rsidRPr="005E69C1">
        <w:t>9ch-b. The CHF updates the CDR for the charging information of Source UPF.</w:t>
      </w:r>
    </w:p>
    <w:p w14:paraId="2EDEDEDF"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3718D68C" w14:textId="77777777" w:rsidR="0064570B" w:rsidRPr="00424394" w:rsidRDefault="0064570B" w:rsidP="00404F72"/>
    <w:p w14:paraId="4EEB81EA" w14:textId="77777777" w:rsidR="00C557CB" w:rsidRPr="00424394" w:rsidRDefault="00C557CB" w:rsidP="00C557CB">
      <w:pPr>
        <w:pStyle w:val="Heading4"/>
        <w:rPr>
          <w:rFonts w:eastAsia="SimSun"/>
        </w:rPr>
      </w:pPr>
      <w:bookmarkStart w:id="862" w:name="_Toc20205508"/>
      <w:bookmarkStart w:id="863" w:name="_Toc27579485"/>
      <w:bookmarkStart w:id="864" w:name="_Toc36045428"/>
      <w:bookmarkStart w:id="865" w:name="_Toc36049308"/>
      <w:bookmarkStart w:id="866" w:name="_Toc36112527"/>
      <w:bookmarkStart w:id="867" w:name="_Toc44664272"/>
      <w:bookmarkStart w:id="868" w:name="_Toc44928729"/>
      <w:bookmarkStart w:id="869" w:name="_Toc44928919"/>
      <w:bookmarkStart w:id="870" w:name="_Toc51859624"/>
      <w:bookmarkStart w:id="871" w:name="_Toc58598779"/>
      <w:bookmarkStart w:id="872" w:name="_Toc153898413"/>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862"/>
      <w:bookmarkEnd w:id="863"/>
      <w:bookmarkEnd w:id="864"/>
      <w:bookmarkEnd w:id="865"/>
      <w:bookmarkEnd w:id="866"/>
      <w:bookmarkEnd w:id="867"/>
      <w:bookmarkEnd w:id="868"/>
      <w:bookmarkEnd w:id="869"/>
      <w:bookmarkEnd w:id="870"/>
      <w:bookmarkEnd w:id="871"/>
      <w:bookmarkEnd w:id="872"/>
    </w:p>
    <w:p w14:paraId="3BE3CBAB" w14:textId="77777777" w:rsidR="00C557CB" w:rsidRPr="00424394" w:rsidRDefault="00C557CB" w:rsidP="00C557CB">
      <w:pPr>
        <w:pStyle w:val="Heading5"/>
        <w:rPr>
          <w:rFonts w:eastAsia="SimSun"/>
          <w:lang w:eastAsia="zh-CN"/>
        </w:rPr>
      </w:pPr>
      <w:bookmarkStart w:id="873" w:name="_Toc20205509"/>
      <w:bookmarkStart w:id="874" w:name="_Toc27579486"/>
      <w:bookmarkStart w:id="875" w:name="_Toc36045429"/>
      <w:bookmarkStart w:id="876" w:name="_Toc36049309"/>
      <w:bookmarkStart w:id="877" w:name="_Toc36112528"/>
      <w:bookmarkStart w:id="878" w:name="_Toc44664273"/>
      <w:bookmarkStart w:id="879" w:name="_Toc44928730"/>
      <w:bookmarkStart w:id="880" w:name="_Toc44928920"/>
      <w:bookmarkStart w:id="881" w:name="_Toc51859625"/>
      <w:bookmarkStart w:id="882" w:name="_Toc58598780"/>
      <w:bookmarkStart w:id="883" w:name="_Toc153898414"/>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873"/>
      <w:bookmarkEnd w:id="874"/>
      <w:bookmarkEnd w:id="875"/>
      <w:bookmarkEnd w:id="876"/>
      <w:bookmarkEnd w:id="877"/>
      <w:bookmarkEnd w:id="878"/>
      <w:bookmarkEnd w:id="879"/>
      <w:bookmarkEnd w:id="880"/>
      <w:bookmarkEnd w:id="881"/>
      <w:bookmarkEnd w:id="882"/>
      <w:bookmarkEnd w:id="883"/>
    </w:p>
    <w:p w14:paraId="2D093AE9"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5625C3AD"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1D0A52F"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3C5DADAD"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70DCA921" w14:textId="77777777" w:rsidR="0019601F" w:rsidRDefault="0019601F" w:rsidP="0019601F">
      <w:pPr>
        <w:pStyle w:val="B10"/>
        <w:rPr>
          <w:lang w:bidi="ar-IQ"/>
        </w:rPr>
      </w:pPr>
      <w:r>
        <w:rPr>
          <w:lang w:bidi="ar-IQ"/>
        </w:rPr>
        <w:t>-</w:t>
      </w:r>
      <w:r>
        <w:rPr>
          <w:lang w:bidi="ar-IQ"/>
        </w:rPr>
        <w:tab/>
      </w:r>
      <w:r>
        <w:t>When a UE is served by EPC, a charging session is established between the PGW-C+SMF and CHF via Nchf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5C513B51" w14:textId="77777777" w:rsidR="0019601F" w:rsidRDefault="0019601F" w:rsidP="0019601F">
      <w:pPr>
        <w:pStyle w:val="B10"/>
      </w:pPr>
      <w:r>
        <w:rPr>
          <w:lang w:bidi="ar-IQ"/>
        </w:rPr>
        <w:t>-</w:t>
      </w:r>
      <w:r>
        <w:rPr>
          <w:lang w:bidi="ar-IQ"/>
        </w:rPr>
        <w:tab/>
      </w:r>
      <w:r>
        <w:t>When a UE is served by 5GS, a charging session is established between the PGW-C+SMF and CHF via Nchf interface for 5GS converged online and offline charging.</w:t>
      </w:r>
    </w:p>
    <w:p w14:paraId="335D74A8"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Gy interface for EPC online charging and Gz interface for offline charging if 5GS interworking is not supported.</w:t>
      </w:r>
    </w:p>
    <w:p w14:paraId="23512FE4"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7CA71604"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31048FA4"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1707478B"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0D50657C"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6051EC2F" w14:textId="77777777" w:rsidR="00920F8A" w:rsidRPr="0019601F" w:rsidRDefault="00DA1229" w:rsidP="0091774E">
      <w:pPr>
        <w:pStyle w:val="B10"/>
      </w:pPr>
      <w:r w:rsidRPr="00DA1229">
        <w:t>For Charging Identifier handling see clause 5.1.4.</w:t>
      </w:r>
    </w:p>
    <w:p w14:paraId="41DEB25F" w14:textId="77777777" w:rsidR="00C557CB" w:rsidRPr="00424394" w:rsidRDefault="00C557CB" w:rsidP="00C557CB">
      <w:pPr>
        <w:pStyle w:val="Heading5"/>
        <w:rPr>
          <w:rFonts w:eastAsia="SimSun"/>
        </w:rPr>
      </w:pPr>
      <w:bookmarkStart w:id="884" w:name="_Toc20205510"/>
      <w:bookmarkStart w:id="885" w:name="_Toc27579487"/>
      <w:bookmarkStart w:id="886" w:name="_Toc36045430"/>
      <w:bookmarkStart w:id="887" w:name="_Toc36049310"/>
      <w:bookmarkStart w:id="888" w:name="_Toc36112529"/>
      <w:bookmarkStart w:id="889" w:name="_Toc44664274"/>
      <w:bookmarkStart w:id="890" w:name="_Toc44928731"/>
      <w:bookmarkStart w:id="891" w:name="_Toc44928921"/>
      <w:bookmarkStart w:id="892" w:name="_Toc51859626"/>
      <w:bookmarkStart w:id="893" w:name="_Toc58598781"/>
      <w:bookmarkStart w:id="894" w:name="_Toc153898415"/>
      <w:r w:rsidRPr="00424394">
        <w:rPr>
          <w:rFonts w:eastAsia="SimSun"/>
        </w:rPr>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884"/>
      <w:bookmarkEnd w:id="885"/>
      <w:bookmarkEnd w:id="886"/>
      <w:bookmarkEnd w:id="887"/>
      <w:bookmarkEnd w:id="888"/>
      <w:bookmarkEnd w:id="889"/>
      <w:bookmarkEnd w:id="890"/>
      <w:bookmarkEnd w:id="891"/>
      <w:bookmarkEnd w:id="892"/>
      <w:bookmarkEnd w:id="893"/>
      <w:bookmarkEnd w:id="894"/>
    </w:p>
    <w:p w14:paraId="176DC48D"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691A071F" w14:textId="77777777" w:rsidR="00C557CB" w:rsidRDefault="00C557CB" w:rsidP="00C557CB">
      <w:pPr>
        <w:pStyle w:val="TH"/>
        <w:rPr>
          <w:rFonts w:eastAsia="SimSun"/>
        </w:rPr>
      </w:pPr>
    </w:p>
    <w:p w14:paraId="26902F6B" w14:textId="77777777" w:rsidR="00C557CB" w:rsidRPr="00424394" w:rsidRDefault="009A2946" w:rsidP="00CB2621">
      <w:pPr>
        <w:pStyle w:val="TH"/>
        <w:rPr>
          <w:lang w:eastAsia="zh-CN"/>
        </w:rPr>
      </w:pPr>
      <w:r w:rsidRPr="00424394">
        <w:object w:dxaOrig="13226" w:dyaOrig="12107" w14:anchorId="23AD72E2">
          <v:shape id="_x0000_i1053" type="#_x0000_t75" style="width:505.8pt;height:463.05pt" o:ole="">
            <v:imagedata r:id="rId62" o:title=""/>
          </v:shape>
          <o:OLEObject Type="Embed" ProgID="Visio.Drawing.11" ShapeID="_x0000_i1053" DrawAspect="Content" ObjectID="_1782277106" r:id="rId63"/>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0477D8B8"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04C1AAD8"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14C3C317"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351FF9AF"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26BA8E7C" w14:textId="77777777" w:rsidR="009A2946" w:rsidRDefault="009A2946" w:rsidP="009A2946">
      <w:pPr>
        <w:pStyle w:val="B10"/>
      </w:pPr>
      <w:r>
        <w:t>10ch-b. The CHF updates CDR for this PDU session.</w:t>
      </w:r>
    </w:p>
    <w:p w14:paraId="5DF8F1B4"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25D6B3F" w14:textId="77777777" w:rsidR="00C557CB" w:rsidRPr="00424394" w:rsidRDefault="00C557CB" w:rsidP="00C557CB">
      <w:pPr>
        <w:pStyle w:val="B10"/>
      </w:pPr>
      <w:r w:rsidRPr="00424394">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44E81618"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16A47821" w14:textId="77777777" w:rsidR="009A2946" w:rsidRDefault="009A2946" w:rsidP="009A2946">
      <w:pPr>
        <w:pStyle w:val="B10"/>
      </w:pPr>
      <w:r>
        <w:t>16ch-b. The CHF updates CDR.</w:t>
      </w:r>
    </w:p>
    <w:p w14:paraId="3EA1428F"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4B83471C"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064BCAE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24B2B4B7" w14:textId="77777777" w:rsidR="00C557CB" w:rsidRPr="00424394" w:rsidRDefault="00C557CB" w:rsidP="00C557CB">
      <w:pPr>
        <w:pStyle w:val="Heading5"/>
        <w:rPr>
          <w:rFonts w:eastAsia="SimSun"/>
        </w:rPr>
      </w:pPr>
      <w:bookmarkStart w:id="895" w:name="_Toc20205511"/>
      <w:bookmarkStart w:id="896" w:name="_Toc27579488"/>
      <w:bookmarkStart w:id="897" w:name="_Toc36045431"/>
      <w:bookmarkStart w:id="898" w:name="_Toc36049311"/>
      <w:bookmarkStart w:id="899" w:name="_Toc36112530"/>
      <w:bookmarkStart w:id="900" w:name="_Toc44664275"/>
      <w:bookmarkStart w:id="901" w:name="_Toc44928732"/>
      <w:bookmarkStart w:id="902" w:name="_Toc44928922"/>
      <w:bookmarkStart w:id="903" w:name="_Toc51859627"/>
      <w:bookmarkStart w:id="904" w:name="_Toc58598782"/>
      <w:bookmarkStart w:id="905" w:name="_Toc153898416"/>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895"/>
      <w:bookmarkEnd w:id="896"/>
      <w:bookmarkEnd w:id="897"/>
      <w:bookmarkEnd w:id="898"/>
      <w:bookmarkEnd w:id="899"/>
      <w:bookmarkEnd w:id="900"/>
      <w:bookmarkEnd w:id="901"/>
      <w:bookmarkEnd w:id="902"/>
      <w:bookmarkEnd w:id="903"/>
      <w:bookmarkEnd w:id="904"/>
      <w:bookmarkEnd w:id="905"/>
    </w:p>
    <w:p w14:paraId="76CB92F0"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7AD105CF" w14:textId="77777777" w:rsidR="009A2946" w:rsidRPr="00424394" w:rsidRDefault="0058793B" w:rsidP="00C557CB">
      <w:pPr>
        <w:pStyle w:val="TH"/>
        <w:rPr>
          <w:rFonts w:eastAsia="SimSun"/>
        </w:rPr>
      </w:pPr>
      <w:r>
        <w:object w:dxaOrig="13170" w:dyaOrig="7965" w14:anchorId="501D1F8B">
          <v:shape id="_x0000_i1054" type="#_x0000_t75" style="width:501pt;height:329.25pt" o:ole="">
            <v:imagedata r:id="rId64" o:title=""/>
          </v:shape>
          <o:OLEObject Type="Embed" ProgID="Visio.Drawing.11" ShapeID="_x0000_i1054" DrawAspect="Content" ObjectID="_1782277107" r:id="rId65"/>
        </w:object>
      </w:r>
    </w:p>
    <w:p w14:paraId="3FD8C385" w14:textId="77777777" w:rsidR="00C557CB" w:rsidRPr="00424394" w:rsidRDefault="00C557CB" w:rsidP="00C557CB">
      <w:pPr>
        <w:pStyle w:val="TF"/>
        <w:rPr>
          <w:lang w:eastAsia="zh-CN"/>
        </w:rPr>
      </w:pPr>
      <w:r w:rsidRPr="00424394">
        <w:t>Figure 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9D19FC0"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79EA922A"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36F65A8E" w14:textId="77777777" w:rsidR="0058793B" w:rsidRDefault="0058793B" w:rsidP="0058793B">
      <w:pPr>
        <w:pStyle w:val="B10"/>
        <w:rPr>
          <w:lang w:eastAsia="zh-CN"/>
        </w:rPr>
      </w:pPr>
      <w:r>
        <w:rPr>
          <w:rFonts w:hint="eastAsia"/>
          <w:lang w:eastAsia="zh-CN"/>
        </w:rPr>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23FCD8D2"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3616C4F5"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228ECE96" w14:textId="77777777" w:rsidR="00C557CB" w:rsidRPr="00424394" w:rsidRDefault="0058793B" w:rsidP="0058793B">
      <w:pPr>
        <w:pStyle w:val="B10"/>
      </w:pPr>
      <w:r w:rsidRPr="00823D89">
        <w:t>13ch-c. The CHF acknowledges by sending Charging Data Response [Update] to the PGW-C+SMF.</w:t>
      </w:r>
    </w:p>
    <w:p w14:paraId="5B981354" w14:textId="77777777" w:rsidR="00103C76" w:rsidRDefault="009A2946" w:rsidP="00CB2621">
      <w:pPr>
        <w:pStyle w:val="TH"/>
      </w:pPr>
      <w:r w:rsidRPr="0064570B">
        <w:object w:dxaOrig="13119" w:dyaOrig="7699" w14:anchorId="084FF05D">
          <v:shape id="_x0000_i1055" type="#_x0000_t75" style="width:480.2pt;height:282.3pt" o:ole="">
            <v:imagedata r:id="rId66" o:title=""/>
          </v:shape>
          <o:OLEObject Type="Embed" ProgID="Visio.Drawing.11" ShapeID="_x0000_i1055" DrawAspect="Content" ObjectID="_1782277108" r:id="rId67"/>
        </w:object>
      </w:r>
    </w:p>
    <w:p w14:paraId="742A5840" w14:textId="77777777" w:rsidR="00C557CB" w:rsidRPr="00CB2621" w:rsidRDefault="00C557CB" w:rsidP="0064570B">
      <w:pPr>
        <w:pStyle w:val="TF"/>
      </w:pPr>
      <w:r w:rsidRPr="0064570B">
        <w:t>Figure 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17888E2E"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6CC34929" w14:textId="77777777" w:rsidR="00103C76" w:rsidRDefault="00103C76" w:rsidP="00103C76">
      <w:pPr>
        <w:pStyle w:val="B10"/>
      </w:pPr>
      <w:r>
        <w:t>10ch-b. The CHF updates CDR for this PDU session.</w:t>
      </w:r>
    </w:p>
    <w:p w14:paraId="1ADA8A8E"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4D022959" w14:textId="77777777" w:rsidR="00622B0C" w:rsidRPr="00424394" w:rsidRDefault="00622B0C" w:rsidP="00622B0C">
      <w:pPr>
        <w:pStyle w:val="Heading5"/>
        <w:rPr>
          <w:rFonts w:eastAsia="SimSun"/>
        </w:rPr>
      </w:pPr>
      <w:bookmarkStart w:id="906" w:name="_Toc20205512"/>
      <w:bookmarkStart w:id="907" w:name="_Toc27579489"/>
      <w:bookmarkStart w:id="908" w:name="_Toc36045432"/>
      <w:bookmarkStart w:id="909" w:name="_Toc36049312"/>
      <w:bookmarkStart w:id="910" w:name="_Toc36112531"/>
      <w:bookmarkStart w:id="911" w:name="_Toc44664276"/>
      <w:bookmarkStart w:id="912" w:name="_Toc44928733"/>
      <w:bookmarkStart w:id="913" w:name="_Toc44928923"/>
      <w:bookmarkStart w:id="914" w:name="_Toc51859628"/>
      <w:bookmarkStart w:id="915" w:name="_Toc58598783"/>
      <w:bookmarkStart w:id="916" w:name="_Toc153898417"/>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906"/>
      <w:bookmarkEnd w:id="907"/>
      <w:bookmarkEnd w:id="908"/>
      <w:bookmarkEnd w:id="909"/>
      <w:bookmarkEnd w:id="910"/>
      <w:bookmarkEnd w:id="911"/>
      <w:bookmarkEnd w:id="912"/>
      <w:bookmarkEnd w:id="913"/>
      <w:bookmarkEnd w:id="914"/>
      <w:bookmarkEnd w:id="915"/>
      <w:bookmarkEnd w:id="916"/>
    </w:p>
    <w:p w14:paraId="66F92B46"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7FFE0480" w14:textId="77777777" w:rsidR="00622B0C" w:rsidRDefault="00622B0C" w:rsidP="00250A6E">
      <w:pPr>
        <w:pStyle w:val="TH"/>
      </w:pPr>
      <w:r>
        <w:object w:dxaOrig="16618" w:dyaOrig="6062" w14:anchorId="7DC4E398">
          <v:shape id="_x0000_i1056" type="#_x0000_t75" style="width:483.5pt;height:176.55pt" o:ole="">
            <v:imagedata r:id="rId68" o:title=""/>
          </v:shape>
          <o:OLEObject Type="Embed" ProgID="Visio.Drawing.11" ShapeID="_x0000_i1056" DrawAspect="Content" ObjectID="_1782277109" r:id="rId69"/>
        </w:object>
      </w:r>
    </w:p>
    <w:p w14:paraId="4EFFAE2A" w14:textId="77777777" w:rsidR="00622B0C" w:rsidRDefault="00622B0C" w:rsidP="00622B0C">
      <w:pPr>
        <w:pStyle w:val="TF"/>
      </w:pPr>
      <w:r w:rsidRPr="00424394">
        <w:t>Figure 5.2.2.</w:t>
      </w:r>
      <w:r w:rsidRPr="00527A10">
        <w:t>11</w:t>
      </w:r>
      <w:r w:rsidRPr="00424394">
        <w:t>.</w:t>
      </w:r>
      <w:r>
        <w:t>4</w:t>
      </w:r>
      <w:r w:rsidRPr="00424394">
        <w:t xml:space="preserve">.1: </w:t>
      </w:r>
      <w:r>
        <w:t>Handover Cancel</w:t>
      </w:r>
    </w:p>
    <w:p w14:paraId="41C97147"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680B7979"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1B3FF824" w14:textId="77777777" w:rsidR="00622B0C" w:rsidRDefault="00622B0C" w:rsidP="00622B0C">
      <w:pPr>
        <w:pStyle w:val="B10"/>
      </w:pPr>
      <w:r>
        <w:t>4ch-b. The CHF updates CDR for this PDU session.</w:t>
      </w:r>
    </w:p>
    <w:p w14:paraId="001F471D"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4AF7C255"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1DE70376"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427C79CB" w14:textId="77777777" w:rsidR="00622B0C" w:rsidRPr="00424394" w:rsidRDefault="00622B0C" w:rsidP="00622B0C">
      <w:pPr>
        <w:pStyle w:val="Heading5"/>
        <w:rPr>
          <w:rFonts w:eastAsia="SimSun"/>
        </w:rPr>
      </w:pPr>
      <w:bookmarkStart w:id="917" w:name="_Toc20205513"/>
      <w:bookmarkStart w:id="918" w:name="_Toc27579490"/>
      <w:bookmarkStart w:id="919" w:name="_Toc36045433"/>
      <w:bookmarkStart w:id="920" w:name="_Toc36049313"/>
      <w:bookmarkStart w:id="921" w:name="_Toc36112532"/>
      <w:bookmarkStart w:id="922" w:name="_Toc44664277"/>
      <w:bookmarkStart w:id="923" w:name="_Toc44928734"/>
      <w:bookmarkStart w:id="924" w:name="_Toc44928924"/>
      <w:bookmarkStart w:id="925" w:name="_Toc51859629"/>
      <w:bookmarkStart w:id="926" w:name="_Toc58598784"/>
      <w:bookmarkStart w:id="927" w:name="_Toc153898418"/>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17"/>
      <w:bookmarkEnd w:id="918"/>
      <w:bookmarkEnd w:id="919"/>
      <w:bookmarkEnd w:id="920"/>
      <w:bookmarkEnd w:id="921"/>
      <w:bookmarkEnd w:id="922"/>
      <w:bookmarkEnd w:id="923"/>
      <w:bookmarkEnd w:id="924"/>
      <w:bookmarkEnd w:id="925"/>
      <w:bookmarkEnd w:id="926"/>
      <w:bookmarkEnd w:id="927"/>
    </w:p>
    <w:p w14:paraId="3C5935DD"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928" w:name="_MON_1609245956"/>
    <w:bookmarkEnd w:id="928"/>
    <w:p w14:paraId="45744650" w14:textId="77777777" w:rsidR="00622B0C" w:rsidRDefault="00622B0C" w:rsidP="00250A6E">
      <w:pPr>
        <w:pStyle w:val="TH"/>
      </w:pPr>
      <w:r>
        <w:object w:dxaOrig="11671" w:dyaOrig="10168" w14:anchorId="055C26D3">
          <v:shape id="_x0000_i1057" type="#_x0000_t75" style="width:477.8pt;height:415.75pt" o:ole="">
            <v:imagedata r:id="rId70" o:title=""/>
          </v:shape>
          <o:OLEObject Type="Embed" ProgID="Visio.Drawing.11" ShapeID="_x0000_i1057" DrawAspect="Content" ObjectID="_1782277110" r:id="rId71"/>
        </w:object>
      </w:r>
    </w:p>
    <w:p w14:paraId="18BA3B8A" w14:textId="77777777" w:rsidR="00622B0C" w:rsidRPr="00424394" w:rsidRDefault="00622B0C" w:rsidP="00622B0C">
      <w:pPr>
        <w:pStyle w:val="TF"/>
        <w:rPr>
          <w:lang w:eastAsia="zh-CN"/>
        </w:rPr>
      </w:pPr>
      <w:r w:rsidRPr="00424394">
        <w:t>Figure 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3B8AD3C2"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57EA7CE9"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59C6E2C4"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3DF6572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2E7AB78E" w14:textId="77777777" w:rsidR="00622B0C" w:rsidRDefault="00622B0C" w:rsidP="00622B0C">
      <w:pPr>
        <w:pStyle w:val="B10"/>
      </w:pPr>
      <w:r>
        <w:t>9ch-b. The CHF updates CDR for this PDU session.</w:t>
      </w:r>
    </w:p>
    <w:p w14:paraId="34E09F7F"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2853ADF8"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2D45CCF9"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9D54A0A" w14:textId="77777777" w:rsidR="00622B0C" w:rsidRDefault="00622B0C" w:rsidP="00622B0C">
      <w:pPr>
        <w:pStyle w:val="B10"/>
      </w:pPr>
      <w:r>
        <w:t>10ch-b. The CHF updates CDR.</w:t>
      </w:r>
    </w:p>
    <w:p w14:paraId="36865CD1"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BA38914" w14:textId="77777777" w:rsidR="00622B0C" w:rsidRPr="00424394" w:rsidRDefault="00622B0C" w:rsidP="00622B0C">
      <w:pPr>
        <w:pStyle w:val="Heading5"/>
        <w:rPr>
          <w:rFonts w:eastAsia="SimSun"/>
        </w:rPr>
      </w:pPr>
      <w:bookmarkStart w:id="929" w:name="_Toc20205514"/>
      <w:bookmarkStart w:id="930" w:name="_Toc27579491"/>
      <w:bookmarkStart w:id="931" w:name="_Toc36045434"/>
      <w:bookmarkStart w:id="932" w:name="_Toc36049314"/>
      <w:bookmarkStart w:id="933" w:name="_Toc36112533"/>
      <w:bookmarkStart w:id="934" w:name="_Toc44664278"/>
      <w:bookmarkStart w:id="935" w:name="_Toc44928735"/>
      <w:bookmarkStart w:id="936" w:name="_Toc44928925"/>
      <w:bookmarkStart w:id="937" w:name="_Toc51859630"/>
      <w:bookmarkStart w:id="938" w:name="_Toc58598785"/>
      <w:bookmarkStart w:id="939" w:name="_Toc153898419"/>
      <w:r w:rsidRPr="00424394">
        <w:rPr>
          <w:rFonts w:eastAsia="SimSun"/>
        </w:rPr>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29"/>
      <w:bookmarkEnd w:id="930"/>
      <w:bookmarkEnd w:id="931"/>
      <w:bookmarkEnd w:id="932"/>
      <w:bookmarkEnd w:id="933"/>
      <w:bookmarkEnd w:id="934"/>
      <w:bookmarkEnd w:id="935"/>
      <w:bookmarkEnd w:id="936"/>
      <w:bookmarkEnd w:id="937"/>
      <w:bookmarkEnd w:id="938"/>
      <w:bookmarkEnd w:id="939"/>
    </w:p>
    <w:p w14:paraId="2BCEA539"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31A55732" w14:textId="77777777" w:rsidR="00622B0C" w:rsidRDefault="00622B0C" w:rsidP="00622B0C"/>
    <w:p w14:paraId="2F0EEAB0" w14:textId="77777777" w:rsidR="00622B0C" w:rsidRDefault="00622B0C" w:rsidP="00250A6E">
      <w:pPr>
        <w:pStyle w:val="TH"/>
      </w:pPr>
      <w:r>
        <w:object w:dxaOrig="13438" w:dyaOrig="9137" w14:anchorId="3B4A0FA5">
          <v:shape id="_x0000_i1058" type="#_x0000_t75" style="width:481.7pt;height:327.45pt" o:ole="">
            <v:imagedata r:id="rId72" o:title=""/>
          </v:shape>
          <o:OLEObject Type="Embed" ProgID="Visio.Drawing.11" ShapeID="_x0000_i1058" DrawAspect="Content" ObjectID="_1782277111" r:id="rId73"/>
        </w:object>
      </w:r>
    </w:p>
    <w:p w14:paraId="6A4E2D63" w14:textId="77777777" w:rsidR="00622B0C" w:rsidRPr="00424394" w:rsidRDefault="00622B0C" w:rsidP="00622B0C">
      <w:pPr>
        <w:pStyle w:val="TF"/>
        <w:rPr>
          <w:lang w:eastAsia="zh-CN"/>
        </w:rPr>
      </w:pPr>
      <w:r w:rsidRPr="00424394">
        <w:t>Figure 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54302BCB" w14:textId="77777777" w:rsidR="00622B0C" w:rsidRDefault="00665131" w:rsidP="00665131">
      <w:pPr>
        <w:pStyle w:val="B10"/>
        <w:rPr>
          <w:lang w:eastAsia="zh-CN"/>
        </w:rPr>
      </w:pPr>
      <w:r>
        <w:t>0.</w:t>
      </w:r>
      <w:r>
        <w:tab/>
      </w:r>
      <w:r w:rsidR="00622B0C" w:rsidRPr="00050CA8">
        <w:t>UE is registered in 5GS</w:t>
      </w:r>
      <w:r w:rsidR="00622B0C" w:rsidRPr="00050CA8">
        <w:rPr>
          <w:lang w:eastAsia="zh-CN"/>
        </w:rPr>
        <w:t>.</w:t>
      </w:r>
    </w:p>
    <w:p w14:paraId="570CFC1D" w14:textId="77777777" w:rsidR="00622B0C" w:rsidRPr="00050CA8" w:rsidRDefault="00622B0C" w:rsidP="00622B0C">
      <w:pPr>
        <w:pStyle w:val="B10"/>
        <w:ind w:left="284" w:firstLine="0"/>
        <w:rPr>
          <w:lang w:eastAsia="zh-CN"/>
        </w:rPr>
      </w:pPr>
      <w:r>
        <w:rPr>
          <w:lang w:eastAsia="zh-CN"/>
        </w:rPr>
        <w:t>1-6.</w:t>
      </w:r>
      <w:r>
        <w:rPr>
          <w:rFonts w:hint="eastAsia"/>
          <w:lang w:eastAsia="zh-CN"/>
        </w:rPr>
        <w:t xml:space="preserve"> TAU procedure is triggered to start for E-UTRAN initial attach</w:t>
      </w:r>
      <w:r>
        <w:rPr>
          <w:lang w:eastAsia="zh-CN"/>
        </w:rPr>
        <w:t>.</w:t>
      </w:r>
    </w:p>
    <w:p w14:paraId="2830B78F"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6FFEA650"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173F4234" w14:textId="77777777" w:rsidR="00622B0C" w:rsidRDefault="00622B0C" w:rsidP="00622B0C">
      <w:pPr>
        <w:pStyle w:val="B10"/>
      </w:pPr>
      <w:r>
        <w:t>7ch-b. The CHF updates CDR for this PDU session.</w:t>
      </w:r>
    </w:p>
    <w:p w14:paraId="70DB712C"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2D918C3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43BDBF53" w14:textId="77777777" w:rsidR="00622B0C" w:rsidRPr="00247FE8" w:rsidRDefault="00622B0C" w:rsidP="00622B0C">
      <w:pPr>
        <w:pStyle w:val="B10"/>
      </w:pPr>
      <w:r>
        <w:rPr>
          <w:color w:val="000000"/>
          <w:lang w:eastAsia="ja-JP"/>
        </w:rPr>
        <w:t>14.</w:t>
      </w:r>
      <w:r w:rsidR="00CB4A31">
        <w:rPr>
          <w:color w:val="000000"/>
          <w:lang w:eastAsia="ja-JP"/>
        </w:rPr>
        <w:tab/>
      </w:r>
      <w:r w:rsidRPr="00222956">
        <w:rPr>
          <w:color w:val="000000"/>
          <w:lang w:eastAsia="ja-JP"/>
        </w:rPr>
        <w:t>The PGW-C+SMF initiates release of the PDU Session(s) in 5GS transferred to EPS</w:t>
      </w:r>
      <w:r>
        <w:rPr>
          <w:color w:val="000000"/>
          <w:lang w:eastAsia="ja-JP"/>
        </w:rPr>
        <w:t>.</w:t>
      </w:r>
    </w:p>
    <w:p w14:paraId="6161B1B6"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7BEB75CB" w14:textId="77777777" w:rsidR="00622B0C" w:rsidRDefault="00622B0C" w:rsidP="00622B0C">
      <w:pPr>
        <w:pStyle w:val="B10"/>
      </w:pPr>
      <w:r>
        <w:t>14ch-b. The CHF updates CDR for this PDU session.</w:t>
      </w:r>
    </w:p>
    <w:p w14:paraId="1312F56B"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95DC956" w14:textId="77777777" w:rsidR="00CD0B31" w:rsidRPr="001F09B4" w:rsidRDefault="00CD0B31" w:rsidP="00CD0B31">
      <w:pPr>
        <w:pStyle w:val="Heading5"/>
        <w:rPr>
          <w:rFonts w:eastAsia="SimSun"/>
        </w:rPr>
      </w:pPr>
      <w:bookmarkStart w:id="940" w:name="_Toc20205515"/>
      <w:bookmarkStart w:id="941" w:name="_Toc27579492"/>
      <w:bookmarkStart w:id="942" w:name="_Toc36045435"/>
      <w:bookmarkStart w:id="943" w:name="_Toc36049315"/>
      <w:bookmarkStart w:id="944" w:name="_Toc36112534"/>
      <w:bookmarkStart w:id="945" w:name="_Toc44664279"/>
      <w:bookmarkStart w:id="946" w:name="_Toc44928736"/>
      <w:bookmarkStart w:id="947" w:name="_Toc44928926"/>
      <w:bookmarkStart w:id="948" w:name="_Toc51859631"/>
      <w:bookmarkStart w:id="949" w:name="_Toc58598786"/>
      <w:bookmarkStart w:id="950" w:name="_Toc153898420"/>
      <w:r w:rsidRPr="006950DC">
        <w:rPr>
          <w:rFonts w:eastAsia="SimSun"/>
        </w:rPr>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940"/>
      <w:bookmarkEnd w:id="941"/>
      <w:bookmarkEnd w:id="942"/>
      <w:bookmarkEnd w:id="943"/>
      <w:bookmarkEnd w:id="944"/>
      <w:bookmarkEnd w:id="945"/>
      <w:bookmarkEnd w:id="946"/>
      <w:bookmarkEnd w:id="947"/>
      <w:bookmarkEnd w:id="948"/>
      <w:bookmarkEnd w:id="949"/>
      <w:bookmarkEnd w:id="950"/>
    </w:p>
    <w:p w14:paraId="7E01BC4F"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23A21B43" w14:textId="77777777" w:rsidR="00CD0B31" w:rsidRDefault="00CD0B31" w:rsidP="00CE4DB4">
      <w:pPr>
        <w:pStyle w:val="TH"/>
      </w:pPr>
      <w:r>
        <w:object w:dxaOrig="11890" w:dyaOrig="10373" w14:anchorId="2347001D">
          <v:shape id="_x0000_i1059" type="#_x0000_t75" style="width:481.4pt;height:420.25pt" o:ole="">
            <v:imagedata r:id="rId74" o:title=""/>
          </v:shape>
          <o:OLEObject Type="Embed" ProgID="Visio.Drawing.11" ShapeID="_x0000_i1059" DrawAspect="Content" ObjectID="_1782277112" r:id="rId75"/>
        </w:object>
      </w:r>
    </w:p>
    <w:p w14:paraId="1CFC96DC" w14:textId="77777777" w:rsidR="00CD0B31" w:rsidRPr="00424394" w:rsidRDefault="00CD0B31" w:rsidP="00CD0B31">
      <w:pPr>
        <w:pStyle w:val="TF"/>
        <w:rPr>
          <w:lang w:eastAsia="zh-CN"/>
        </w:rPr>
      </w:pPr>
      <w:r w:rsidRPr="00424394">
        <w:t>Figure 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21342E45"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69DFD751"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 The </w:t>
      </w:r>
      <w:r w:rsidR="003F1042" w:rsidRPr="003F1042">
        <w:t>Charging Identifier</w:t>
      </w:r>
      <w:r>
        <w:t xml:space="preserve"> </w:t>
      </w:r>
      <w:r w:rsidR="002F56BB" w:rsidRPr="002F56BB">
        <w:t xml:space="preserve">included </w:t>
      </w:r>
      <w:r>
        <w:t>is generated by PGW-C +SMF in HPLMN.</w:t>
      </w:r>
    </w:p>
    <w:p w14:paraId="4B543EDA"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79FC17C5"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5728D3F4" w14:textId="77777777" w:rsidR="00CD0B31" w:rsidRDefault="00CD0B31" w:rsidP="00CD0B31">
      <w:pPr>
        <w:pStyle w:val="B10"/>
      </w:pPr>
      <w:r>
        <w:t xml:space="preserve">2ch-a. SMF in VPLMN creates a </w:t>
      </w:r>
      <w:r w:rsidR="003F1042" w:rsidRPr="003F1042">
        <w:t xml:space="preserve">Charging Identifier </w:t>
      </w:r>
      <w:r>
        <w:t>(</w:t>
      </w:r>
      <w:r w:rsidR="003F1042" w:rsidRPr="003F1042">
        <w:t xml:space="preserve">visited </w:t>
      </w:r>
      <w:r>
        <w:t xml:space="preserve">created </w:t>
      </w:r>
      <w:r w:rsidR="003F1042" w:rsidRPr="003F1042">
        <w:t>Charging Identifier</w:t>
      </w:r>
      <w:r>
        <w:t xml:space="preserve">) for the PDU session and sends the </w:t>
      </w:r>
      <w:r w:rsidRPr="00424394">
        <w:t>Charging Data Request [Initial]</w:t>
      </w:r>
      <w:r>
        <w:t xml:space="preserve"> to CHF in VPLMN</w:t>
      </w:r>
    </w:p>
    <w:p w14:paraId="54582D5A"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55D0BD3F" w14:textId="77777777" w:rsidR="00CD0B31" w:rsidRDefault="00CD0B31" w:rsidP="00CD0B31">
      <w:pPr>
        <w:pStyle w:val="B10"/>
      </w:pPr>
      <w:r>
        <w:t>2ch-</w:t>
      </w:r>
      <w:r>
        <w:rPr>
          <w:rFonts w:hint="eastAsia"/>
          <w:lang w:eastAsia="zh-CN"/>
        </w:rPr>
        <w:t>c</w:t>
      </w:r>
      <w:r>
        <w:t>. The CHF in VPLMN acknowledges by sending Charging Data Response [Initial] to the SMF and optionally supplies a “Roaming Charging Profile” to the V-SMF which override the default one</w:t>
      </w:r>
      <w:r w:rsidRPr="00424394">
        <w:t>.</w:t>
      </w:r>
    </w:p>
    <w:p w14:paraId="43F8F4C6" w14:textId="77777777" w:rsidR="00CD0B31" w:rsidRPr="002A708D" w:rsidRDefault="003F1042" w:rsidP="00CD0B31">
      <w:pPr>
        <w:pStyle w:val="B10"/>
        <w:rPr>
          <w:lang w:eastAsia="zh-CN"/>
        </w:rPr>
      </w:pPr>
      <w:r w:rsidRPr="003F1042">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0D3366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01DC0663" w14:textId="77777777" w:rsidR="00CD0B31" w:rsidRDefault="00CD0B31" w:rsidP="00CD0B31">
      <w:pPr>
        <w:pStyle w:val="B10"/>
      </w:pPr>
      <w:r>
        <w:t>3ch-b. The CHF in HPLMN updates the CDR.</w:t>
      </w:r>
    </w:p>
    <w:p w14:paraId="70EDB112"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9AEE6B7"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Pr>
          <w:lang w:eastAsia="zh-CN"/>
        </w:rPr>
        <w:t>(</w:t>
      </w:r>
      <w:r w:rsidR="003F1042" w:rsidRPr="003F1042">
        <w:rPr>
          <w:lang w:eastAsia="zh-CN"/>
        </w:rPr>
        <w:t>home provided Charging Identifier</w:t>
      </w:r>
      <w:r>
        <w:rPr>
          <w:lang w:eastAsia="zh-CN"/>
        </w:rPr>
        <w:t xml:space="preserve">). </w:t>
      </w:r>
    </w:p>
    <w:p w14:paraId="75D5EFE4"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 xml:space="preserve"> ,</w:t>
      </w:r>
      <w:r>
        <w:t xml:space="preserve"> and </w:t>
      </w:r>
      <w:r w:rsidR="003F1042" w:rsidRPr="003F1042">
        <w:t>home provided Charging Identifier</w:t>
      </w:r>
      <w:r>
        <w:t xml:space="preserve">. </w:t>
      </w:r>
    </w:p>
    <w:p w14:paraId="2B60EFDF" w14:textId="77777777" w:rsidR="00CD0B31" w:rsidRDefault="00CD0B31" w:rsidP="00CD0B31">
      <w:pPr>
        <w:pStyle w:val="B10"/>
      </w:pPr>
      <w:r>
        <w:t>4ch-b. The CHF updates the CDR.</w:t>
      </w:r>
    </w:p>
    <w:p w14:paraId="40DF032C" w14:textId="77777777" w:rsidR="00CD0B31" w:rsidRDefault="00CD0B31" w:rsidP="00CD0B31">
      <w:pPr>
        <w:pStyle w:val="B10"/>
        <w:rPr>
          <w:lang w:eastAsia="zh-CN"/>
        </w:rPr>
      </w:pPr>
      <w:r>
        <w:t xml:space="preserve">4ch-c. The CHF acknowledges by sending Charging Data Response </w:t>
      </w:r>
      <w:r>
        <w:rPr>
          <w:lang w:eastAsia="zh-CN"/>
        </w:rPr>
        <w:t>[Update].</w:t>
      </w:r>
    </w:p>
    <w:p w14:paraId="46897B90"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23560F38" w14:textId="77777777" w:rsidR="008D1160" w:rsidRDefault="008D1160" w:rsidP="00F94FC9">
      <w:pPr>
        <w:pStyle w:val="Heading5"/>
        <w:rPr>
          <w:noProof/>
        </w:rPr>
      </w:pPr>
      <w:bookmarkStart w:id="951" w:name="_Toc51859632"/>
      <w:bookmarkStart w:id="952" w:name="_Toc58598787"/>
      <w:bookmarkStart w:id="953" w:name="_Toc153898421"/>
      <w:r w:rsidRPr="006950DC">
        <w:rPr>
          <w:rFonts w:eastAsia="SimSun"/>
        </w:rPr>
        <w:t>5.2.2.11.</w:t>
      </w:r>
      <w:r>
        <w:rPr>
          <w:rFonts w:eastAsia="SimSun"/>
        </w:rPr>
        <w:t>8</w:t>
      </w:r>
      <w:r>
        <w:rPr>
          <w:rFonts w:eastAsia="SimSun"/>
        </w:rPr>
        <w:tab/>
      </w:r>
      <w:r>
        <w:rPr>
          <w:noProof/>
        </w:rPr>
        <w:t>Handover from EPC/ePDG to 5GS</w:t>
      </w:r>
      <w:bookmarkEnd w:id="951"/>
      <w:bookmarkEnd w:id="952"/>
      <w:bookmarkEnd w:id="953"/>
    </w:p>
    <w:p w14:paraId="37928AE5"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 xml:space="preserve">Handover from EPC/ePDG to </w:t>
      </w:r>
      <w:r w:rsidRPr="00140E21">
        <w:rPr>
          <w:noProof/>
        </w:rPr>
        <w:t>5GS</w:t>
      </w:r>
      <w:r>
        <w:rPr>
          <w:noProof/>
        </w:rPr>
        <w:t xml:space="preserve"> of TS 23.502 </w:t>
      </w:r>
      <w:r w:rsidRPr="00424394">
        <w:rPr>
          <w:lang w:bidi="ar-IQ"/>
        </w:rPr>
        <w:t>[201]</w:t>
      </w:r>
      <w:r>
        <w:rPr>
          <w:noProof/>
        </w:rPr>
        <w:t xml:space="preserve">. </w:t>
      </w:r>
    </w:p>
    <w:p w14:paraId="0BE74BD6" w14:textId="77777777" w:rsidR="008D1160" w:rsidRDefault="008D1160" w:rsidP="00F94FC9">
      <w:pPr>
        <w:pStyle w:val="TH"/>
        <w:rPr>
          <w:noProof/>
        </w:rPr>
      </w:pPr>
      <w:r>
        <w:rPr>
          <w:noProof/>
        </w:rPr>
        <w:object w:dxaOrig="9698" w:dyaOrig="5447" w14:anchorId="75DC23D6">
          <v:shape id="_x0000_i1060" type="#_x0000_t75" style="width:474.2pt;height:266pt" o:ole="">
            <v:imagedata r:id="rId76" o:title=""/>
          </v:shape>
          <o:OLEObject Type="Embed" ProgID="PowerPoint.Slide.8" ShapeID="_x0000_i1060" DrawAspect="Content" ObjectID="_1782277113" r:id="rId77"/>
        </w:object>
      </w:r>
    </w:p>
    <w:p w14:paraId="4354FFA6" w14:textId="77777777" w:rsidR="008D1160" w:rsidRDefault="008D1160" w:rsidP="00F94FC9">
      <w:pPr>
        <w:pStyle w:val="TF"/>
        <w:rPr>
          <w:noProof/>
          <w:lang w:eastAsia="zh-CN"/>
        </w:rPr>
      </w:pPr>
      <w:r>
        <w:rPr>
          <w:noProof/>
        </w:rPr>
        <w:t xml:space="preserve">Figure </w:t>
      </w:r>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2EE051E8" w14:textId="77777777" w:rsidR="008D1160" w:rsidRDefault="008D1160" w:rsidP="00F94FC9">
      <w:pPr>
        <w:pStyle w:val="B10"/>
      </w:pPr>
      <w:r>
        <w:t>0. O</w:t>
      </w:r>
      <w:r w:rsidRPr="00140E21">
        <w:t>ne or more PD</w:t>
      </w:r>
      <w:r>
        <w:t>N Connections</w:t>
      </w:r>
      <w:r w:rsidRPr="00140E21">
        <w:t xml:space="preserve"> have been established</w:t>
      </w:r>
      <w:r>
        <w:t>.</w:t>
      </w:r>
    </w:p>
    <w:p w14:paraId="6EB2F982" w14:textId="77777777" w:rsidR="008D1160" w:rsidRDefault="008D1160" w:rsidP="00F94FC9">
      <w:pPr>
        <w:pStyle w:val="B10"/>
      </w:pPr>
      <w:r>
        <w:t>1. UE register to 5GC via NG RAN.</w:t>
      </w:r>
    </w:p>
    <w:p w14:paraId="631AF453"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1C1BF6FC"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77DEEB6C" w14:textId="77777777" w:rsidR="008D1160" w:rsidRDefault="008D1160" w:rsidP="00F94FC9">
      <w:pPr>
        <w:pStyle w:val="B10"/>
      </w:pPr>
      <w:r>
        <w:t>2ch-b. The CHF updates for this PDU session</w:t>
      </w:r>
    </w:p>
    <w:p w14:paraId="3DFA922F"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50C6E9F8" w14:textId="77777777" w:rsidR="008D1160" w:rsidRDefault="008D1160" w:rsidP="00F94FC9">
      <w:pPr>
        <w:pStyle w:val="B10"/>
      </w:pPr>
      <w:r>
        <w:t xml:space="preserve">3. Step 10-14, in procedure of </w:t>
      </w:r>
      <w:r w:rsidRPr="00D56846">
        <w:t>UE requested PDU Session Establishment</w:t>
      </w:r>
      <w:r>
        <w:t>.</w:t>
      </w:r>
    </w:p>
    <w:p w14:paraId="7A0AA136" w14:textId="77777777" w:rsidR="008D1160" w:rsidRDefault="008D1160" w:rsidP="00F94FC9">
      <w:pPr>
        <w:pStyle w:val="B10"/>
        <w:rPr>
          <w:noProof/>
        </w:rPr>
      </w:pPr>
      <w:r>
        <w:t xml:space="preserve">4. </w:t>
      </w:r>
      <w:r w:rsidRPr="00140E21">
        <w:t>The combined PGW+SMF/UPF initiates a PDN GW initiated Resource Allocation Deactivation to release the EPC and ePDG resources.</w:t>
      </w:r>
    </w:p>
    <w:p w14:paraId="04D797D2" w14:textId="77777777" w:rsidR="008D1160" w:rsidRDefault="008D1160" w:rsidP="00F94FC9">
      <w:pPr>
        <w:pStyle w:val="Heading5"/>
        <w:rPr>
          <w:noProof/>
        </w:rPr>
      </w:pPr>
      <w:bookmarkStart w:id="954" w:name="_Toc51859633"/>
      <w:bookmarkStart w:id="955" w:name="_Toc58598788"/>
      <w:bookmarkStart w:id="956" w:name="_Toc153898422"/>
      <w:r w:rsidRPr="006950DC">
        <w:rPr>
          <w:rFonts w:eastAsia="SimSun"/>
        </w:rPr>
        <w:t>5.2.2.11.</w:t>
      </w:r>
      <w:r>
        <w:rPr>
          <w:rFonts w:eastAsia="SimSun"/>
        </w:rPr>
        <w:t>9</w:t>
      </w:r>
      <w:r>
        <w:rPr>
          <w:rFonts w:eastAsia="SimSun"/>
        </w:rPr>
        <w:tab/>
      </w:r>
      <w:r w:rsidRPr="00140E21">
        <w:t>Handover from 5GS to EPC/ePDG</w:t>
      </w:r>
      <w:bookmarkEnd w:id="954"/>
      <w:bookmarkEnd w:id="955"/>
      <w:bookmarkEnd w:id="956"/>
    </w:p>
    <w:p w14:paraId="5DE808DC"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EPC/ePDG</w:t>
      </w:r>
      <w:r>
        <w:rPr>
          <w:noProof/>
        </w:rPr>
        <w:t xml:space="preserve"> based on clause 4.11.4.2 </w:t>
      </w:r>
      <w:r w:rsidRPr="00140E21">
        <w:t>Handover from 5GS to EPC/ePDG</w:t>
      </w:r>
      <w:r>
        <w:t xml:space="preserve"> in TS 23.502 [201]</w:t>
      </w:r>
      <w:r>
        <w:rPr>
          <w:noProof/>
        </w:rPr>
        <w:t>.</w:t>
      </w:r>
    </w:p>
    <w:p w14:paraId="29A8DB41" w14:textId="77777777" w:rsidR="008D1160" w:rsidRDefault="008D1160" w:rsidP="00F94FC9">
      <w:pPr>
        <w:pStyle w:val="TH"/>
      </w:pPr>
      <w:r>
        <w:object w:dxaOrig="9621" w:dyaOrig="5409" w14:anchorId="1957B7A4">
          <v:shape id="_x0000_i1061" type="#_x0000_t75" style="width:469.95pt;height:264.5pt" o:ole="">
            <v:imagedata r:id="rId78" o:title=""/>
          </v:shape>
          <o:OLEObject Type="Embed" ProgID="PowerPoint.Slide.8" ShapeID="_x0000_i1061" DrawAspect="Content" ObjectID="_1782277114" r:id="rId79"/>
        </w:object>
      </w:r>
    </w:p>
    <w:p w14:paraId="4DF025B4" w14:textId="77777777" w:rsidR="008D1160" w:rsidRDefault="008D1160" w:rsidP="00F94FC9">
      <w:pPr>
        <w:pStyle w:val="TF"/>
        <w:rPr>
          <w:noProof/>
        </w:rPr>
      </w:pPr>
      <w:r>
        <w:t xml:space="preserve">Figure 5.2.2.11.9.1: </w:t>
      </w:r>
      <w:r w:rsidR="00A33820" w:rsidRPr="00A33820">
        <w:rPr>
          <w:noProof/>
          <w:lang w:eastAsia="zh-CN"/>
        </w:rPr>
        <w:t>H</w:t>
      </w:r>
      <w:r>
        <w:rPr>
          <w:noProof/>
          <w:lang w:eastAsia="zh-CN"/>
        </w:rPr>
        <w:t xml:space="preserve">andover </w:t>
      </w:r>
      <w:r w:rsidRPr="00140E21">
        <w:t>from 5GS to EPC/ePDG</w:t>
      </w:r>
    </w:p>
    <w:p w14:paraId="10E3431C" w14:textId="77777777" w:rsidR="008D1160" w:rsidRDefault="008D1160" w:rsidP="00F94FC9">
      <w:pPr>
        <w:pStyle w:val="B10"/>
      </w:pPr>
      <w:r>
        <w:t>0)</w:t>
      </w:r>
      <w:r>
        <w:tab/>
        <w:t>O</w:t>
      </w:r>
      <w:r w:rsidRPr="00140E21">
        <w:t>ne or more PDU Sessions have been established between the UE and the SMF/UPF via NG-RAN.</w:t>
      </w:r>
    </w:p>
    <w:p w14:paraId="79923F0B" w14:textId="77777777" w:rsidR="008D1160" w:rsidRDefault="008D1160" w:rsidP="00F94FC9">
      <w:pPr>
        <w:pStyle w:val="B10"/>
      </w:pPr>
      <w:r>
        <w:t>1)</w:t>
      </w:r>
      <w:r>
        <w:tab/>
        <w:t>UE selects an ePDG.</w:t>
      </w:r>
    </w:p>
    <w:p w14:paraId="7A8979D6" w14:textId="77777777" w:rsidR="008D1160" w:rsidRDefault="008D1160" w:rsidP="00F94FC9">
      <w:pPr>
        <w:pStyle w:val="B10"/>
      </w:pPr>
      <w:r>
        <w:t>2)</w:t>
      </w:r>
      <w:r>
        <w:tab/>
        <w:t>Step A1 in procedure of t</w:t>
      </w:r>
      <w:r w:rsidRPr="00140E21">
        <w:t>he UE initiates a Handover Attach procedure</w:t>
      </w:r>
      <w:r>
        <w:t>.</w:t>
      </w:r>
    </w:p>
    <w:p w14:paraId="0713F5DD"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23CBE126" w14:textId="77777777" w:rsidR="008D1160" w:rsidRDefault="008D1160" w:rsidP="00F94FC9">
      <w:pPr>
        <w:pStyle w:val="B10"/>
      </w:pPr>
      <w:r>
        <w:t>2ch-b. The CHF updates for this PDU session.</w:t>
      </w:r>
    </w:p>
    <w:p w14:paraId="5F893BAE"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2EC369FD"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19C5D858" w14:textId="77777777" w:rsidR="008D1160" w:rsidRDefault="008D1160" w:rsidP="00F94FC9">
      <w:pPr>
        <w:pStyle w:val="B10"/>
      </w:pPr>
      <w:r>
        <w:t>4)</w:t>
      </w:r>
      <w:r>
        <w:tab/>
      </w:r>
      <w:r w:rsidRPr="00140E21">
        <w:t>The combined PGW+SMF/UPF initiates a network requested PDU Session Release via 3GPP access</w:t>
      </w:r>
      <w:r>
        <w:t>.</w:t>
      </w:r>
    </w:p>
    <w:p w14:paraId="56095BBE" w14:textId="77777777" w:rsidR="008D1160" w:rsidRPr="00250A6E" w:rsidRDefault="008D1160" w:rsidP="00F94FC9"/>
    <w:p w14:paraId="40117592" w14:textId="77777777" w:rsidR="00C800E9" w:rsidRPr="00424394" w:rsidRDefault="00C800E9" w:rsidP="00C800E9">
      <w:pPr>
        <w:pStyle w:val="Heading4"/>
        <w:rPr>
          <w:rFonts w:eastAsia="SimSun"/>
        </w:rPr>
      </w:pPr>
      <w:bookmarkStart w:id="957" w:name="_Toc20205516"/>
      <w:bookmarkStart w:id="958" w:name="_Toc27579493"/>
      <w:bookmarkStart w:id="959" w:name="_Toc36045436"/>
      <w:bookmarkStart w:id="960" w:name="_Toc36049316"/>
      <w:bookmarkStart w:id="961" w:name="_Toc36112535"/>
      <w:bookmarkStart w:id="962" w:name="_Toc44664280"/>
      <w:bookmarkStart w:id="963" w:name="_Toc44928737"/>
      <w:bookmarkStart w:id="964" w:name="_Toc44928927"/>
      <w:bookmarkStart w:id="965" w:name="_Toc51859634"/>
      <w:bookmarkStart w:id="966" w:name="_Toc58598789"/>
      <w:bookmarkStart w:id="967" w:name="_Toc153898423"/>
      <w:r w:rsidRPr="00424394">
        <w:rPr>
          <w:rFonts w:eastAsia="SimSun"/>
        </w:rPr>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957"/>
      <w:bookmarkEnd w:id="958"/>
      <w:bookmarkEnd w:id="959"/>
      <w:bookmarkEnd w:id="960"/>
      <w:bookmarkEnd w:id="961"/>
      <w:bookmarkEnd w:id="962"/>
      <w:bookmarkEnd w:id="963"/>
      <w:bookmarkEnd w:id="964"/>
      <w:bookmarkEnd w:id="965"/>
      <w:bookmarkEnd w:id="966"/>
      <w:bookmarkEnd w:id="967"/>
    </w:p>
    <w:p w14:paraId="78D82AF1" w14:textId="77777777" w:rsidR="00FE0E80" w:rsidRDefault="00FE0E80" w:rsidP="00FE0E80">
      <w:pPr>
        <w:pStyle w:val="Heading5"/>
        <w:rPr>
          <w:lang w:val="en-US"/>
        </w:rPr>
      </w:pPr>
      <w:bookmarkStart w:id="968" w:name="_Toc20205517"/>
      <w:bookmarkStart w:id="969" w:name="_Toc27579494"/>
      <w:bookmarkStart w:id="970" w:name="_Toc36045437"/>
      <w:bookmarkStart w:id="971" w:name="_Toc36049317"/>
      <w:bookmarkStart w:id="972" w:name="_Toc36112536"/>
      <w:bookmarkStart w:id="973" w:name="_Toc44664281"/>
      <w:bookmarkStart w:id="974" w:name="_Toc44928738"/>
      <w:bookmarkStart w:id="975" w:name="_Toc44928928"/>
      <w:bookmarkStart w:id="976" w:name="_Toc51859635"/>
      <w:bookmarkStart w:id="977" w:name="_Toc58598790"/>
      <w:bookmarkStart w:id="978" w:name="_Toc153898424"/>
      <w:r>
        <w:rPr>
          <w:lang w:val="en-US"/>
        </w:rPr>
        <w:t>5.2.2.</w:t>
      </w:r>
      <w:r w:rsidR="0064570B">
        <w:rPr>
          <w:lang w:val="en-US"/>
        </w:rPr>
        <w:t>12</w:t>
      </w:r>
      <w:r>
        <w:rPr>
          <w:lang w:val="en-US"/>
        </w:rPr>
        <w:t>.1</w:t>
      </w:r>
      <w:r>
        <w:rPr>
          <w:lang w:val="en-US"/>
        </w:rPr>
        <w:tab/>
        <w:t>General</w:t>
      </w:r>
      <w:bookmarkEnd w:id="968"/>
      <w:bookmarkEnd w:id="969"/>
      <w:bookmarkEnd w:id="970"/>
      <w:bookmarkEnd w:id="971"/>
      <w:bookmarkEnd w:id="972"/>
      <w:bookmarkEnd w:id="973"/>
      <w:bookmarkEnd w:id="974"/>
      <w:bookmarkEnd w:id="975"/>
      <w:bookmarkEnd w:id="976"/>
      <w:bookmarkEnd w:id="977"/>
      <w:bookmarkEnd w:id="978"/>
    </w:p>
    <w:p w14:paraId="17F455A4" w14:textId="77777777" w:rsidR="00FE0E80" w:rsidRDefault="00FE0E80" w:rsidP="00FE0E80">
      <w:r>
        <w:t>The subclauses below describe PDU session charging for roaming in Home routed scenario focusing on roaming QBC procedures between SMF and a CHF in respective PLMNs.</w:t>
      </w:r>
    </w:p>
    <w:p w14:paraId="1386323F"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1E42612C" w14:textId="77777777" w:rsidR="00C800E9" w:rsidRPr="00424394" w:rsidRDefault="00C800E9" w:rsidP="00C800E9">
      <w:pPr>
        <w:pStyle w:val="Heading5"/>
        <w:rPr>
          <w:rFonts w:eastAsia="SimSun"/>
        </w:rPr>
      </w:pPr>
      <w:bookmarkStart w:id="979" w:name="_Toc20205518"/>
      <w:bookmarkStart w:id="980" w:name="_Toc27579495"/>
      <w:bookmarkStart w:id="981" w:name="_Toc36045438"/>
      <w:bookmarkStart w:id="982" w:name="_Toc36049318"/>
      <w:bookmarkStart w:id="983" w:name="_Toc36112537"/>
      <w:bookmarkStart w:id="984" w:name="_Toc44664282"/>
      <w:bookmarkStart w:id="985" w:name="_Toc44928739"/>
      <w:bookmarkStart w:id="986" w:name="_Toc44928929"/>
      <w:bookmarkStart w:id="987" w:name="_Toc51859636"/>
      <w:bookmarkStart w:id="988" w:name="_Toc58598791"/>
      <w:bookmarkStart w:id="989" w:name="_Toc153898425"/>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979"/>
      <w:bookmarkEnd w:id="980"/>
      <w:bookmarkEnd w:id="981"/>
      <w:bookmarkEnd w:id="982"/>
      <w:bookmarkEnd w:id="983"/>
      <w:bookmarkEnd w:id="984"/>
      <w:bookmarkEnd w:id="985"/>
      <w:bookmarkEnd w:id="986"/>
      <w:bookmarkEnd w:id="987"/>
      <w:bookmarkEnd w:id="988"/>
      <w:bookmarkEnd w:id="989"/>
      <w:r w:rsidRPr="00424394">
        <w:rPr>
          <w:rFonts w:eastAsia="SimSun"/>
        </w:rPr>
        <w:t xml:space="preserve"> </w:t>
      </w:r>
    </w:p>
    <w:p w14:paraId="739696FE"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732B8F72" w14:textId="77777777" w:rsidR="00C800E9" w:rsidRPr="005A70BA" w:rsidRDefault="00FE0E80" w:rsidP="005A70BA">
      <w:pPr>
        <w:pStyle w:val="TF"/>
      </w:pPr>
      <w:r>
        <w:object w:dxaOrig="13647" w:dyaOrig="20883" w14:anchorId="552CBB76">
          <v:shape id="_x0000_i1062" type="#_x0000_t75" style="width:478.4pt;height:730.85pt" o:ole="">
            <v:imagedata r:id="rId80" o:title=""/>
          </v:shape>
          <o:OLEObject Type="Embed" ProgID="Visio.Drawing.11" ShapeID="_x0000_i1062" DrawAspect="Content" ObjectID="_1782277115" r:id="rId81"/>
        </w:object>
      </w:r>
      <w:r w:rsidR="00C800E9" w:rsidRPr="005A70BA">
        <w:t>Figure 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92B0E4F"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33D0DD51"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SMF may include 5GS CIoT related information</w:t>
      </w:r>
      <w:r w:rsidR="0007265A">
        <w:t>).</w:t>
      </w:r>
    </w:p>
    <w:p w14:paraId="6EC7467D"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Pr="0015394E">
        <w:t>.</w:t>
      </w:r>
    </w:p>
    <w:p w14:paraId="6DE80FFC"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7ABA2A02" w14:textId="77777777" w:rsidR="00C800E9" w:rsidRPr="00424394" w:rsidRDefault="00FE0E80" w:rsidP="00C800E9">
      <w:pPr>
        <w:pStyle w:val="B10"/>
      </w:pPr>
      <w:r>
        <w:t>3ch-d. The CHF acknowledges by sending Charging Data Response[Initial] to the SMF</w:t>
      </w:r>
      <w:r w:rsidR="00C800E9" w:rsidRPr="00424394">
        <w:t xml:space="preserve"> and </w:t>
      </w:r>
      <w:r w:rsidR="001B69A8" w:rsidRPr="00424394">
        <w:t>optionally</w:t>
      </w:r>
      <w:r w:rsidR="00C800E9" w:rsidRPr="00424394">
        <w:t xml:space="preserve"> suppl</w:t>
      </w:r>
      <w:r w:rsidRPr="00CB2621">
        <w:rPr>
          <w:lang w:val="en-US"/>
        </w:rPr>
        <w:t xml:space="preserve">ies </w:t>
      </w:r>
      <w:r>
        <w:t xml:space="preserve">a </w:t>
      </w:r>
      <w:r w:rsidRPr="0015394E">
        <w:t xml:space="preserve">"Roaming Charging Profile" </w:t>
      </w:r>
      <w:r w:rsidR="00C800E9" w:rsidRPr="00424394">
        <w:t xml:space="preserve"> to the V-</w:t>
      </w:r>
      <w:r w:rsidR="00C800E9" w:rsidRPr="001B69A8">
        <w:t>SMF</w:t>
      </w:r>
      <w:r w:rsidRPr="00CB2621">
        <w:rPr>
          <w:lang w:val="en-US"/>
        </w:rPr>
        <w:t xml:space="preserve"> </w:t>
      </w:r>
      <w:r w:rsidRPr="0015394E">
        <w:t>which overrides the default one</w:t>
      </w:r>
      <w:r w:rsidR="00C800E9" w:rsidRPr="00424394">
        <w:t xml:space="preserve">. </w:t>
      </w:r>
    </w:p>
    <w:p w14:paraId="52EA8B7B" w14:textId="77777777" w:rsidR="00C232B1" w:rsidRPr="00404F72" w:rsidRDefault="00C232B1" w:rsidP="00C800E9">
      <w:pPr>
        <w:pStyle w:val="B10"/>
      </w:pPr>
      <w:r w:rsidRPr="00424394" w:rsidDel="00C232B1">
        <w:t xml:space="preserve"> </w:t>
      </w:r>
      <w:r>
        <w:t>10. UPF selection.</w:t>
      </w:r>
    </w:p>
    <w:p w14:paraId="0AF5D829"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147254A5" w14:textId="77777777" w:rsidR="00AF00DE" w:rsidRDefault="00AF00DE" w:rsidP="00AF00DE">
      <w:pPr>
        <w:pStyle w:val="B10"/>
      </w:pPr>
      <w:r>
        <w:t>11ch-a. Based on UE is identified as roaming in a different PLMN, the CHF is selected accordingly.</w:t>
      </w:r>
    </w:p>
    <w:p w14:paraId="0125F6D1" w14:textId="77777777" w:rsidR="00AF00DE" w:rsidRPr="00574DAF" w:rsidRDefault="00AF00DE" w:rsidP="00AF00DE">
      <w:pPr>
        <w:pStyle w:val="B10"/>
      </w:pPr>
      <w:r>
        <w:t>11</w:t>
      </w:r>
      <w:r w:rsidRPr="00AD61CE">
        <w:t>ch-b. A Charging Data Request [Initial] is sent to CHF</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SMF may include 5GS CIoT related information).</w:t>
      </w:r>
    </w:p>
    <w:p w14:paraId="287A5E3C" w14:textId="77777777" w:rsidR="00AF00DE" w:rsidRDefault="00AF00DE" w:rsidP="00AF00DE">
      <w:pPr>
        <w:pStyle w:val="B10"/>
      </w:pPr>
      <w:r>
        <w:t xml:space="preserve">11ch-c. The CHF opens a CDR </w:t>
      </w:r>
      <w:r w:rsidRPr="005660BC">
        <w:t>(indicating "out-bound roamer")</w:t>
      </w:r>
      <w:r>
        <w:t>.</w:t>
      </w:r>
    </w:p>
    <w:p w14:paraId="797DE103" w14:textId="77777777" w:rsidR="00AF00DE" w:rsidRDefault="00AF00DE" w:rsidP="00AF00DE">
      <w:pPr>
        <w:pStyle w:val="B10"/>
      </w:pPr>
      <w:r>
        <w:t>11ch-d. The CHF acknowledges by sending Charging Data Response</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6D2E24CA" w14:textId="77777777" w:rsidR="00AF00DE" w:rsidRPr="0064570B" w:rsidRDefault="00AF00DE" w:rsidP="0064570B">
      <w:pPr>
        <w:pStyle w:val="B10"/>
      </w:pPr>
      <w:r>
        <w:t>[12a-b]. T</w:t>
      </w:r>
      <w:r w:rsidRPr="00643D2B">
        <w:t xml:space="preserve">he SMF initiates an N4 Session Establishment </w:t>
      </w:r>
      <w:r>
        <w:t>procedure with the selected UPF.</w:t>
      </w:r>
    </w:p>
    <w:p w14:paraId="1E4642CF" w14:textId="77777777" w:rsidR="00C800E9" w:rsidRPr="00424394" w:rsidRDefault="00C800E9" w:rsidP="00C800E9">
      <w:pPr>
        <w:pStyle w:val="B10"/>
      </w:pPr>
      <w:r w:rsidRPr="00424394">
        <w:t xml:space="preserve">12ch. Counts per </w:t>
      </w:r>
      <w:r w:rsidRPr="001B69A8">
        <w:t>QFI</w:t>
      </w:r>
      <w:r w:rsidRPr="00424394">
        <w:t xml:space="preserve"> are started.</w:t>
      </w:r>
    </w:p>
    <w:p w14:paraId="087DC88F" w14:textId="77777777" w:rsidR="00C800E9" w:rsidRPr="00424394" w:rsidRDefault="00C800E9" w:rsidP="00C800E9">
      <w:pPr>
        <w:pStyle w:val="B10"/>
      </w:pPr>
      <w:r w:rsidRPr="00424394">
        <w:t>13.</w:t>
      </w:r>
      <w:r w:rsidRPr="00424394">
        <w:tab/>
        <w:t>Nsmf_PDUSession_Create Response from H-</w:t>
      </w:r>
      <w:r w:rsidRPr="001B69A8">
        <w:t>SMF</w:t>
      </w:r>
      <w:r w:rsidRPr="00424394">
        <w:t xml:space="preserve"> to V-</w:t>
      </w:r>
      <w:r w:rsidRPr="001B69A8">
        <w:t>SMF</w:t>
      </w:r>
      <w:r w:rsidRPr="00424394">
        <w:t xml:space="preserve"> </w:t>
      </w:r>
    </w:p>
    <w:p w14:paraId="5C83C2C1" w14:textId="77777777" w:rsidR="00C800E9" w:rsidRDefault="00C800E9" w:rsidP="00C800E9">
      <w:pPr>
        <w:pStyle w:val="B10"/>
      </w:pPr>
      <w:r w:rsidRPr="00424394">
        <w:t>13ch</w:t>
      </w:r>
      <w:r w:rsidR="00AF00DE" w:rsidRPr="00CB2621">
        <w:rPr>
          <w:lang w:val="en-US"/>
        </w:rPr>
        <w:t>-a</w:t>
      </w:r>
      <w:r w:rsidRPr="00424394">
        <w:t xml:space="preserve">. </w:t>
      </w:r>
      <w:r w:rsidR="00AF00DE">
        <w:t xml:space="preserve">Based on "received PDU session conditions" trigger, </w:t>
      </w:r>
      <w:r w:rsidR="00AF00DE" w:rsidRPr="00CB2621">
        <w:rPr>
          <w:lang w:val="en-US"/>
        </w:rPr>
        <w:t>a</w:t>
      </w:r>
      <w:r w:rsidRPr="00424394">
        <w:t xml:space="preserve"> Charging Data Request [Update] is sent to </w:t>
      </w:r>
      <w:r w:rsidRPr="001B69A8">
        <w:t>CHF</w:t>
      </w:r>
      <w:r w:rsidRPr="00424394">
        <w:t xml:space="preserve"> with charging information received from H-</w:t>
      </w:r>
      <w:r w:rsidRPr="001B69A8">
        <w:t>SMF</w:t>
      </w:r>
      <w:r w:rsidRPr="00424394">
        <w:t xml:space="preserve">,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45D357C8" w14:textId="77777777" w:rsidR="00AF00DE" w:rsidRDefault="00AF00DE" w:rsidP="00AF00DE">
      <w:pPr>
        <w:pStyle w:val="B10"/>
      </w:pPr>
      <w:r>
        <w:t>13ch-b. The CHF updates the CDR.</w:t>
      </w:r>
    </w:p>
    <w:p w14:paraId="57DB5C30" w14:textId="77777777" w:rsidR="00AF00DE" w:rsidRPr="00CB2621" w:rsidRDefault="00AF00DE" w:rsidP="00AF00DE">
      <w:pPr>
        <w:pStyle w:val="B10"/>
        <w:rPr>
          <w:lang w:val="en-US"/>
        </w:rPr>
      </w:pPr>
      <w:r>
        <w:t>13ch-c. The CHF acknowledges by sending Charging Data Response</w:t>
      </w:r>
      <w:r>
        <w:rPr>
          <w:lang w:eastAsia="zh-CN"/>
        </w:rPr>
        <w:t>[Update] to the V-SMF</w:t>
      </w:r>
      <w:r w:rsidRPr="00CB2621">
        <w:rPr>
          <w:lang w:val="en-US" w:eastAsia="zh-CN"/>
        </w:rPr>
        <w:t>.</w:t>
      </w:r>
    </w:p>
    <w:p w14:paraId="156C70B0" w14:textId="77777777" w:rsidR="00C800E9" w:rsidRPr="00424394" w:rsidRDefault="00C800E9" w:rsidP="00C800E9">
      <w:pPr>
        <w:pStyle w:val="B10"/>
      </w:pPr>
    </w:p>
    <w:p w14:paraId="7C2BBBD8"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34D2383E"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FC47637" w14:textId="77777777" w:rsidR="00AF00DE" w:rsidRDefault="00AF00DE" w:rsidP="00AF00DE">
      <w:pPr>
        <w:pStyle w:val="B10"/>
      </w:pPr>
      <w:r>
        <w:t>19ch-b. The CHF updates the CDR.</w:t>
      </w:r>
    </w:p>
    <w:p w14:paraId="2EF81810" w14:textId="77777777" w:rsidR="00AF00DE" w:rsidRPr="00424394" w:rsidRDefault="00AF00DE" w:rsidP="0064570B">
      <w:pPr>
        <w:pStyle w:val="B10"/>
      </w:pPr>
      <w:r>
        <w:t>19ch-c. The CHF acknowledges by sending Charging Data Response</w:t>
      </w:r>
      <w:r>
        <w:rPr>
          <w:lang w:eastAsia="zh-CN"/>
        </w:rPr>
        <w:t>[Update] to the V-SMF</w:t>
      </w:r>
      <w:r>
        <w:t>.</w:t>
      </w:r>
    </w:p>
    <w:p w14:paraId="7EBFEFDB" w14:textId="77777777" w:rsidR="00C800E9" w:rsidRPr="00424394" w:rsidRDefault="00C800E9" w:rsidP="00C800E9">
      <w:pPr>
        <w:pStyle w:val="B10"/>
      </w:pPr>
      <w:r w:rsidRPr="00424394">
        <w:t>23. Nsmf_PDUSession_UpdateRequest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2461A0CB"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50624584" w14:textId="77777777" w:rsidR="00AF00DE" w:rsidRDefault="00AF00DE" w:rsidP="00AF00DE">
      <w:pPr>
        <w:pStyle w:val="B10"/>
      </w:pPr>
      <w:r>
        <w:t>23ch-b. The CHF updates the CDR.</w:t>
      </w:r>
    </w:p>
    <w:p w14:paraId="6511B483" w14:textId="77777777" w:rsidR="00C800E9" w:rsidRPr="00424394" w:rsidRDefault="00AF00DE" w:rsidP="0064570B">
      <w:pPr>
        <w:pStyle w:val="B10"/>
      </w:pPr>
      <w:r>
        <w:t>23ch-c. The CHF acknowledges by sending Charging Data Response</w:t>
      </w:r>
      <w:r>
        <w:rPr>
          <w:lang w:eastAsia="zh-CN"/>
        </w:rPr>
        <w:t>[Update] to the H-SMF</w:t>
      </w:r>
      <w:r>
        <w:t>.</w:t>
      </w:r>
      <w:r w:rsidR="00C800E9" w:rsidRPr="00424394">
        <w:t xml:space="preserve"> </w:t>
      </w:r>
    </w:p>
    <w:p w14:paraId="73470471" w14:textId="77777777" w:rsidR="00C800E9" w:rsidRDefault="00C800E9" w:rsidP="00C800E9">
      <w:pPr>
        <w:pStyle w:val="Heading5"/>
        <w:rPr>
          <w:rFonts w:eastAsia="SimSun"/>
        </w:rPr>
      </w:pPr>
      <w:bookmarkStart w:id="990" w:name="_Toc20205519"/>
      <w:bookmarkStart w:id="991" w:name="_Toc27579496"/>
      <w:bookmarkStart w:id="992" w:name="_Toc36045439"/>
      <w:bookmarkStart w:id="993" w:name="_Toc36049319"/>
      <w:bookmarkStart w:id="994" w:name="_Toc36112538"/>
      <w:bookmarkStart w:id="995" w:name="_Toc44664283"/>
      <w:bookmarkStart w:id="996" w:name="_Toc44928740"/>
      <w:bookmarkStart w:id="997" w:name="_Toc44928930"/>
      <w:bookmarkStart w:id="998" w:name="_Toc51859637"/>
      <w:bookmarkStart w:id="999" w:name="_Toc58598792"/>
      <w:bookmarkStart w:id="1000" w:name="_Toc153898426"/>
      <w:r w:rsidRPr="00424394">
        <w:rPr>
          <w:rFonts w:eastAsia="SimSun"/>
        </w:rPr>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990"/>
      <w:bookmarkEnd w:id="991"/>
      <w:bookmarkEnd w:id="992"/>
      <w:bookmarkEnd w:id="993"/>
      <w:bookmarkEnd w:id="994"/>
      <w:bookmarkEnd w:id="995"/>
      <w:bookmarkEnd w:id="996"/>
      <w:bookmarkEnd w:id="997"/>
      <w:bookmarkEnd w:id="998"/>
      <w:bookmarkEnd w:id="999"/>
      <w:bookmarkEnd w:id="1000"/>
    </w:p>
    <w:p w14:paraId="068250C0"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5060863A" w14:textId="77777777" w:rsidR="00AF00DE" w:rsidRDefault="00F4414B" w:rsidP="00AF00DE">
      <w:pPr>
        <w:pStyle w:val="TH"/>
      </w:pPr>
      <w:r>
        <w:object w:dxaOrig="12980" w:dyaOrig="11111" w14:anchorId="30207024">
          <v:shape id="_x0000_i1063" type="#_x0000_t75" style="width:470.55pt;height:403.4pt" o:ole="">
            <v:imagedata r:id="rId82" o:title=""/>
          </v:shape>
          <o:OLEObject Type="Embed" ProgID="Visio.Drawing.11" ShapeID="_x0000_i1063" DrawAspect="Content" ObjectID="_1782277116" r:id="rId83"/>
        </w:object>
      </w:r>
    </w:p>
    <w:p w14:paraId="220A4CEB" w14:textId="77777777" w:rsidR="00812FB8" w:rsidRPr="00CB6A3D" w:rsidRDefault="00812FB8" w:rsidP="005A70BA">
      <w:pPr>
        <w:pStyle w:val="TF"/>
      </w:pPr>
      <w:r w:rsidRPr="005A70BA">
        <w:t>Figure 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003591CA" w14:textId="77777777" w:rsidR="00812FB8" w:rsidRDefault="00812FB8" w:rsidP="00812FB8">
      <w:pPr>
        <w:pStyle w:val="B10"/>
      </w:pPr>
    </w:p>
    <w:p w14:paraId="2226B1A0"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4179064B" w14:textId="77777777" w:rsidR="00AF00DE" w:rsidRDefault="00AF00DE" w:rsidP="00AF00DE">
      <w:pPr>
        <w:pStyle w:val="B10"/>
      </w:pPr>
      <w:r>
        <w:t>9ch-b. The CHF updates the CDR.</w:t>
      </w:r>
    </w:p>
    <w:p w14:paraId="5AF331D4" w14:textId="77777777" w:rsidR="00AF00DE" w:rsidRPr="00050CA8" w:rsidRDefault="00AF00DE" w:rsidP="0064570B">
      <w:pPr>
        <w:pStyle w:val="B10"/>
      </w:pPr>
      <w:r>
        <w:t>9ch-c. The CHF acknowledges by sending Charging Data Response</w:t>
      </w:r>
      <w:r>
        <w:rPr>
          <w:lang w:eastAsia="zh-CN"/>
        </w:rPr>
        <w:t>[Update] to the V-SMF</w:t>
      </w:r>
      <w:r>
        <w:t>.</w:t>
      </w:r>
    </w:p>
    <w:p w14:paraId="3ECB6FE7"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1D90BB40" w14:textId="77777777" w:rsidR="00AF00DE" w:rsidRDefault="00AF00DE" w:rsidP="00AF00DE">
      <w:pPr>
        <w:pStyle w:val="B10"/>
      </w:pPr>
      <w:r>
        <w:t>16ch-b. The CHF updates the CDR.</w:t>
      </w:r>
    </w:p>
    <w:p w14:paraId="546C40EB" w14:textId="77777777" w:rsidR="00AF00DE" w:rsidRDefault="00AF00DE" w:rsidP="0064570B">
      <w:pPr>
        <w:pStyle w:val="B10"/>
      </w:pPr>
      <w:r>
        <w:t>16ch-c. The CHF acknowledges by sending Charging Data Response</w:t>
      </w:r>
      <w:r>
        <w:rPr>
          <w:lang w:eastAsia="zh-CN"/>
        </w:rPr>
        <w:t>[Update] to the H-SMF</w:t>
      </w:r>
      <w:r>
        <w:t>.</w:t>
      </w:r>
    </w:p>
    <w:p w14:paraId="580359D3" w14:textId="77777777" w:rsidR="00C800E9" w:rsidRPr="00424394" w:rsidRDefault="00C800E9" w:rsidP="00C800E9">
      <w:pPr>
        <w:pStyle w:val="Heading5"/>
        <w:rPr>
          <w:rFonts w:eastAsia="SimSun"/>
        </w:rPr>
      </w:pPr>
      <w:bookmarkStart w:id="1001" w:name="_Toc20205520"/>
      <w:bookmarkStart w:id="1002" w:name="_Toc27579497"/>
      <w:bookmarkStart w:id="1003" w:name="_Toc36045440"/>
      <w:bookmarkStart w:id="1004" w:name="_Toc36049320"/>
      <w:bookmarkStart w:id="1005" w:name="_Toc36112539"/>
      <w:bookmarkStart w:id="1006" w:name="_Toc44664284"/>
      <w:bookmarkStart w:id="1007" w:name="_Toc44928741"/>
      <w:bookmarkStart w:id="1008" w:name="_Toc44928931"/>
      <w:bookmarkStart w:id="1009" w:name="_Toc51859638"/>
      <w:bookmarkStart w:id="1010" w:name="_Toc58598793"/>
      <w:bookmarkStart w:id="1011" w:name="_Toc153898427"/>
      <w:r w:rsidRPr="00424394">
        <w:rPr>
          <w:rFonts w:eastAsia="SimSun"/>
        </w:rPr>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001"/>
      <w:bookmarkEnd w:id="1002"/>
      <w:bookmarkEnd w:id="1003"/>
      <w:bookmarkEnd w:id="1004"/>
      <w:bookmarkEnd w:id="1005"/>
      <w:bookmarkEnd w:id="1006"/>
      <w:bookmarkEnd w:id="1007"/>
      <w:bookmarkEnd w:id="1008"/>
      <w:bookmarkEnd w:id="1009"/>
      <w:bookmarkEnd w:id="1010"/>
      <w:bookmarkEnd w:id="1011"/>
      <w:r w:rsidRPr="00424394">
        <w:rPr>
          <w:rFonts w:eastAsia="SimSun"/>
        </w:rPr>
        <w:t xml:space="preserve"> </w:t>
      </w:r>
    </w:p>
    <w:p w14:paraId="1399E76B"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24FBFB4" w14:textId="77777777" w:rsidR="00AF00DE" w:rsidRDefault="002A5735" w:rsidP="005C4D42">
      <w:pPr>
        <w:pStyle w:val="TH"/>
      </w:pPr>
      <w:r>
        <w:object w:dxaOrig="14326" w:dyaOrig="11236" w14:anchorId="677AD97C">
          <v:shape id="_x0000_i1064" type="#_x0000_t75" style="width:505.8pt;height:397.05pt" o:ole="">
            <v:imagedata r:id="rId84" o:title=""/>
          </v:shape>
          <o:OLEObject Type="Embed" ProgID="Visio.Drawing.11" ShapeID="_x0000_i1064" DrawAspect="Content" ObjectID="_1782277117" r:id="rId85"/>
        </w:object>
      </w:r>
    </w:p>
    <w:p w14:paraId="187A08FA" w14:textId="77777777" w:rsidR="00C800E9" w:rsidRPr="00424394" w:rsidRDefault="00C800E9" w:rsidP="00C800E9">
      <w:pPr>
        <w:pStyle w:val="TF"/>
      </w:pPr>
      <w:r w:rsidRPr="00424394">
        <w:t>Figure 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1CB71539" w14:textId="77777777" w:rsidR="00C800E9" w:rsidRPr="00424394" w:rsidRDefault="00C800E9" w:rsidP="00C800E9">
      <w:pPr>
        <w:pStyle w:val="B10"/>
      </w:pPr>
      <w:r w:rsidRPr="00424394">
        <w:t xml:space="preserve"> </w:t>
      </w:r>
    </w:p>
    <w:p w14:paraId="36B5DA3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79822847"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11502EFF"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4C27A236"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2786C696" w14:textId="77777777" w:rsidR="00C800E9" w:rsidRPr="00424394" w:rsidRDefault="00C800E9" w:rsidP="00C800E9">
      <w:pPr>
        <w:pStyle w:val="B10"/>
      </w:pPr>
    </w:p>
    <w:p w14:paraId="787D4194"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7849C9D7"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41D13FB5"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1385CD50"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0F221F47" w14:textId="77777777" w:rsidR="002A5735" w:rsidRPr="00424394" w:rsidDel="00BA1C0C" w:rsidRDefault="002A5735" w:rsidP="002A5735">
      <w:pPr>
        <w:pStyle w:val="B10"/>
      </w:pPr>
      <w:r>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2B169686"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C996135"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32EF84" w14:textId="77777777"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141B7CD0"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p w14:paraId="7D8FF394" w14:textId="77777777" w:rsidR="00594384" w:rsidRPr="00733F66" w:rsidRDefault="00594384" w:rsidP="00594384">
      <w:pPr>
        <w:pStyle w:val="Heading5"/>
        <w:rPr>
          <w:rFonts w:eastAsia="SimSun"/>
        </w:rPr>
      </w:pPr>
      <w:r w:rsidRPr="00733F66">
        <w:fldChar w:fldCharType="begin"/>
      </w:r>
      <w:r w:rsidRPr="00733F66">
        <w:fldChar w:fldCharType="end"/>
      </w:r>
      <w:bookmarkStart w:id="1012" w:name="_Toc153898428"/>
      <w:r w:rsidRPr="00733F66">
        <w:rPr>
          <w:rFonts w:eastAsia="SimSun"/>
        </w:rPr>
        <w:t>5.2.2.12.</w:t>
      </w:r>
      <w:r>
        <w:rPr>
          <w:rFonts w:eastAsia="SimSun"/>
        </w:rPr>
        <w:t>5</w:t>
      </w:r>
      <w:r w:rsidRPr="00733F66">
        <w:rPr>
          <w:rFonts w:eastAsia="SimSun"/>
        </w:rPr>
        <w:tab/>
        <w:t>Inter-PLMN V-SMF insertion</w:t>
      </w:r>
      <w:bookmarkEnd w:id="1012"/>
    </w:p>
    <w:p w14:paraId="16806190"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(the CHF interaction is similar for N2 and Xn based handover procedures)</w:t>
      </w:r>
      <w:r w:rsidRPr="00733F66">
        <w:rPr>
          <w:lang w:eastAsia="zh-CN"/>
        </w:rPr>
        <w:t>:</w:t>
      </w:r>
    </w:p>
    <w:p w14:paraId="562BA143" w14:textId="77777777" w:rsidR="00594384" w:rsidRDefault="00594384" w:rsidP="00594384">
      <w:pPr>
        <w:pStyle w:val="TH"/>
      </w:pPr>
      <w:r w:rsidRPr="00733F66">
        <w:rPr>
          <w:noProof/>
        </w:rPr>
        <w:object w:dxaOrig="11351" w:dyaOrig="14601" w14:anchorId="6EF66407">
          <v:shape id="_x0000_i1065" type="#_x0000_t75" style="width:398.85pt;height:512.45pt" o:ole="">
            <v:imagedata r:id="rId86" o:title=""/>
          </v:shape>
          <o:OLEObject Type="Embed" ProgID="Visio.Drawing.15" ShapeID="_x0000_i1065" DrawAspect="Content" ObjectID="_1782277118" r:id="rId87"/>
        </w:object>
      </w:r>
    </w:p>
    <w:p w14:paraId="62D659E9" w14:textId="77777777" w:rsidR="00594384" w:rsidRPr="00733F66" w:rsidRDefault="00594384" w:rsidP="00594384">
      <w:pPr>
        <w:pStyle w:val="TF"/>
      </w:pPr>
      <w:r w:rsidRPr="00733F66">
        <w:t>Figure 5.2.2.</w:t>
      </w:r>
      <w:r>
        <w:t>12</w:t>
      </w:r>
      <w:r w:rsidRPr="00733F66">
        <w:t>.</w:t>
      </w:r>
      <w:r>
        <w:t>5</w:t>
      </w:r>
      <w:r w:rsidRPr="00733F66">
        <w:t>.1: R</w:t>
      </w:r>
      <w:r w:rsidRPr="00733F66">
        <w:rPr>
          <w:rFonts w:eastAsia="SimSun"/>
        </w:rPr>
        <w:t>oaming Home routed PDU session inter-PLMN V-SMF change</w:t>
      </w:r>
    </w:p>
    <w:p w14:paraId="54441FED" w14:textId="77777777" w:rsidR="00594384" w:rsidRPr="00733F66" w:rsidRDefault="00594384" w:rsidP="00594384">
      <w:pPr>
        <w:pStyle w:val="B10"/>
      </w:pPr>
      <w:r w:rsidRPr="00733F66">
        <w:t>0ch-a: Ongoing charging session for HPLMN for UE served by H-SMF, using "Charging Identifier 1".</w:t>
      </w:r>
    </w:p>
    <w:p w14:paraId="5489B099"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4148ADD5" w14:textId="77777777" w:rsidR="00594384" w:rsidRPr="00733F66" w:rsidRDefault="00594384" w:rsidP="00594384">
      <w:pPr>
        <w:pStyle w:val="B10"/>
      </w:pPr>
      <w:r w:rsidRPr="00733F66">
        <w:t>3- 4b.</w:t>
      </w:r>
      <w:r w:rsidRPr="00733F66">
        <w:tab/>
        <w:t>SM Context retrieval by V-SMF from the H-SMF. The "Charging Identifier 1" is conveyed to the V-SMF.</w:t>
      </w:r>
    </w:p>
    <w:p w14:paraId="1C418C76"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19B65AAB"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3C116C2"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2192D2A4"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18A79FF8" w14:textId="77777777" w:rsidR="00594384" w:rsidRPr="00733F66" w:rsidRDefault="00594384" w:rsidP="00594384">
      <w:pPr>
        <w:pStyle w:val="B10"/>
      </w:pPr>
      <w:r w:rsidRPr="00733F66">
        <w:t>5-7c.</w:t>
      </w:r>
      <w:r w:rsidRPr="00733F66">
        <w:tab/>
        <w:t>Refer steps 5 to 7c in Figure 4.23.4.3-1 of TS 23.502 [201].</w:t>
      </w:r>
    </w:p>
    <w:p w14:paraId="71B09E05" w14:textId="77777777" w:rsidR="00594384" w:rsidRPr="00733F66" w:rsidRDefault="00594384" w:rsidP="00594384">
      <w:pPr>
        <w:pStyle w:val="B10"/>
      </w:pPr>
      <w:r w:rsidRPr="00733F66">
        <w:t>8a.</w:t>
      </w:r>
      <w:r w:rsidRPr="00733F66">
        <w:tab/>
        <w:t xml:space="preserve">Nsmf_PDUSession_Update Request from the V-SMF towards the H-SMF and optionally "Roaming Charging Profile". </w:t>
      </w:r>
    </w:p>
    <w:p w14:paraId="1FAB171C" w14:textId="77777777" w:rsidR="00594384" w:rsidRPr="00733F66" w:rsidRDefault="00594384" w:rsidP="00594384">
      <w:pPr>
        <w:pStyle w:val="B10"/>
      </w:pPr>
      <w:r w:rsidRPr="00733F66">
        <w:t>8ach-a. A Charging Data Request [Update] is sent to H-CHF in HPLMN</w:t>
      </w:r>
      <w:r>
        <w:t xml:space="preserve"> (e.g. based on PLMN change trigger)</w:t>
      </w:r>
      <w:r w:rsidRPr="00733F66">
        <w:t xml:space="preserve">, indicating the PLMN change and "Roaming charging profile" </w:t>
      </w:r>
      <w:r>
        <w:t xml:space="preserve">if </w:t>
      </w:r>
      <w:r w:rsidRPr="00733F66">
        <w:t>received from the VPLMN.</w:t>
      </w:r>
      <w:r w:rsidRPr="00D00430">
        <w:t xml:space="preserve"> </w:t>
      </w:r>
      <w:r>
        <w:t>This step occurs before SMF interacts with the UPF.</w:t>
      </w:r>
    </w:p>
    <w:p w14:paraId="01A2593A" w14:textId="77777777" w:rsidR="00594384" w:rsidRPr="00733F66" w:rsidRDefault="00594384" w:rsidP="00594384">
      <w:pPr>
        <w:pStyle w:val="B10"/>
      </w:pPr>
      <w:r w:rsidRPr="00733F66">
        <w:t>8ach-b. The H-CHF in HPLMN updates the CDR.</w:t>
      </w:r>
    </w:p>
    <w:p w14:paraId="4C45C78F"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2C05895A" w14:textId="77777777" w:rsidR="00594384" w:rsidRPr="00733F66" w:rsidRDefault="00594384" w:rsidP="00594384">
      <w:pPr>
        <w:pStyle w:val="B10"/>
      </w:pPr>
      <w:r w:rsidRPr="00733F66">
        <w:t>8c.</w:t>
      </w:r>
      <w:r w:rsidRPr="00733F66">
        <w:tab/>
        <w:t xml:space="preserve">Nsmf_PDUSession_Update Response from the H-SMF to the V-SMF with the "Roaming charging profile".  </w:t>
      </w:r>
    </w:p>
    <w:p w14:paraId="6B72FCD0"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35599D77" w14:textId="77777777" w:rsidR="00594384" w:rsidRPr="00733F66" w:rsidRDefault="00594384" w:rsidP="00594384">
      <w:pPr>
        <w:pStyle w:val="B10"/>
      </w:pPr>
      <w:r w:rsidRPr="00733F66">
        <w:t>8cch-b. The V-CHF updates the CDR.</w:t>
      </w:r>
    </w:p>
    <w:p w14:paraId="49FAB945"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32A25A25" w14:textId="77777777" w:rsidR="00594384" w:rsidRPr="00733F66" w:rsidRDefault="00594384" w:rsidP="00594384">
      <w:pPr>
        <w:pStyle w:val="B10"/>
      </w:pPr>
      <w:r w:rsidRPr="00733F66">
        <w:t>9, 17-21. Refer steps 9 and 17 to 21 in Figure 4.23.4.3-1 of TS 23.502 [201].</w:t>
      </w:r>
    </w:p>
    <w:p w14:paraId="1968FB43" w14:textId="77777777" w:rsidR="00594384" w:rsidRPr="00A63F18" w:rsidRDefault="00594384" w:rsidP="00594384">
      <w:pPr>
        <w:pStyle w:val="Heading5"/>
        <w:rPr>
          <w:rFonts w:eastAsia="SimSun"/>
        </w:rPr>
      </w:pPr>
      <w:r w:rsidRPr="00733F66">
        <w:fldChar w:fldCharType="begin"/>
      </w:r>
      <w:r w:rsidRPr="00733F66">
        <w:fldChar w:fldCharType="end"/>
      </w:r>
      <w:bookmarkStart w:id="1013" w:name="_Toc153898429"/>
      <w:r w:rsidRPr="00A63F18">
        <w:rPr>
          <w:rFonts w:eastAsia="SimSun"/>
        </w:rPr>
        <w:t>5.2.2.12.6</w:t>
      </w:r>
      <w:r w:rsidRPr="00A63F18">
        <w:rPr>
          <w:rFonts w:eastAsia="SimSun"/>
        </w:rPr>
        <w:tab/>
        <w:t>Inter-PLMN V-SMF change</w:t>
      </w:r>
      <w:bookmarkEnd w:id="1013"/>
    </w:p>
    <w:p w14:paraId="6B7BE732"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(the CHF interaction is similar for N2 and Xn based handover procedures)</w:t>
      </w:r>
      <w:r w:rsidRPr="00733F66">
        <w:rPr>
          <w:lang w:eastAsia="zh-CN"/>
        </w:rPr>
        <w:t>:</w:t>
      </w:r>
    </w:p>
    <w:p w14:paraId="0B61494D" w14:textId="77777777" w:rsidR="00594384" w:rsidRDefault="00594384" w:rsidP="00594384">
      <w:pPr>
        <w:pStyle w:val="TH"/>
        <w:rPr>
          <w:noProof/>
        </w:rPr>
      </w:pPr>
      <w:r w:rsidRPr="00733F66">
        <w:rPr>
          <w:noProof/>
        </w:rPr>
        <w:object w:dxaOrig="14641" w:dyaOrig="16381" w14:anchorId="7D6855A7">
          <v:shape id="_x0000_i1066" type="#_x0000_t75" style="width:515.45pt;height:575.1pt" o:ole="">
            <v:imagedata r:id="rId88" o:title=""/>
          </v:shape>
          <o:OLEObject Type="Embed" ProgID="Visio.Drawing.15" ShapeID="_x0000_i1066" DrawAspect="Content" ObjectID="_1782277119" r:id="rId89"/>
        </w:object>
      </w:r>
    </w:p>
    <w:p w14:paraId="2E45C440" w14:textId="77777777" w:rsidR="00594384" w:rsidRPr="00733F66" w:rsidRDefault="00594384" w:rsidP="00594384">
      <w:pPr>
        <w:pStyle w:val="TF"/>
      </w:pPr>
      <w:r w:rsidRPr="00733F66">
        <w:t>Figure 5.2.2.</w:t>
      </w:r>
      <w:r>
        <w:t>12</w:t>
      </w:r>
      <w:r w:rsidRPr="00733F66">
        <w:t>.</w:t>
      </w:r>
      <w:r>
        <w:t>6</w:t>
      </w:r>
      <w:r w:rsidRPr="00733F66">
        <w:t>.1: R</w:t>
      </w:r>
      <w:r w:rsidRPr="00733F66">
        <w:rPr>
          <w:rFonts w:eastAsia="SimSun"/>
        </w:rPr>
        <w:t>oaming Home routed PDU session inter-PLMN V-SMF change</w:t>
      </w:r>
    </w:p>
    <w:p w14:paraId="45868458" w14:textId="77777777" w:rsidR="00594384" w:rsidRPr="00733F66" w:rsidRDefault="00594384" w:rsidP="00594384">
      <w:pPr>
        <w:pStyle w:val="B10"/>
      </w:pPr>
      <w:r w:rsidRPr="00733F66">
        <w:t>0ch-a: Ongoing charging session in the old VPLMN for UE served by the old V-SMF, using “Charging Identifier 1”.</w:t>
      </w:r>
    </w:p>
    <w:p w14:paraId="54900D8B" w14:textId="77777777" w:rsidR="00594384" w:rsidRPr="00733F66" w:rsidRDefault="00594384" w:rsidP="00594384">
      <w:pPr>
        <w:pStyle w:val="B10"/>
      </w:pPr>
      <w:r w:rsidRPr="00733F66">
        <w:t>0ch-b: Ongoing charging session for HPLMN for UE served by the old V-SMF, using “Charging Identifier 1”.</w:t>
      </w:r>
    </w:p>
    <w:p w14:paraId="356464B7"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67788470" w14:textId="77777777" w:rsidR="00594384" w:rsidRPr="00733F66" w:rsidRDefault="00594384" w:rsidP="00594384">
      <w:pPr>
        <w:pStyle w:val="B10"/>
      </w:pPr>
      <w:r w:rsidRPr="00733F66">
        <w:t>3- 4b.</w:t>
      </w:r>
      <w:r w:rsidRPr="00733F66">
        <w:tab/>
        <w:t xml:space="preserve">SM Context retrieval by the new V-SMF from the old V-SMF. The </w:t>
      </w:r>
      <w:r>
        <w:t>“</w:t>
      </w:r>
      <w:r w:rsidRPr="00733F66">
        <w:t>Charging Identifier 1</w:t>
      </w:r>
      <w:r>
        <w:t>”</w:t>
      </w:r>
      <w:r w:rsidRPr="00733F66">
        <w:t xml:space="preserve"> is conveyed to the new V-SMF.</w:t>
      </w:r>
    </w:p>
    <w:p w14:paraId="157DB33A"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12517930" w14:textId="77777777" w:rsidR="00594384" w:rsidRPr="00733F66" w:rsidRDefault="00594384" w:rsidP="00594384">
      <w:pPr>
        <w:pStyle w:val="B10"/>
      </w:pPr>
      <w:r w:rsidRPr="00733F66">
        <w:t xml:space="preserve">4ch-b. A Charging Data Request [Initial] is sent to the new V-CHF, indicating </w:t>
      </w:r>
      <w:r>
        <w:t>“</w:t>
      </w:r>
      <w:r w:rsidRPr="00733F66">
        <w:t>in-bound roamer</w:t>
      </w:r>
      <w:r>
        <w:t>”</w:t>
      </w:r>
      <w:r w:rsidRPr="00733F66">
        <w:t xml:space="preserve"> and </w:t>
      </w:r>
      <w:r>
        <w:t>“</w:t>
      </w:r>
      <w:r w:rsidRPr="00733F66">
        <w:t>Charging Identifier 1</w:t>
      </w:r>
      <w:r>
        <w:t>”</w:t>
      </w:r>
      <w:r w:rsidRPr="00733F66">
        <w:t xml:space="preserve"> received on step 4b.</w:t>
      </w:r>
    </w:p>
    <w:p w14:paraId="5AA2D3FE"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t>“</w:t>
      </w:r>
      <w:r w:rsidRPr="00733F66">
        <w:t>in-bound roamer</w:t>
      </w:r>
      <w:r>
        <w:t>”</w:t>
      </w:r>
      <w:r w:rsidRPr="00733F66">
        <w:t>).</w:t>
      </w:r>
    </w:p>
    <w:p w14:paraId="33ABA1E6"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5A6EBA3D" w14:textId="77777777" w:rsidR="00594384" w:rsidRPr="00733F66" w:rsidRDefault="00594384" w:rsidP="00594384">
      <w:pPr>
        <w:pStyle w:val="B10"/>
      </w:pPr>
      <w:r w:rsidRPr="00733F66">
        <w:t>5-7c.</w:t>
      </w:r>
      <w:r w:rsidRPr="00733F66">
        <w:tab/>
        <w:t>Refer steps 5 to 7c in Figure 4.23.4.3-1 of TS 23.502 [201].</w:t>
      </w:r>
    </w:p>
    <w:p w14:paraId="64EB8D26" w14:textId="77777777" w:rsidR="00594384" w:rsidRPr="00733F66" w:rsidRDefault="00594384" w:rsidP="00594384">
      <w:pPr>
        <w:pStyle w:val="B10"/>
      </w:pPr>
      <w:r w:rsidRPr="00733F66">
        <w:t xml:space="preserve">7ch-a. A Charging Data Request [Termination] is sent to old V-CHF, with </w:t>
      </w:r>
      <w:r>
        <w:t>“</w:t>
      </w:r>
      <w:r w:rsidRPr="00733F66">
        <w:t>Charging Identifier 1</w:t>
      </w:r>
      <w:r>
        <w:t>”</w:t>
      </w:r>
      <w:r w:rsidRPr="00733F66">
        <w:t>.</w:t>
      </w:r>
    </w:p>
    <w:p w14:paraId="3B92E696" w14:textId="77777777" w:rsidR="00594384" w:rsidRPr="00733F66" w:rsidRDefault="00594384" w:rsidP="00594384">
      <w:pPr>
        <w:pStyle w:val="B10"/>
      </w:pPr>
      <w:r w:rsidRPr="00733F66">
        <w:t>7ch-c. The old V-CHF closes the CDR.</w:t>
      </w:r>
    </w:p>
    <w:p w14:paraId="0DA4E508" w14:textId="77777777" w:rsidR="00594384" w:rsidRPr="00733F66" w:rsidRDefault="00594384" w:rsidP="00594384">
      <w:pPr>
        <w:pStyle w:val="B10"/>
      </w:pPr>
      <w:r w:rsidRPr="00733F66">
        <w:t>7ch-d. The old V-CHF acknowledges by sending Charging Data Response [Initial] to old V-SMF.</w:t>
      </w:r>
    </w:p>
    <w:p w14:paraId="09F323E6" w14:textId="77777777" w:rsidR="00594384" w:rsidRPr="00733F66" w:rsidRDefault="00594384" w:rsidP="00594384">
      <w:pPr>
        <w:pStyle w:val="B10"/>
      </w:pPr>
      <w:r w:rsidRPr="00733F66">
        <w:t>8a.</w:t>
      </w:r>
      <w:r w:rsidRPr="00733F66">
        <w:tab/>
        <w:t xml:space="preserve">Nsmf_PDUSession_Update Request from new V-SMF towards the H-SMF with the </w:t>
      </w:r>
      <w:r>
        <w:t>“</w:t>
      </w:r>
      <w:r w:rsidRPr="00733F66">
        <w:t>Roaming Charging Profile</w:t>
      </w:r>
      <w:r>
        <w:t>”</w:t>
      </w:r>
      <w:r w:rsidRPr="00733F66">
        <w:t xml:space="preserve">. </w:t>
      </w:r>
    </w:p>
    <w:p w14:paraId="4FB4E6AD" w14:textId="77777777" w:rsidR="00594384" w:rsidRPr="00733F66" w:rsidRDefault="00594384" w:rsidP="00594384">
      <w:pPr>
        <w:pStyle w:val="B10"/>
      </w:pPr>
      <w:r w:rsidRPr="00733F66">
        <w:t xml:space="preserve">8ach-a. A Charging Data Request [Update] is sent to H-CHF in HPLMN, indicating the V-SMF change and </w:t>
      </w:r>
      <w:r>
        <w:t>“</w:t>
      </w:r>
      <w:r w:rsidRPr="00733F66">
        <w:t>Roaming charging profile</w:t>
      </w:r>
      <w:r>
        <w:t>”</w:t>
      </w:r>
      <w:r w:rsidRPr="00733F66">
        <w:t xml:space="preserve"> </w:t>
      </w:r>
      <w:r>
        <w:t xml:space="preserve">if </w:t>
      </w:r>
      <w:r w:rsidRPr="00733F66">
        <w:t>received from the VPLMN.</w:t>
      </w:r>
      <w:r w:rsidRPr="001E2EE4">
        <w:t xml:space="preserve"> </w:t>
      </w:r>
      <w:r>
        <w:t>This step occurs before SMF interacts with the UPF.</w:t>
      </w:r>
    </w:p>
    <w:p w14:paraId="6A02568F" w14:textId="77777777" w:rsidR="00594384" w:rsidRPr="00733F66" w:rsidRDefault="00594384" w:rsidP="00594384">
      <w:pPr>
        <w:pStyle w:val="B10"/>
      </w:pPr>
      <w:r w:rsidRPr="00733F66">
        <w:t>8ach-b. The H-CHF in HPLMN updates the CDR.</w:t>
      </w:r>
    </w:p>
    <w:p w14:paraId="76BF9260"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t>“</w:t>
      </w:r>
      <w:r w:rsidRPr="00733F66">
        <w:t>Roaming Charging Profile</w:t>
      </w:r>
      <w:r>
        <w:t>”</w:t>
      </w:r>
      <w:r w:rsidRPr="00733F66">
        <w:t xml:space="preserve"> for this VPLMN.</w:t>
      </w:r>
    </w:p>
    <w:p w14:paraId="2E5F5254" w14:textId="77777777" w:rsidR="00594384" w:rsidRPr="00733F66" w:rsidRDefault="00594384" w:rsidP="00594384">
      <w:pPr>
        <w:pStyle w:val="B10"/>
      </w:pPr>
      <w:r w:rsidRPr="00733F66">
        <w:t>8c.</w:t>
      </w:r>
      <w:r w:rsidRPr="00733F66">
        <w:tab/>
        <w:t xml:space="preserve">Nsmf_PDUSession_Update Response from H-SMF to new V-SMF with the </w:t>
      </w:r>
      <w:r>
        <w:t>“</w:t>
      </w:r>
      <w:r w:rsidRPr="00733F66">
        <w:t>Roaming charging profile</w:t>
      </w:r>
      <w:r>
        <w:t>”</w:t>
      </w:r>
      <w:r w:rsidRPr="00733F66">
        <w:t xml:space="preserve">.  </w:t>
      </w:r>
    </w:p>
    <w:p w14:paraId="19E63842" w14:textId="77777777" w:rsidR="00594384" w:rsidRPr="00733F66" w:rsidRDefault="00594384" w:rsidP="00594384">
      <w:pPr>
        <w:pStyle w:val="B10"/>
      </w:pPr>
      <w:r w:rsidRPr="00733F66">
        <w:t xml:space="preserve">8cch-a. A Charging Data Request [Update] is sent to V-CHF with charging information received from H-SMF, which includes the HPLMN selected </w:t>
      </w:r>
      <w:r>
        <w:t>“</w:t>
      </w:r>
      <w:r w:rsidRPr="00733F66">
        <w:t>Roaming charging profile</w:t>
      </w:r>
      <w:r>
        <w:t>” if received</w:t>
      </w:r>
      <w:r w:rsidRPr="00733F66">
        <w:t>.</w:t>
      </w:r>
    </w:p>
    <w:p w14:paraId="30090A5A" w14:textId="77777777" w:rsidR="00594384" w:rsidRPr="00733F66" w:rsidRDefault="00594384" w:rsidP="00594384">
      <w:pPr>
        <w:pStyle w:val="B10"/>
      </w:pPr>
      <w:r w:rsidRPr="00733F66">
        <w:t>8cch-b. The V-CHF updates the CDR.</w:t>
      </w:r>
    </w:p>
    <w:p w14:paraId="65DEF862"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35EBB1B3" w14:textId="77777777" w:rsidR="00594384" w:rsidRPr="00733F66" w:rsidRDefault="00594384" w:rsidP="00594384">
      <w:pPr>
        <w:pStyle w:val="B10"/>
      </w:pPr>
      <w:r w:rsidRPr="00733F66">
        <w:t>9, 17-21. Refer steps 9 and 17 to 21 in Figure 4.23.4.3-1 of TS 23.502 [201].</w:t>
      </w:r>
    </w:p>
    <w:p w14:paraId="2E0D01A9" w14:textId="77777777" w:rsidR="00594384" w:rsidRPr="00733F66" w:rsidRDefault="00594384" w:rsidP="00594384">
      <w:pPr>
        <w:pStyle w:val="Heading5"/>
        <w:rPr>
          <w:rFonts w:eastAsia="SimSun"/>
        </w:rPr>
      </w:pPr>
      <w:bookmarkStart w:id="1014" w:name="_Toc153898430"/>
      <w:r w:rsidRPr="00733F66">
        <w:rPr>
          <w:rFonts w:eastAsia="SimSun"/>
        </w:rPr>
        <w:t>5.2.2.12.</w:t>
      </w:r>
      <w:r>
        <w:rPr>
          <w:rFonts w:eastAsia="SimSun"/>
        </w:rPr>
        <w:t>7</w:t>
      </w:r>
      <w:r w:rsidRPr="00733F66">
        <w:rPr>
          <w:rFonts w:eastAsia="SimSun"/>
        </w:rPr>
        <w:tab/>
        <w:t>Intra-PLMN V-SMF change</w:t>
      </w:r>
      <w:bookmarkEnd w:id="1014"/>
      <w:r w:rsidRPr="00733F66">
        <w:rPr>
          <w:rFonts w:eastAsia="SimSun"/>
        </w:rPr>
        <w:t xml:space="preserve"> </w:t>
      </w:r>
    </w:p>
    <w:p w14:paraId="44057DDF"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21BAA6CF" w14:textId="77777777" w:rsidR="00594384" w:rsidRPr="00733F66" w:rsidRDefault="00594384" w:rsidP="00594384">
      <w:pPr>
        <w:pStyle w:val="TH"/>
        <w:rPr>
          <w:rFonts w:eastAsia="SimSun"/>
        </w:rPr>
      </w:pPr>
      <w:r w:rsidRPr="00733F66">
        <w:rPr>
          <w:noProof/>
        </w:rPr>
        <w:object w:dxaOrig="13571" w:dyaOrig="10281" w14:anchorId="26AAE447">
          <v:shape id="_x0000_i1067" type="#_x0000_t75" style="width:508.2pt;height:385pt" o:ole="">
            <v:imagedata r:id="rId90" o:title=""/>
          </v:shape>
          <o:OLEObject Type="Embed" ProgID="Visio.Drawing.11" ShapeID="_x0000_i1067" DrawAspect="Content" ObjectID="_1782277120" r:id="rId91"/>
        </w:object>
      </w:r>
    </w:p>
    <w:p w14:paraId="109E2207" w14:textId="77777777" w:rsidR="00594384" w:rsidRPr="00733F66" w:rsidRDefault="00594384" w:rsidP="00594384">
      <w:pPr>
        <w:pStyle w:val="TF"/>
      </w:pPr>
      <w:r w:rsidRPr="00733F66">
        <w:t>Figure 5.2.2.</w:t>
      </w:r>
      <w:r w:rsidR="00A63F18">
        <w:t>12</w:t>
      </w:r>
      <w:r w:rsidRPr="00733F66">
        <w:t>.</w:t>
      </w:r>
      <w:r w:rsidR="00A63F18">
        <w:t>7</w:t>
      </w:r>
      <w:r w:rsidRPr="00733F66">
        <w:t>.1: R</w:t>
      </w:r>
      <w:r w:rsidRPr="00733F66">
        <w:rPr>
          <w:rFonts w:eastAsia="SimSun"/>
        </w:rPr>
        <w:t>oaming Home routed PDU session intra-PLMN V-SMF change</w:t>
      </w:r>
    </w:p>
    <w:p w14:paraId="1D8C1D51" w14:textId="77777777" w:rsidR="00594384" w:rsidRPr="00733F66" w:rsidRDefault="00594384" w:rsidP="00594384">
      <w:pPr>
        <w:pStyle w:val="B10"/>
      </w:pPr>
      <w:r w:rsidRPr="00733F66">
        <w:t>0ch-a and 0ch-b: same as in Figure 5.2.2.12.</w:t>
      </w:r>
      <w:r w:rsidR="00A63F18">
        <w:t>6</w:t>
      </w:r>
      <w:r w:rsidRPr="00733F66">
        <w:t>.1.</w:t>
      </w:r>
    </w:p>
    <w:p w14:paraId="234D7DCD"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6EDFDEFC"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1D7A6E9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85075F">
        <w:t>, with a trigger indicating</w:t>
      </w:r>
      <w:r w:rsidR="0085075F" w:rsidRPr="00AA5392">
        <w:t xml:space="preserve"> </w:t>
      </w:r>
      <w:r w:rsidR="0085075F" w:rsidRPr="0006360C">
        <w:t>V-SMF change</w:t>
      </w:r>
      <w:r w:rsidRPr="00733F66">
        <w:t>.</w:t>
      </w:r>
    </w:p>
    <w:p w14:paraId="7CF29403"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01253785" w14:textId="77777777" w:rsidR="00594384" w:rsidRPr="00733F66" w:rsidRDefault="00594384" w:rsidP="00594384">
      <w:pPr>
        <w:pStyle w:val="B10"/>
      </w:pPr>
      <w:r w:rsidRPr="00733F66">
        <w:t>4ch-b. The V-CHF opens a CDR (indicating “in-bound roamer”).</w:t>
      </w:r>
    </w:p>
    <w:p w14:paraId="0BCFA9AF" w14:textId="77777777" w:rsidR="00594384" w:rsidRPr="00733F66" w:rsidRDefault="00594384" w:rsidP="00594384">
      <w:pPr>
        <w:pStyle w:val="B10"/>
      </w:pPr>
      <w:r w:rsidRPr="00733F66">
        <w:t xml:space="preserve">4ch-c. The V-CHF acknowledges by sending Charging Data Response [Initial] to new V-SMF. </w:t>
      </w:r>
    </w:p>
    <w:p w14:paraId="38AD532D" w14:textId="77777777" w:rsidR="00594384" w:rsidRPr="00733F66" w:rsidRDefault="00594384" w:rsidP="00594384">
      <w:pPr>
        <w:pStyle w:val="B10"/>
      </w:pPr>
      <w:r w:rsidRPr="00733F66">
        <w:t>4ch-d. A Charging Data Request [Termination] is sent to V-CHF, with “Charging Identifier 1”</w:t>
      </w:r>
      <w:r w:rsidR="0085075F">
        <w:t>, with a trigger indicating</w:t>
      </w:r>
      <w:r w:rsidR="0085075F" w:rsidRPr="00AA5392">
        <w:t xml:space="preserve"> </w:t>
      </w:r>
      <w:r w:rsidR="0085075F" w:rsidRPr="0006360C">
        <w:t>V-SMF change</w:t>
      </w:r>
      <w:r w:rsidRPr="00733F66">
        <w:t>.</w:t>
      </w:r>
    </w:p>
    <w:p w14:paraId="6C5CB7F4" w14:textId="77777777" w:rsidR="00594384" w:rsidRPr="00733F66" w:rsidRDefault="00594384" w:rsidP="00594384">
      <w:pPr>
        <w:pStyle w:val="B10"/>
      </w:pPr>
      <w:r w:rsidRPr="00733F66">
        <w:t>4ch-e. The V-CHF closes the CDR.</w:t>
      </w:r>
    </w:p>
    <w:p w14:paraId="3C0A02A1" w14:textId="77777777" w:rsidR="00594384" w:rsidRPr="00733F66" w:rsidRDefault="00594384" w:rsidP="00594384">
      <w:pPr>
        <w:pStyle w:val="B10"/>
      </w:pPr>
      <w:r w:rsidRPr="00733F66">
        <w:t xml:space="preserve">4ch-f. The V-CHF acknowledges by sending Charging Data Response [Termination] to old V-SMF. </w:t>
      </w:r>
    </w:p>
    <w:p w14:paraId="67139F0C" w14:textId="77777777" w:rsidR="000B4EB8" w:rsidRDefault="00594384" w:rsidP="000B4EB8">
      <w:pPr>
        <w:pStyle w:val="B10"/>
      </w:pPr>
      <w:r w:rsidRPr="00733F66">
        <w:t>5-21.</w:t>
      </w:r>
      <w:r w:rsidRPr="00733F66">
        <w:tab/>
        <w:t>Same steps as in Figure 5.2.2.12.</w:t>
      </w:r>
      <w:r w:rsidR="00A63F18">
        <w:t>6</w:t>
      </w:r>
      <w:r w:rsidRPr="00733F66">
        <w:t xml:space="preserve">.1, except the "Roaming charging profile" is not renegotiated, i.e., not contained in steps 8a, 8ach-a, 8ach-c, 8c and 8cch-a. </w:t>
      </w:r>
    </w:p>
    <w:p w14:paraId="76C970EA" w14:textId="77777777" w:rsidR="002C3178" w:rsidRPr="00733F66" w:rsidRDefault="002C3178" w:rsidP="002C3178">
      <w:pPr>
        <w:pStyle w:val="Heading5"/>
        <w:rPr>
          <w:rFonts w:eastAsia="SimSun"/>
        </w:rPr>
      </w:pPr>
      <w:r w:rsidRPr="00733F66">
        <w:fldChar w:fldCharType="begin"/>
      </w:r>
      <w:r w:rsidRPr="00733F66">
        <w:fldChar w:fldCharType="end"/>
      </w:r>
      <w:bookmarkStart w:id="1015" w:name="_Toc153898431"/>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015"/>
    </w:p>
    <w:p w14:paraId="28FDADE1"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270467BB"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6F0C4659"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44F3C73B"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p w14:paraId="572F08DC" w14:textId="77777777" w:rsidR="00E813DB" w:rsidRPr="00F72047" w:rsidRDefault="00E813DB" w:rsidP="00E813DB">
      <w:pPr>
        <w:pStyle w:val="Heading5"/>
        <w:rPr>
          <w:rFonts w:eastAsia="SimSun"/>
        </w:rPr>
      </w:pPr>
      <w:r w:rsidRPr="00F72047">
        <w:fldChar w:fldCharType="begin"/>
      </w:r>
      <w:r w:rsidRPr="00F72047">
        <w:fldChar w:fldCharType="end"/>
      </w:r>
      <w:bookmarkStart w:id="1016" w:name="_Toc153898432"/>
      <w:r w:rsidRPr="00F72047">
        <w:rPr>
          <w:rFonts w:eastAsia="SimSun"/>
        </w:rPr>
        <w:t>5.2.2.12.</w:t>
      </w:r>
      <w:r>
        <w:rPr>
          <w:rFonts w:eastAsia="SimSun"/>
        </w:rPr>
        <w:t>9</w:t>
      </w:r>
      <w:r w:rsidRPr="00F72047">
        <w:rPr>
          <w:rFonts w:eastAsia="SimSun"/>
        </w:rPr>
        <w:tab/>
        <w:t>Inter-PLMN V-SMF removal</w:t>
      </w:r>
      <w:bookmarkEnd w:id="1016"/>
    </w:p>
    <w:p w14:paraId="4273C560" w14:textId="77777777" w:rsidR="00E813DB" w:rsidRDefault="00E813DB" w:rsidP="00E813DB">
      <w:pPr>
        <w:rPr>
          <w:lang w:eastAsia="zh-CN"/>
        </w:rPr>
      </w:pPr>
      <w:r w:rsidRPr="00F72047">
        <w:t xml:space="preserve">The following figure 5.2.2.12.9.1 describes the Home Routed PDU Session case in which the UE moves out of V-SMF service area in the VPLMN back to the home PLMN and H-SMF service area for the registration procedure based on </w:t>
      </w:r>
      <w:r w:rsidRPr="00F72047">
        <w:rPr>
          <w:lang w:eastAsia="zh-CN"/>
        </w:rPr>
        <w:t xml:space="preserve">clause 4.23.3 of TS 23.502 [201], with I-SMF replaced by V-SMF in I-SMF removal scenario </w:t>
      </w:r>
      <w:r w:rsidRPr="00F72047">
        <w:t>(the CHF interaction is similar for N2 (clause</w:t>
      </w:r>
      <w:r w:rsidRPr="00AA2E44">
        <w:t xml:space="preserve"> 4.23.</w:t>
      </w:r>
      <w:r w:rsidRPr="00F72047">
        <w:t>7.3 of TS 23.502 [201]) and Xn based handover (clause 4.23.11.4 of TS 23.502 [201]) procedures)</w:t>
      </w:r>
      <w:r w:rsidRPr="00F72047">
        <w:rPr>
          <w:lang w:eastAsia="zh-CN"/>
        </w:rPr>
        <w:t>:</w:t>
      </w:r>
    </w:p>
    <w:p w14:paraId="6E67CB77" w14:textId="77777777" w:rsidR="00E813DB" w:rsidRDefault="00E813DB" w:rsidP="00E813DB">
      <w:pPr>
        <w:pStyle w:val="TH"/>
        <w:rPr>
          <w:lang w:eastAsia="zh-CN"/>
        </w:rPr>
      </w:pPr>
      <w:r w:rsidRPr="00733F66">
        <w:rPr>
          <w:noProof/>
        </w:rPr>
        <w:object w:dxaOrig="11521" w:dyaOrig="10831" w14:anchorId="05042DF8">
          <v:shape id="_x0000_i1068" type="#_x0000_t75" style="width:404.9pt;height:380.2pt" o:ole="">
            <v:imagedata r:id="rId92" o:title=""/>
          </v:shape>
          <o:OLEObject Type="Embed" ProgID="Visio.Drawing.15" ShapeID="_x0000_i1068" DrawAspect="Content" ObjectID="_1782277121" r:id="rId93"/>
        </w:object>
      </w:r>
    </w:p>
    <w:p w14:paraId="1EF57B09" w14:textId="77777777" w:rsidR="00E813DB" w:rsidRPr="00F72047" w:rsidRDefault="00E813DB" w:rsidP="00E813DB">
      <w:pPr>
        <w:pStyle w:val="TF"/>
      </w:pPr>
      <w:r w:rsidRPr="00F72047">
        <w:t>Figure 5.2.2.12.</w:t>
      </w:r>
      <w:r>
        <w:t>9</w:t>
      </w:r>
      <w:r w:rsidRPr="00F72047">
        <w:t>.1: R</w:t>
      </w:r>
      <w:r w:rsidRPr="00F72047">
        <w:rPr>
          <w:rFonts w:eastAsia="SimSun"/>
        </w:rPr>
        <w:t>oaming Home routed PDU session inter-PLMN V-SMF removal</w:t>
      </w:r>
    </w:p>
    <w:p w14:paraId="4A7DC3D6" w14:textId="77777777" w:rsidR="00E813DB" w:rsidRPr="00F72047" w:rsidRDefault="00E813DB" w:rsidP="00E813DB">
      <w:pPr>
        <w:pStyle w:val="B10"/>
      </w:pPr>
      <w:r w:rsidRPr="00F72047">
        <w:t>0ch-a: Ongoing charging session for HPLMN for UE served by H-SMF, using "Charging Identifier 1".</w:t>
      </w:r>
    </w:p>
    <w:p w14:paraId="55CED217" w14:textId="77777777" w:rsidR="00E813DB" w:rsidRPr="00F72047" w:rsidRDefault="00E813DB" w:rsidP="00E813DB">
      <w:pPr>
        <w:pStyle w:val="B10"/>
      </w:pPr>
      <w:r w:rsidRPr="00F72047">
        <w:t>1.</w:t>
      </w:r>
      <w:r w:rsidRPr="00F72047">
        <w:tab/>
        <w:t>UE moves back to the HPLMN, and the new AMF selects the H-SMF based context information provided by the old-AMF. This corresponds to steps 1-</w:t>
      </w:r>
      <w:r w:rsidRPr="00AA2E44">
        <w:t>1</w:t>
      </w:r>
      <w:r w:rsidRPr="00F72047">
        <w:t>6 as specified in clause 4.23.3 of TS 23.502[201].</w:t>
      </w:r>
    </w:p>
    <w:p w14:paraId="7A5EA507" w14:textId="77777777" w:rsidR="00E813DB" w:rsidRPr="00F72047" w:rsidRDefault="00E813DB" w:rsidP="00E813DB">
      <w:pPr>
        <w:pStyle w:val="B10"/>
      </w:pPr>
      <w:r w:rsidRPr="00F72047">
        <w:t>2.</w:t>
      </w:r>
      <w:r w:rsidRPr="00F72047">
        <w:tab/>
        <w:t>Nsmf_PDUSession_CreatePDUSessionContext_Request is sent from the new-AMF to the H-SMF as specified in Step 17 of clause 4.23.3 of TS 23.502[201].</w:t>
      </w:r>
    </w:p>
    <w:p w14:paraId="1BEDF43B" w14:textId="77777777" w:rsidR="00E813DB" w:rsidRPr="00F72047" w:rsidRDefault="00E813DB" w:rsidP="00E813DB">
      <w:pPr>
        <w:pStyle w:val="B10"/>
      </w:pPr>
      <w:r w:rsidRPr="00F72047">
        <w:t xml:space="preserve">3. </w:t>
      </w:r>
      <w:r w:rsidRPr="00F72047">
        <w:tab/>
        <w:t>The H-SMF determines that the UE has returned to HPLMN and that the V-SMF is no longer required</w:t>
      </w:r>
    </w:p>
    <w:p w14:paraId="12BF4A7C" w14:textId="77777777" w:rsidR="00E813DB" w:rsidRPr="00F72047" w:rsidRDefault="00E813DB" w:rsidP="00E813DB">
      <w:pPr>
        <w:pStyle w:val="B10"/>
      </w:pPr>
      <w:r w:rsidRPr="00F72047">
        <w:t xml:space="preserve">3ch-a. </w:t>
      </w:r>
      <w:r w:rsidRPr="00F72047">
        <w:tab/>
        <w:t>A Charging Data Request [Update, Roaming Charging Profile] is sent to the H-CHF, with trigger indicating removal of I-SMF.</w:t>
      </w:r>
    </w:p>
    <w:p w14:paraId="4F9942B9" w14:textId="77777777" w:rsidR="00E813DB" w:rsidRPr="00F72047" w:rsidRDefault="00E813DB" w:rsidP="00E813DB">
      <w:pPr>
        <w:pStyle w:val="B10"/>
      </w:pPr>
      <w:r w:rsidRPr="00F72047">
        <w:t>3ch-b. Based on the trigger, the H-CHF closes the QBC CDRs</w:t>
      </w:r>
    </w:p>
    <w:p w14:paraId="45A19E94" w14:textId="77777777" w:rsidR="00E813DB" w:rsidRPr="00F72047" w:rsidRDefault="00E813DB" w:rsidP="00E813DB">
      <w:pPr>
        <w:pStyle w:val="B10"/>
      </w:pPr>
      <w:r w:rsidRPr="00F72047">
        <w:t>3ch-c,</w:t>
      </w:r>
      <w:r w:rsidRPr="00F72047">
        <w:tab/>
        <w:t>The H-CHF acknowledges by sending Charging Data Response [Update] to the H-SMF.</w:t>
      </w:r>
    </w:p>
    <w:p w14:paraId="644D78C4" w14:textId="77777777" w:rsidR="00E813DB" w:rsidRPr="00F72047" w:rsidRDefault="00E813DB" w:rsidP="00E813DB">
      <w:pPr>
        <w:pStyle w:val="B10"/>
      </w:pPr>
      <w:r w:rsidRPr="00F72047">
        <w:t xml:space="preserve">4. </w:t>
      </w:r>
      <w:r w:rsidRPr="00F72047">
        <w:tab/>
        <w:t>Nsmf_PDUSession_CreatePDUSessionContext_Response is sent from the H-SMF to the new AMF.</w:t>
      </w:r>
    </w:p>
    <w:p w14:paraId="0B1EF1B7" w14:textId="77777777" w:rsidR="00E813DB" w:rsidRPr="00F72047" w:rsidRDefault="00E813DB" w:rsidP="00E813DB">
      <w:pPr>
        <w:pStyle w:val="B10"/>
        <w:rPr>
          <w:lang w:eastAsia="zh-CN"/>
        </w:rPr>
      </w:pPr>
      <w:r w:rsidRPr="00F72047">
        <w:t xml:space="preserve">5. </w:t>
      </w:r>
      <w:r w:rsidRPr="00F72047">
        <w:tab/>
        <w:t xml:space="preserve">Registration Procedure continues as captured in </w:t>
      </w:r>
      <w:r w:rsidRPr="00F72047">
        <w:rPr>
          <w:lang w:eastAsia="zh-CN"/>
        </w:rPr>
        <w:t>clause 4.23.3 of TS 23.502 [201].</w:t>
      </w:r>
    </w:p>
    <w:p w14:paraId="3D2BAC48" w14:textId="77777777" w:rsidR="00E813DB" w:rsidRPr="00F72047" w:rsidRDefault="00E813DB" w:rsidP="00E813DB">
      <w:pPr>
        <w:pStyle w:val="B10"/>
      </w:pPr>
      <w:r w:rsidRPr="00F72047">
        <w:rPr>
          <w:lang w:eastAsia="zh-CN"/>
        </w:rPr>
        <w:t xml:space="preserve">6. </w:t>
      </w:r>
      <w:r w:rsidRPr="00F72047">
        <w:rPr>
          <w:lang w:eastAsia="zh-CN"/>
        </w:rPr>
        <w:tab/>
        <w:t xml:space="preserve">After timer expires in the Old AMF, the Old AMF deletes the context in the V-SMF by sending a </w:t>
      </w:r>
      <w:r w:rsidRPr="00F72047">
        <w:t>Nsmf_PDUSession_ReleasePDUSessionContext_Request message.</w:t>
      </w:r>
    </w:p>
    <w:p w14:paraId="4F7D25D7" w14:textId="77777777" w:rsidR="00E813DB" w:rsidRPr="00F72047" w:rsidRDefault="00E813DB" w:rsidP="00E813DB">
      <w:pPr>
        <w:pStyle w:val="B10"/>
      </w:pPr>
      <w:r w:rsidRPr="00F72047">
        <w:t xml:space="preserve">7. </w:t>
      </w:r>
      <w:r w:rsidRPr="00F72047">
        <w:tab/>
        <w:t>Nsmf_PDUSession_ReleasePDUSessionContext_Response is sent from the V-SMF to the old AMF7ch-a. A Charging Data Request [Terminate] is sent to the V-CHF, with trigger indicating removal of I-SMF.</w:t>
      </w:r>
    </w:p>
    <w:p w14:paraId="0F218139" w14:textId="77777777" w:rsidR="00E813DB" w:rsidRPr="00F72047" w:rsidRDefault="00E813DB" w:rsidP="00E813DB">
      <w:pPr>
        <w:pStyle w:val="B10"/>
      </w:pPr>
      <w:r w:rsidRPr="00F72047">
        <w:t>7ch-b. Based on the I-SMF removal trigger, the V-CHF closes the V-SMF CDRs</w:t>
      </w:r>
    </w:p>
    <w:p w14:paraId="13673290" w14:textId="77777777" w:rsidR="00E813DB" w:rsidRDefault="00E813DB" w:rsidP="00E813DB">
      <w:pPr>
        <w:pStyle w:val="B10"/>
      </w:pPr>
      <w:r w:rsidRPr="00F72047">
        <w:t>7ch-c.</w:t>
      </w:r>
      <w:r w:rsidRPr="00F72047">
        <w:tab/>
        <w:t>The V-CHF acknowledges by sending Charging Data Response [Terminate] to the V-SMF.</w:t>
      </w:r>
    </w:p>
    <w:p w14:paraId="790B8365" w14:textId="77777777" w:rsidR="00E813DB" w:rsidRPr="00424394" w:rsidRDefault="00E813DB" w:rsidP="002C3178">
      <w:pPr>
        <w:pStyle w:val="B10"/>
      </w:pPr>
    </w:p>
    <w:p w14:paraId="49BCA5AA" w14:textId="77777777" w:rsidR="00734079" w:rsidRDefault="00734079" w:rsidP="00734079">
      <w:pPr>
        <w:pStyle w:val="Heading4"/>
        <w:rPr>
          <w:rFonts w:eastAsia="SimSun"/>
        </w:rPr>
      </w:pPr>
      <w:bookmarkStart w:id="1017" w:name="_Toc20205521"/>
      <w:bookmarkStart w:id="1018" w:name="_Toc27579498"/>
      <w:bookmarkStart w:id="1019" w:name="_Toc36045441"/>
      <w:bookmarkStart w:id="1020" w:name="_Toc36049321"/>
      <w:bookmarkStart w:id="1021" w:name="_Toc36112540"/>
      <w:bookmarkStart w:id="1022" w:name="_Toc44664285"/>
      <w:bookmarkStart w:id="1023" w:name="_Toc44928742"/>
      <w:bookmarkStart w:id="1024" w:name="_Toc44928932"/>
      <w:bookmarkStart w:id="1025" w:name="_Toc51859639"/>
      <w:bookmarkStart w:id="1026" w:name="_Toc58598794"/>
      <w:bookmarkStart w:id="1027" w:name="_Toc153898433"/>
      <w:r>
        <w:rPr>
          <w:rFonts w:eastAsia="SimSun"/>
        </w:rPr>
        <w:t>5.2.2.</w:t>
      </w:r>
      <w:r w:rsidR="0064570B">
        <w:rPr>
          <w:rFonts w:eastAsia="SimSun"/>
          <w:lang w:val="en-US"/>
        </w:rPr>
        <w:t>13</w:t>
      </w:r>
      <w:r>
        <w:rPr>
          <w:rFonts w:eastAsia="SimSun"/>
        </w:rPr>
        <w:tab/>
        <w:t>PDU session charging - non-3GPP access</w:t>
      </w:r>
      <w:bookmarkEnd w:id="1017"/>
      <w:bookmarkEnd w:id="1018"/>
      <w:bookmarkEnd w:id="1019"/>
      <w:bookmarkEnd w:id="1020"/>
      <w:bookmarkEnd w:id="1021"/>
      <w:bookmarkEnd w:id="1022"/>
      <w:bookmarkEnd w:id="1023"/>
      <w:bookmarkEnd w:id="1024"/>
      <w:bookmarkEnd w:id="1025"/>
      <w:bookmarkEnd w:id="1026"/>
      <w:bookmarkEnd w:id="1027"/>
    </w:p>
    <w:p w14:paraId="652C3ADB" w14:textId="77777777" w:rsidR="00734079" w:rsidRDefault="00734079" w:rsidP="00734079">
      <w:pPr>
        <w:pStyle w:val="Heading5"/>
        <w:rPr>
          <w:rFonts w:eastAsia="SimSun"/>
          <w:lang w:val="en-US"/>
        </w:rPr>
      </w:pPr>
      <w:bookmarkStart w:id="1028" w:name="_Toc20205522"/>
      <w:bookmarkStart w:id="1029" w:name="_Toc27579499"/>
      <w:bookmarkStart w:id="1030" w:name="_Toc36045442"/>
      <w:bookmarkStart w:id="1031" w:name="_Toc36049322"/>
      <w:bookmarkStart w:id="1032" w:name="_Toc36112541"/>
      <w:bookmarkStart w:id="1033" w:name="_Toc44664286"/>
      <w:bookmarkStart w:id="1034" w:name="_Toc44928743"/>
      <w:bookmarkStart w:id="1035" w:name="_Toc44928933"/>
      <w:bookmarkStart w:id="1036" w:name="_Toc51859640"/>
      <w:bookmarkStart w:id="1037" w:name="_Toc58598795"/>
      <w:bookmarkStart w:id="1038" w:name="_Toc153898434"/>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028"/>
      <w:bookmarkEnd w:id="1029"/>
      <w:bookmarkEnd w:id="1030"/>
      <w:bookmarkEnd w:id="1031"/>
      <w:bookmarkEnd w:id="1032"/>
      <w:bookmarkEnd w:id="1033"/>
      <w:bookmarkEnd w:id="1034"/>
      <w:bookmarkEnd w:id="1035"/>
      <w:bookmarkEnd w:id="1036"/>
      <w:bookmarkEnd w:id="1037"/>
      <w:bookmarkEnd w:id="1038"/>
    </w:p>
    <w:p w14:paraId="6CDAC410"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FA09838" w14:textId="77777777" w:rsidR="00734079" w:rsidRDefault="00734079" w:rsidP="00734079">
      <w:pPr>
        <w:pStyle w:val="B10"/>
      </w:pPr>
      <w:r>
        <w:t>-</w:t>
      </w:r>
      <w:r>
        <w:tab/>
        <w:t>UE initiated PDU session establishment;</w:t>
      </w:r>
    </w:p>
    <w:p w14:paraId="6EFC604D" w14:textId="77777777" w:rsidR="00734079" w:rsidRDefault="00734079" w:rsidP="00734079">
      <w:pPr>
        <w:pStyle w:val="B10"/>
      </w:pPr>
      <w:r>
        <w:t>-</w:t>
      </w:r>
      <w:r>
        <w:tab/>
        <w:t xml:space="preserve">Handover of a PDU Session from 3GPP access to untrusted non-3GPP access; </w:t>
      </w:r>
    </w:p>
    <w:p w14:paraId="63076082"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2D0E42DB"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1727870E"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6274E01A"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38C6323E" w14:textId="77777777" w:rsidR="00FD5452" w:rsidRDefault="00734079" w:rsidP="00FD5452">
      <w:pPr>
        <w:pStyle w:val="Heading5"/>
        <w:rPr>
          <w:rFonts w:eastAsia="SimSun"/>
          <w:lang w:val="en-US"/>
        </w:rPr>
      </w:pPr>
      <w:bookmarkStart w:id="1039" w:name="_Toc20205523"/>
      <w:bookmarkStart w:id="1040" w:name="_Toc27579500"/>
      <w:bookmarkStart w:id="1041" w:name="_Toc36045443"/>
      <w:bookmarkStart w:id="1042" w:name="_Toc36049323"/>
      <w:bookmarkStart w:id="1043" w:name="_Toc36112542"/>
      <w:bookmarkStart w:id="1044" w:name="_Toc44664287"/>
      <w:bookmarkStart w:id="1045" w:name="_Toc44928744"/>
      <w:bookmarkStart w:id="1046" w:name="_Toc44928934"/>
      <w:bookmarkStart w:id="1047" w:name="_Toc51859641"/>
      <w:bookmarkStart w:id="1048" w:name="_Toc58598796"/>
      <w:bookmarkStart w:id="1049" w:name="_Toc153898435"/>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039"/>
      <w:bookmarkEnd w:id="1040"/>
      <w:bookmarkEnd w:id="1041"/>
      <w:bookmarkEnd w:id="1042"/>
      <w:bookmarkEnd w:id="1043"/>
      <w:bookmarkEnd w:id="1044"/>
      <w:bookmarkEnd w:id="1045"/>
      <w:bookmarkEnd w:id="1046"/>
      <w:bookmarkEnd w:id="1047"/>
      <w:bookmarkEnd w:id="1048"/>
      <w:bookmarkEnd w:id="1049"/>
      <w:r>
        <w:rPr>
          <w:rFonts w:eastAsia="SimSun"/>
          <w:lang w:val="en-US"/>
        </w:rPr>
        <w:t xml:space="preserve"> </w:t>
      </w:r>
    </w:p>
    <w:p w14:paraId="26824479" w14:textId="77777777" w:rsidR="00734079" w:rsidRDefault="00FD5452" w:rsidP="006031ED">
      <w:pPr>
        <w:pStyle w:val="H6"/>
        <w:rPr>
          <w:rFonts w:eastAsia="SimSun"/>
        </w:rPr>
      </w:pPr>
      <w:r>
        <w:t>5.2.2.13.2.1</w:t>
      </w:r>
      <w:r>
        <w:tab/>
      </w:r>
      <w:r>
        <w:rPr>
          <w:rFonts w:hint="eastAsia"/>
          <w:lang w:eastAsia="zh-CN"/>
        </w:rPr>
        <w:t>PDU</w:t>
      </w:r>
      <w:r>
        <w:rPr>
          <w:lang w:eastAsia="zh-CN"/>
        </w:rPr>
        <w:t xml:space="preserve"> session establishment via an untrusted non-3GPP access network</w:t>
      </w:r>
    </w:p>
    <w:p w14:paraId="6E89A887"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32132354" w14:textId="77777777" w:rsidR="00734079" w:rsidRDefault="00734079" w:rsidP="00734079">
      <w:pPr>
        <w:pStyle w:val="TH"/>
      </w:pPr>
    </w:p>
    <w:p w14:paraId="233F10BA" w14:textId="77777777" w:rsidR="00734079" w:rsidRDefault="00734079" w:rsidP="00734079">
      <w:pPr>
        <w:pStyle w:val="TH"/>
      </w:pPr>
      <w:r>
        <w:rPr>
          <w:rFonts w:eastAsia="SimSun"/>
        </w:rPr>
        <w:object w:dxaOrig="9540" w:dyaOrig="5928" w14:anchorId="0C644316">
          <v:shape id="_x0000_i1069" type="#_x0000_t75" style="width:476.9pt;height:296.45pt" o:ole="">
            <v:imagedata r:id="rId94" o:title=""/>
          </v:shape>
          <o:OLEObject Type="Embed" ProgID="Visio.Drawing.11" ShapeID="_x0000_i1069" DrawAspect="Content" ObjectID="_1782277122" r:id="rId95"/>
        </w:object>
      </w:r>
      <w:r>
        <w:t>Figure 5.2.2.</w:t>
      </w:r>
      <w:r w:rsidR="0064570B">
        <w:rPr>
          <w:lang w:val="en-US"/>
        </w:rPr>
        <w:t>13</w:t>
      </w:r>
      <w:r>
        <w:t>.2.1: PDU Session establishment via untrusted non-3GPP access</w:t>
      </w:r>
    </w:p>
    <w:p w14:paraId="457186C9" w14:textId="77777777" w:rsidR="00734079" w:rsidRDefault="00053F85" w:rsidP="00734079">
      <w:pPr>
        <w:pStyle w:val="B10"/>
      </w:pPr>
      <w:r w:rsidDel="00053F85">
        <w:t xml:space="preserve"> </w:t>
      </w:r>
      <w:r w:rsidR="00734079">
        <w:t>[2ch-a to 2ch-c]. Two cases:</w:t>
      </w:r>
    </w:p>
    <w:p w14:paraId="2F4CB758"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2D227B25" w14:textId="77777777" w:rsidR="00734079" w:rsidRDefault="00734079" w:rsidP="00734079">
      <w:pPr>
        <w:pStyle w:val="B2"/>
      </w:pPr>
      <w:r>
        <w:t>-</w:t>
      </w:r>
      <w:r>
        <w:tab/>
        <w:t>In case of "Existing PDU Session" the "radio access type change" trigger may apply for SMF interaction with CHF, with Charging Data Request [Update].</w:t>
      </w:r>
    </w:p>
    <w:p w14:paraId="1EDAFB8E" w14:textId="77777777" w:rsidR="00EB676A" w:rsidRPr="00AE63ED" w:rsidRDefault="00EB676A" w:rsidP="006031ED">
      <w:pPr>
        <w:pStyle w:val="H6"/>
        <w:rPr>
          <w:lang w:eastAsia="zh-CN"/>
        </w:rPr>
      </w:pPr>
      <w:r w:rsidRPr="00AE63ED">
        <w:rPr>
          <w:lang w:eastAsia="zh-CN"/>
        </w:rPr>
        <w:t>5.2.2.13.2.2</w:t>
      </w:r>
      <w:r w:rsidRPr="00AE63ED">
        <w:rPr>
          <w:lang w:eastAsia="zh-CN"/>
        </w:rPr>
        <w:tab/>
        <w:t>PDU session establishment via Trusted Non-3GPP access</w:t>
      </w:r>
      <w:r>
        <w:rPr>
          <w:lang w:eastAsia="zh-CN"/>
        </w:rPr>
        <w:t xml:space="preserve"> network</w:t>
      </w:r>
    </w:p>
    <w:p w14:paraId="51F14A81"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30C4217D"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6F457E17" w14:textId="77777777" w:rsidR="00EB676A" w:rsidRDefault="00EB676A" w:rsidP="006031ED">
      <w:pPr>
        <w:pStyle w:val="B10"/>
      </w:pPr>
      <w:r>
        <w:t>-</w:t>
      </w:r>
      <w:r>
        <w:tab/>
        <w:t>Charging Data Request [Initial/Update] contains RAT type and user location specifics to trusted non-3GPP.</w:t>
      </w:r>
    </w:p>
    <w:p w14:paraId="580335B6"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0E305C9D" w14:textId="77777777" w:rsidR="008E32DE" w:rsidRDefault="008E32DE" w:rsidP="008E32DE">
      <w:pPr>
        <w:pStyle w:val="Heading5"/>
        <w:rPr>
          <w:lang w:val="en-US"/>
        </w:rPr>
      </w:pPr>
      <w:bookmarkStart w:id="1050" w:name="_Toc20205524"/>
      <w:bookmarkStart w:id="1051" w:name="_Toc27579501"/>
      <w:bookmarkStart w:id="1052" w:name="_Toc36045444"/>
      <w:bookmarkStart w:id="1053" w:name="_Toc36049324"/>
      <w:bookmarkStart w:id="1054" w:name="_Toc36112543"/>
      <w:bookmarkStart w:id="1055" w:name="_Toc44664288"/>
      <w:bookmarkStart w:id="1056" w:name="_Toc44928745"/>
      <w:bookmarkStart w:id="1057" w:name="_Toc44928935"/>
      <w:bookmarkStart w:id="1058" w:name="_Toc51859642"/>
      <w:bookmarkStart w:id="1059" w:name="_Toc58598797"/>
      <w:bookmarkStart w:id="1060" w:name="_Toc153898436"/>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050"/>
      <w:bookmarkEnd w:id="1051"/>
      <w:bookmarkEnd w:id="1052"/>
      <w:bookmarkEnd w:id="1053"/>
      <w:bookmarkEnd w:id="1054"/>
      <w:bookmarkEnd w:id="1055"/>
      <w:bookmarkEnd w:id="1056"/>
      <w:bookmarkEnd w:id="1057"/>
      <w:bookmarkEnd w:id="1058"/>
      <w:bookmarkEnd w:id="1059"/>
      <w:bookmarkEnd w:id="1060"/>
    </w:p>
    <w:p w14:paraId="705DB02D" w14:textId="77777777" w:rsidR="00A7271A" w:rsidRPr="00A7271A" w:rsidRDefault="00A7271A" w:rsidP="006031ED">
      <w:pPr>
        <w:pStyle w:val="H6"/>
      </w:pPr>
      <w:r>
        <w:t>5.2.2.13.3.1</w:t>
      </w:r>
      <w:r>
        <w:tab/>
      </w:r>
      <w:r>
        <w:rPr>
          <w:rFonts w:hint="eastAsia"/>
          <w:lang w:eastAsia="zh-CN"/>
        </w:rPr>
        <w:t>PDU</w:t>
      </w:r>
      <w:r>
        <w:rPr>
          <w:lang w:eastAsia="zh-CN"/>
        </w:rPr>
        <w:t xml:space="preserve"> session modification via an untrusted non-3GPP access network</w:t>
      </w:r>
    </w:p>
    <w:p w14:paraId="553C909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0F835CB4" w14:textId="77777777" w:rsidR="008E32DE" w:rsidRDefault="008E32DE" w:rsidP="008E32DE">
      <w:pPr>
        <w:pStyle w:val="TH"/>
      </w:pPr>
    </w:p>
    <w:p w14:paraId="3D881E30" w14:textId="77777777" w:rsidR="008E32DE" w:rsidRDefault="008E32DE" w:rsidP="008E32DE">
      <w:pPr>
        <w:pStyle w:val="TH"/>
      </w:pPr>
      <w:r>
        <w:object w:dxaOrig="12982" w:dyaOrig="8069" w14:anchorId="7D6E5B1C">
          <v:shape id="_x0000_i1070" type="#_x0000_t75" style="width:477.2pt;height:296.15pt" o:ole="">
            <v:imagedata r:id="rId96" o:title=""/>
          </v:shape>
          <o:OLEObject Type="Embed" ProgID="Visio.Drawing.11" ShapeID="_x0000_i1070" DrawAspect="Content" ObjectID="_1782277123" r:id="rId97"/>
        </w:object>
      </w:r>
    </w:p>
    <w:p w14:paraId="29FAE524"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1935576B" w14:textId="77777777" w:rsidR="008E32DE" w:rsidRPr="000F5820" w:rsidRDefault="008E32DE" w:rsidP="008E32DE">
      <w:pPr>
        <w:pStyle w:val="B10"/>
      </w:pPr>
    </w:p>
    <w:p w14:paraId="2E676655" w14:textId="77777777" w:rsidR="008E32DE" w:rsidRDefault="008E32DE" w:rsidP="008E32DE">
      <w:pPr>
        <w:pStyle w:val="B10"/>
      </w:pPr>
      <w:r>
        <w:t>[2ch-a to 2ch-c]: Interaction between SMF and CHF triggered by the modification applied to the PDU session (e.g. QoS handling).</w:t>
      </w:r>
    </w:p>
    <w:p w14:paraId="4FCDA923" w14:textId="77777777" w:rsidR="000F6F8D" w:rsidRPr="00DB3823" w:rsidRDefault="000F6F8D" w:rsidP="006031ED">
      <w:pPr>
        <w:pStyle w:val="H6"/>
      </w:pPr>
      <w:r w:rsidRPr="00DB3823">
        <w:t>5.2.2.</w:t>
      </w:r>
      <w:r>
        <w:t>13.3.2</w:t>
      </w:r>
      <w:r w:rsidRPr="00DB3823">
        <w:tab/>
        <w:t xml:space="preserve">PDU session </w:t>
      </w:r>
      <w:r>
        <w:t xml:space="preserve">modification via </w:t>
      </w:r>
      <w:r>
        <w:rPr>
          <w:rFonts w:eastAsia="SimSun"/>
        </w:rPr>
        <w:t>Trusted Non-3GPP access network</w:t>
      </w:r>
    </w:p>
    <w:p w14:paraId="1FDE90E3"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386920E4"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341FAF2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3E8F73B0" w14:textId="77777777" w:rsidR="006546F8" w:rsidRDefault="006546F8" w:rsidP="006546F8">
      <w:pPr>
        <w:pStyle w:val="Heading5"/>
        <w:rPr>
          <w:lang w:val="en-US"/>
        </w:rPr>
      </w:pPr>
      <w:bookmarkStart w:id="1061" w:name="_Toc20205525"/>
      <w:bookmarkStart w:id="1062" w:name="_Toc27579502"/>
      <w:bookmarkStart w:id="1063" w:name="_Toc36045445"/>
      <w:bookmarkStart w:id="1064" w:name="_Toc36049325"/>
      <w:bookmarkStart w:id="1065" w:name="_Toc36112544"/>
      <w:bookmarkStart w:id="1066" w:name="_Toc44664289"/>
      <w:bookmarkStart w:id="1067" w:name="_Toc44928746"/>
      <w:bookmarkStart w:id="1068" w:name="_Toc44928936"/>
      <w:bookmarkStart w:id="1069" w:name="_Toc51859643"/>
      <w:bookmarkStart w:id="1070" w:name="_Toc58598798"/>
      <w:bookmarkStart w:id="1071" w:name="_Toc153898437"/>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061"/>
      <w:bookmarkEnd w:id="1062"/>
      <w:bookmarkEnd w:id="1063"/>
      <w:bookmarkEnd w:id="1064"/>
      <w:bookmarkEnd w:id="1065"/>
      <w:bookmarkEnd w:id="1066"/>
      <w:bookmarkEnd w:id="1067"/>
      <w:bookmarkEnd w:id="1068"/>
      <w:bookmarkEnd w:id="1069"/>
      <w:bookmarkEnd w:id="1070"/>
      <w:bookmarkEnd w:id="1071"/>
    </w:p>
    <w:p w14:paraId="2055FED5" w14:textId="77777777" w:rsidR="00CA7471" w:rsidRPr="00CA7471" w:rsidRDefault="00CA7471" w:rsidP="006031ED">
      <w:pPr>
        <w:pStyle w:val="H6"/>
      </w:pPr>
      <w:r>
        <w:t>5.2.2.13.4.1</w:t>
      </w:r>
      <w:r>
        <w:tab/>
      </w:r>
      <w:r>
        <w:rPr>
          <w:rFonts w:hint="eastAsia"/>
          <w:lang w:eastAsia="zh-CN"/>
        </w:rPr>
        <w:t>PDU</w:t>
      </w:r>
      <w:r>
        <w:rPr>
          <w:lang w:eastAsia="zh-CN"/>
        </w:rPr>
        <w:t xml:space="preserve"> session release via an untrusted non-3GPP access network</w:t>
      </w:r>
    </w:p>
    <w:p w14:paraId="1E1DE754"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7C4052F6" w14:textId="77777777" w:rsidR="006546F8" w:rsidRDefault="006546F8" w:rsidP="006546F8">
      <w:pPr>
        <w:pStyle w:val="TH"/>
      </w:pPr>
    </w:p>
    <w:p w14:paraId="4ABB9237" w14:textId="77777777" w:rsidR="006546F8" w:rsidRPr="00050CA8" w:rsidRDefault="006546F8" w:rsidP="006546F8">
      <w:pPr>
        <w:pStyle w:val="TH"/>
      </w:pPr>
      <w:r>
        <w:object w:dxaOrig="12982" w:dyaOrig="8069" w14:anchorId="0DAA4340">
          <v:shape id="_x0000_i1071" type="#_x0000_t75" style="width:477.2pt;height:296.15pt" o:ole="">
            <v:imagedata r:id="rId98" o:title=""/>
          </v:shape>
          <o:OLEObject Type="Embed" ProgID="Visio.Drawing.11" ShapeID="_x0000_i1071" DrawAspect="Content" ObjectID="_1782277124" r:id="rId99"/>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18E522B9" w14:textId="77777777" w:rsidR="006546F8" w:rsidRDefault="00CB0145" w:rsidP="006546F8">
      <w:pPr>
        <w:pStyle w:val="B10"/>
      </w:pPr>
      <w:r w:rsidDel="00CB0145">
        <w:t xml:space="preserve"> </w:t>
      </w:r>
      <w:r w:rsidR="006546F8">
        <w:t>[3cha-3chb]. Two cases:</w:t>
      </w:r>
    </w:p>
    <w:p w14:paraId="2971C569"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0CAF1B73"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34BCB723" w14:textId="77777777" w:rsidR="00CA7471" w:rsidRDefault="006546F8" w:rsidP="00CB6A3D">
      <w:pPr>
        <w:pStyle w:val="NO"/>
      </w:pPr>
      <w:r>
        <w:t>NOTE 1: the "radio access type change" trigger, if enabled, applied during the PDU session establishment over the 3GPP access which was performed prior to this PDU session release over non-3GPP access.</w:t>
      </w:r>
    </w:p>
    <w:p w14:paraId="46CA8192" w14:textId="77777777" w:rsidR="00CA7471" w:rsidRPr="00DB3823" w:rsidRDefault="00CA7471" w:rsidP="006031ED">
      <w:pPr>
        <w:pStyle w:val="H6"/>
      </w:pPr>
      <w:r w:rsidRPr="00DB3823">
        <w:t>5.2.2.</w:t>
      </w:r>
      <w:r>
        <w:t>13</w:t>
      </w:r>
      <w:r w:rsidRPr="00DB3823">
        <w:t>.</w:t>
      </w:r>
      <w:r>
        <w:t>4.2</w:t>
      </w:r>
      <w:r w:rsidRPr="00DB3823">
        <w:tab/>
        <w:t xml:space="preserve">PDU session </w:t>
      </w:r>
      <w:r>
        <w:t xml:space="preserve">release via </w:t>
      </w:r>
      <w:r>
        <w:rPr>
          <w:rFonts w:eastAsia="SimSun"/>
        </w:rPr>
        <w:t>Trusted Non-3GPP access network</w:t>
      </w:r>
    </w:p>
    <w:p w14:paraId="61D99F4B"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74C0F79B" w14:textId="77777777" w:rsidR="00CA7471" w:rsidRPr="00140E21" w:rsidRDefault="00CA7471" w:rsidP="00CA7471">
      <w:pPr>
        <w:pStyle w:val="B10"/>
      </w:pPr>
      <w:r w:rsidRPr="00140E21">
        <w:t>-</w:t>
      </w:r>
      <w:r w:rsidRPr="00140E21">
        <w:tab/>
        <w:t>The untrusted non-3GPP access is substituted by a trusted non-3GPP access point (TNAP).</w:t>
      </w:r>
    </w:p>
    <w:p w14:paraId="29E7DCB6" w14:textId="77777777" w:rsidR="006546F8" w:rsidRDefault="00CA7471" w:rsidP="006031ED">
      <w:pPr>
        <w:pStyle w:val="B10"/>
      </w:pPr>
      <w:r w:rsidRPr="00140E21">
        <w:t>-</w:t>
      </w:r>
      <w:r w:rsidRPr="00140E21">
        <w:tab/>
        <w:t>The N3IWF is substituted by the TNGF.</w:t>
      </w:r>
      <w:r w:rsidR="006546F8">
        <w:t xml:space="preserve"> </w:t>
      </w:r>
    </w:p>
    <w:p w14:paraId="3F0AFF12" w14:textId="77777777" w:rsidR="00972F53" w:rsidRDefault="00972F53" w:rsidP="00F457E9">
      <w:pPr>
        <w:pStyle w:val="Heading4"/>
        <w:rPr>
          <w:lang w:bidi="ar-IQ"/>
        </w:rPr>
      </w:pPr>
      <w:bookmarkStart w:id="1072" w:name="_Toc27579503"/>
      <w:bookmarkStart w:id="1073" w:name="_Toc36045446"/>
      <w:bookmarkStart w:id="1074" w:name="_Toc36049326"/>
      <w:bookmarkStart w:id="1075" w:name="_Toc36112545"/>
      <w:bookmarkStart w:id="1076" w:name="_Toc44664290"/>
      <w:bookmarkStart w:id="1077" w:name="_Toc44928747"/>
      <w:bookmarkStart w:id="1078" w:name="_Toc44928937"/>
      <w:bookmarkStart w:id="1079" w:name="_Toc51859644"/>
      <w:bookmarkStart w:id="1080" w:name="_Toc58598799"/>
      <w:bookmarkStart w:id="1081" w:name="_Toc153898438"/>
      <w:r>
        <w:rPr>
          <w:lang w:bidi="ar-IQ"/>
        </w:rPr>
        <w:t>5.2.2.14</w:t>
      </w:r>
      <w:r w:rsidRPr="004B46D8">
        <w:rPr>
          <w:lang w:bidi="ar-IQ"/>
        </w:rPr>
        <w:tab/>
      </w:r>
      <w:r>
        <w:rPr>
          <w:lang w:bidi="ar-IQ"/>
        </w:rPr>
        <w:t xml:space="preserve">PDU session served by </w:t>
      </w:r>
      <w:r>
        <w:t>I-SMF and SMF</w:t>
      </w:r>
      <w:bookmarkEnd w:id="1072"/>
      <w:bookmarkEnd w:id="1073"/>
      <w:bookmarkEnd w:id="1074"/>
      <w:bookmarkEnd w:id="1075"/>
      <w:bookmarkEnd w:id="1076"/>
      <w:bookmarkEnd w:id="1077"/>
      <w:bookmarkEnd w:id="1078"/>
      <w:bookmarkEnd w:id="1079"/>
      <w:bookmarkEnd w:id="1080"/>
      <w:bookmarkEnd w:id="1081"/>
    </w:p>
    <w:p w14:paraId="23E81DEC" w14:textId="77777777" w:rsidR="00972F53" w:rsidRPr="00156ACE" w:rsidRDefault="00972F53" w:rsidP="00972F53">
      <w:pPr>
        <w:pStyle w:val="Heading5"/>
        <w:rPr>
          <w:rFonts w:eastAsia="SimSun"/>
          <w:lang w:val="en-US"/>
        </w:rPr>
      </w:pPr>
      <w:bookmarkStart w:id="1082" w:name="OLE_LINK27"/>
      <w:bookmarkStart w:id="1083" w:name="_Toc27579504"/>
      <w:bookmarkStart w:id="1084" w:name="_Toc36045447"/>
      <w:bookmarkStart w:id="1085" w:name="_Toc36049327"/>
      <w:bookmarkStart w:id="1086" w:name="_Toc36112546"/>
      <w:bookmarkStart w:id="1087" w:name="_Toc44664291"/>
      <w:bookmarkStart w:id="1088" w:name="_Toc44928748"/>
      <w:bookmarkStart w:id="1089" w:name="_Toc44928938"/>
      <w:bookmarkStart w:id="1090" w:name="_Toc51859645"/>
      <w:bookmarkStart w:id="1091" w:name="_Toc58598800"/>
      <w:bookmarkStart w:id="1092" w:name="_Toc153898439"/>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083"/>
      <w:bookmarkEnd w:id="1084"/>
      <w:bookmarkEnd w:id="1085"/>
      <w:bookmarkEnd w:id="1086"/>
      <w:bookmarkEnd w:id="1087"/>
      <w:bookmarkEnd w:id="1088"/>
      <w:bookmarkEnd w:id="1089"/>
      <w:bookmarkEnd w:id="1090"/>
      <w:bookmarkEnd w:id="1091"/>
      <w:bookmarkEnd w:id="1092"/>
    </w:p>
    <w:bookmarkEnd w:id="1082"/>
    <w:p w14:paraId="1AD0AC0C"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5264FC82"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0737F141" w14:textId="77777777" w:rsidR="003D2052" w:rsidRDefault="003D2052" w:rsidP="009C511D"/>
    <w:p w14:paraId="082EFEEB" w14:textId="77777777" w:rsidR="001C7955" w:rsidRPr="00CB2621" w:rsidRDefault="001C7955" w:rsidP="001C7955">
      <w:pPr>
        <w:pStyle w:val="Heading5"/>
        <w:rPr>
          <w:lang w:eastAsia="zh-CN"/>
        </w:rPr>
      </w:pPr>
      <w:bookmarkStart w:id="1093" w:name="_Toc27579505"/>
      <w:bookmarkStart w:id="1094" w:name="_Toc36045448"/>
      <w:bookmarkStart w:id="1095" w:name="_Toc36049328"/>
      <w:bookmarkStart w:id="1096" w:name="_Toc36112547"/>
      <w:bookmarkStart w:id="1097" w:name="_Toc44664292"/>
      <w:bookmarkStart w:id="1098" w:name="_Toc44928749"/>
      <w:bookmarkStart w:id="1099" w:name="_Toc44928939"/>
      <w:bookmarkStart w:id="1100" w:name="_Toc51859646"/>
      <w:bookmarkStart w:id="1101" w:name="_Toc58598801"/>
      <w:bookmarkStart w:id="1102" w:name="_Toc153898440"/>
      <w:r>
        <w:t>5.2.2.14.2</w:t>
      </w:r>
      <w:r w:rsidRPr="00424394">
        <w:tab/>
      </w:r>
      <w:r w:rsidRPr="001B69A8">
        <w:t>PDU</w:t>
      </w:r>
      <w:r w:rsidRPr="00424394">
        <w:t xml:space="preserve"> session establishment</w:t>
      </w:r>
      <w:r>
        <w:t xml:space="preserve"> with I-SMF insertion</w:t>
      </w:r>
      <w:bookmarkEnd w:id="1093"/>
      <w:bookmarkEnd w:id="1094"/>
      <w:bookmarkEnd w:id="1095"/>
      <w:bookmarkEnd w:id="1096"/>
      <w:bookmarkEnd w:id="1097"/>
      <w:bookmarkEnd w:id="1098"/>
      <w:bookmarkEnd w:id="1099"/>
      <w:bookmarkEnd w:id="1100"/>
      <w:bookmarkEnd w:id="1101"/>
      <w:bookmarkEnd w:id="1102"/>
    </w:p>
    <w:p w14:paraId="0DF6289C"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8094BB" w14:textId="77777777" w:rsidR="001C7955" w:rsidRDefault="001C7955" w:rsidP="001C7955">
      <w:pPr>
        <w:pStyle w:val="B10"/>
        <w:rPr>
          <w:lang w:bidi="ar-IQ"/>
        </w:rPr>
      </w:pPr>
    </w:p>
    <w:bookmarkStart w:id="1103" w:name="_MON_1609723575"/>
    <w:bookmarkEnd w:id="1103"/>
    <w:p w14:paraId="5AD69C47" w14:textId="77777777" w:rsidR="001C7955" w:rsidRPr="00140E21" w:rsidRDefault="001C7955" w:rsidP="001C7955">
      <w:pPr>
        <w:pStyle w:val="TH"/>
      </w:pPr>
      <w:r w:rsidRPr="00140E21">
        <w:object w:dxaOrig="11278" w:dyaOrig="15853" w14:anchorId="57E2AE50">
          <v:shape id="_x0000_i1072" type="#_x0000_t75" style="width:479.3pt;height:632.65pt" o:ole="">
            <v:imagedata r:id="rId100" o:title=""/>
          </v:shape>
          <o:OLEObject Type="Embed" ProgID="Word.Picture.8" ShapeID="_x0000_i1072" DrawAspect="Content" ObjectID="_1782277125" r:id="rId101"/>
        </w:object>
      </w:r>
    </w:p>
    <w:p w14:paraId="76364188" w14:textId="77777777" w:rsidR="001C7955" w:rsidRPr="00140E21" w:rsidRDefault="001C7955" w:rsidP="001C7955">
      <w:pPr>
        <w:pStyle w:val="TF"/>
      </w:pPr>
      <w:r w:rsidRPr="00140E21">
        <w:t xml:space="preserve">Figure </w:t>
      </w:r>
      <w:r>
        <w:t>5</w:t>
      </w:r>
      <w:r w:rsidRPr="00140E21">
        <w:t>.</w:t>
      </w:r>
      <w:r>
        <w:t>2</w:t>
      </w:r>
      <w:r w:rsidRPr="00140E21">
        <w:t>.2.</w:t>
      </w:r>
      <w:r>
        <w:t>14</w:t>
      </w:r>
      <w:r w:rsidRPr="00140E21">
        <w:t>.</w:t>
      </w:r>
      <w:r>
        <w:t>2.</w:t>
      </w:r>
      <w:r w:rsidRPr="00140E21">
        <w:t xml:space="preserve">1: UE-requested PDU Session Establishment </w:t>
      </w:r>
      <w:r>
        <w:t>with I-SMF insertion</w:t>
      </w:r>
    </w:p>
    <w:p w14:paraId="1A7CF445" w14:textId="77777777" w:rsidR="001C7955" w:rsidRDefault="001C7955" w:rsidP="001C7955">
      <w:pPr>
        <w:pStyle w:val="B10"/>
      </w:pPr>
      <w:r>
        <w:t>2</w:t>
      </w:r>
      <w:r>
        <w:rPr>
          <w:rFonts w:hint="eastAsia"/>
        </w:rPr>
        <w:t>.</w:t>
      </w:r>
      <w:r>
        <w:t xml:space="preserve"> The AMF selects SMF and I-SMF upon SMF serving area cannot cover UE location. </w:t>
      </w:r>
    </w:p>
    <w:p w14:paraId="46B3CA44"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7A636C50" w14:textId="77777777" w:rsidR="001C7955" w:rsidRPr="00CB6A3D" w:rsidRDefault="001C7955" w:rsidP="001C7955">
      <w:pPr>
        <w:pStyle w:val="B10"/>
        <w:rPr>
          <w:lang w:val="en-US"/>
        </w:rPr>
      </w:pPr>
      <w:r>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533F428E"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3CE9276A"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5799E194"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56FBCF6"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6AB10D2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255328BA" w14:textId="77777777" w:rsidR="001C7955" w:rsidRDefault="001C7955" w:rsidP="001C7955">
      <w:pPr>
        <w:pStyle w:val="B10"/>
      </w:pPr>
      <w:r>
        <w:t xml:space="preserve">19c, I-SMF notify SMF on N4 information with Traffic usage reporting. </w:t>
      </w:r>
    </w:p>
    <w:p w14:paraId="024E35F3" w14:textId="77777777" w:rsidR="001C7955" w:rsidRDefault="001C7955" w:rsidP="001C7955">
      <w:pPr>
        <w:pStyle w:val="B10"/>
      </w:pPr>
      <w:r>
        <w:t>19ch-a. This step may occur in case "start of service data flow" needs quota from CHF, for the SMF to request quota for both own and I-SMF usage.</w:t>
      </w:r>
    </w:p>
    <w:p w14:paraId="0D785E9B" w14:textId="77777777" w:rsidR="001C7955" w:rsidRDefault="001C7955" w:rsidP="001C7955">
      <w:pPr>
        <w:pStyle w:val="B10"/>
      </w:pPr>
      <w:r>
        <w:t>19ch-b. The CHF updates CDR for this PDU session.</w:t>
      </w:r>
    </w:p>
    <w:p w14:paraId="5DD2240B"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61BDB2A1"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457AB543"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0F889EF7"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0747121F"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4C8EDF11" w14:textId="77777777" w:rsidR="004A66A2" w:rsidRPr="002E312E" w:rsidRDefault="004A66A2" w:rsidP="00BB32B8">
      <w:pPr>
        <w:pStyle w:val="NO"/>
        <w:rPr>
          <w:lang w:eastAsia="zh-CN"/>
        </w:rPr>
      </w:pPr>
      <w:r w:rsidRPr="000604FC">
        <w:t>NOTE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201064AC" w14:textId="77777777" w:rsidR="008811B6" w:rsidRPr="00CB2621" w:rsidRDefault="008811B6" w:rsidP="008811B6">
      <w:pPr>
        <w:pStyle w:val="Heading5"/>
        <w:rPr>
          <w:lang w:eastAsia="zh-CN"/>
        </w:rPr>
      </w:pPr>
      <w:bookmarkStart w:id="1104" w:name="_Toc27579506"/>
      <w:bookmarkStart w:id="1105" w:name="_Toc36045449"/>
      <w:bookmarkStart w:id="1106" w:name="_Toc36049329"/>
      <w:bookmarkStart w:id="1107" w:name="_Toc36112548"/>
      <w:bookmarkStart w:id="1108" w:name="_Toc44664293"/>
      <w:bookmarkStart w:id="1109" w:name="_Toc44928750"/>
      <w:bookmarkStart w:id="1110" w:name="_Toc44928940"/>
      <w:bookmarkStart w:id="1111" w:name="_Toc51859647"/>
      <w:bookmarkStart w:id="1112" w:name="_Toc58598802"/>
      <w:bookmarkStart w:id="1113" w:name="_Toc153898441"/>
      <w:r>
        <w:t>5.2.2.14.3</w:t>
      </w:r>
      <w:r w:rsidRPr="00424394">
        <w:tab/>
      </w:r>
      <w:r w:rsidRPr="001B69A8">
        <w:t>PDU</w:t>
      </w:r>
      <w:r w:rsidRPr="00424394">
        <w:t xml:space="preserve"> </w:t>
      </w:r>
      <w:r>
        <w:t>S</w:t>
      </w:r>
      <w:r w:rsidRPr="00424394">
        <w:t>ession</w:t>
      </w:r>
      <w:r>
        <w:t xml:space="preserve"> modification procedure with I-SMF involved</w:t>
      </w:r>
      <w:bookmarkEnd w:id="1104"/>
      <w:bookmarkEnd w:id="1105"/>
      <w:bookmarkEnd w:id="1106"/>
      <w:bookmarkEnd w:id="1107"/>
      <w:bookmarkEnd w:id="1108"/>
      <w:bookmarkEnd w:id="1109"/>
      <w:bookmarkEnd w:id="1110"/>
      <w:bookmarkEnd w:id="1111"/>
      <w:bookmarkEnd w:id="1112"/>
      <w:bookmarkEnd w:id="1113"/>
    </w:p>
    <w:p w14:paraId="2FF2D7A1"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1246F75C" w14:textId="77777777" w:rsidR="008811B6" w:rsidRPr="00254E65" w:rsidRDefault="008811B6" w:rsidP="00F457E9">
      <w:pPr>
        <w:pStyle w:val="TH"/>
      </w:pPr>
      <w:r>
        <w:object w:dxaOrig="14450" w:dyaOrig="12051" w14:anchorId="2E461884">
          <v:shape id="_x0000_i1073" type="#_x0000_t75" style="width:478.4pt;height:399.45pt" o:ole="">
            <v:imagedata r:id="rId102" o:title=""/>
          </v:shape>
          <o:OLEObject Type="Embed" ProgID="Visio.Drawing.11" ShapeID="_x0000_i1073" DrawAspect="Content" ObjectID="_1782277126" r:id="rId103"/>
        </w:object>
      </w:r>
    </w:p>
    <w:p w14:paraId="478C3CEB" w14:textId="77777777" w:rsidR="008811B6" w:rsidRPr="00140E21" w:rsidRDefault="008811B6" w:rsidP="008811B6">
      <w:pPr>
        <w:pStyle w:val="TF"/>
        <w:rPr>
          <w:lang w:eastAsia="zh-CN"/>
        </w:rPr>
      </w:pPr>
      <w:bookmarkStart w:id="1114" w:name="_Hlk24157053"/>
      <w:r w:rsidRPr="00140E21">
        <w:t xml:space="preserve">Figure </w:t>
      </w:r>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6A09DB8F" w14:textId="77777777" w:rsidR="008811B6" w:rsidRDefault="008811B6" w:rsidP="008811B6">
      <w:pPr>
        <w:pStyle w:val="B2"/>
        <w:ind w:left="568"/>
      </w:pPr>
      <w:r>
        <w:t xml:space="preserve">PDU Session served by both I-SMF and SMF has been established, with the ongoing Charging session. </w:t>
      </w:r>
    </w:p>
    <w:p w14:paraId="1738F523"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Nsmf_PDUSession_Update Request </w:t>
      </w:r>
      <w:r>
        <w:t xml:space="preserve">message to SMF, including User Location Information, QoS information and I-SMF information. SMF accept with Nsmf_PDUSession_Update_Response message to I-SMF. </w:t>
      </w:r>
    </w:p>
    <w:p w14:paraId="7F2100AD"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3023D932" w14:textId="77777777" w:rsidR="008811B6" w:rsidRDefault="008811B6" w:rsidP="008811B6">
      <w:pPr>
        <w:pStyle w:val="B10"/>
      </w:pPr>
      <w:r>
        <w:t>1a.ch-b. The CHF updates CDR for this PDU session.</w:t>
      </w:r>
    </w:p>
    <w:p w14:paraId="6A501FD0" w14:textId="77777777" w:rsidR="008811B6" w:rsidRDefault="008811B6" w:rsidP="008811B6">
      <w:pPr>
        <w:pStyle w:val="B10"/>
      </w:pPr>
      <w:r>
        <w:t>1a.ch-c. The CHF acknowledges by sending Charging Data Response [Update] message to the SMF.</w:t>
      </w:r>
    </w:p>
    <w:bookmarkEnd w:id="1114"/>
    <w:p w14:paraId="1EE167CC"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857D2E7"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Nsmf_PDUSession_Update Request message to SMF, including</w:t>
      </w:r>
      <w:r>
        <w:t xml:space="preserve"> User Location Information, QoS information with indication of QoS flow released and I-SMF information</w:t>
      </w:r>
      <w:r w:rsidRPr="00512B36">
        <w:t xml:space="preserve">. SMF accept with Nsmf_PDUSession_Update_Response message to I-SMF. </w:t>
      </w:r>
      <w:r>
        <w:t xml:space="preserve"> </w:t>
      </w:r>
    </w:p>
    <w:p w14:paraId="6C42C0EE"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57F06292" w14:textId="77777777" w:rsidR="008811B6" w:rsidRDefault="008811B6" w:rsidP="008811B6">
      <w:pPr>
        <w:pStyle w:val="B10"/>
      </w:pPr>
      <w:r>
        <w:t>1b~1e.ch-b. The CHF updates CDR for this PDU session.</w:t>
      </w:r>
    </w:p>
    <w:p w14:paraId="3C025B79" w14:textId="77777777" w:rsidR="008811B6" w:rsidRDefault="008811B6" w:rsidP="008811B6">
      <w:pPr>
        <w:pStyle w:val="B10"/>
      </w:pPr>
      <w:r>
        <w:t>1b~1e.ch-c. The CHF acknowledges by sending Charging Data Response [Update] message to the SMF.</w:t>
      </w:r>
    </w:p>
    <w:p w14:paraId="417C0208"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Nsmf_PDUSession_Update Request </w:t>
      </w:r>
      <w:r>
        <w:t>message to I-SMF.</w:t>
      </w:r>
    </w:p>
    <w:p w14:paraId="4D66B4E9"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78373DD6"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invokes a Nsmf_PDUSession_Update Re</w:t>
      </w:r>
      <w:r>
        <w:t>sponse</w:t>
      </w:r>
      <w:r w:rsidRPr="00675434">
        <w:t xml:space="preserve"> message to SMF,</w:t>
      </w:r>
      <w:r>
        <w:t xml:space="preserve"> including User Location Information, QoS flow information and I-SMF information</w:t>
      </w:r>
      <w:r w:rsidRPr="00140E21">
        <w:t>.</w:t>
      </w:r>
    </w:p>
    <w:p w14:paraId="7A4C29DC"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56EEC525" w14:textId="77777777" w:rsidR="008811B6" w:rsidRDefault="008811B6" w:rsidP="008811B6">
      <w:pPr>
        <w:pStyle w:val="B10"/>
      </w:pPr>
      <w:r>
        <w:t>15.ch-b. The CHF updates CDR for this PDU session.</w:t>
      </w:r>
    </w:p>
    <w:p w14:paraId="210E0FC2" w14:textId="77777777" w:rsidR="008811B6" w:rsidRDefault="008811B6" w:rsidP="008811B6">
      <w:pPr>
        <w:pStyle w:val="B10"/>
      </w:pPr>
      <w:r>
        <w:t>15.ch-c. The CHF acknowledges by sending Charging Data Response [Update] message to the SMF.</w:t>
      </w:r>
    </w:p>
    <w:p w14:paraId="337F4DDC" w14:textId="77777777" w:rsidR="00785EB0" w:rsidRPr="00CB2621" w:rsidRDefault="00785EB0" w:rsidP="00785EB0">
      <w:pPr>
        <w:pStyle w:val="Heading5"/>
        <w:rPr>
          <w:lang w:eastAsia="zh-CN"/>
        </w:rPr>
      </w:pPr>
      <w:bookmarkStart w:id="1115" w:name="_Toc27579507"/>
      <w:bookmarkStart w:id="1116" w:name="_Toc36045450"/>
      <w:bookmarkStart w:id="1117" w:name="_Toc36049330"/>
      <w:bookmarkStart w:id="1118" w:name="_Toc36112549"/>
      <w:bookmarkStart w:id="1119" w:name="_Toc44664294"/>
      <w:bookmarkStart w:id="1120" w:name="_Toc44928751"/>
      <w:bookmarkStart w:id="1121" w:name="_Toc44928941"/>
      <w:bookmarkStart w:id="1122" w:name="_Toc51859648"/>
      <w:bookmarkStart w:id="1123" w:name="_Toc58598803"/>
      <w:bookmarkStart w:id="1124" w:name="_Toc153898442"/>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115"/>
      <w:bookmarkEnd w:id="1116"/>
      <w:bookmarkEnd w:id="1117"/>
      <w:bookmarkEnd w:id="1118"/>
      <w:bookmarkEnd w:id="1119"/>
      <w:bookmarkEnd w:id="1120"/>
      <w:bookmarkEnd w:id="1121"/>
      <w:bookmarkEnd w:id="1122"/>
      <w:bookmarkEnd w:id="1123"/>
      <w:bookmarkEnd w:id="1124"/>
    </w:p>
    <w:p w14:paraId="35DAB63B"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228DCFF3" w14:textId="77777777" w:rsidR="00785EB0" w:rsidRDefault="00785EB0" w:rsidP="00F457E9">
      <w:pPr>
        <w:pStyle w:val="TH"/>
      </w:pPr>
      <w:r>
        <w:object w:dxaOrig="12400" w:dyaOrig="5771" w14:anchorId="5227578B">
          <v:shape id="_x0000_i1074" type="#_x0000_t75" style="width:480.5pt;height:223.55pt" o:ole="">
            <v:imagedata r:id="rId104" o:title=""/>
          </v:shape>
          <o:OLEObject Type="Embed" ProgID="Visio.Drawing.11" ShapeID="_x0000_i1074" DrawAspect="Content" ObjectID="_1782277127" r:id="rId105"/>
        </w:object>
      </w:r>
    </w:p>
    <w:p w14:paraId="356F60F0" w14:textId="77777777" w:rsidR="00785EB0" w:rsidRPr="0018145A" w:rsidRDefault="00785EB0" w:rsidP="00F457E9">
      <w:pPr>
        <w:pStyle w:val="TF"/>
        <w:rPr>
          <w:lang w:eastAsia="zh-CN"/>
        </w:rPr>
      </w:pPr>
      <w:r w:rsidRPr="0018145A">
        <w:t>Figure 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0CE6B1D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0941C9CC"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Nsmf_PDUSession_Update Response message sent from SMF to the inserted I-SMF</w:t>
      </w:r>
      <w:r w:rsidRPr="0018145A">
        <w:t xml:space="preserve">. </w:t>
      </w:r>
    </w:p>
    <w:p w14:paraId="3BE7432B"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32089AF8"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0F2DE77A"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F15DC74" w14:textId="77777777" w:rsidR="002D3908" w:rsidRPr="00E83CB4" w:rsidRDefault="002D3908" w:rsidP="00F457E9">
      <w:pPr>
        <w:pStyle w:val="Heading5"/>
        <w:rPr>
          <w:lang w:eastAsia="zh-CN"/>
        </w:rPr>
      </w:pPr>
      <w:bookmarkStart w:id="1125" w:name="_Toc27579508"/>
      <w:bookmarkStart w:id="1126" w:name="_Toc36045451"/>
      <w:bookmarkStart w:id="1127" w:name="_Toc36049331"/>
      <w:bookmarkStart w:id="1128" w:name="_Toc36112550"/>
      <w:bookmarkStart w:id="1129" w:name="_Toc44664295"/>
      <w:bookmarkStart w:id="1130" w:name="_Toc44928752"/>
      <w:bookmarkStart w:id="1131" w:name="_Toc44928942"/>
      <w:bookmarkStart w:id="1132" w:name="_Toc51859649"/>
      <w:bookmarkStart w:id="1133" w:name="_Toc58598804"/>
      <w:bookmarkStart w:id="1134" w:name="_Toc153898443"/>
      <w:r w:rsidRPr="00E83CB4">
        <w:t>5.2.2.</w:t>
      </w:r>
      <w:r>
        <w:t>14</w:t>
      </w:r>
      <w:r w:rsidRPr="00E83CB4">
        <w:t>.</w:t>
      </w:r>
      <w:r>
        <w:t>5</w:t>
      </w:r>
      <w:r w:rsidRPr="00E83CB4">
        <w:tab/>
      </w:r>
      <w:r>
        <w:t>PDU Session procedures with I-SMF insertion/change/removal</w:t>
      </w:r>
      <w:bookmarkEnd w:id="1125"/>
      <w:bookmarkEnd w:id="1126"/>
      <w:bookmarkEnd w:id="1127"/>
      <w:bookmarkEnd w:id="1128"/>
      <w:bookmarkEnd w:id="1129"/>
      <w:bookmarkEnd w:id="1130"/>
      <w:bookmarkEnd w:id="1131"/>
      <w:bookmarkEnd w:id="1132"/>
      <w:bookmarkEnd w:id="1133"/>
      <w:bookmarkEnd w:id="1134"/>
    </w:p>
    <w:p w14:paraId="34B743A1" w14:textId="77777777" w:rsidR="002D3908" w:rsidRDefault="002D3908" w:rsidP="002D3908">
      <w:bookmarkStart w:id="1135" w:name="_Hlk25278421"/>
      <w:r>
        <w:t xml:space="preserve">PDU Session procedures with I-SMF insertion/change/removal, including below three figures described procedures covering Service Request, N2 based handover and Xn based handover. </w:t>
      </w:r>
    </w:p>
    <w:p w14:paraId="75AA4A22"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135"/>
    <w:p w14:paraId="20EAE19B"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6DDDB678"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6DAE1E84"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BD590C8"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5B2038F9" w14:textId="77777777" w:rsidR="002D3908" w:rsidRPr="00E83CB4" w:rsidRDefault="002D3908" w:rsidP="00F457E9">
      <w:pPr>
        <w:pStyle w:val="TF"/>
        <w:rPr>
          <w:lang w:eastAsia="zh-CN"/>
        </w:rPr>
      </w:pPr>
      <w:r>
        <w:object w:dxaOrig="24750" w:dyaOrig="11640" w14:anchorId="4A56564C">
          <v:shape id="_x0000_i1075" type="#_x0000_t75" style="width:485pt;height:226.85pt" o:ole="">
            <v:imagedata r:id="rId106" o:title=""/>
          </v:shape>
          <o:OLEObject Type="Embed" ProgID="Visio.Drawing.11" ShapeID="_x0000_i1075" DrawAspect="Content" ObjectID="_1782277128" r:id="rId107"/>
        </w:object>
      </w:r>
      <w:r w:rsidRPr="00E83CB4">
        <w:t>Figure 5.2.2.</w:t>
      </w:r>
      <w:r>
        <w:t>14</w:t>
      </w:r>
      <w:r w:rsidRPr="00E83CB4">
        <w:t>.</w:t>
      </w:r>
      <w:r>
        <w:t>5</w:t>
      </w:r>
      <w:r w:rsidRPr="00E83CB4">
        <w:t xml:space="preserve">-1: </w:t>
      </w:r>
      <w:bookmarkStart w:id="1136" w:name="_Hlk25280196"/>
      <w:r>
        <w:t xml:space="preserve">PDU Session charging message flows </w:t>
      </w:r>
      <w:bookmarkStart w:id="1137" w:name="_Hlk25309382"/>
      <w:r>
        <w:t xml:space="preserve">for </w:t>
      </w:r>
      <w:r w:rsidRPr="008C5C54">
        <w:rPr>
          <w:lang w:eastAsia="ko-KR"/>
        </w:rPr>
        <w:t>UE Triggered Service Request procedure with I-SMF insertion/change/removal</w:t>
      </w:r>
      <w:bookmarkEnd w:id="1136"/>
    </w:p>
    <w:bookmarkEnd w:id="1137"/>
    <w:p w14:paraId="7E368D02" w14:textId="77777777" w:rsidR="002D3908" w:rsidRDefault="002D3908" w:rsidP="002D3908">
      <w:pPr>
        <w:ind w:left="568" w:hanging="284"/>
      </w:pPr>
      <w:r w:rsidRPr="00E83CB4">
        <w:t xml:space="preserve">PDU Session served by both I-SMF and SMF has been established, with the ongoing Charging session. </w:t>
      </w:r>
    </w:p>
    <w:p w14:paraId="0DCC7CCA"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78DC1CFB"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r w:rsidRPr="008C5C54">
        <w:rPr>
          <w:lang w:eastAsia="ko-KR"/>
        </w:rPr>
        <w:t xml:space="preserve">Nsmf_PDUSession_Create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r w:rsidRPr="008C5C54">
        <w:rPr>
          <w:lang w:eastAsia="ko-KR"/>
        </w:rPr>
        <w:t xml:space="preserve">Nsmf_PDUSession_Update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2F50D3F4" w14:textId="77777777" w:rsidR="002D3908" w:rsidRPr="00E83CB4" w:rsidRDefault="002D3908" w:rsidP="00F457E9">
      <w:pPr>
        <w:pStyle w:val="B10"/>
      </w:pPr>
      <w:bookmarkStart w:id="1138" w:name="_Hlk25772050"/>
      <w:r w:rsidRPr="00BC623B">
        <w:t>-</w:t>
      </w:r>
      <w:r w:rsidRPr="00BC623B">
        <w:tab/>
      </w:r>
      <w:bookmarkEnd w:id="1138"/>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r w:rsidRPr="0024537F">
        <w:t xml:space="preserve">Nsmf_PDUSession_Update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ADFFA67" w14:textId="77777777" w:rsidR="002D3908" w:rsidRDefault="002D3908" w:rsidP="00F457E9">
      <w:pPr>
        <w:pStyle w:val="B10"/>
      </w:pPr>
      <w:r w:rsidRPr="00804FFC">
        <w:t>-</w:t>
      </w:r>
      <w:r w:rsidRPr="00804FFC">
        <w:tab/>
      </w:r>
      <w:r w:rsidRPr="00813D2C">
        <w:t xml:space="preserve">I-SMF </w:t>
      </w:r>
      <w:r>
        <w:t>r</w:t>
      </w:r>
      <w:r w:rsidRPr="00813D2C">
        <w:t>emoval message flows, upon UE moves from I-SMF service area back to SMF service area, finally SMF send Nsmf_PDUSession_CreateSMContext Response message to AMF (Detail message flows refer to TS</w:t>
      </w:r>
      <w:r>
        <w:t xml:space="preserve"> </w:t>
      </w:r>
      <w:r w:rsidRPr="00813D2C">
        <w:t>23.502,4.23.4.3-1 step 10 to 16), or SMF send Nsmf_PDUSession_UpdateSMContext Response message to AMF (Detail message flows refer to TS</w:t>
      </w:r>
      <w:r>
        <w:t xml:space="preserve"> </w:t>
      </w:r>
      <w:r w:rsidRPr="00813D2C">
        <w:t>23.502</w:t>
      </w:r>
      <w:r w:rsidR="000758A3">
        <w:t xml:space="preserve"> [201]</w:t>
      </w:r>
      <w:r w:rsidRPr="00813D2C">
        <w:t xml:space="preserve">, 4.23.4.3-1 step 22 to 25) </w:t>
      </w:r>
    </w:p>
    <w:p w14:paraId="0D961531"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51B7AF1F" w14:textId="77777777" w:rsidR="002D3908" w:rsidRPr="00E83CB4" w:rsidRDefault="002D3908" w:rsidP="002D3908">
      <w:pPr>
        <w:ind w:left="568" w:hanging="284"/>
      </w:pPr>
      <w:r>
        <w:t>x</w:t>
      </w:r>
      <w:r w:rsidRPr="00E83CB4">
        <w:t>.ch-b. The CHF updates CDR for this PDU session.</w:t>
      </w:r>
    </w:p>
    <w:p w14:paraId="0EC62C8E"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3A7F377" w14:textId="77777777" w:rsidR="002D3908" w:rsidRDefault="002D3908" w:rsidP="00F457E9">
      <w:pPr>
        <w:pStyle w:val="NO"/>
      </w:pPr>
      <w:r w:rsidRPr="000604FC">
        <w:t>NOTE 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3D33F8B1"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0DD87DB0" w14:textId="77777777" w:rsidR="000758A3" w:rsidRDefault="002D3908" w:rsidP="00F457E9">
      <w:pPr>
        <w:pStyle w:val="TH"/>
      </w:pPr>
      <w:r>
        <w:object w:dxaOrig="28811" w:dyaOrig="11151" w14:anchorId="6D39838A">
          <v:shape id="_x0000_i1076" type="#_x0000_t75" style="width:530.2pt;height:205.15pt" o:ole="">
            <v:imagedata r:id="rId108" o:title=""/>
          </v:shape>
          <o:OLEObject Type="Embed" ProgID="Visio.Drawing.11" ShapeID="_x0000_i1076" DrawAspect="Content" ObjectID="_1782277129" r:id="rId109"/>
        </w:object>
      </w:r>
    </w:p>
    <w:p w14:paraId="455A852E"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3CB4110D"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62FEE34E"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67632164"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104F568"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16478F32"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524D20AB"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3EB201A" w14:textId="77777777" w:rsidR="002D3908" w:rsidRPr="00E83CB4" w:rsidRDefault="002D3908" w:rsidP="002D3908">
      <w:pPr>
        <w:ind w:left="568" w:hanging="284"/>
      </w:pPr>
      <w:r>
        <w:t>x</w:t>
      </w:r>
      <w:r w:rsidRPr="00E83CB4">
        <w:t>.ch-b. The CHF updates CDR for this PDU session.</w:t>
      </w:r>
    </w:p>
    <w:p w14:paraId="1E3B7970"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AAE780E" w14:textId="77777777" w:rsidR="002D3908" w:rsidRDefault="002D3908" w:rsidP="00F457E9">
      <w:pPr>
        <w:pStyle w:val="NO"/>
      </w:pPr>
      <w:r w:rsidRPr="00CF0946">
        <w:t>NOTE </w:t>
      </w:r>
      <w:r>
        <w:t>2</w:t>
      </w:r>
      <w:r w:rsidRPr="00CF0946">
        <w:t>:</w:t>
      </w:r>
      <w:r w:rsidRPr="00CF0946">
        <w:tab/>
      </w:r>
      <w:r>
        <w:t xml:space="preserve">x </w:t>
      </w:r>
      <w:bookmarkStart w:id="1139" w:name="_Hlk25314337"/>
      <w:r>
        <w:t>in figure 5.2.2.14.5-2</w:t>
      </w:r>
      <w:bookmarkEnd w:id="1139"/>
      <w:r>
        <w:t xml:space="preserve">, refer to the last step number in the detail message flows. For I-SMF insertion or I-SMF change, x refers to </w:t>
      </w:r>
      <w:r w:rsidR="00594384" w:rsidRPr="00594384">
        <w:t>6</w:t>
      </w:r>
      <w:r>
        <w:t xml:space="preserve">. For I-SMF removal, x refers to 14.     </w:t>
      </w:r>
    </w:p>
    <w:p w14:paraId="42409E08"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r>
        <w:t>Xn based handover, with I-SMF insertion, change, removal.</w:t>
      </w:r>
    </w:p>
    <w:p w14:paraId="43FB76CB" w14:textId="77777777" w:rsidR="002D3908" w:rsidRDefault="002D3908" w:rsidP="00F457E9">
      <w:pPr>
        <w:pStyle w:val="TH"/>
      </w:pPr>
      <w:r>
        <w:object w:dxaOrig="13931" w:dyaOrig="8991" w14:anchorId="52782E7B">
          <v:shape id="_x0000_i1077" type="#_x0000_t75" style="width:460.3pt;height:297.05pt" o:ole="">
            <v:imagedata r:id="rId110" o:title=""/>
          </v:shape>
          <o:OLEObject Type="Embed" ProgID="Visio.Drawing.11" ShapeID="_x0000_i1077" DrawAspect="Content" ObjectID="_1782277130" r:id="rId111"/>
        </w:object>
      </w:r>
    </w:p>
    <w:p w14:paraId="21091414"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r>
        <w:t>Xn</w:t>
      </w:r>
      <w:r w:rsidRPr="00140E21">
        <w:t xml:space="preserve"> based handover, execution phase, with I-SMFinsertion/change/removal</w:t>
      </w:r>
    </w:p>
    <w:p w14:paraId="7453FDEE"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55419C47" w14:textId="77777777" w:rsidR="002D3908" w:rsidRPr="00E83CB4" w:rsidRDefault="002D3908" w:rsidP="002D3908">
      <w:pPr>
        <w:ind w:left="568" w:hanging="284"/>
      </w:pPr>
      <w:r>
        <w:t>PDU Session message flows for X</w:t>
      </w:r>
      <w:r w:rsidR="00594384" w:rsidRPr="00594384">
        <w:t>n</w:t>
      </w:r>
      <w:r>
        <w:t xml:space="preserve"> based handover procedure, with I-SMF insertion/change/removal triggers charging message flows as below:</w:t>
      </w:r>
    </w:p>
    <w:p w14:paraId="511543B5"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7D35085"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40C4C905" w14:textId="77777777" w:rsidR="002D3908" w:rsidRDefault="002D3908" w:rsidP="00F457E9">
      <w:pPr>
        <w:pStyle w:val="B10"/>
      </w:pPr>
      <w:r w:rsidRPr="00804FFC">
        <w:t>-</w:t>
      </w:r>
      <w:r w:rsidRPr="00804FFC">
        <w:tab/>
      </w:r>
      <w:r w:rsidRPr="00813D2C">
        <w:t xml:space="preserve">I-SMF Removal message flows, </w:t>
      </w:r>
      <w:r>
        <w:t>for Xn based handover, refer to TS 23.502</w:t>
      </w:r>
      <w:r w:rsidR="009102D5">
        <w:t xml:space="preserve"> [201]</w:t>
      </w:r>
      <w:r>
        <w:t xml:space="preserve">, 4.23.11.4-1 step 1 to 8. </w:t>
      </w:r>
    </w:p>
    <w:p w14:paraId="5860A253"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0E403E5F" w14:textId="77777777" w:rsidR="002D3908" w:rsidRPr="00E83CB4" w:rsidRDefault="002D3908" w:rsidP="002D3908">
      <w:pPr>
        <w:ind w:left="568" w:hanging="284"/>
      </w:pPr>
      <w:r>
        <w:t>x</w:t>
      </w:r>
      <w:r w:rsidRPr="00E83CB4">
        <w:t>.ch-b. The CHF updates CDR for this PDU session.</w:t>
      </w:r>
    </w:p>
    <w:p w14:paraId="51A56B6C"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5216EED1"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4D4A6EF" w14:textId="77777777" w:rsidR="00827AF6" w:rsidRPr="00E83CB4" w:rsidRDefault="00827AF6" w:rsidP="00827AF6">
      <w:pPr>
        <w:pStyle w:val="Heading5"/>
        <w:rPr>
          <w:lang w:eastAsia="zh-CN"/>
        </w:rPr>
      </w:pPr>
      <w:bookmarkStart w:id="1140" w:name="_Toc36045452"/>
      <w:bookmarkStart w:id="1141" w:name="_Toc36049332"/>
      <w:bookmarkStart w:id="1142" w:name="_Toc36112551"/>
      <w:bookmarkStart w:id="1143" w:name="_Toc44664296"/>
      <w:bookmarkStart w:id="1144" w:name="_Toc44928753"/>
      <w:bookmarkStart w:id="1145" w:name="_Toc44928943"/>
      <w:bookmarkStart w:id="1146" w:name="_Toc51859650"/>
      <w:bookmarkStart w:id="1147" w:name="_Toc58598805"/>
      <w:bookmarkStart w:id="1148" w:name="_Toc153898444"/>
      <w:r w:rsidRPr="00E83CB4">
        <w:t>5.2.2.</w:t>
      </w:r>
      <w:r>
        <w:t>14</w:t>
      </w:r>
      <w:r w:rsidRPr="00E83CB4">
        <w:t>.</w:t>
      </w:r>
      <w:r w:rsidRPr="00BB32B8">
        <w:t>6</w:t>
      </w:r>
      <w:r w:rsidRPr="00E83CB4">
        <w:tab/>
      </w:r>
      <w:r w:rsidRPr="005419D9">
        <w:t>5GS to EPS handover using N26 interface with I-SMF</w:t>
      </w:r>
      <w:r>
        <w:t xml:space="preserve"> removal</w:t>
      </w:r>
      <w:bookmarkEnd w:id="1140"/>
      <w:bookmarkEnd w:id="1141"/>
      <w:bookmarkEnd w:id="1142"/>
      <w:bookmarkEnd w:id="1143"/>
      <w:bookmarkEnd w:id="1144"/>
      <w:bookmarkEnd w:id="1145"/>
      <w:bookmarkEnd w:id="1146"/>
      <w:bookmarkEnd w:id="1147"/>
      <w:bookmarkEnd w:id="1148"/>
    </w:p>
    <w:p w14:paraId="7D1504F3"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A6BCE39"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04D32293"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2E207EB" w14:textId="77777777" w:rsidR="00827AF6" w:rsidRPr="00D313D0" w:rsidRDefault="00827AF6"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45683C9"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260A7F73"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7BC838EA"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4B3C568D" w14:textId="77777777" w:rsidR="00D136C3" w:rsidRPr="001B51C1" w:rsidRDefault="00D136C3" w:rsidP="00D136C3">
      <w:pPr>
        <w:pStyle w:val="Heading5"/>
        <w:rPr>
          <w:lang w:eastAsia="zh-CN"/>
        </w:rPr>
      </w:pPr>
      <w:bookmarkStart w:id="1149" w:name="_Toc36045453"/>
      <w:bookmarkStart w:id="1150" w:name="_Toc36049333"/>
      <w:bookmarkStart w:id="1151" w:name="_Toc36112552"/>
      <w:bookmarkStart w:id="1152" w:name="_Toc44664297"/>
      <w:bookmarkStart w:id="1153" w:name="_Toc44928754"/>
      <w:bookmarkStart w:id="1154" w:name="_Toc44928944"/>
      <w:bookmarkStart w:id="1155" w:name="_Toc51859651"/>
      <w:bookmarkStart w:id="1156" w:name="_Toc58598806"/>
      <w:bookmarkStart w:id="1157" w:name="_Toc153898445"/>
      <w:r w:rsidRPr="001B51C1">
        <w:t>5.2.2.14.</w:t>
      </w:r>
      <w:r w:rsidRPr="00BB32B8">
        <w:t>7</w:t>
      </w:r>
      <w:r w:rsidRPr="001B51C1">
        <w:tab/>
        <w:t>EPS to 5GS handover using N26 interface with I-SMF insertion</w:t>
      </w:r>
      <w:bookmarkEnd w:id="1149"/>
      <w:bookmarkEnd w:id="1150"/>
      <w:bookmarkEnd w:id="1151"/>
      <w:bookmarkEnd w:id="1152"/>
      <w:bookmarkEnd w:id="1153"/>
      <w:bookmarkEnd w:id="1154"/>
      <w:bookmarkEnd w:id="1155"/>
      <w:bookmarkEnd w:id="1156"/>
      <w:bookmarkEnd w:id="1157"/>
    </w:p>
    <w:p w14:paraId="64D14EA4"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CC2C73D"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67624AF2"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40E2134F"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3C0B9F08"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24E0CDE0"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F46C74A"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9585593" w14:textId="77777777" w:rsidR="008B6613" w:rsidRPr="004F4BFE" w:rsidRDefault="008B6613" w:rsidP="008B6613">
      <w:pPr>
        <w:pStyle w:val="Heading5"/>
        <w:rPr>
          <w:lang w:val="en-US"/>
        </w:rPr>
      </w:pPr>
      <w:bookmarkStart w:id="1158" w:name="_Toc36045454"/>
      <w:bookmarkStart w:id="1159" w:name="_Toc36049334"/>
      <w:bookmarkStart w:id="1160" w:name="_Toc36112553"/>
      <w:bookmarkStart w:id="1161" w:name="_Toc44664298"/>
      <w:bookmarkStart w:id="1162" w:name="_Toc44928755"/>
      <w:bookmarkStart w:id="1163" w:name="_Toc44928945"/>
      <w:bookmarkStart w:id="1164" w:name="_Toc51859652"/>
      <w:bookmarkStart w:id="1165" w:name="_Toc58598807"/>
      <w:bookmarkStart w:id="1166" w:name="_Toc153898446"/>
      <w:r w:rsidRPr="004F4BFE">
        <w:rPr>
          <w:lang w:val="en-US"/>
        </w:rPr>
        <w:t>5.2.2.14.</w:t>
      </w:r>
      <w:r>
        <w:rPr>
          <w:lang w:val="en-US"/>
        </w:rPr>
        <w:t>8</w:t>
      </w:r>
      <w:r w:rsidRPr="004F4BFE">
        <w:rPr>
          <w:lang w:val="en-US"/>
        </w:rPr>
        <w:tab/>
        <w:t>Addition/removal/change of PSA and UL CL or BP controlled by I-SMF</w:t>
      </w:r>
      <w:bookmarkEnd w:id="1158"/>
      <w:bookmarkEnd w:id="1159"/>
      <w:bookmarkEnd w:id="1160"/>
      <w:bookmarkEnd w:id="1161"/>
      <w:bookmarkEnd w:id="1162"/>
      <w:bookmarkEnd w:id="1163"/>
      <w:bookmarkEnd w:id="1164"/>
      <w:bookmarkEnd w:id="1165"/>
      <w:bookmarkEnd w:id="1166"/>
    </w:p>
    <w:p w14:paraId="0CD7AD44"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491EBA68" w14:textId="77777777" w:rsidR="008B6613" w:rsidRDefault="008B6613" w:rsidP="008B6613">
      <w:pPr>
        <w:pStyle w:val="TH"/>
      </w:pPr>
      <w:r w:rsidRPr="00CE6086">
        <w:object w:dxaOrig="23151" w:dyaOrig="12941" w14:anchorId="679C0D82">
          <v:shape id="_x0000_i1078" type="#_x0000_t75" style="width:483.8pt;height:269.9pt" o:ole="">
            <v:imagedata r:id="rId112" o:title=""/>
          </v:shape>
          <o:OLEObject Type="Embed" ProgID="Visio.Drawing.15" ShapeID="_x0000_i1078" DrawAspect="Content" ObjectID="_1782277131" r:id="rId113"/>
        </w:object>
      </w:r>
    </w:p>
    <w:p w14:paraId="3AE2042B" w14:textId="77777777" w:rsidR="008B6613" w:rsidRPr="00CA3295" w:rsidRDefault="008B6613" w:rsidP="00BB32B8">
      <w:pPr>
        <w:pStyle w:val="TH"/>
        <w:rPr>
          <w:lang w:eastAsia="ja-JP"/>
        </w:rPr>
      </w:pPr>
      <w:r w:rsidRPr="00CA3295">
        <w:rPr>
          <w:lang w:eastAsia="ja-JP"/>
        </w:rPr>
        <w:t xml:space="preserve">Figure </w:t>
      </w:r>
      <w:bookmarkStart w:id="1167" w:name="_Hlk33796755"/>
      <w:r w:rsidRPr="00CA3295">
        <w:rPr>
          <w:lang w:eastAsia="ja-JP"/>
        </w:rPr>
        <w:t>5.2.2.</w:t>
      </w:r>
      <w:r>
        <w:rPr>
          <w:lang w:eastAsia="ja-JP"/>
        </w:rPr>
        <w:t>14.</w:t>
      </w:r>
      <w:r w:rsidRPr="00BB32B8">
        <w:rPr>
          <w:lang w:eastAsia="ja-JP"/>
        </w:rPr>
        <w:t>8</w:t>
      </w:r>
      <w:r>
        <w:rPr>
          <w:lang w:eastAsia="ja-JP"/>
        </w:rPr>
        <w:t>-1</w:t>
      </w:r>
      <w:bookmarkEnd w:id="1167"/>
      <w:r w:rsidRPr="00CA3295">
        <w:rPr>
          <w:lang w:eastAsia="ja-JP"/>
        </w:rPr>
        <w:t>: Addition</w:t>
      </w:r>
      <w:r>
        <w:rPr>
          <w:lang w:eastAsia="ja-JP"/>
        </w:rPr>
        <w:t>/removal/change</w:t>
      </w:r>
      <w:r w:rsidRPr="00CA3295">
        <w:rPr>
          <w:lang w:eastAsia="ja-JP"/>
        </w:rPr>
        <w:t xml:space="preserve"> of PSA and UL CL or BP controlled by I-SMF</w:t>
      </w:r>
    </w:p>
    <w:p w14:paraId="0BC6BE0A" w14:textId="77777777" w:rsidR="008B6613" w:rsidRDefault="008B6613" w:rsidP="008B6613">
      <w:r w:rsidRPr="00E83CB4">
        <w:t xml:space="preserve">PDU Session served by both I-SMF and SMF has been established, with the ongoing Charging session. </w:t>
      </w:r>
    </w:p>
    <w:p w14:paraId="627545FF" w14:textId="77777777" w:rsidR="008B6613" w:rsidRPr="00E83CB4" w:rsidRDefault="008B6613" w:rsidP="008B6613">
      <w:r>
        <w:t>PDU Session message flows with addition/removal/change of I-SMF controlled addition/removal/change of PSA and UL CL/BP with charging message flows as below:</w:t>
      </w:r>
    </w:p>
    <w:p w14:paraId="480B229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6E3B350D"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706F1C05"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7192E606"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8F57E9" w14:textId="77777777" w:rsidR="008B6613" w:rsidRDefault="008B6613" w:rsidP="008B6613">
      <w:pPr>
        <w:pStyle w:val="B10"/>
      </w:pPr>
      <w:r>
        <w:rPr>
          <w:rFonts w:hint="eastAsia"/>
          <w:lang w:eastAsia="zh-CN" w:bidi="ar-IQ"/>
        </w:rPr>
        <w:t>x</w:t>
      </w:r>
      <w:r>
        <w:rPr>
          <w:lang w:eastAsia="zh-CN" w:bidi="ar-IQ"/>
        </w:rPr>
        <w:t xml:space="preserve">.ch-b </w:t>
      </w:r>
      <w:bookmarkStart w:id="1168" w:name="_Hlk33749858"/>
      <w:r w:rsidRPr="00BB6205">
        <w:t>The CHF updates the CDR for th</w:t>
      </w:r>
      <w:r>
        <w:t>is</w:t>
      </w:r>
      <w:r w:rsidRPr="00BB6205">
        <w:t xml:space="preserve"> </w:t>
      </w:r>
      <w:r>
        <w:t>PDU Session.</w:t>
      </w:r>
    </w:p>
    <w:bookmarkEnd w:id="1168"/>
    <w:p w14:paraId="352C567E"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00FEF93E"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0AC6E5A"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021260B2"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16143E1F" w14:textId="77777777" w:rsidR="008B6613" w:rsidRDefault="008B6613" w:rsidP="008B6613">
      <w:pPr>
        <w:pStyle w:val="B10"/>
      </w:pPr>
      <w:r>
        <w:rPr>
          <w:lang w:eastAsia="zh-CN" w:bidi="ar-IQ"/>
        </w:rPr>
        <w:t xml:space="preserve">10.ch-b </w:t>
      </w:r>
      <w:r w:rsidRPr="00E503EC">
        <w:t>The CHF updates the CDR for this PDU Session.</w:t>
      </w:r>
    </w:p>
    <w:p w14:paraId="219FDA3F"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0C846919" w14:textId="77777777" w:rsidR="008B6613" w:rsidRPr="002635B2" w:rsidRDefault="008B6613" w:rsidP="008B6613">
      <w:pPr>
        <w:pStyle w:val="NO"/>
      </w:pPr>
      <w:bookmarkStart w:id="1169" w:name="_Hlk33790195"/>
      <w:r w:rsidRPr="002635B2">
        <w:t>NOTE 2:</w:t>
      </w:r>
      <w:r w:rsidRPr="002635B2">
        <w:tab/>
      </w:r>
      <w:bookmarkEnd w:id="1169"/>
      <w:r w:rsidRPr="002635B2">
        <w:t>steps 10.ch-a to 10.ch-c are only applied in Change of PDU Session Anchor (PSA0 to PSA2) procedure.</w:t>
      </w:r>
    </w:p>
    <w:p w14:paraId="4EC09F20" w14:textId="77777777" w:rsidR="00452DC7" w:rsidRPr="00424394" w:rsidRDefault="00452DC7" w:rsidP="00452DC7">
      <w:pPr>
        <w:pStyle w:val="Heading5"/>
        <w:rPr>
          <w:rFonts w:eastAsia="SimSun"/>
        </w:rPr>
      </w:pPr>
      <w:r>
        <w:fldChar w:fldCharType="begin"/>
      </w:r>
      <w:r>
        <w:fldChar w:fldCharType="end"/>
      </w:r>
      <w:bookmarkStart w:id="1170" w:name="_Toc36112554"/>
      <w:bookmarkStart w:id="1171" w:name="_Toc44664299"/>
      <w:bookmarkStart w:id="1172" w:name="_Toc44928756"/>
      <w:bookmarkStart w:id="1173" w:name="_Toc44928946"/>
      <w:bookmarkStart w:id="1174" w:name="_Toc51859653"/>
      <w:bookmarkStart w:id="1175" w:name="_Toc58598808"/>
      <w:bookmarkStart w:id="1176" w:name="_Toc153898447"/>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170"/>
      <w:bookmarkEnd w:id="1171"/>
      <w:bookmarkEnd w:id="1172"/>
      <w:bookmarkEnd w:id="1173"/>
      <w:bookmarkEnd w:id="1174"/>
      <w:bookmarkEnd w:id="1175"/>
      <w:r w:rsidR="00594384">
        <w:rPr>
          <w:rFonts w:eastAsia="SimSun"/>
        </w:rPr>
        <w:t>Void</w:t>
      </w:r>
      <w:bookmarkEnd w:id="1176"/>
    </w:p>
    <w:p w14:paraId="4EA56D8F" w14:textId="77777777" w:rsidR="00452DC7" w:rsidRPr="00424394" w:rsidRDefault="00452DC7" w:rsidP="00452DC7">
      <w:pPr>
        <w:pStyle w:val="Heading5"/>
        <w:rPr>
          <w:rFonts w:eastAsia="SimSun"/>
        </w:rPr>
      </w:pPr>
      <w:bookmarkStart w:id="1177" w:name="_Toc36112555"/>
      <w:bookmarkStart w:id="1178" w:name="_Toc44664300"/>
      <w:bookmarkStart w:id="1179" w:name="_Toc44928757"/>
      <w:bookmarkStart w:id="1180" w:name="_Toc44928947"/>
      <w:bookmarkStart w:id="1181" w:name="_Toc51859654"/>
      <w:bookmarkStart w:id="1182" w:name="_Toc58598809"/>
      <w:bookmarkStart w:id="1183" w:name="_Toc153898448"/>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177"/>
      <w:bookmarkEnd w:id="1178"/>
      <w:bookmarkEnd w:id="1179"/>
      <w:bookmarkEnd w:id="1180"/>
      <w:bookmarkEnd w:id="1181"/>
      <w:bookmarkEnd w:id="1182"/>
      <w:r w:rsidR="00594384">
        <w:rPr>
          <w:rFonts w:eastAsia="SimSun"/>
        </w:rPr>
        <w:t>Void</w:t>
      </w:r>
      <w:bookmarkEnd w:id="1183"/>
      <w:r w:rsidRPr="00424394">
        <w:rPr>
          <w:rFonts w:eastAsia="SimSun"/>
        </w:rPr>
        <w:t xml:space="preserve"> </w:t>
      </w:r>
    </w:p>
    <w:p w14:paraId="3B68E61C" w14:textId="77777777" w:rsidR="003E0A81" w:rsidRDefault="003E0A81" w:rsidP="003E0A81">
      <w:pPr>
        <w:pStyle w:val="Heading4"/>
        <w:rPr>
          <w:rFonts w:eastAsia="SimSun"/>
        </w:rPr>
      </w:pPr>
      <w:bookmarkStart w:id="1184" w:name="_Toc44664301"/>
      <w:bookmarkStart w:id="1185" w:name="_Toc44928758"/>
      <w:bookmarkStart w:id="1186" w:name="_Hlk36044741"/>
      <w:bookmarkStart w:id="1187" w:name="_Toc36045455"/>
      <w:bookmarkStart w:id="1188" w:name="_Toc36049335"/>
      <w:bookmarkStart w:id="1189" w:name="_Toc36112556"/>
      <w:bookmarkStart w:id="1190" w:name="_Toc44928948"/>
      <w:bookmarkStart w:id="1191" w:name="_Toc51859655"/>
      <w:bookmarkStart w:id="1192" w:name="_Toc58598810"/>
      <w:bookmarkStart w:id="1193" w:name="_Toc153898449"/>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184"/>
      <w:bookmarkEnd w:id="1185"/>
      <w:bookmarkEnd w:id="1186"/>
      <w:bookmarkEnd w:id="1187"/>
      <w:bookmarkEnd w:id="1188"/>
      <w:bookmarkEnd w:id="1189"/>
      <w:bookmarkEnd w:id="1190"/>
      <w:bookmarkEnd w:id="1191"/>
      <w:bookmarkEnd w:id="1192"/>
      <w:bookmarkEnd w:id="1193"/>
    </w:p>
    <w:p w14:paraId="42508DDF" w14:textId="77777777" w:rsidR="003E0A81" w:rsidRDefault="003E0A81" w:rsidP="003E0A81">
      <w:pPr>
        <w:pStyle w:val="Heading5"/>
        <w:rPr>
          <w:lang w:eastAsia="zh-CN"/>
        </w:rPr>
      </w:pPr>
      <w:bookmarkStart w:id="1194" w:name="_Toc36045456"/>
      <w:bookmarkStart w:id="1195" w:name="_Toc36049336"/>
      <w:bookmarkStart w:id="1196" w:name="_Toc36112557"/>
      <w:bookmarkStart w:id="1197" w:name="_Toc44664302"/>
      <w:bookmarkStart w:id="1198" w:name="_Toc44928759"/>
      <w:bookmarkStart w:id="1199" w:name="_Toc44928949"/>
      <w:bookmarkStart w:id="1200" w:name="_Toc51859656"/>
      <w:bookmarkStart w:id="1201" w:name="_Toc58598811"/>
      <w:bookmarkStart w:id="1202" w:name="_Toc153898450"/>
      <w:r>
        <w:t>5.2.2.</w:t>
      </w:r>
      <w:r w:rsidRPr="00BB32B8">
        <w:t>15</w:t>
      </w:r>
      <w:r>
        <w:t>.1</w:t>
      </w:r>
      <w:r w:rsidRPr="00424394">
        <w:tab/>
      </w:r>
      <w:r w:rsidRPr="00424394">
        <w:rPr>
          <w:lang w:eastAsia="zh-CN"/>
        </w:rPr>
        <w:t>General</w:t>
      </w:r>
      <w:bookmarkEnd w:id="1194"/>
      <w:bookmarkEnd w:id="1195"/>
      <w:bookmarkEnd w:id="1196"/>
      <w:bookmarkEnd w:id="1197"/>
      <w:bookmarkEnd w:id="1198"/>
      <w:bookmarkEnd w:id="1199"/>
      <w:bookmarkEnd w:id="1200"/>
      <w:bookmarkEnd w:id="1201"/>
      <w:bookmarkEnd w:id="1202"/>
    </w:p>
    <w:p w14:paraId="275F8BB7"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77FADF2"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1840D4D0" w14:textId="77777777" w:rsidR="003E0A81" w:rsidRPr="00936F38" w:rsidRDefault="003E0A81" w:rsidP="003E0A81">
      <w:pPr>
        <w:pStyle w:val="Heading5"/>
        <w:rPr>
          <w:lang w:val="fr-FR" w:eastAsia="zh-CN"/>
        </w:rPr>
      </w:pPr>
      <w:bookmarkStart w:id="1203" w:name="_Toc36045457"/>
      <w:bookmarkStart w:id="1204" w:name="_Toc36049337"/>
      <w:bookmarkStart w:id="1205" w:name="_Toc36112558"/>
      <w:bookmarkStart w:id="1206" w:name="_Toc44664303"/>
      <w:bookmarkStart w:id="1207" w:name="_Toc44928760"/>
      <w:bookmarkStart w:id="1208" w:name="_Toc44928950"/>
      <w:bookmarkStart w:id="1209" w:name="_Toc51859657"/>
      <w:bookmarkStart w:id="1210" w:name="_Toc58598812"/>
      <w:bookmarkStart w:id="1211" w:name="_Toc153898451"/>
      <w:r w:rsidRPr="00936F38">
        <w:rPr>
          <w:lang w:val="fr-FR"/>
        </w:rPr>
        <w:t>5.2.2.</w:t>
      </w:r>
      <w:r>
        <w:rPr>
          <w:lang w:val="fr-FR"/>
        </w:rPr>
        <w:t>15</w:t>
      </w:r>
      <w:r w:rsidRPr="00936F38">
        <w:rPr>
          <w:lang w:val="fr-FR"/>
        </w:rPr>
        <w:t>.2</w:t>
      </w:r>
      <w:r w:rsidRPr="00936F38">
        <w:rPr>
          <w:lang w:val="fr-FR"/>
        </w:rPr>
        <w:tab/>
      </w:r>
      <w:bookmarkStart w:id="1212" w:name="_Hlk31276232"/>
      <w:r>
        <w:rPr>
          <w:lang w:val="fr-FR"/>
        </w:rPr>
        <w:t xml:space="preserve">UE requested MA </w:t>
      </w:r>
      <w:r w:rsidRPr="00936F38">
        <w:rPr>
          <w:lang w:val="fr-FR"/>
        </w:rPr>
        <w:t>PDU session establishment</w:t>
      </w:r>
      <w:bookmarkEnd w:id="1203"/>
      <w:bookmarkEnd w:id="1204"/>
      <w:bookmarkEnd w:id="1205"/>
      <w:bookmarkEnd w:id="1206"/>
      <w:bookmarkEnd w:id="1207"/>
      <w:bookmarkEnd w:id="1208"/>
      <w:bookmarkEnd w:id="1209"/>
      <w:bookmarkEnd w:id="1210"/>
      <w:bookmarkEnd w:id="1211"/>
      <w:bookmarkEnd w:id="1212"/>
    </w:p>
    <w:p w14:paraId="0A30F66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136866F1" w14:textId="77777777" w:rsidR="003E0A81" w:rsidRDefault="003E0A81" w:rsidP="003E0A81">
      <w:pPr>
        <w:pStyle w:val="TH"/>
      </w:pPr>
      <w:r>
        <w:object w:dxaOrig="10680" w:dyaOrig="12466" w14:anchorId="68BF127C">
          <v:shape id="_x0000_i1079" type="#_x0000_t75" style="width:480.5pt;height:567.25pt" o:ole="">
            <v:imagedata r:id="rId114" o:title=""/>
          </v:shape>
          <o:OLEObject Type="Embed" ProgID="Visio.Drawing.15" ShapeID="_x0000_i1079" DrawAspect="Content" ObjectID="_1782277132" r:id="rId115"/>
        </w:object>
      </w:r>
    </w:p>
    <w:p w14:paraId="2741E985" w14:textId="77777777" w:rsidR="003E0A81" w:rsidRPr="00936F38" w:rsidRDefault="003E0A81" w:rsidP="003E0A81">
      <w:pPr>
        <w:pStyle w:val="TF"/>
        <w:rPr>
          <w:lang w:val="fr-FR"/>
        </w:rPr>
      </w:pPr>
      <w:r w:rsidRPr="00936F38">
        <w:rPr>
          <w:lang w:val="fr-FR"/>
        </w:rPr>
        <w:t>Figure 5.2.2.</w:t>
      </w:r>
      <w:r>
        <w:rPr>
          <w:lang w:val="fr-FR"/>
        </w:rPr>
        <w:t>15</w:t>
      </w:r>
      <w:r w:rsidRPr="00936F38">
        <w:rPr>
          <w:lang w:val="fr-FR"/>
        </w:rPr>
        <w:t xml:space="preserve">.2.1: </w:t>
      </w:r>
      <w:r>
        <w:rPr>
          <w:lang w:val="fr-FR"/>
        </w:rPr>
        <w:t xml:space="preserve">UE Requested </w:t>
      </w:r>
      <w:r w:rsidRPr="00936F38">
        <w:rPr>
          <w:lang w:val="fr-FR"/>
        </w:rPr>
        <w:t xml:space="preserve">MA PDU session establishment </w:t>
      </w:r>
    </w:p>
    <w:p w14:paraId="26A84F1C"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21EFBD11"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534EB21"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5A2CFC12" w14:textId="77777777" w:rsidR="003E0A81" w:rsidRPr="00901F95" w:rsidRDefault="003E0A81" w:rsidP="003E0A81">
      <w:pPr>
        <w:pStyle w:val="B10"/>
      </w:pPr>
      <w:r w:rsidRPr="00901F95">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0ACF2964"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4873958E"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153D3338"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67E29B85"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7B7535A6"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5A981691" w14:textId="77777777" w:rsidR="003E0A81" w:rsidRDefault="003E0A81" w:rsidP="003E0A81">
      <w:pPr>
        <w:pStyle w:val="B10"/>
      </w:pPr>
      <w:r>
        <w:t>16ch-b.</w:t>
      </w:r>
      <w:r>
        <w:tab/>
        <w:t>The CHF updates CDR for this MA PDU session.</w:t>
      </w:r>
    </w:p>
    <w:p w14:paraId="17A69CDC"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6DDC51C7"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383A1F6D" w14:textId="77777777" w:rsidR="003E0A81" w:rsidRPr="00CA45E8" w:rsidRDefault="003E0A81" w:rsidP="003E0A81">
      <w:pPr>
        <w:pStyle w:val="B10"/>
      </w:pPr>
      <w:r w:rsidRPr="00CD7136">
        <w:t>Xch</w:t>
      </w:r>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28D4743D" w14:textId="77777777" w:rsidR="003E0A81" w:rsidRPr="00BB32B8" w:rsidRDefault="003E0A81" w:rsidP="003E0A81">
      <w:pPr>
        <w:pStyle w:val="B2"/>
      </w:pPr>
      <w:r w:rsidRPr="00BB32B8">
        <w:t>-</w:t>
      </w:r>
      <w:r w:rsidRPr="00BB32B8">
        <w:tab/>
        <w:t>"start of SDF additional access" over non-3GPP.</w:t>
      </w:r>
    </w:p>
    <w:p w14:paraId="797C0141" w14:textId="77777777" w:rsidR="003E0A81" w:rsidRPr="00BB32B8" w:rsidRDefault="003E0A81" w:rsidP="003E0A81">
      <w:pPr>
        <w:pStyle w:val="B2"/>
      </w:pPr>
      <w:r w:rsidRPr="00BB32B8">
        <w:t>-</w:t>
      </w:r>
      <w:r w:rsidRPr="00BB32B8">
        <w:tab/>
        <w:t>"start of service data flow" over non-3GPP or 3GPP.</w:t>
      </w:r>
    </w:p>
    <w:p w14:paraId="25490430" w14:textId="77777777" w:rsidR="003E0A81" w:rsidRPr="00BB32B8" w:rsidRDefault="003E0A81" w:rsidP="003E0A81">
      <w:pPr>
        <w:pStyle w:val="B10"/>
      </w:pPr>
      <w:r w:rsidRPr="00BB32B8">
        <w:t>Xch-b.</w:t>
      </w:r>
      <w:r w:rsidRPr="00BB32B8">
        <w:tab/>
        <w:t>The CHF updates CDR for this MA PDU session.</w:t>
      </w:r>
    </w:p>
    <w:p w14:paraId="7D327CBA" w14:textId="77777777" w:rsidR="003E0A81" w:rsidRPr="00BB32B8" w:rsidRDefault="003E0A81" w:rsidP="003E0A81">
      <w:pPr>
        <w:pStyle w:val="B10"/>
        <w:rPr>
          <w:lang w:eastAsia="zh-CN"/>
        </w:rPr>
      </w:pPr>
      <w:r w:rsidRPr="00BB32B8">
        <w:t>Xch-c.</w:t>
      </w:r>
      <w:r w:rsidRPr="00BB32B8">
        <w:tab/>
        <w:t xml:space="preserve">The CHF acknowledges by sending Charging Data Response </w:t>
      </w:r>
      <w:r w:rsidRPr="00BB32B8">
        <w:rPr>
          <w:lang w:eastAsia="zh-CN"/>
        </w:rPr>
        <w:t>[Update] to the SMF.</w:t>
      </w:r>
    </w:p>
    <w:p w14:paraId="14E7DCDD"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1E10D657"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06FB8919" w14:textId="77777777" w:rsidR="003E0A81" w:rsidRPr="00CA45E8" w:rsidRDefault="003E0A81" w:rsidP="003E0A81">
      <w:pPr>
        <w:pStyle w:val="B10"/>
      </w:pPr>
      <w:r w:rsidRPr="00CA45E8">
        <w:t>Xch</w:t>
      </w:r>
      <w:r w:rsidRPr="00BB32B8">
        <w:t>-a.</w:t>
      </w:r>
      <w:r w:rsidRPr="00BB32B8">
        <w:tab/>
        <w:t>This step may occur in case following chargeable events need quota from CHF for appropriate rating group, or if required by "immediate reporting" category</w:t>
      </w:r>
      <w:r w:rsidRPr="007254DA">
        <w:t>:</w:t>
      </w:r>
    </w:p>
    <w:p w14:paraId="7AC72E1D" w14:textId="77777777" w:rsidR="003E0A81" w:rsidRDefault="003E0A81" w:rsidP="003E0A81">
      <w:pPr>
        <w:pStyle w:val="B2"/>
      </w:pPr>
      <w:r>
        <w:t>-</w:t>
      </w:r>
      <w:r>
        <w:tab/>
      </w:r>
      <w:r w:rsidRPr="00CB1D35">
        <w:t>"start of SDF additional access" over 3GPP</w:t>
      </w:r>
      <w:r>
        <w:t>.</w:t>
      </w:r>
    </w:p>
    <w:p w14:paraId="46410AEB" w14:textId="77777777" w:rsidR="003E0A81" w:rsidRDefault="003E0A81" w:rsidP="003E0A81">
      <w:pPr>
        <w:pStyle w:val="B2"/>
      </w:pPr>
      <w:r>
        <w:t>-</w:t>
      </w:r>
      <w:r>
        <w:tab/>
        <w:t xml:space="preserve">"start of service data flow" over non-3GPP or </w:t>
      </w:r>
      <w:r w:rsidRPr="00CB1D35">
        <w:t>3GPP</w:t>
      </w:r>
      <w:r>
        <w:t>.</w:t>
      </w:r>
    </w:p>
    <w:p w14:paraId="484CA0ED" w14:textId="77777777" w:rsidR="003E0A81" w:rsidRPr="00936F38" w:rsidRDefault="003E0A81" w:rsidP="003E0A81">
      <w:pPr>
        <w:pStyle w:val="Heading5"/>
        <w:rPr>
          <w:lang w:eastAsia="zh-CN"/>
        </w:rPr>
      </w:pPr>
      <w:bookmarkStart w:id="1213" w:name="_Toc36045458"/>
      <w:bookmarkStart w:id="1214" w:name="_Toc36049338"/>
      <w:bookmarkStart w:id="1215" w:name="_Toc36112559"/>
      <w:bookmarkStart w:id="1216" w:name="_Toc44664304"/>
      <w:bookmarkStart w:id="1217" w:name="_Toc44928761"/>
      <w:bookmarkStart w:id="1218" w:name="_Toc44928951"/>
      <w:bookmarkStart w:id="1219" w:name="_Toc51859658"/>
      <w:bookmarkStart w:id="1220" w:name="_Toc58598813"/>
      <w:bookmarkStart w:id="1221" w:name="_Toc153898452"/>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213"/>
      <w:bookmarkEnd w:id="1214"/>
      <w:bookmarkEnd w:id="1215"/>
      <w:bookmarkEnd w:id="1216"/>
      <w:bookmarkEnd w:id="1217"/>
      <w:bookmarkEnd w:id="1218"/>
      <w:bookmarkEnd w:id="1219"/>
      <w:bookmarkEnd w:id="1220"/>
      <w:bookmarkEnd w:id="1221"/>
    </w:p>
    <w:p w14:paraId="3EC68FD8"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628932F3"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44747A2E"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38011C0"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2335C0D4" w14:textId="77777777" w:rsidR="003E0A81" w:rsidRPr="00424394" w:rsidRDefault="003E0A81" w:rsidP="003E0A81">
      <w:pPr>
        <w:pStyle w:val="B10"/>
      </w:pPr>
      <w:r>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603342D4"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997B99A"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3CB802B7" w14:textId="77777777" w:rsidR="0045410B" w:rsidRPr="00B4735F" w:rsidRDefault="0045410B" w:rsidP="0045410B">
      <w:pPr>
        <w:pStyle w:val="Heading5"/>
        <w:rPr>
          <w:lang w:val="en-US" w:eastAsia="zh-CN"/>
        </w:rPr>
      </w:pPr>
      <w:bookmarkStart w:id="1222" w:name="_Hlk37425715"/>
      <w:bookmarkStart w:id="1223" w:name="_Toc44664305"/>
      <w:bookmarkStart w:id="1224" w:name="_Toc44928762"/>
      <w:bookmarkStart w:id="1225" w:name="_Toc44928952"/>
      <w:bookmarkStart w:id="1226" w:name="_Toc51859659"/>
      <w:bookmarkStart w:id="1227" w:name="_Toc58598814"/>
      <w:bookmarkStart w:id="1228" w:name="_Toc153898453"/>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223"/>
      <w:bookmarkEnd w:id="1224"/>
      <w:bookmarkEnd w:id="1225"/>
      <w:bookmarkEnd w:id="1226"/>
      <w:bookmarkEnd w:id="1227"/>
      <w:bookmarkEnd w:id="1228"/>
    </w:p>
    <w:p w14:paraId="7A4D020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7754387C" w14:textId="77777777" w:rsidR="0045410B" w:rsidRPr="002258D6" w:rsidRDefault="0045410B" w:rsidP="0045410B">
      <w:pPr>
        <w:pStyle w:val="Heading6"/>
        <w:rPr>
          <w:lang w:val="en-US" w:eastAsia="zh-CN"/>
        </w:rPr>
      </w:pPr>
      <w:bookmarkStart w:id="1229" w:name="_Hlk37423732"/>
      <w:bookmarkStart w:id="1230" w:name="_Toc44664306"/>
      <w:bookmarkStart w:id="1231" w:name="_Toc44928763"/>
      <w:bookmarkStart w:id="1232" w:name="_Toc44928953"/>
      <w:bookmarkStart w:id="1233" w:name="_Toc51859660"/>
      <w:bookmarkStart w:id="1234" w:name="_Toc58598815"/>
      <w:bookmarkStart w:id="1235" w:name="_Toc153898454"/>
      <w:bookmarkEnd w:id="1222"/>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230"/>
      <w:bookmarkEnd w:id="1231"/>
      <w:bookmarkEnd w:id="1232"/>
      <w:bookmarkEnd w:id="1233"/>
      <w:bookmarkEnd w:id="1234"/>
      <w:bookmarkEnd w:id="1235"/>
    </w:p>
    <w:bookmarkEnd w:id="1229"/>
    <w:p w14:paraId="7507DAD0"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496261D0"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5E4F32F7"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1F6315BC"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37458545"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011675D9"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55B3A7C6" w14:textId="77777777" w:rsidR="004A6C23" w:rsidRDefault="004A6C23" w:rsidP="004A6C23">
      <w:pPr>
        <w:pStyle w:val="Heading5"/>
        <w:rPr>
          <w:rFonts w:eastAsia="SimSun"/>
        </w:rPr>
      </w:pPr>
      <w:bookmarkStart w:id="1236" w:name="_Toc44664307"/>
      <w:bookmarkStart w:id="1237" w:name="_Toc44928764"/>
      <w:bookmarkStart w:id="1238" w:name="_Toc44928954"/>
      <w:bookmarkStart w:id="1239" w:name="_Toc51859661"/>
      <w:bookmarkStart w:id="1240" w:name="_Toc58598816"/>
      <w:bookmarkStart w:id="1241" w:name="_Toc153898455"/>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236"/>
      <w:bookmarkEnd w:id="1237"/>
      <w:bookmarkEnd w:id="1238"/>
      <w:bookmarkEnd w:id="1239"/>
      <w:bookmarkEnd w:id="1240"/>
      <w:bookmarkEnd w:id="1241"/>
    </w:p>
    <w:p w14:paraId="68383BA2" w14:textId="77777777" w:rsidR="004A6C23" w:rsidRPr="00B4735F" w:rsidRDefault="004A6C23" w:rsidP="004A6C23">
      <w:pPr>
        <w:pStyle w:val="Heading6"/>
        <w:rPr>
          <w:lang w:val="en-US" w:eastAsia="zh-CN"/>
        </w:rPr>
      </w:pPr>
      <w:bookmarkStart w:id="1242" w:name="_Toc44664308"/>
      <w:bookmarkStart w:id="1243" w:name="_Toc44928765"/>
      <w:bookmarkStart w:id="1244" w:name="_Toc44928955"/>
      <w:bookmarkStart w:id="1245" w:name="_Toc51859662"/>
      <w:bookmarkStart w:id="1246" w:name="_Toc58598817"/>
      <w:bookmarkStart w:id="1247" w:name="_Toc153898456"/>
      <w:r w:rsidRPr="00401376">
        <w:rPr>
          <w:lang w:val="en-US"/>
        </w:rPr>
        <w:t>5.2.2.15.</w:t>
      </w:r>
      <w:r>
        <w:rPr>
          <w:lang w:val="en-US"/>
        </w:rPr>
        <w:t>5.1</w:t>
      </w:r>
      <w:r w:rsidRPr="00401376">
        <w:rPr>
          <w:lang w:val="en-US"/>
        </w:rPr>
        <w:tab/>
      </w:r>
      <w:r>
        <w:rPr>
          <w:lang w:val="en-US"/>
        </w:rPr>
        <w:t>General</w:t>
      </w:r>
      <w:bookmarkEnd w:id="1242"/>
      <w:bookmarkEnd w:id="1243"/>
      <w:bookmarkEnd w:id="1244"/>
      <w:bookmarkEnd w:id="1245"/>
      <w:bookmarkEnd w:id="1246"/>
      <w:bookmarkEnd w:id="1247"/>
    </w:p>
    <w:p w14:paraId="50549FF3"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59890EE8" w14:textId="77777777" w:rsidR="004A6C23" w:rsidRPr="002258D6" w:rsidRDefault="004A6C23" w:rsidP="004A6C23">
      <w:pPr>
        <w:pStyle w:val="Heading6"/>
        <w:rPr>
          <w:lang w:val="en-US" w:eastAsia="zh-CN"/>
        </w:rPr>
      </w:pPr>
      <w:bookmarkStart w:id="1248" w:name="_Toc44664309"/>
      <w:bookmarkStart w:id="1249" w:name="_Toc44928766"/>
      <w:bookmarkStart w:id="1250" w:name="_Toc44928956"/>
      <w:bookmarkStart w:id="1251" w:name="_Toc51859663"/>
      <w:bookmarkStart w:id="1252" w:name="_Toc58598818"/>
      <w:bookmarkStart w:id="1253" w:name="_Toc153898457"/>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248"/>
      <w:bookmarkEnd w:id="1249"/>
      <w:bookmarkEnd w:id="1250"/>
      <w:bookmarkEnd w:id="1251"/>
      <w:bookmarkEnd w:id="1252"/>
      <w:bookmarkEnd w:id="1253"/>
    </w:p>
    <w:p w14:paraId="7A0DCE1E"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EA94E0E" w14:textId="77777777" w:rsidR="004A6C23" w:rsidRPr="00424394" w:rsidRDefault="004A6C23" w:rsidP="004A6C23">
      <w:pPr>
        <w:rPr>
          <w:rFonts w:eastAsia="SimSun"/>
        </w:rPr>
      </w:pPr>
    </w:p>
    <w:p w14:paraId="40246459" w14:textId="77777777" w:rsidR="004A6C23" w:rsidRDefault="004A6C23" w:rsidP="004A6C23">
      <w:pPr>
        <w:pStyle w:val="TH"/>
      </w:pPr>
      <w:r w:rsidRPr="00B56467">
        <w:object w:dxaOrig="13711" w:dyaOrig="16910" w14:anchorId="05350C39">
          <v:shape id="_x0000_i1080" type="#_x0000_t75" style="width:480.5pt;height:591.95pt" o:ole="">
            <v:imagedata r:id="rId116" o:title=""/>
          </v:shape>
          <o:OLEObject Type="Embed" ProgID="Visio.Drawing.11" ShapeID="_x0000_i1080" DrawAspect="Content" ObjectID="_1782277133" r:id="rId117"/>
        </w:object>
      </w:r>
    </w:p>
    <w:p w14:paraId="4F2A8E83" w14:textId="77777777" w:rsidR="004A6C23" w:rsidRPr="005A70BA" w:rsidRDefault="004A6C23" w:rsidP="004A6C23">
      <w:pPr>
        <w:pStyle w:val="TF"/>
      </w:pPr>
      <w:r w:rsidRPr="005A70BA">
        <w:t>Figure 5.2.2.</w:t>
      </w:r>
      <w:r>
        <w:rPr>
          <w:lang w:val="en-US"/>
        </w:rPr>
        <w:t>15.5.2.</w:t>
      </w:r>
      <w:r w:rsidRPr="005A70BA">
        <w:t xml:space="preserve">1: </w:t>
      </w:r>
      <w:r w:rsidRPr="00F73382">
        <w:rPr>
          <w:lang w:val="en-US"/>
        </w:rPr>
        <w:t xml:space="preserve">UE requested MA PDU session </w:t>
      </w:r>
      <w:r>
        <w:rPr>
          <w:lang w:val="en-US"/>
        </w:rPr>
        <w:t>- R</w:t>
      </w:r>
      <w:r w:rsidRPr="005A70BA">
        <w:t>oaming Home Routed</w:t>
      </w:r>
      <w:r>
        <w:t xml:space="preserve"> - same VPLMN</w:t>
      </w:r>
    </w:p>
    <w:p w14:paraId="2EAA0BD0"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4C93E455" w14:textId="77777777" w:rsidR="004A6C23" w:rsidRDefault="004A6C23" w:rsidP="004A6C23">
      <w:pPr>
        <w:pStyle w:val="B10"/>
      </w:pPr>
      <w:bookmarkStart w:id="1254"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254"/>
    <w:p w14:paraId="60AB6C71"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2B6C038B" w14:textId="77777777" w:rsidR="004A6C23" w:rsidRDefault="004A6C23" w:rsidP="004A6C23">
      <w:pPr>
        <w:pStyle w:val="B10"/>
      </w:pPr>
      <w:r>
        <w:t xml:space="preserve">6. The </w:t>
      </w:r>
      <w:r w:rsidRPr="00140E21">
        <w:t>V-SMF</w:t>
      </w:r>
      <w:r>
        <w:t xml:space="preserve"> informs the H-SMF that the request is for a MA PDU Session and the UE is registered over both accesses.</w:t>
      </w:r>
    </w:p>
    <w:p w14:paraId="69D0B2D3"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066945D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0FA9D068"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00ACE433" w14:textId="77777777" w:rsidR="004A6C23" w:rsidRPr="00424394" w:rsidRDefault="004A6C23" w:rsidP="004A6C23">
      <w:pPr>
        <w:pStyle w:val="B10"/>
      </w:pPr>
      <w:r w:rsidRPr="00424394">
        <w:t>13.</w:t>
      </w:r>
      <w:r w:rsidRPr="00424394">
        <w:tab/>
        <w:t>Nsmf_PDUSession_Create Response from H-</w:t>
      </w:r>
      <w:r w:rsidRPr="001B69A8">
        <w:t>SMF</w:t>
      </w:r>
      <w:r w:rsidRPr="00424394">
        <w:t xml:space="preserve"> to V-</w:t>
      </w:r>
      <w:r w:rsidRPr="001B69A8">
        <w:t>SMF</w:t>
      </w:r>
      <w:r>
        <w:t xml:space="preserve"> with "MA PDU session Accepted" indication.</w:t>
      </w:r>
      <w:r w:rsidRPr="00424394">
        <w:t xml:space="preserve"> </w:t>
      </w:r>
    </w:p>
    <w:p w14:paraId="03BB37C5"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40573FBC"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6E34D2FD" w14:textId="77777777" w:rsidR="004A6C23" w:rsidRPr="00B4735F" w:rsidRDefault="004A6C23" w:rsidP="004A6C23">
      <w:pPr>
        <w:pStyle w:val="B10"/>
      </w:pPr>
      <w:r w:rsidRPr="00B4735F">
        <w:t>Xch-a. The H-SMF sends Charging Data Request [Update]. This step may occur in case "start of service data flow" chargeable event over 3GPP, when required by "immediate reporting" category.</w:t>
      </w:r>
    </w:p>
    <w:p w14:paraId="7B8F1DA1" w14:textId="77777777" w:rsidR="004A6C23" w:rsidRPr="00B4735F" w:rsidRDefault="004A6C23" w:rsidP="004A6C23">
      <w:pPr>
        <w:pStyle w:val="B10"/>
      </w:pPr>
      <w:r w:rsidRPr="00B4735F">
        <w:t>Xch-b.</w:t>
      </w:r>
      <w:r w:rsidRPr="00B4735F">
        <w:tab/>
        <w:t>The H-CHF updates CDR for this MA PDU session.</w:t>
      </w:r>
    </w:p>
    <w:p w14:paraId="3C70B515" w14:textId="77777777" w:rsidR="004A6C23" w:rsidRDefault="004A6C23" w:rsidP="004A6C23">
      <w:pPr>
        <w:pStyle w:val="B10"/>
      </w:pPr>
      <w:r w:rsidRPr="00B4735F">
        <w:t>Xch-c.</w:t>
      </w:r>
      <w:r w:rsidRPr="00B4735F">
        <w:tab/>
        <w:t>The H-CHF acknowledges by sending Charging Data Response [Update] to the V-SMF.</w:t>
      </w:r>
    </w:p>
    <w:p w14:paraId="4ADFA964"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0172351A" w14:textId="77777777" w:rsidR="004A6C23" w:rsidRPr="00B71557" w:rsidRDefault="004A6C23" w:rsidP="004A6C23">
      <w:pPr>
        <w:pStyle w:val="B10"/>
      </w:pPr>
      <w:r>
        <w:t>Y</w:t>
      </w:r>
      <w:r w:rsidRPr="00B4735F">
        <w:t>ch-a.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156BDCC5" w14:textId="77777777" w:rsidR="004A6C23" w:rsidRPr="00B71557" w:rsidRDefault="004A6C23" w:rsidP="004A6C23">
      <w:pPr>
        <w:pStyle w:val="B10"/>
      </w:pPr>
      <w:r>
        <w:t>Y</w:t>
      </w:r>
      <w:r w:rsidRPr="00B71557">
        <w:t>ch-b.</w:t>
      </w:r>
      <w:r w:rsidRPr="00B71557">
        <w:tab/>
        <w:t>The H-CHF updates CDR for this MA PDU session.</w:t>
      </w:r>
    </w:p>
    <w:p w14:paraId="66013F7E" w14:textId="77777777" w:rsidR="004A6C23" w:rsidRDefault="004A6C23" w:rsidP="004A6C23">
      <w:pPr>
        <w:pStyle w:val="B10"/>
        <w:rPr>
          <w:lang w:eastAsia="zh-CN"/>
        </w:rPr>
      </w:pPr>
      <w:r>
        <w:t>Y</w:t>
      </w:r>
      <w:r w:rsidRPr="00B71557">
        <w:t>ch-c.</w:t>
      </w:r>
      <w:r w:rsidRPr="00B71557">
        <w:tab/>
        <w:t xml:space="preserve">The H-CHF acknowledges by sending Charging Data Response </w:t>
      </w:r>
      <w:r w:rsidRPr="00B71557">
        <w:rPr>
          <w:lang w:eastAsia="zh-CN"/>
        </w:rPr>
        <w:t>[Update] to the V-SMF.</w:t>
      </w:r>
    </w:p>
    <w:p w14:paraId="58EDA684" w14:textId="77777777" w:rsidR="00396DAA" w:rsidRDefault="00396DAA" w:rsidP="00396DAA">
      <w:pPr>
        <w:pStyle w:val="Heading5"/>
      </w:pPr>
      <w:bookmarkStart w:id="1255" w:name="_Toc44664310"/>
      <w:bookmarkStart w:id="1256" w:name="_Toc44928767"/>
      <w:bookmarkStart w:id="1257" w:name="_Toc44928957"/>
      <w:bookmarkStart w:id="1258" w:name="_Toc51859664"/>
      <w:bookmarkStart w:id="1259" w:name="_Toc58598819"/>
      <w:bookmarkStart w:id="1260" w:name="_Toc153898458"/>
      <w:r w:rsidRPr="00B4735F">
        <w:t>5.2.2.15.</w:t>
      </w:r>
      <w:r w:rsidR="009B2FC2">
        <w:t>6</w:t>
      </w:r>
      <w:r w:rsidRPr="00B4735F">
        <w:tab/>
      </w:r>
      <w:r w:rsidRPr="008375BA">
        <w:t xml:space="preserve">EPS </w:t>
      </w:r>
      <w:r>
        <w:t>interworking</w:t>
      </w:r>
      <w:bookmarkEnd w:id="1255"/>
      <w:bookmarkEnd w:id="1256"/>
      <w:bookmarkEnd w:id="1257"/>
      <w:bookmarkEnd w:id="1258"/>
      <w:bookmarkEnd w:id="1259"/>
      <w:bookmarkEnd w:id="1260"/>
    </w:p>
    <w:p w14:paraId="301A011A" w14:textId="77777777" w:rsidR="00396DAA" w:rsidRPr="00B45DD2" w:rsidRDefault="00396DAA" w:rsidP="00396DAA">
      <w:pPr>
        <w:pStyle w:val="Heading6"/>
        <w:rPr>
          <w:rFonts w:eastAsia="SimSun"/>
        </w:rPr>
      </w:pPr>
      <w:bookmarkStart w:id="1261" w:name="_Toc44664311"/>
      <w:bookmarkStart w:id="1262" w:name="_Toc44928768"/>
      <w:bookmarkStart w:id="1263" w:name="_Toc44928958"/>
      <w:bookmarkStart w:id="1264" w:name="_Toc51859665"/>
      <w:bookmarkStart w:id="1265" w:name="_Toc58598820"/>
      <w:bookmarkStart w:id="1266" w:name="_Toc153898459"/>
      <w:r w:rsidRPr="002258D6">
        <w:t>5.2.2.15.</w:t>
      </w:r>
      <w:r w:rsidR="009B2FC2">
        <w:t>6</w:t>
      </w:r>
      <w:r>
        <w:t>.1</w:t>
      </w:r>
      <w:r w:rsidRPr="002258D6">
        <w:tab/>
        <w:t>5GS to EPS handover using N26 interface</w:t>
      </w:r>
      <w:bookmarkEnd w:id="1261"/>
      <w:bookmarkEnd w:id="1262"/>
      <w:bookmarkEnd w:id="1263"/>
      <w:bookmarkEnd w:id="1264"/>
      <w:bookmarkEnd w:id="1265"/>
      <w:bookmarkEnd w:id="1266"/>
    </w:p>
    <w:p w14:paraId="70A9128A"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21393F0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2C32E168"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36FE16AB"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CB86753" w14:textId="77777777" w:rsidR="00396DAA" w:rsidRPr="00275E8D" w:rsidRDefault="00396DAA" w:rsidP="00396DAA">
      <w:pPr>
        <w:pStyle w:val="Heading6"/>
        <w:rPr>
          <w:rFonts w:eastAsia="SimSun"/>
        </w:rPr>
      </w:pPr>
      <w:bookmarkStart w:id="1267" w:name="_Toc44664312"/>
      <w:bookmarkStart w:id="1268" w:name="_Toc44928769"/>
      <w:bookmarkStart w:id="1269" w:name="_Toc44928959"/>
      <w:bookmarkStart w:id="1270" w:name="_Toc51859666"/>
      <w:bookmarkStart w:id="1271" w:name="_Toc58598821"/>
      <w:bookmarkStart w:id="1272" w:name="_Toc153898460"/>
      <w:r w:rsidRPr="002258D6">
        <w:t>5.2.2.15.</w:t>
      </w:r>
      <w:r w:rsidR="009B2FC2">
        <w:t>6</w:t>
      </w:r>
      <w:r>
        <w:t>.2</w:t>
      </w:r>
      <w:r w:rsidRPr="002258D6">
        <w:tab/>
      </w:r>
      <w:r>
        <w:t>5GS to EPS mobility without N26 interface</w:t>
      </w:r>
      <w:bookmarkEnd w:id="1267"/>
      <w:bookmarkEnd w:id="1268"/>
      <w:bookmarkEnd w:id="1269"/>
      <w:bookmarkEnd w:id="1270"/>
      <w:bookmarkEnd w:id="1271"/>
      <w:bookmarkEnd w:id="1272"/>
    </w:p>
    <w:p w14:paraId="5960C6C0"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70B5874B"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7F143663"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457774C4" w14:textId="77777777" w:rsidR="00396DAA" w:rsidRDefault="00396DAA" w:rsidP="00396DAA">
      <w:pPr>
        <w:pStyle w:val="B10"/>
      </w:pPr>
      <w:r>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12C76656" w14:textId="77777777" w:rsidR="00396DAA" w:rsidRDefault="00396DAA" w:rsidP="00396DAA">
      <w:pPr>
        <w:pStyle w:val="B10"/>
      </w:pPr>
      <w:r>
        <w:t>10ch-b. The CHF updates CDR for this PDU session.</w:t>
      </w:r>
    </w:p>
    <w:p w14:paraId="06ADB0A3"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05E03F4"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1CA7DF5"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104F0370" w14:textId="77777777" w:rsidR="00E506E3" w:rsidRPr="00936F38" w:rsidRDefault="00E506E3" w:rsidP="00E506E3">
      <w:pPr>
        <w:pStyle w:val="Heading5"/>
        <w:rPr>
          <w:lang w:eastAsia="zh-CN"/>
        </w:rPr>
      </w:pPr>
      <w:bookmarkStart w:id="1273" w:name="_Toc44664313"/>
      <w:bookmarkStart w:id="1274" w:name="_Toc44928770"/>
      <w:bookmarkStart w:id="1275" w:name="_Toc44928960"/>
      <w:bookmarkStart w:id="1276" w:name="_Toc51859667"/>
      <w:bookmarkStart w:id="1277" w:name="_Toc58598822"/>
      <w:bookmarkStart w:id="1278" w:name="_Toc153898461"/>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273"/>
      <w:bookmarkEnd w:id="1274"/>
      <w:bookmarkEnd w:id="1275"/>
      <w:bookmarkEnd w:id="1276"/>
      <w:bookmarkEnd w:id="1277"/>
      <w:bookmarkEnd w:id="1278"/>
    </w:p>
    <w:p w14:paraId="42439496"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r w:rsidRPr="00B4735F">
        <w:rPr>
          <w:lang w:val="en-US"/>
        </w:rPr>
        <w:t xml:space="preserve">igure 5.2.2.15.2.1 </w:t>
      </w:r>
      <w:r>
        <w:t xml:space="preserve">description </w:t>
      </w:r>
      <w:r w:rsidRPr="00140E21">
        <w:t>with the following differences</w:t>
      </w:r>
      <w:r>
        <w:t xml:space="preserve"> identified in clause 4.12.2 TS 23.316 [203]</w:t>
      </w:r>
      <w:r w:rsidRPr="00140E21">
        <w:t>:</w:t>
      </w:r>
      <w:r>
        <w:t xml:space="preserve"> </w:t>
      </w:r>
    </w:p>
    <w:p w14:paraId="35A82179" w14:textId="77777777" w:rsidR="00E506E3" w:rsidRDefault="00E506E3" w:rsidP="00E506E3">
      <w:pPr>
        <w:pStyle w:val="B10"/>
      </w:pPr>
      <w:r w:rsidRPr="00140E21">
        <w:t>-</w:t>
      </w:r>
      <w:r w:rsidRPr="00140E21">
        <w:tab/>
        <w:t xml:space="preserve">The </w:t>
      </w:r>
      <w:r>
        <w:t>UE is replaced by 5G-RG</w:t>
      </w:r>
      <w:r w:rsidRPr="00140E21">
        <w:t>.</w:t>
      </w:r>
    </w:p>
    <w:p w14:paraId="0E18F6C7" w14:textId="77777777" w:rsidR="00E506E3" w:rsidRDefault="00E506E3" w:rsidP="00E506E3">
      <w:pPr>
        <w:pStyle w:val="B10"/>
      </w:pPr>
      <w:r>
        <w:t>-</w:t>
      </w:r>
      <w:r>
        <w:tab/>
      </w:r>
      <w:r w:rsidRPr="00B85F9D">
        <w:t>Non-3GPP access(es) is specifically referred to wireline access.</w:t>
      </w:r>
      <w:r>
        <w:t xml:space="preserve"> </w:t>
      </w:r>
    </w:p>
    <w:p w14:paraId="6EBFDF45"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1E555F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66210242"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1B608A07"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619BDF2B" w14:textId="77777777" w:rsidR="007B1789" w:rsidRDefault="007B1789" w:rsidP="007B1789">
      <w:pPr>
        <w:pStyle w:val="Heading5"/>
        <w:rPr>
          <w:lang w:eastAsia="zh-CN"/>
        </w:rPr>
      </w:pPr>
      <w:bookmarkStart w:id="1279" w:name="_Toc44664314"/>
      <w:bookmarkStart w:id="1280" w:name="_Toc44928771"/>
      <w:bookmarkStart w:id="1281" w:name="_Toc44928961"/>
      <w:bookmarkStart w:id="1282" w:name="_Toc51859668"/>
      <w:bookmarkStart w:id="1283" w:name="_Toc58598823"/>
      <w:bookmarkStart w:id="1284" w:name="_Toc153898462"/>
      <w:r w:rsidRPr="00936F38">
        <w:t>5.2.2.</w:t>
      </w:r>
      <w:r>
        <w:t>15</w:t>
      </w:r>
      <w:r w:rsidRPr="00936F38">
        <w:t>.</w:t>
      </w:r>
      <w:r w:rsidR="009B2FC2">
        <w:t>8</w:t>
      </w:r>
      <w:r w:rsidRPr="00936F38">
        <w:tab/>
      </w:r>
      <w:r w:rsidRPr="003B7B43">
        <w:t>Hybrid Access with multi-access connectivity over E-UTRAN/EPC and W-5GAN</w:t>
      </w:r>
      <w:bookmarkEnd w:id="1279"/>
      <w:bookmarkEnd w:id="1280"/>
      <w:bookmarkEnd w:id="1281"/>
      <w:bookmarkEnd w:id="1282"/>
      <w:bookmarkEnd w:id="1283"/>
      <w:bookmarkEnd w:id="1284"/>
    </w:p>
    <w:p w14:paraId="33CD706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6B5DFBF4" w14:textId="77777777" w:rsidR="007B1789" w:rsidRDefault="007B1789" w:rsidP="007B1789">
      <w:pPr>
        <w:pStyle w:val="TH"/>
        <w:rPr>
          <w:rFonts w:eastAsia="SimSun"/>
        </w:rPr>
      </w:pPr>
      <w:r>
        <w:rPr>
          <w:rFonts w:eastAsia="SimSun"/>
        </w:rPr>
        <w:object w:dxaOrig="11090" w:dyaOrig="11460" w14:anchorId="5F228CC5">
          <v:shape id="_x0000_i1081" type="#_x0000_t75" style="width:493.45pt;height:510.05pt" o:ole="">
            <v:imagedata r:id="rId118" o:title=""/>
          </v:shape>
          <o:OLEObject Type="Embed" ProgID="Visio.Drawing.11" ShapeID="_x0000_i1081" DrawAspect="Content" ObjectID="_1782277134" r:id="rId119"/>
        </w:object>
      </w:r>
    </w:p>
    <w:p w14:paraId="0F97A5FF" w14:textId="77777777" w:rsidR="007B1789" w:rsidRPr="00B4735F" w:rsidRDefault="007B1789" w:rsidP="007B1789">
      <w:pPr>
        <w:pStyle w:val="TF"/>
        <w:rPr>
          <w:lang w:val="en-US"/>
        </w:rPr>
      </w:pPr>
      <w:r w:rsidRPr="00B4735F">
        <w:rPr>
          <w:lang w:val="en-US"/>
        </w:rPr>
        <w:t>Figure 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47C7DFE8" w14:textId="77777777" w:rsidR="007B1789" w:rsidRPr="00140E21" w:rsidRDefault="007B1789" w:rsidP="007B1789">
      <w:pPr>
        <w:pStyle w:val="B10"/>
      </w:pPr>
      <w:bookmarkStart w:id="1285" w:name="_Hlk40273824"/>
      <w:r w:rsidRPr="00140E21">
        <w:t>-</w:t>
      </w:r>
      <w:r w:rsidRPr="00140E21">
        <w:tab/>
        <w:t xml:space="preserve">The </w:t>
      </w:r>
      <w:r>
        <w:t>5G-RG is registered in EPC</w:t>
      </w:r>
      <w:r w:rsidRPr="00140E21">
        <w:t>.</w:t>
      </w:r>
    </w:p>
    <w:p w14:paraId="59E5B0E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5BC178A5" w14:textId="77777777" w:rsidR="007B1789" w:rsidRDefault="007B1789" w:rsidP="007B1789">
      <w:pPr>
        <w:pStyle w:val="B10"/>
      </w:pPr>
      <w:r>
        <w:t>2. Create session request in EPC to the selected PGW-C+SMF with the indication the PDN Connection is requested to be associated with a MA PDU Session.</w:t>
      </w:r>
    </w:p>
    <w:p w14:paraId="283E3825"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75FCB3FD"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7A91D4DC"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47A0081D" w14:textId="77777777" w:rsidR="007B1789" w:rsidRDefault="007B1789" w:rsidP="007B1789">
      <w:pPr>
        <w:pStyle w:val="B10"/>
      </w:pPr>
      <w:r>
        <w:t>3. Create session response indicating the request for using the PDN Connection for MA-PDU Session is accepted.</w:t>
      </w:r>
    </w:p>
    <w:p w14:paraId="616414AE" w14:textId="77777777" w:rsidR="007B1789" w:rsidRDefault="007B1789" w:rsidP="007B1789">
      <w:pPr>
        <w:pStyle w:val="B10"/>
      </w:pPr>
      <w:r>
        <w:t>4-5. User Plane resources establishment for E-UTRAN</w:t>
      </w:r>
    </w:p>
    <w:p w14:paraId="577A3060"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59EB290" w14:textId="77777777" w:rsidR="007B1789" w:rsidRDefault="007B1789" w:rsidP="007B1789">
      <w:pPr>
        <w:pStyle w:val="B10"/>
      </w:pPr>
      <w:r>
        <w:t>5ch-b.</w:t>
      </w:r>
      <w:r>
        <w:tab/>
        <w:t>The CHF updates CDR for this PDN connection.</w:t>
      </w:r>
    </w:p>
    <w:p w14:paraId="3434F011"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DEA8707" w14:textId="77777777" w:rsidR="007B1789" w:rsidRDefault="007B1789" w:rsidP="007B1789">
      <w:pPr>
        <w:pStyle w:val="B10"/>
      </w:pPr>
      <w:r>
        <w:t>6. PDN connection establishment continuation</w:t>
      </w:r>
    </w:p>
    <w:p w14:paraId="594B02FD"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2DBE9008"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02A860DF"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098F5F3" w14:textId="77777777" w:rsidR="007B1789" w:rsidRPr="00BB32B8" w:rsidRDefault="007B1789" w:rsidP="007B1789">
      <w:pPr>
        <w:pStyle w:val="B10"/>
      </w:pPr>
      <w:r w:rsidRPr="00BB32B8">
        <w:t>Xch-b.</w:t>
      </w:r>
      <w:r w:rsidRPr="00BB32B8">
        <w:tab/>
        <w:t>The CHF updates CDR for this MA PDU session.</w:t>
      </w:r>
    </w:p>
    <w:p w14:paraId="572021D4" w14:textId="77777777" w:rsidR="007B1789" w:rsidRDefault="007B1789" w:rsidP="007B1789">
      <w:pPr>
        <w:pStyle w:val="B2"/>
      </w:pPr>
      <w:r w:rsidRPr="00BB32B8">
        <w:t>Xch-c.</w:t>
      </w:r>
      <w:r w:rsidRPr="00BB32B8">
        <w:tab/>
        <w:t xml:space="preserve">The CHF acknowledges by sending Charging Data Response </w:t>
      </w:r>
      <w:r w:rsidRPr="00BB32B8">
        <w:rPr>
          <w:lang w:eastAsia="zh-CN"/>
        </w:rPr>
        <w:t>[Update] to the SMF.</w:t>
      </w:r>
    </w:p>
    <w:p w14:paraId="06BE957D" w14:textId="77777777" w:rsidR="007B1789" w:rsidRPr="0051773D" w:rsidRDefault="007B1789" w:rsidP="007B1789">
      <w:r w:rsidRPr="0051773D">
        <w:t>After the user plane is established:</w:t>
      </w:r>
    </w:p>
    <w:p w14:paraId="58799D39" w14:textId="77777777" w:rsidR="007B1789" w:rsidRPr="00BB32B8" w:rsidRDefault="007B1789" w:rsidP="007B1789">
      <w:pPr>
        <w:pStyle w:val="B10"/>
      </w:pPr>
      <w:r>
        <w:t>Y</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4C91721E" w14:textId="77777777" w:rsidR="007B1789" w:rsidRPr="00BB32B8" w:rsidRDefault="007B1789" w:rsidP="007B1789">
      <w:pPr>
        <w:pStyle w:val="B10"/>
      </w:pPr>
      <w:r>
        <w:t>Y</w:t>
      </w:r>
      <w:r w:rsidRPr="00BB32B8">
        <w:t>ch-b.</w:t>
      </w:r>
      <w:r w:rsidRPr="00BB32B8">
        <w:tab/>
        <w:t>The CHF updates CDR for this MA PDU session.</w:t>
      </w:r>
    </w:p>
    <w:p w14:paraId="02D3BDA5" w14:textId="77777777" w:rsidR="007B1789" w:rsidRPr="00BB32B8" w:rsidRDefault="007B1789" w:rsidP="007B1789">
      <w:pPr>
        <w:pStyle w:val="B10"/>
        <w:rPr>
          <w:lang w:eastAsia="zh-CN"/>
        </w:rPr>
      </w:pPr>
      <w:r>
        <w:t>Y</w:t>
      </w:r>
      <w:r w:rsidRPr="00BB32B8">
        <w:t>ch-c.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01F272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162CDBB5"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51F57A81"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51699934" w14:textId="77777777" w:rsidR="007B1789" w:rsidRDefault="007B1789" w:rsidP="007B1789">
      <w:pPr>
        <w:rPr>
          <w:lang w:eastAsia="zh-CN"/>
        </w:rPr>
      </w:pPr>
      <w:r>
        <w:t xml:space="preserve">When the user plane is established with E-UTRAN over EPC:   </w:t>
      </w:r>
    </w:p>
    <w:p w14:paraId="5B2740C6"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0BECC074" w14:textId="77777777" w:rsidR="007B1789" w:rsidRDefault="007B1789" w:rsidP="007B1789">
      <w:pPr>
        <w:rPr>
          <w:lang w:eastAsia="zh-CN"/>
        </w:rPr>
      </w:pPr>
      <w:r>
        <w:t xml:space="preserve">After the user plane is established with E-UTRAN over EPC: </w:t>
      </w:r>
    </w:p>
    <w:p w14:paraId="149FD16C" w14:textId="77777777" w:rsidR="007B1789" w:rsidRPr="00CA45E8" w:rsidRDefault="007B1789" w:rsidP="007B1789">
      <w:pPr>
        <w:pStyle w:val="B10"/>
      </w:pPr>
      <w:r>
        <w:t>Y</w:t>
      </w:r>
      <w:r w:rsidRPr="00CA45E8">
        <w:t>ch</w:t>
      </w:r>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285"/>
    <w:p w14:paraId="5231E750" w14:textId="77777777" w:rsidR="009C511D" w:rsidRPr="00E506E3" w:rsidRDefault="009C511D" w:rsidP="009C511D">
      <w:pPr>
        <w:pStyle w:val="B10"/>
      </w:pPr>
    </w:p>
    <w:p w14:paraId="5F83C20D" w14:textId="77777777" w:rsidR="0029789B" w:rsidRDefault="0029789B" w:rsidP="0029789B">
      <w:pPr>
        <w:pStyle w:val="Heading4"/>
        <w:rPr>
          <w:rFonts w:eastAsia="SimSun"/>
          <w:lang w:eastAsia="zh-CN"/>
        </w:rPr>
      </w:pPr>
      <w:bookmarkStart w:id="1286" w:name="_Toc36045462"/>
      <w:bookmarkStart w:id="1287" w:name="_Toc36049341"/>
      <w:bookmarkStart w:id="1288" w:name="_Toc36112560"/>
      <w:bookmarkStart w:id="1289" w:name="_Toc44664315"/>
      <w:bookmarkStart w:id="1290" w:name="_Toc44928772"/>
      <w:bookmarkStart w:id="1291" w:name="_Toc44928962"/>
      <w:bookmarkStart w:id="1292" w:name="_Toc51859669"/>
      <w:bookmarkStart w:id="1293" w:name="_Toc58598824"/>
      <w:bookmarkStart w:id="1294" w:name="_Toc153898463"/>
      <w:r>
        <w:t>5.2.2.</w:t>
      </w:r>
      <w:r>
        <w:rPr>
          <w:lang w:val="en-US" w:eastAsia="zh-CN"/>
        </w:rPr>
        <w:t>1</w:t>
      </w:r>
      <w:r w:rsidR="00B95E02">
        <w:rPr>
          <w:lang w:val="en-US" w:eastAsia="zh-CN"/>
        </w:rPr>
        <w:t>6</w:t>
      </w:r>
      <w:r>
        <w:tab/>
        <w:t xml:space="preserve">PDU session charging – </w:t>
      </w:r>
      <w:r>
        <w:rPr>
          <w:lang w:eastAsia="zh-CN"/>
        </w:rPr>
        <w:t>wireline access</w:t>
      </w:r>
      <w:bookmarkEnd w:id="1286"/>
      <w:bookmarkEnd w:id="1287"/>
      <w:bookmarkEnd w:id="1288"/>
      <w:bookmarkEnd w:id="1289"/>
      <w:bookmarkEnd w:id="1290"/>
      <w:bookmarkEnd w:id="1291"/>
      <w:bookmarkEnd w:id="1292"/>
      <w:bookmarkEnd w:id="1293"/>
      <w:bookmarkEnd w:id="1294"/>
    </w:p>
    <w:p w14:paraId="5CB84C54" w14:textId="77777777" w:rsidR="0029789B" w:rsidRDefault="0029789B" w:rsidP="0029789B">
      <w:pPr>
        <w:pStyle w:val="Heading5"/>
        <w:rPr>
          <w:lang w:val="en-US"/>
        </w:rPr>
      </w:pPr>
      <w:bookmarkStart w:id="1295" w:name="_Toc36045463"/>
      <w:bookmarkStart w:id="1296" w:name="_Toc36049342"/>
      <w:bookmarkStart w:id="1297" w:name="_Toc36112561"/>
      <w:bookmarkStart w:id="1298" w:name="_Toc44664316"/>
      <w:bookmarkStart w:id="1299" w:name="_Toc44928773"/>
      <w:bookmarkStart w:id="1300" w:name="_Toc44928963"/>
      <w:bookmarkStart w:id="1301" w:name="_Toc51859670"/>
      <w:bookmarkStart w:id="1302" w:name="_Toc58598825"/>
      <w:bookmarkStart w:id="1303" w:name="_Toc153898464"/>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295"/>
      <w:bookmarkEnd w:id="1296"/>
      <w:bookmarkEnd w:id="1297"/>
      <w:bookmarkEnd w:id="1298"/>
      <w:bookmarkEnd w:id="1299"/>
      <w:bookmarkEnd w:id="1300"/>
      <w:bookmarkEnd w:id="1301"/>
      <w:bookmarkEnd w:id="1302"/>
      <w:bookmarkEnd w:id="1303"/>
    </w:p>
    <w:p w14:paraId="25552A07"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4F3A1D84" w14:textId="77777777" w:rsidR="0029789B" w:rsidRDefault="0029789B" w:rsidP="0029789B">
      <w:pPr>
        <w:pStyle w:val="B10"/>
      </w:pPr>
      <w:r>
        <w:t>-</w:t>
      </w:r>
      <w:r>
        <w:tab/>
        <w:t xml:space="preserve">5G-RG connected via </w:t>
      </w:r>
      <w:r>
        <w:rPr>
          <w:lang w:eastAsia="zh-CN"/>
        </w:rPr>
        <w:t xml:space="preserve">NR-RAN and </w:t>
      </w:r>
      <w:r>
        <w:t>W-5GAN;</w:t>
      </w:r>
    </w:p>
    <w:p w14:paraId="038B3C08"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0F8AA1AD" w14:textId="77777777" w:rsidR="0029789B" w:rsidRDefault="0029789B" w:rsidP="0029789B">
      <w:pPr>
        <w:pStyle w:val="Heading5"/>
        <w:rPr>
          <w:lang w:eastAsia="zh-CN"/>
        </w:rPr>
      </w:pPr>
      <w:bookmarkStart w:id="1304" w:name="_Toc36045464"/>
      <w:bookmarkStart w:id="1305" w:name="_Toc36049343"/>
      <w:bookmarkStart w:id="1306" w:name="_Toc36112562"/>
      <w:bookmarkStart w:id="1307" w:name="_Toc44664317"/>
      <w:bookmarkStart w:id="1308" w:name="_Toc44928774"/>
      <w:bookmarkStart w:id="1309" w:name="_Toc44928964"/>
      <w:bookmarkStart w:id="1310" w:name="_Toc51859671"/>
      <w:bookmarkStart w:id="1311" w:name="_Toc58598826"/>
      <w:bookmarkStart w:id="1312" w:name="_Toc153898465"/>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304"/>
      <w:bookmarkEnd w:id="1305"/>
      <w:bookmarkEnd w:id="1306"/>
      <w:bookmarkEnd w:id="1307"/>
      <w:bookmarkEnd w:id="1308"/>
      <w:bookmarkEnd w:id="1309"/>
      <w:bookmarkEnd w:id="1310"/>
      <w:bookmarkEnd w:id="1311"/>
      <w:bookmarkEnd w:id="1312"/>
    </w:p>
    <w:p w14:paraId="5469281D"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6134B833" w14:textId="77777777" w:rsidR="0029789B" w:rsidRDefault="0029789B" w:rsidP="00BB32B8">
      <w:pPr>
        <w:pStyle w:val="B10"/>
      </w:pPr>
      <w:r>
        <w:rPr>
          <w:lang w:eastAsia="zh-CN"/>
        </w:rPr>
        <w:object w:dxaOrig="7689" w:dyaOrig="5762" w14:anchorId="4B7F45E5">
          <v:shape id="_x0000_i1082" type="#_x0000_t75" style="width:384.7pt;height:4in" o:ole="">
            <v:imagedata r:id="rId120" o:title=""/>
          </v:shape>
          <o:OLEObject Type="Embed" ProgID="PowerPoint.Slide.12" ShapeID="_x0000_i1082" DrawAspect="Content" ObjectID="_1782277135" r:id="rId121"/>
        </w:object>
      </w:r>
      <w:r w:rsidRPr="00BB32B8">
        <w:t>1)</w:t>
      </w:r>
      <w:r>
        <w:tab/>
        <w:t xml:space="preserve">The 5G-RG connects to a W-5GAN and the W-AGF sends an EAP-Request/5G-Start packet over the W-CP connection as described in clause 7.3.1.1 in TS 23.316 [203]. </w:t>
      </w:r>
    </w:p>
    <w:p w14:paraId="3E8B6A4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0579C36C"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2B4AC999" w14:textId="77777777" w:rsidR="0029789B" w:rsidRDefault="0029789B" w:rsidP="00BB32B8">
      <w:pPr>
        <w:pStyle w:val="B10"/>
        <w:rPr>
          <w:lang w:eastAsia="zh-CN"/>
        </w:rPr>
      </w:pPr>
      <w:r>
        <w:rPr>
          <w:lang w:eastAsia="zh-CN"/>
        </w:rPr>
        <w:t xml:space="preserve">3ch-b. </w:t>
      </w:r>
      <w:r>
        <w:t>The CHF opens CDR for this PDU session.</w:t>
      </w:r>
    </w:p>
    <w:p w14:paraId="6F24B15F"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6DB56B97"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63ED7737" w14:textId="77777777" w:rsidR="007061DA" w:rsidRDefault="007061DA" w:rsidP="007061DA">
      <w:pPr>
        <w:pStyle w:val="Heading5"/>
        <w:rPr>
          <w:lang w:eastAsia="zh-CN"/>
        </w:rPr>
      </w:pPr>
      <w:bookmarkStart w:id="1313" w:name="_Toc36045459"/>
      <w:bookmarkStart w:id="1314" w:name="_Toc36049344"/>
      <w:bookmarkStart w:id="1315" w:name="_Toc36112563"/>
      <w:bookmarkStart w:id="1316" w:name="_Toc44664318"/>
      <w:bookmarkStart w:id="1317" w:name="_Toc44928775"/>
      <w:bookmarkStart w:id="1318" w:name="_Toc44928965"/>
      <w:bookmarkStart w:id="1319" w:name="_Toc51859672"/>
      <w:bookmarkStart w:id="1320" w:name="_Toc58598827"/>
      <w:bookmarkStart w:id="1321" w:name="_Toc153898466"/>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313"/>
      <w:bookmarkEnd w:id="1314"/>
      <w:bookmarkEnd w:id="1315"/>
      <w:bookmarkEnd w:id="1316"/>
      <w:bookmarkEnd w:id="1317"/>
      <w:bookmarkEnd w:id="1318"/>
      <w:bookmarkEnd w:id="1319"/>
      <w:bookmarkEnd w:id="1320"/>
      <w:bookmarkEnd w:id="1321"/>
    </w:p>
    <w:p w14:paraId="28036075"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24983C6D" w14:textId="77777777" w:rsidR="007061DA" w:rsidRDefault="007061DA" w:rsidP="007061DA">
      <w:pPr>
        <w:pStyle w:val="TH"/>
        <w:rPr>
          <w:lang w:eastAsia="zh-CN"/>
        </w:rPr>
      </w:pPr>
      <w:r>
        <w:rPr>
          <w:lang w:eastAsia="zh-CN"/>
        </w:rPr>
        <w:object w:dxaOrig="7345" w:dyaOrig="5506" w14:anchorId="6CA94458">
          <v:shape id="_x0000_i1083" type="#_x0000_t75" style="width:489.25pt;height:366.95pt" o:ole="">
            <v:imagedata r:id="rId122" o:title=""/>
          </v:shape>
          <o:OLEObject Type="Embed" ProgID="PowerPoint.Slide.12" ShapeID="_x0000_i1083" DrawAspect="Content" ObjectID="_1782277136" r:id="rId123"/>
        </w:object>
      </w:r>
    </w:p>
    <w:p w14:paraId="7F52E5DB" w14:textId="77777777" w:rsidR="007061DA" w:rsidRDefault="007061DA" w:rsidP="00BB32B8">
      <w:pPr>
        <w:pStyle w:val="TF"/>
        <w:rPr>
          <w:lang w:eastAsia="zh-CN"/>
        </w:rPr>
      </w:pPr>
      <w:r>
        <w:rPr>
          <w:rFonts w:hint="eastAsia"/>
          <w:lang w:eastAsia="zh-CN"/>
        </w:rPr>
        <w:t>F</w:t>
      </w:r>
      <w:r>
        <w:t>igure 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2A48EE9B"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4AF68773" w14:textId="77777777" w:rsidR="007061DA" w:rsidRDefault="007061DA" w:rsidP="007061DA">
      <w:pPr>
        <w:pStyle w:val="B10"/>
      </w:pPr>
      <w:r>
        <w:rPr>
          <w:lang w:eastAsia="zh-CN"/>
        </w:rPr>
        <w:t>2)</w:t>
      </w:r>
      <w:r>
        <w:rPr>
          <w:lang w:eastAsia="zh-CN"/>
        </w:rPr>
        <w:tab/>
        <w:t>The steps are specified as step 2-9 in clause 4.3.2.2.1 of TS 23.502 [202].</w:t>
      </w:r>
    </w:p>
    <w:p w14:paraId="6EB72A21"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3D82EA6" w14:textId="77777777" w:rsidR="007061DA" w:rsidRDefault="007061DA" w:rsidP="007061DA">
      <w:pPr>
        <w:pStyle w:val="B10"/>
        <w:rPr>
          <w:lang w:eastAsia="zh-CN"/>
        </w:rPr>
      </w:pPr>
      <w:r>
        <w:rPr>
          <w:lang w:eastAsia="zh-CN"/>
        </w:rPr>
        <w:t xml:space="preserve">3ch-b. </w:t>
      </w:r>
      <w:r>
        <w:t>The CHF opens CDR for this PDU session.</w:t>
      </w:r>
    </w:p>
    <w:p w14:paraId="1782571F"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7E54F84E"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1CC6C372" w14:textId="77777777" w:rsidR="00EF3285" w:rsidRDefault="00EF3285" w:rsidP="00EF3285">
      <w:pPr>
        <w:pStyle w:val="Heading5"/>
      </w:pPr>
      <w:bookmarkStart w:id="1322" w:name="_Toc44664319"/>
      <w:bookmarkStart w:id="1323" w:name="_Toc44928776"/>
      <w:bookmarkStart w:id="1324" w:name="_Toc44928966"/>
      <w:bookmarkStart w:id="1325" w:name="_Toc51859673"/>
      <w:bookmarkStart w:id="1326" w:name="_Toc58598828"/>
      <w:bookmarkStart w:id="1327" w:name="_Toc153898467"/>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322"/>
      <w:bookmarkEnd w:id="1323"/>
      <w:bookmarkEnd w:id="1324"/>
      <w:bookmarkEnd w:id="1325"/>
      <w:bookmarkEnd w:id="1326"/>
      <w:bookmarkEnd w:id="1327"/>
    </w:p>
    <w:p w14:paraId="1044B0AD" w14:textId="77777777" w:rsidR="00EF3285" w:rsidRDefault="00EF3285" w:rsidP="00EF3285">
      <w:pPr>
        <w:pStyle w:val="Heading5"/>
      </w:pPr>
      <w:bookmarkStart w:id="1328" w:name="_Toc44664320"/>
      <w:bookmarkStart w:id="1329" w:name="_Toc44928777"/>
      <w:bookmarkStart w:id="1330" w:name="_Toc44928967"/>
      <w:bookmarkStart w:id="1331" w:name="_Toc51859674"/>
      <w:bookmarkStart w:id="1332" w:name="_Toc58598829"/>
      <w:bookmarkStart w:id="1333" w:name="_Toc153898468"/>
      <w:r>
        <w:rPr>
          <w:rFonts w:hint="eastAsia"/>
        </w:rPr>
        <w:t>5</w:t>
      </w:r>
      <w:r>
        <w:t>.2.2.16.4.1</w:t>
      </w:r>
      <w:r>
        <w:tab/>
        <w:t xml:space="preserve">5G RG handover of </w:t>
      </w:r>
      <w:r w:rsidRPr="003B7B43">
        <w:t>a PDU Session procedure from W-5GAN access to 3GPP access</w:t>
      </w:r>
      <w:bookmarkEnd w:id="1328"/>
      <w:bookmarkEnd w:id="1329"/>
      <w:bookmarkEnd w:id="1330"/>
      <w:bookmarkEnd w:id="1331"/>
      <w:bookmarkEnd w:id="1332"/>
      <w:bookmarkEnd w:id="1333"/>
    </w:p>
    <w:p w14:paraId="363AA288"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027A1267" w14:textId="77777777" w:rsidR="00EF3285" w:rsidRDefault="00EF3285" w:rsidP="006031ED">
      <w:pPr>
        <w:pStyle w:val="TH"/>
        <w:rPr>
          <w:rFonts w:eastAsia="Malgun Gothic"/>
          <w:lang w:eastAsia="ko-KR"/>
        </w:rPr>
      </w:pPr>
      <w:r>
        <w:rPr>
          <w:rFonts w:eastAsia="Malgun Gothic"/>
          <w:lang w:eastAsia="ko-KR"/>
        </w:rPr>
        <w:object w:dxaOrig="9842" w:dyaOrig="5533" w14:anchorId="34AFE239">
          <v:shape id="_x0000_i1084" type="#_x0000_t75" style="width:446.75pt;height:250.35pt" o:ole="">
            <v:imagedata r:id="rId124" o:title=""/>
          </v:shape>
          <o:OLEObject Type="Embed" ProgID="PowerPoint.Slide.12" ShapeID="_x0000_i1084" DrawAspect="Content" ObjectID="_1782277137" r:id="rId125"/>
        </w:object>
      </w:r>
    </w:p>
    <w:p w14:paraId="2020A87A" w14:textId="77777777" w:rsidR="00EF3285" w:rsidRPr="006031ED" w:rsidRDefault="00EF3285" w:rsidP="00EF3285">
      <w:pPr>
        <w:pStyle w:val="TF"/>
      </w:pPr>
      <w:r w:rsidRPr="006031ED">
        <w:t>Figure 5.2.2.16.</w:t>
      </w:r>
      <w:r>
        <w:t>4</w:t>
      </w:r>
      <w:r w:rsidRPr="006031ED">
        <w:t>.1.1: Handover of PDU session from W-5</w:t>
      </w:r>
      <w:r w:rsidRPr="006031ED">
        <w:rPr>
          <w:rFonts w:hint="eastAsia"/>
        </w:rPr>
        <w:t>GAN</w:t>
      </w:r>
      <w:r w:rsidRPr="006031ED">
        <w:t xml:space="preserve"> access to 3GPP access</w:t>
      </w:r>
    </w:p>
    <w:p w14:paraId="1FEC0680"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3CC20D21"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peforms registeration via 3GPP access and PDU session establishmeng procedure. </w:t>
      </w:r>
    </w:p>
    <w:p w14:paraId="7B7E8067"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3F10F251"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082CF3DB"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3F93D7A6" w14:textId="77777777" w:rsidR="00EF3285" w:rsidRDefault="00EF3285" w:rsidP="00EF3285">
      <w:pPr>
        <w:pStyle w:val="Heading5"/>
      </w:pPr>
      <w:bookmarkStart w:id="1334" w:name="_Toc44664321"/>
      <w:bookmarkStart w:id="1335" w:name="_Toc44928778"/>
      <w:bookmarkStart w:id="1336" w:name="_Toc44928968"/>
      <w:bookmarkStart w:id="1337" w:name="_Toc51859675"/>
      <w:bookmarkStart w:id="1338" w:name="_Toc58598830"/>
      <w:bookmarkStart w:id="1339" w:name="_Toc153898469"/>
      <w:r>
        <w:rPr>
          <w:rFonts w:hint="eastAsia"/>
        </w:rPr>
        <w:t>5</w:t>
      </w:r>
      <w:r>
        <w:t>.2.2.16.4.2</w:t>
      </w:r>
      <w:r>
        <w:tab/>
        <w:t xml:space="preserve">5G RG handover of </w:t>
      </w:r>
      <w:r w:rsidRPr="003B7B43">
        <w:t>a PDU Session procedure from 3GPP to W-5GAN access</w:t>
      </w:r>
      <w:bookmarkEnd w:id="1334"/>
      <w:bookmarkEnd w:id="1335"/>
      <w:bookmarkEnd w:id="1336"/>
      <w:bookmarkEnd w:id="1337"/>
      <w:bookmarkEnd w:id="1338"/>
      <w:bookmarkEnd w:id="1339"/>
    </w:p>
    <w:p w14:paraId="25C4D2E6"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0ADB81FF" w14:textId="77777777" w:rsidR="00EF3285" w:rsidRDefault="00EF3285" w:rsidP="006031ED">
      <w:pPr>
        <w:pStyle w:val="TH"/>
        <w:rPr>
          <w:lang w:eastAsia="zh-CN"/>
        </w:rPr>
      </w:pPr>
      <w:r>
        <w:rPr>
          <w:lang w:eastAsia="zh-CN"/>
        </w:rPr>
        <w:object w:dxaOrig="9633" w:dyaOrig="5425" w14:anchorId="5A868118">
          <v:shape id="_x0000_i1085" type="#_x0000_t75" style="width:379.6pt;height:213.9pt" o:ole="">
            <v:imagedata r:id="rId126" o:title=""/>
          </v:shape>
          <o:OLEObject Type="Embed" ProgID="PowerPoint.Slide.12" ShapeID="_x0000_i1085" DrawAspect="Content" ObjectID="_1782277138" r:id="rId127"/>
        </w:object>
      </w:r>
    </w:p>
    <w:p w14:paraId="2216CF35" w14:textId="77777777" w:rsidR="00EF3285" w:rsidRPr="006031ED" w:rsidRDefault="00EF3285" w:rsidP="00EF3285">
      <w:pPr>
        <w:pStyle w:val="TF"/>
      </w:pPr>
      <w:r w:rsidRPr="006031ED">
        <w:t>Figure 5.2.2.16.</w:t>
      </w:r>
      <w:r>
        <w:t>4</w:t>
      </w:r>
      <w:r w:rsidRPr="006031ED">
        <w:t>.2.1: Handover of a PDU Session procedure from 3GPP to W-5GAN access</w:t>
      </w:r>
    </w:p>
    <w:p w14:paraId="6017E73D"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00EF7D7"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he 5G-RG initiates Reigistration procedure via W-5GAN as defined in clause 7.2.1.1 of TS 23.316 [203].</w:t>
      </w:r>
    </w:p>
    <w:p w14:paraId="29469D11"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1504643A"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6485D0BF"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7CA61AC1"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0B5D697C" w14:textId="77777777" w:rsidR="000B23D5" w:rsidRPr="00F201FE" w:rsidRDefault="000B23D5" w:rsidP="000B23D5">
      <w:pPr>
        <w:pStyle w:val="Heading4"/>
      </w:pPr>
      <w:bookmarkStart w:id="1340" w:name="_Toc153898470"/>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340"/>
    </w:p>
    <w:p w14:paraId="19A467D5" w14:textId="77777777" w:rsidR="000B23D5" w:rsidRDefault="000B23D5" w:rsidP="000B23D5">
      <w:pPr>
        <w:pStyle w:val="Heading5"/>
        <w:rPr>
          <w:lang w:eastAsia="zh-CN"/>
        </w:rPr>
      </w:pPr>
      <w:bookmarkStart w:id="1341" w:name="_Toc153898471"/>
      <w:r>
        <w:t>5.2.2.17.1</w:t>
      </w:r>
      <w:r>
        <w:tab/>
      </w:r>
      <w:r>
        <w:rPr>
          <w:lang w:eastAsia="zh-CN"/>
        </w:rPr>
        <w:t>General</w:t>
      </w:r>
      <w:bookmarkEnd w:id="1341"/>
    </w:p>
    <w:p w14:paraId="5330092E"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74DD0964"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EBE3FCE" w14:textId="77777777" w:rsidR="000B23D5" w:rsidRPr="00F201FE" w:rsidRDefault="000B23D5" w:rsidP="000B23D5">
      <w:pPr>
        <w:pStyle w:val="B10"/>
      </w:pPr>
      <w:r>
        <w:t>-</w:t>
      </w:r>
      <w:r>
        <w:tab/>
        <w:t>Support of redundant transmission on N3/N9 interfaces</w:t>
      </w:r>
      <w:r w:rsidR="000E4025">
        <w:t>.</w:t>
      </w:r>
    </w:p>
    <w:p w14:paraId="43A2B30D" w14:textId="77777777" w:rsidR="000B23D5" w:rsidRPr="00F201FE" w:rsidRDefault="000B23D5" w:rsidP="000B23D5">
      <w:pPr>
        <w:pStyle w:val="B10"/>
      </w:pPr>
      <w:r>
        <w:t>-</w:t>
      </w:r>
      <w:r>
        <w:tab/>
        <w:t>Support for redundant transmission at transport layer</w:t>
      </w:r>
      <w:r w:rsidR="000E4025">
        <w:t>.</w:t>
      </w:r>
    </w:p>
    <w:p w14:paraId="53BBE52B" w14:textId="77777777" w:rsidR="000B23D5" w:rsidRPr="00222BD6" w:rsidRDefault="000B23D5" w:rsidP="000B23D5">
      <w:pPr>
        <w:pStyle w:val="Heading5"/>
      </w:pPr>
      <w:bookmarkStart w:id="1342" w:name="_Toc153898472"/>
      <w:r>
        <w:t>5.2.2.</w:t>
      </w:r>
      <w:r>
        <w:rPr>
          <w:lang w:val="en-US"/>
        </w:rPr>
        <w:t>17.2</w:t>
      </w:r>
      <w:r>
        <w:tab/>
      </w:r>
      <w:r w:rsidR="00DC064E">
        <w:rPr>
          <w:lang w:val="en-US"/>
        </w:rPr>
        <w:t>Void</w:t>
      </w:r>
      <w:bookmarkEnd w:id="1342"/>
    </w:p>
    <w:p w14:paraId="6A538E97" w14:textId="77777777" w:rsidR="00DC064E" w:rsidRPr="00B022B9" w:rsidRDefault="00DC064E" w:rsidP="00DC064E">
      <w:pPr>
        <w:pStyle w:val="Heading5"/>
      </w:pPr>
      <w:bookmarkStart w:id="1343" w:name="_Toc153898473"/>
      <w:r w:rsidRPr="00CE3B01">
        <w:t>5.2.2.</w:t>
      </w:r>
      <w:r w:rsidRPr="00C0737A">
        <w:t>17.</w:t>
      </w:r>
      <w:r>
        <w:t>3</w:t>
      </w:r>
      <w:r>
        <w:tab/>
      </w:r>
      <w:r w:rsidRPr="00B022B9">
        <w:t>Redundant transmission for high reliability communication</w:t>
      </w:r>
      <w:bookmarkEnd w:id="1343"/>
    </w:p>
    <w:p w14:paraId="22922D3F" w14:textId="77777777" w:rsidR="00DC064E" w:rsidRPr="00AE2CAF" w:rsidRDefault="00DC064E" w:rsidP="00DC064E">
      <w:pPr>
        <w:pStyle w:val="Heading6"/>
      </w:pPr>
      <w:bookmarkStart w:id="1344" w:name="_Toc153898474"/>
      <w:r w:rsidRPr="00AE2CAF">
        <w:t>5.2.2.17.</w:t>
      </w:r>
      <w:r>
        <w:t>3</w:t>
      </w:r>
      <w:r w:rsidRPr="00AE2CAF">
        <w:t>.1</w:t>
      </w:r>
      <w:r w:rsidRPr="00AE2CAF">
        <w:tab/>
        <w:t>PDU Session establishment</w:t>
      </w:r>
      <w:bookmarkEnd w:id="1344"/>
    </w:p>
    <w:p w14:paraId="5CDE7D10" w14:textId="77777777" w:rsidR="00DC064E" w:rsidRPr="00B022B9" w:rsidRDefault="00DC064E" w:rsidP="00DC064E">
      <w:pPr>
        <w:pStyle w:val="B10"/>
      </w:pPr>
      <w:r>
        <w:t>-</w:t>
      </w:r>
      <w:r>
        <w:tab/>
      </w:r>
      <w:r w:rsidRPr="00B022B9">
        <w:t>Dual Connectivity based end to end Redundant User Plane Paths</w:t>
      </w:r>
    </w:p>
    <w:p w14:paraId="5E70AAF9" w14:textId="77777777" w:rsidR="00DC064E" w:rsidRDefault="00DC064E" w:rsidP="00DC064E">
      <w:pPr>
        <w:pStyle w:val="B10"/>
        <w:ind w:firstLine="0"/>
      </w:pPr>
      <w:r>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235BFC55"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1AEC159C"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descriped in Figure 5.2.2.2.2-1</w:t>
      </w:r>
      <w:r w:rsidRPr="00147C43">
        <w:t>.</w:t>
      </w:r>
      <w:r>
        <w:t xml:space="preserve"> CHF considers the PDU session is used </w:t>
      </w:r>
      <w:r>
        <w:rPr>
          <w:lang w:eastAsia="zh-CN"/>
        </w:rPr>
        <w:t>for the non-redundant transmission</w:t>
      </w:r>
      <w:r>
        <w:t>.</w:t>
      </w:r>
    </w:p>
    <w:p w14:paraId="6E05B525" w14:textId="77777777" w:rsidR="00DC064E" w:rsidRPr="00B022B9" w:rsidRDefault="00DC064E" w:rsidP="00DC064E">
      <w:pPr>
        <w:pStyle w:val="B10"/>
      </w:pPr>
      <w:r>
        <w:t>-</w:t>
      </w:r>
      <w:r>
        <w:tab/>
      </w:r>
      <w:r w:rsidRPr="00B022B9">
        <w:t>Redundant transmission on N3/N9 interfaces</w:t>
      </w:r>
    </w:p>
    <w:p w14:paraId="6C034479"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5466D5DC" w14:textId="77777777" w:rsidR="00DC064E" w:rsidRDefault="00DC064E" w:rsidP="00DC064E">
      <w:pPr>
        <w:pStyle w:val="B10"/>
        <w:ind w:firstLine="0"/>
      </w:pPr>
      <w:r>
        <w:t>As described in clause 5.33.1.2 of TS 23.501 [201], SMF decides to perform redundant transmission for one or more QoS Flows at the step 10.</w:t>
      </w:r>
    </w:p>
    <w:p w14:paraId="0827352A"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632F305F" w14:textId="77777777" w:rsidR="00DC064E" w:rsidRPr="00B022B9" w:rsidRDefault="00DC064E" w:rsidP="00DC064E">
      <w:pPr>
        <w:pStyle w:val="B10"/>
      </w:pPr>
      <w:r>
        <w:t>-</w:t>
      </w:r>
      <w:r>
        <w:tab/>
      </w:r>
      <w:r w:rsidRPr="00B022B9">
        <w:t>Redundant transmission at transport layer</w:t>
      </w:r>
    </w:p>
    <w:p w14:paraId="245F9B7C"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02DC97E7"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63BC20B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433F848A" w14:textId="77777777" w:rsidR="00DC064E" w:rsidRDefault="00DC064E" w:rsidP="00DC064E">
      <w:pPr>
        <w:pStyle w:val="Heading6"/>
        <w:rPr>
          <w:lang w:eastAsia="zh-CN"/>
        </w:rPr>
      </w:pPr>
      <w:bookmarkStart w:id="1345" w:name="_Toc153898475"/>
      <w:r>
        <w:t>5.2.2.</w:t>
      </w:r>
      <w:r>
        <w:rPr>
          <w:lang w:val="en-US"/>
        </w:rPr>
        <w:t>17.3.2</w:t>
      </w:r>
      <w:r>
        <w:rPr>
          <w:lang w:eastAsia="ko-KR"/>
        </w:rPr>
        <w:tab/>
        <w:t>PDU Session Modification</w:t>
      </w:r>
      <w:bookmarkEnd w:id="1345"/>
    </w:p>
    <w:p w14:paraId="76CC893B"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FB99A3E"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2E5EEF1A"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B07833A" w14:textId="77777777" w:rsidR="00DC064E" w:rsidRDefault="00DC064E" w:rsidP="00DC064E">
      <w:pPr>
        <w:pStyle w:val="B10"/>
      </w:pPr>
      <w:r>
        <w:t>2ch-b. The CHF update the CDR for the URLLC.</w:t>
      </w:r>
    </w:p>
    <w:p w14:paraId="3A420630"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11F4292C" w14:textId="77777777" w:rsidR="00DC064E" w:rsidRDefault="00DC064E" w:rsidP="00DC064E">
      <w:pPr>
        <w:pStyle w:val="Heading6"/>
      </w:pPr>
      <w:bookmarkStart w:id="1346" w:name="_Toc153898476"/>
      <w:r>
        <w:t>5.2.2.17.3.3</w:t>
      </w:r>
      <w:r>
        <w:tab/>
        <w:t>PDU Session Release</w:t>
      </w:r>
      <w:bookmarkEnd w:id="1346"/>
    </w:p>
    <w:p w14:paraId="5EDC2645"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3EB50221"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411F7664" w14:textId="77777777" w:rsidR="00DC064E" w:rsidRDefault="00DC064E" w:rsidP="00DC064E">
      <w:pPr>
        <w:pStyle w:val="B10"/>
      </w:pPr>
      <w:r>
        <w:t>2ch-b. The CHF closes the CDR for the URLLC.</w:t>
      </w:r>
    </w:p>
    <w:p w14:paraId="6F0DC253"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7DE4EED9" w14:textId="77777777" w:rsidR="003D783B" w:rsidRPr="00424394" w:rsidRDefault="003D783B" w:rsidP="003D783B">
      <w:pPr>
        <w:pStyle w:val="Heading4"/>
        <w:rPr>
          <w:rFonts w:eastAsia="SimSun"/>
        </w:rPr>
      </w:pPr>
      <w:bookmarkStart w:id="1347" w:name="_Toc153898477"/>
      <w:r w:rsidRPr="00424394">
        <w:rPr>
          <w:rFonts w:eastAsia="SimSun"/>
        </w:rPr>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347"/>
    </w:p>
    <w:p w14:paraId="52ABEF0C" w14:textId="77777777" w:rsidR="003D783B" w:rsidRDefault="003D783B" w:rsidP="003D783B">
      <w:pPr>
        <w:pStyle w:val="Heading5"/>
        <w:rPr>
          <w:lang w:eastAsia="zh-CN"/>
        </w:rPr>
      </w:pPr>
      <w:bookmarkStart w:id="1348" w:name="_Toc153898478"/>
      <w:r>
        <w:t>5.2.2.</w:t>
      </w:r>
      <w:r w:rsidR="009D2CFB">
        <w:t>18</w:t>
      </w:r>
      <w:r w:rsidRPr="00424394">
        <w:t>.1</w:t>
      </w:r>
      <w:r w:rsidRPr="00424394">
        <w:tab/>
      </w:r>
      <w:r w:rsidRPr="00424394">
        <w:rPr>
          <w:lang w:eastAsia="zh-CN"/>
        </w:rPr>
        <w:t>General</w:t>
      </w:r>
      <w:bookmarkEnd w:id="1348"/>
    </w:p>
    <w:p w14:paraId="28FE6EB6" w14:textId="77777777" w:rsidR="003D783B" w:rsidRDefault="003D783B" w:rsidP="003D783B">
      <w:r>
        <w:t xml:space="preserve">The clause below describes PDU session charging in </w:t>
      </w:r>
      <w:r w:rsidRPr="00D33157">
        <w:t>roaming with local breakout</w:t>
      </w:r>
      <w:r>
        <w:t xml:space="preserve"> scenarios. </w:t>
      </w:r>
    </w:p>
    <w:p w14:paraId="43E9FD4E" w14:textId="77777777" w:rsidR="003D783B" w:rsidRPr="00CB2621" w:rsidRDefault="003D783B" w:rsidP="003D783B">
      <w:pPr>
        <w:pStyle w:val="Heading5"/>
        <w:rPr>
          <w:lang w:eastAsia="zh-CN"/>
        </w:rPr>
      </w:pPr>
      <w:bookmarkStart w:id="1349" w:name="_Toc153898479"/>
      <w:r>
        <w:t>5.2.2.</w:t>
      </w:r>
      <w:r w:rsidR="009D2CFB">
        <w:t>18</w:t>
      </w:r>
      <w:r>
        <w:t>.2</w:t>
      </w:r>
      <w:r w:rsidRPr="00424394">
        <w:tab/>
      </w:r>
      <w:r w:rsidRPr="001B69A8">
        <w:t>PDU</w:t>
      </w:r>
      <w:r w:rsidRPr="00424394">
        <w:t xml:space="preserve"> session establishment</w:t>
      </w:r>
      <w:bookmarkEnd w:id="1349"/>
    </w:p>
    <w:p w14:paraId="02A7743A"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TS 23.502 [202] description: </w:t>
      </w:r>
    </w:p>
    <w:p w14:paraId="6D229535" w14:textId="77777777" w:rsidR="003D783B" w:rsidRDefault="003D783B" w:rsidP="005C4D42">
      <w:pPr>
        <w:pStyle w:val="TH"/>
      </w:pPr>
      <w:r>
        <w:object w:dxaOrig="20522" w:dyaOrig="16784" w14:anchorId="75134E22">
          <v:shape id="_x0000_i1086" type="#_x0000_t75" style="width:469.05pt;height:383.5pt" o:ole="">
            <v:imagedata r:id="rId128" o:title=""/>
          </v:shape>
          <o:OLEObject Type="Embed" ProgID="Visio.Drawing.11" ShapeID="_x0000_i1086" DrawAspect="Content" ObjectID="_1782277139" r:id="rId129"/>
        </w:object>
      </w:r>
    </w:p>
    <w:p w14:paraId="62C2FEAD" w14:textId="77777777" w:rsidR="003D783B" w:rsidRPr="005C4D42" w:rsidRDefault="003D783B" w:rsidP="003D783B">
      <w:pPr>
        <w:pStyle w:val="TF"/>
        <w:rPr>
          <w:lang w:val="fr-FR"/>
        </w:rPr>
      </w:pPr>
      <w:r w:rsidRPr="005C4D42">
        <w:rPr>
          <w:lang w:val="fr-FR"/>
        </w:rPr>
        <w:t>Figure 5.2.2.</w:t>
      </w:r>
      <w:r w:rsidR="009D2CFB">
        <w:rPr>
          <w:lang w:val="fr-FR"/>
        </w:rPr>
        <w:t>18</w:t>
      </w:r>
      <w:r w:rsidRPr="005C4D42">
        <w:rPr>
          <w:lang w:val="fr-FR"/>
        </w:rPr>
        <w:t>.2-1: PDU session establishment</w:t>
      </w:r>
    </w:p>
    <w:p w14:paraId="6DB11D51" w14:textId="77777777" w:rsidR="003D783B" w:rsidRDefault="003D783B" w:rsidP="003D783B">
      <w:pPr>
        <w:pStyle w:val="B10"/>
        <w:rPr>
          <w:lang w:val="x-none"/>
        </w:rPr>
      </w:pPr>
      <w:r w:rsidRPr="005C4D42">
        <w:rPr>
          <w:lang w:val="fr-FR"/>
        </w:rPr>
        <w:t xml:space="preserve">9ch-a. </w:t>
      </w:r>
      <w:r>
        <w:t>The UE is identified as a roamer (e.g., PLMN ID of the received SUPI is different from VPLMN PLMN ID), the V-CHF and optionally H-CHF are selected accordingly.</w:t>
      </w:r>
    </w:p>
    <w:p w14:paraId="3EBEB0E6" w14:textId="77777777" w:rsidR="003D783B" w:rsidRDefault="003D783B" w:rsidP="003D783B">
      <w:pPr>
        <w:pStyle w:val="B10"/>
      </w:pPr>
      <w:r>
        <w:t>9ch-b1. The Charging Data Request [Initial] is sent to V-CHF, for the subscriber triggered by start of PDU session charging event.</w:t>
      </w:r>
    </w:p>
    <w:p w14:paraId="349546CA" w14:textId="77777777" w:rsidR="003D783B" w:rsidRDefault="003D783B" w:rsidP="003D783B">
      <w:pPr>
        <w:pStyle w:val="B10"/>
      </w:pPr>
      <w:r>
        <w:t xml:space="preserve">9ch-c1. </w:t>
      </w:r>
      <w:r>
        <w:rPr>
          <w:lang w:val="en-US"/>
        </w:rPr>
        <w:t>T</w:t>
      </w:r>
      <w:r>
        <w:t>he V-CHF opens a CDR.</w:t>
      </w:r>
    </w:p>
    <w:p w14:paraId="5DC9880D"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17753E4E" w14:textId="77777777" w:rsidR="003D783B" w:rsidRDefault="003D783B" w:rsidP="003D783B">
      <w:pPr>
        <w:pStyle w:val="B10"/>
      </w:pPr>
      <w:r>
        <w:t xml:space="preserve">9ch-b2. If a H-CHF was selected a Charging Data Request [Initial] is sent to H-CHF, with </w:t>
      </w:r>
      <w:r w:rsidR="009E39F4" w:rsidRPr="009E39F4">
        <w:t>Charging Identifier</w:t>
      </w:r>
      <w:r>
        <w:t xml:space="preserve">, and with or without quota management and optionally including the "Roaming </w:t>
      </w:r>
      <w:r w:rsidR="009E39F4" w:rsidRPr="009E39F4">
        <w:t>charging profile</w:t>
      </w:r>
      <w:r>
        <w:t xml:space="preserve">". </w:t>
      </w:r>
    </w:p>
    <w:p w14:paraId="07E3F92D" w14:textId="77777777" w:rsidR="003D783B" w:rsidRDefault="003D783B" w:rsidP="003D783B">
      <w:pPr>
        <w:pStyle w:val="B10"/>
      </w:pPr>
      <w:r>
        <w:t>9ch-c2. The H-CHF opens a CDR.</w:t>
      </w:r>
    </w:p>
    <w:p w14:paraId="4FDAE7B9" w14:textId="77777777"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1BF87CC6" w14:textId="77777777" w:rsidR="003D783B" w:rsidRPr="007802AE" w:rsidRDefault="003D783B" w:rsidP="007802AE">
      <w:pPr>
        <w:pStyle w:val="B10"/>
      </w:pPr>
      <w:r>
        <w:t xml:space="preserve">10ch-a1. The Charging Data Request [Update] is sent to V-CHF with QBC and/or FBC information, when </w:t>
      </w:r>
      <w:r w:rsidR="009E39F4" w:rsidRPr="009E39F4">
        <w:t>enabled triggers</w:t>
      </w:r>
      <w:r>
        <w:t xml:space="preserve"> are met, optionally including the new "Roaming </w:t>
      </w:r>
      <w:r w:rsidR="009E39F4" w:rsidRPr="009E39F4">
        <w:t>charging profile".</w:t>
      </w:r>
    </w:p>
    <w:p w14:paraId="26D7863B" w14:textId="77777777" w:rsidR="003D783B" w:rsidRDefault="003D783B" w:rsidP="003D783B">
      <w:pPr>
        <w:pStyle w:val="B10"/>
      </w:pPr>
      <w:r>
        <w:t xml:space="preserve">10ch-b1. </w:t>
      </w:r>
      <w:r>
        <w:rPr>
          <w:lang w:val="en-US"/>
        </w:rPr>
        <w:t>T</w:t>
      </w:r>
      <w:r>
        <w:t>he V-CHF update the CDR</w:t>
      </w:r>
      <w:r>
        <w:rPr>
          <w:lang w:val="en-US"/>
        </w:rPr>
        <w:t>.</w:t>
      </w:r>
    </w:p>
    <w:p w14:paraId="35455828" w14:textId="77777777" w:rsidR="003D783B" w:rsidRDefault="003D783B" w:rsidP="003D783B">
      <w:pPr>
        <w:pStyle w:val="B10"/>
      </w:pPr>
      <w:r>
        <w:t xml:space="preserve">10ch-c1. The V-CHF acknowledges by sending Charging Data Response [Update] to the V-SMF. </w:t>
      </w:r>
    </w:p>
    <w:p w14:paraId="4053BE63" w14:textId="77777777" w:rsidR="003D783B" w:rsidRDefault="003D783B" w:rsidP="003D783B">
      <w:pPr>
        <w:pStyle w:val="B10"/>
      </w:pPr>
      <w:r>
        <w:t>10ch-a2. If a H-CHF was selected a Charging Data Request [Update] is sent to H-CHF with QBC and/or FBC information, when enabled triggers are met, for FBC it may include a request for quota.</w:t>
      </w:r>
    </w:p>
    <w:p w14:paraId="67BBBD38" w14:textId="77777777" w:rsidR="003D783B" w:rsidRDefault="003D783B" w:rsidP="003D783B">
      <w:pPr>
        <w:pStyle w:val="B10"/>
      </w:pPr>
      <w:r>
        <w:t>10ch-b2. The H-CHF update the CDR.</w:t>
      </w:r>
    </w:p>
    <w:p w14:paraId="285704B5" w14:textId="77777777" w:rsidR="003D783B" w:rsidRDefault="003D783B" w:rsidP="003D783B">
      <w:pPr>
        <w:pStyle w:val="B10"/>
      </w:pPr>
      <w:r>
        <w:t xml:space="preserve">10ch-c2. The H-CHF acknowledges by sending Charging Data Response </w:t>
      </w:r>
      <w:r>
        <w:rPr>
          <w:lang w:eastAsia="zh-CN"/>
        </w:rPr>
        <w:t>[Update] to the V-SMF</w:t>
      </w:r>
      <w:r>
        <w:t>.</w:t>
      </w:r>
    </w:p>
    <w:p w14:paraId="2D5C54CB" w14:textId="77777777" w:rsidR="003D783B" w:rsidRDefault="003D783B" w:rsidP="003D783B">
      <w:pPr>
        <w:pStyle w:val="Heading5"/>
        <w:rPr>
          <w:lang w:val="x-none"/>
        </w:rPr>
      </w:pPr>
      <w:bookmarkStart w:id="1350" w:name="_Toc153898480"/>
      <w:r>
        <w:t>5.2.2.</w:t>
      </w:r>
      <w:r w:rsidR="009D2CFB">
        <w:t>18</w:t>
      </w:r>
      <w:r>
        <w:t>.3</w:t>
      </w:r>
      <w:r>
        <w:tab/>
        <w:t>PDU Session Modification</w:t>
      </w:r>
      <w:bookmarkEnd w:id="1350"/>
      <w:r>
        <w:t xml:space="preserve"> </w:t>
      </w:r>
    </w:p>
    <w:p w14:paraId="4A2DBCB2"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TS 23.502 [202] description:  </w:t>
      </w:r>
      <w:r>
        <w:fldChar w:fldCharType="begin"/>
      </w:r>
      <w:r>
        <w:fldChar w:fldCharType="end"/>
      </w:r>
    </w:p>
    <w:p w14:paraId="57ACE768" w14:textId="77777777" w:rsidR="003D783B" w:rsidRDefault="003D783B" w:rsidP="005C4D42">
      <w:pPr>
        <w:pStyle w:val="TH"/>
        <w:rPr>
          <w:color w:val="000000"/>
        </w:rPr>
      </w:pPr>
      <w:r>
        <w:object w:dxaOrig="11861" w:dyaOrig="9389" w14:anchorId="00A95515">
          <v:shape id="_x0000_i1087" type="#_x0000_t75" style="width:481.7pt;height:381.1pt" o:ole="">
            <v:imagedata r:id="rId130" o:title=""/>
          </v:shape>
          <o:OLEObject Type="Embed" ProgID="Visio.Drawing.11" ShapeID="_x0000_i1087" DrawAspect="Content" ObjectID="_1782277140" r:id="rId131"/>
        </w:object>
      </w:r>
    </w:p>
    <w:p w14:paraId="1F366C75" w14:textId="77777777" w:rsidR="003D783B" w:rsidRPr="005C4D42" w:rsidRDefault="003D783B" w:rsidP="003D783B">
      <w:pPr>
        <w:pStyle w:val="TF"/>
        <w:rPr>
          <w:lang w:val="fr-FR" w:eastAsia="ko-KR"/>
        </w:rPr>
      </w:pPr>
      <w:r w:rsidRPr="005C4D42">
        <w:rPr>
          <w:lang w:val="fr-FR"/>
        </w:rPr>
        <w:t>Figure 5.2.2.</w:t>
      </w:r>
      <w:r w:rsidR="009D2CFB">
        <w:rPr>
          <w:lang w:val="fr-FR"/>
        </w:rPr>
        <w:t>18</w:t>
      </w:r>
      <w:r w:rsidRPr="005C4D42">
        <w:rPr>
          <w:lang w:val="fr-FR"/>
        </w:rPr>
        <w:t xml:space="preserve">.3-1: PDU Session Modification </w:t>
      </w:r>
    </w:p>
    <w:p w14:paraId="05EB78A8" w14:textId="77777777" w:rsidR="003D783B" w:rsidRDefault="003D783B" w:rsidP="003D783B">
      <w:pPr>
        <w:pStyle w:val="B10"/>
      </w:pPr>
      <w:r w:rsidRPr="005C4D42">
        <w:rPr>
          <w:lang w:val="fr-FR"/>
        </w:rPr>
        <w:t xml:space="preserve">2ch-a1. </w:t>
      </w:r>
      <w:r>
        <w:t>The Charging Data Request [Update] is sent to V-CHF for reporting the QBC and/or  FBC information when enabled triggers are met.</w:t>
      </w:r>
    </w:p>
    <w:p w14:paraId="358088B1" w14:textId="77777777" w:rsidR="003D783B" w:rsidRDefault="003D783B" w:rsidP="003D783B">
      <w:pPr>
        <w:pStyle w:val="B10"/>
      </w:pPr>
      <w:r>
        <w:t xml:space="preserve">2ch-b1. </w:t>
      </w:r>
      <w:r>
        <w:rPr>
          <w:lang w:val="en-US"/>
        </w:rPr>
        <w:t>T</w:t>
      </w:r>
      <w:r>
        <w:t>he V-CHF update the CDR</w:t>
      </w:r>
      <w:r>
        <w:rPr>
          <w:lang w:val="en-US"/>
        </w:rPr>
        <w:t>.</w:t>
      </w:r>
    </w:p>
    <w:p w14:paraId="1F08C8F7" w14:textId="77777777" w:rsidR="003D783B" w:rsidRDefault="003D783B" w:rsidP="003D783B">
      <w:pPr>
        <w:pStyle w:val="B10"/>
      </w:pPr>
      <w:r>
        <w:t xml:space="preserve">2ch-c1. The V-CHF acknowledges by sending Charging Data Response [Update] to the V-SMF. </w:t>
      </w:r>
    </w:p>
    <w:p w14:paraId="2F127D54" w14:textId="77777777" w:rsidR="003D783B" w:rsidRDefault="003D783B" w:rsidP="003D783B">
      <w:pPr>
        <w:pStyle w:val="B10"/>
      </w:pPr>
      <w:r>
        <w:t>2ch-a2. If a H-CHF was selected a Charging Data Request [Update] is sent to H-CHF with QBC and/or FBC information, when the enabled triggers are met, and for FBC it may include a request for quota.</w:t>
      </w:r>
    </w:p>
    <w:p w14:paraId="735ED1EF" w14:textId="77777777" w:rsidR="003D783B" w:rsidRDefault="003D783B" w:rsidP="003D783B">
      <w:pPr>
        <w:pStyle w:val="B10"/>
      </w:pPr>
      <w:r>
        <w:t>2ch-b2. The H-CHF update a CDR.</w:t>
      </w:r>
    </w:p>
    <w:p w14:paraId="17A8B689"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3E6F7139" w14:textId="77777777" w:rsidR="003D783B" w:rsidRDefault="003D783B" w:rsidP="003D783B">
      <w:pPr>
        <w:pStyle w:val="Heading5"/>
        <w:rPr>
          <w:lang w:val="x-none"/>
        </w:rPr>
      </w:pPr>
      <w:bookmarkStart w:id="1351" w:name="_Toc153898481"/>
      <w:r>
        <w:t>5.2.2.</w:t>
      </w:r>
      <w:r w:rsidR="009D2CFB">
        <w:t>18</w:t>
      </w:r>
      <w:r>
        <w:t>.4</w:t>
      </w:r>
      <w:r>
        <w:tab/>
        <w:t>PDU Session Release</w:t>
      </w:r>
      <w:bookmarkEnd w:id="1351"/>
    </w:p>
    <w:p w14:paraId="54576E2C"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Pr>
          <w:lang w:eastAsia="zh-CN"/>
        </w:rPr>
        <w:t xml:space="preserve">TS 23.502 [202] description:  </w:t>
      </w:r>
    </w:p>
    <w:p w14:paraId="392A7F5A" w14:textId="77777777" w:rsidR="003D783B" w:rsidRDefault="003D783B" w:rsidP="003D783B">
      <w:pPr>
        <w:pStyle w:val="TH"/>
      </w:pPr>
      <w:r>
        <w:fldChar w:fldCharType="begin"/>
      </w:r>
      <w:r>
        <w:fldChar w:fldCharType="end"/>
      </w:r>
      <w:r>
        <w:object w:dxaOrig="11740" w:dyaOrig="9389" w14:anchorId="7B31BB4D">
          <v:shape id="_x0000_i1088" type="#_x0000_t75" style="width:482.6pt;height:385.3pt" o:ole="">
            <v:imagedata r:id="rId132" o:title=""/>
          </v:shape>
          <o:OLEObject Type="Embed" ProgID="Visio.Drawing.11" ShapeID="_x0000_i1088" DrawAspect="Content" ObjectID="_1782277141" r:id="rId133"/>
        </w:object>
      </w:r>
    </w:p>
    <w:p w14:paraId="2E6472B8" w14:textId="77777777" w:rsidR="003D783B" w:rsidRDefault="003D783B" w:rsidP="003D783B">
      <w:pPr>
        <w:pStyle w:val="TF"/>
        <w:rPr>
          <w:lang w:eastAsia="ko-KR"/>
        </w:rPr>
      </w:pPr>
      <w:r>
        <w:t>Figure 5.2.2.</w:t>
      </w:r>
      <w:r w:rsidR="009D2CFB">
        <w:t>18</w:t>
      </w:r>
      <w:r>
        <w:t xml:space="preserve">.4-1: PDU Session Release </w:t>
      </w:r>
    </w:p>
    <w:p w14:paraId="5E91BA35" w14:textId="77777777" w:rsidR="003D783B" w:rsidRDefault="003D783B" w:rsidP="003D783B">
      <w:pPr>
        <w:pStyle w:val="B10"/>
      </w:pPr>
      <w:r>
        <w:t>2ch-a1. The Charging Data Request [Termination] is sent to V-CHF.</w:t>
      </w:r>
    </w:p>
    <w:p w14:paraId="17A17A65" w14:textId="77777777" w:rsidR="003D783B" w:rsidRDefault="003D783B" w:rsidP="003D783B">
      <w:pPr>
        <w:pStyle w:val="B10"/>
      </w:pPr>
      <w:r>
        <w:t xml:space="preserve">2ch-b1. </w:t>
      </w:r>
      <w:r>
        <w:rPr>
          <w:lang w:val="en-US"/>
        </w:rPr>
        <w:t>T</w:t>
      </w:r>
      <w:r>
        <w:t>he V-CHF close the CDR</w:t>
      </w:r>
      <w:r>
        <w:rPr>
          <w:lang w:val="en-US"/>
        </w:rPr>
        <w:t>.</w:t>
      </w:r>
    </w:p>
    <w:p w14:paraId="28E120D3" w14:textId="77777777" w:rsidR="003D783B" w:rsidRDefault="003D783B" w:rsidP="003D783B">
      <w:pPr>
        <w:pStyle w:val="B10"/>
      </w:pPr>
      <w:r>
        <w:t xml:space="preserve">2ch-c1. The V-CHF acknowledges by sending Charging Data Response [Termination] to the V-SMF. </w:t>
      </w:r>
    </w:p>
    <w:p w14:paraId="5FB517F7" w14:textId="77777777" w:rsidR="003D783B" w:rsidRDefault="003D783B" w:rsidP="003D783B">
      <w:pPr>
        <w:pStyle w:val="B10"/>
      </w:pPr>
      <w:r>
        <w:t>2ch-a2. If a H-CHF was selected a Charging Data Request [Termination] is sent to H-CHF.</w:t>
      </w:r>
    </w:p>
    <w:p w14:paraId="41654C5A" w14:textId="77777777" w:rsidR="003D783B" w:rsidRDefault="003D783B" w:rsidP="003D783B">
      <w:pPr>
        <w:pStyle w:val="B10"/>
      </w:pPr>
      <w:r>
        <w:t>2ch-b2. The H-CHF close the CDR.</w:t>
      </w:r>
    </w:p>
    <w:p w14:paraId="662EE891" w14:textId="77777777" w:rsidR="003D783B" w:rsidRDefault="003D783B" w:rsidP="003D783B">
      <w:pPr>
        <w:pStyle w:val="B10"/>
      </w:pPr>
      <w:r>
        <w:t xml:space="preserve">2ch-c2. The H-CHF acknowledges by sending Charging Data Response </w:t>
      </w:r>
      <w:r>
        <w:rPr>
          <w:lang w:eastAsia="zh-CN"/>
        </w:rPr>
        <w:t>[</w:t>
      </w:r>
      <w:r>
        <w:t>Termination</w:t>
      </w:r>
      <w:r>
        <w:rPr>
          <w:lang w:eastAsia="zh-CN"/>
        </w:rPr>
        <w:t>] to the V-SMF</w:t>
      </w:r>
      <w:r>
        <w:t>.</w:t>
      </w:r>
    </w:p>
    <w:p w14:paraId="309CF4A5" w14:textId="77777777" w:rsidR="009D2CFB" w:rsidRPr="00424394" w:rsidRDefault="009D2CFB" w:rsidP="009D2CFB">
      <w:pPr>
        <w:pStyle w:val="Heading4"/>
        <w:rPr>
          <w:rFonts w:eastAsia="SimSun"/>
        </w:rPr>
      </w:pPr>
      <w:bookmarkStart w:id="1352" w:name="_Toc153898482"/>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352"/>
      <w:r>
        <w:rPr>
          <w:rFonts w:eastAsia="SimSun"/>
        </w:rPr>
        <w:t xml:space="preserve"> </w:t>
      </w:r>
    </w:p>
    <w:p w14:paraId="10621BFC" w14:textId="77777777" w:rsidR="009D2CFB" w:rsidRDefault="009D2CFB" w:rsidP="009D2CFB">
      <w:pPr>
        <w:pStyle w:val="Heading5"/>
        <w:rPr>
          <w:lang w:eastAsia="zh-CN"/>
        </w:rPr>
      </w:pPr>
      <w:bookmarkStart w:id="1353" w:name="_Toc153898483"/>
      <w:r>
        <w:t>5.2.2.19</w:t>
      </w:r>
      <w:r w:rsidRPr="00424394">
        <w:t>.1</w:t>
      </w:r>
      <w:r w:rsidRPr="00424394">
        <w:tab/>
      </w:r>
      <w:r w:rsidRPr="00424394">
        <w:rPr>
          <w:lang w:eastAsia="zh-CN"/>
        </w:rPr>
        <w:t>General</w:t>
      </w:r>
      <w:bookmarkEnd w:id="1353"/>
    </w:p>
    <w:p w14:paraId="1ED8554F"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6C4D8B77" w14:textId="77777777" w:rsidR="009D2CFB" w:rsidRDefault="009D2CFB" w:rsidP="009D2CFB">
      <w:pPr>
        <w:pStyle w:val="Heading5"/>
        <w:rPr>
          <w:lang w:eastAsia="zh-CN"/>
        </w:rPr>
      </w:pPr>
      <w:bookmarkStart w:id="1354" w:name="_Toc153898484"/>
      <w:r>
        <w:t>5.2.2.19</w:t>
      </w:r>
      <w:r w:rsidRPr="00424394">
        <w:t>.</w:t>
      </w:r>
      <w:r>
        <w:t>2</w:t>
      </w:r>
      <w:r w:rsidRPr="00424394">
        <w:tab/>
      </w:r>
      <w:r>
        <w:t>Additional actor</w:t>
      </w:r>
      <w:r>
        <w:rPr>
          <w:lang w:eastAsia="zh-CN"/>
        </w:rPr>
        <w:t xml:space="preserve"> (MVNO)</w:t>
      </w:r>
      <w:bookmarkEnd w:id="1354"/>
      <w:r>
        <w:rPr>
          <w:lang w:eastAsia="zh-CN"/>
        </w:rPr>
        <w:t xml:space="preserve"> </w:t>
      </w:r>
    </w:p>
    <w:p w14:paraId="75EC5747" w14:textId="77777777" w:rsidR="009D2CFB" w:rsidRDefault="009D2CFB" w:rsidP="009D2CFB">
      <w:pPr>
        <w:rPr>
          <w:lang w:eastAsia="zh-CN"/>
        </w:rPr>
      </w:pPr>
      <w:r>
        <w:rPr>
          <w:color w:val="000000"/>
        </w:rPr>
        <w:t>The clause contains the description for the scenario of MVNO as additional actor with A-CHF.</w:t>
      </w:r>
    </w:p>
    <w:p w14:paraId="06DD3329"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6F0062D0"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7CDBCB3B"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17109870" w14:textId="77777777" w:rsidR="00796324" w:rsidRPr="00BB32B8" w:rsidRDefault="009D2CFB" w:rsidP="009D2CFB">
      <w:pPr>
        <w:pStyle w:val="B10"/>
      </w:pPr>
      <w:r w:rsidRPr="001C440D">
        <w:rPr>
          <w:lang w:val="en-US"/>
        </w:rPr>
        <w:t>-</w:t>
      </w:r>
      <w:r w:rsidRPr="001C440D">
        <w:rPr>
          <w:lang w:val="en-US"/>
        </w:rPr>
        <w:tab/>
        <w:t xml:space="preserve"> </w:t>
      </w:r>
      <w:r>
        <w:rPr>
          <w:lang w:val="en-US"/>
        </w:rPr>
        <w:t>H-CHF in H-PLMN is replaced by the A-CHF in MVNO.</w:t>
      </w:r>
    </w:p>
    <w:p w14:paraId="72B4B9DB" w14:textId="77777777" w:rsidR="00AC153E" w:rsidRPr="00424394" w:rsidRDefault="00AC153E" w:rsidP="00AC153E">
      <w:pPr>
        <w:pStyle w:val="Heading3"/>
      </w:pPr>
      <w:bookmarkStart w:id="1355" w:name="_Toc20205526"/>
      <w:bookmarkStart w:id="1356" w:name="_Toc27579509"/>
      <w:bookmarkStart w:id="1357" w:name="_Toc36045465"/>
      <w:bookmarkStart w:id="1358" w:name="_Toc36049345"/>
      <w:bookmarkStart w:id="1359" w:name="_Toc36112564"/>
      <w:bookmarkStart w:id="1360" w:name="_Toc44664322"/>
      <w:bookmarkStart w:id="1361" w:name="_Toc44928779"/>
      <w:bookmarkStart w:id="1362" w:name="_Toc44928969"/>
      <w:bookmarkStart w:id="1363" w:name="_Toc51859676"/>
      <w:bookmarkStart w:id="1364" w:name="_Toc58598831"/>
      <w:bookmarkStart w:id="1365" w:name="_Toc153898485"/>
      <w:r w:rsidRPr="00424394">
        <w:t>5.2.3</w:t>
      </w:r>
      <w:r w:rsidRPr="00424394">
        <w:tab/>
      </w:r>
      <w:r w:rsidRPr="001B69A8">
        <w:t>CDR</w:t>
      </w:r>
      <w:r w:rsidRPr="00424394">
        <w:t xml:space="preserve"> generation</w:t>
      </w:r>
      <w:bookmarkEnd w:id="1355"/>
      <w:bookmarkEnd w:id="1356"/>
      <w:bookmarkEnd w:id="1357"/>
      <w:bookmarkEnd w:id="1358"/>
      <w:bookmarkEnd w:id="1359"/>
      <w:bookmarkEnd w:id="1360"/>
      <w:bookmarkEnd w:id="1361"/>
      <w:bookmarkEnd w:id="1362"/>
      <w:bookmarkEnd w:id="1363"/>
      <w:bookmarkEnd w:id="1364"/>
      <w:bookmarkEnd w:id="1365"/>
    </w:p>
    <w:p w14:paraId="1A4AF71B" w14:textId="77777777" w:rsidR="00B4070D" w:rsidRPr="00424394" w:rsidRDefault="00B4070D" w:rsidP="00B4070D">
      <w:pPr>
        <w:pStyle w:val="Heading4"/>
        <w:rPr>
          <w:rFonts w:eastAsia="SimSun"/>
          <w:lang w:bidi="ar-IQ"/>
        </w:rPr>
      </w:pPr>
      <w:bookmarkStart w:id="1366" w:name="_Toc20205527"/>
      <w:bookmarkStart w:id="1367" w:name="_Toc27579510"/>
      <w:bookmarkStart w:id="1368" w:name="_Toc36045466"/>
      <w:bookmarkStart w:id="1369" w:name="_Toc36049346"/>
      <w:bookmarkStart w:id="1370" w:name="_Toc36112565"/>
      <w:bookmarkStart w:id="1371" w:name="_Toc44664323"/>
      <w:bookmarkStart w:id="1372" w:name="_Toc44928780"/>
      <w:bookmarkStart w:id="1373" w:name="_Toc44928970"/>
      <w:bookmarkStart w:id="1374" w:name="_Toc51859677"/>
      <w:bookmarkStart w:id="1375" w:name="_Toc58598832"/>
      <w:bookmarkStart w:id="1376" w:name="_Toc153898486"/>
      <w:r w:rsidRPr="00424394">
        <w:rPr>
          <w:rFonts w:eastAsia="SimSun"/>
          <w:lang w:bidi="ar-IQ"/>
        </w:rPr>
        <w:t>5.2.3.1</w:t>
      </w:r>
      <w:r w:rsidRPr="00424394">
        <w:rPr>
          <w:rFonts w:eastAsia="SimSun"/>
          <w:lang w:bidi="ar-IQ"/>
        </w:rPr>
        <w:tab/>
        <w:t>Introduction</w:t>
      </w:r>
      <w:bookmarkEnd w:id="1366"/>
      <w:bookmarkEnd w:id="1367"/>
      <w:bookmarkEnd w:id="1368"/>
      <w:bookmarkEnd w:id="1369"/>
      <w:bookmarkEnd w:id="1370"/>
      <w:bookmarkEnd w:id="1371"/>
      <w:bookmarkEnd w:id="1372"/>
      <w:bookmarkEnd w:id="1373"/>
      <w:bookmarkEnd w:id="1374"/>
      <w:bookmarkEnd w:id="1375"/>
      <w:bookmarkEnd w:id="1376"/>
    </w:p>
    <w:p w14:paraId="48F673B1"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31C11F93"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58E50ED0" w14:textId="77777777" w:rsidR="00F04591" w:rsidRPr="00424394" w:rsidRDefault="00F04591" w:rsidP="00D93FD1">
      <w:pPr>
        <w:rPr>
          <w:lang w:bidi="ar-IQ"/>
        </w:rPr>
      </w:pPr>
    </w:p>
    <w:p w14:paraId="6676152E" w14:textId="77777777" w:rsidR="00B4070D" w:rsidRDefault="00B4070D" w:rsidP="00B4070D">
      <w:pPr>
        <w:pStyle w:val="Heading4"/>
        <w:spacing w:before="60" w:after="120"/>
        <w:rPr>
          <w:rFonts w:eastAsia="SimSun"/>
          <w:lang w:bidi="ar-IQ"/>
        </w:rPr>
      </w:pPr>
      <w:bookmarkStart w:id="1377" w:name="_Toc20205528"/>
      <w:bookmarkStart w:id="1378" w:name="_Toc27579511"/>
      <w:bookmarkStart w:id="1379" w:name="_Toc36045467"/>
      <w:bookmarkStart w:id="1380" w:name="_Toc36049347"/>
      <w:bookmarkStart w:id="1381" w:name="_Toc36112566"/>
      <w:bookmarkStart w:id="1382" w:name="_Toc44664324"/>
      <w:bookmarkStart w:id="1383" w:name="_Toc44928781"/>
      <w:bookmarkStart w:id="1384" w:name="_Toc44928971"/>
      <w:bookmarkStart w:id="1385" w:name="_Toc51859678"/>
      <w:bookmarkStart w:id="1386" w:name="_Toc58598833"/>
      <w:bookmarkStart w:id="1387" w:name="_Toc153898487"/>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377"/>
      <w:bookmarkEnd w:id="1378"/>
      <w:bookmarkEnd w:id="1379"/>
      <w:bookmarkEnd w:id="1380"/>
      <w:bookmarkEnd w:id="1381"/>
      <w:bookmarkEnd w:id="1382"/>
      <w:bookmarkEnd w:id="1383"/>
      <w:bookmarkEnd w:id="1384"/>
      <w:bookmarkEnd w:id="1385"/>
      <w:bookmarkEnd w:id="1386"/>
      <w:bookmarkEnd w:id="1387"/>
      <w:r w:rsidRPr="00424394">
        <w:rPr>
          <w:rFonts w:eastAsia="SimSun"/>
          <w:lang w:bidi="ar-IQ"/>
        </w:rPr>
        <w:t xml:space="preserve"> </w:t>
      </w:r>
    </w:p>
    <w:p w14:paraId="5B177AD3" w14:textId="77777777" w:rsidR="003F6973" w:rsidRPr="009C242D" w:rsidRDefault="003F6973" w:rsidP="003F6973">
      <w:pPr>
        <w:pStyle w:val="Heading5"/>
      </w:pPr>
      <w:bookmarkStart w:id="1388" w:name="_Toc20205529"/>
      <w:bookmarkStart w:id="1389" w:name="_Toc27579512"/>
      <w:bookmarkStart w:id="1390" w:name="_Toc36045468"/>
      <w:bookmarkStart w:id="1391" w:name="_Toc36049348"/>
      <w:bookmarkStart w:id="1392" w:name="_Toc36112567"/>
      <w:bookmarkStart w:id="1393" w:name="_Toc44664325"/>
      <w:bookmarkStart w:id="1394" w:name="_Toc44928782"/>
      <w:bookmarkStart w:id="1395" w:name="_Toc44928972"/>
      <w:bookmarkStart w:id="1396" w:name="_Toc51859679"/>
      <w:bookmarkStart w:id="1397" w:name="_Toc58598834"/>
      <w:bookmarkStart w:id="1398" w:name="_Toc153898488"/>
      <w:r w:rsidRPr="009C242D">
        <w:t>5.2.3.2.1</w:t>
      </w:r>
      <w:r w:rsidRPr="009C242D">
        <w:tab/>
        <w:t>General</w:t>
      </w:r>
      <w:bookmarkEnd w:id="1388"/>
      <w:bookmarkEnd w:id="1389"/>
      <w:bookmarkEnd w:id="1390"/>
      <w:bookmarkEnd w:id="1391"/>
      <w:bookmarkEnd w:id="1392"/>
      <w:bookmarkEnd w:id="1393"/>
      <w:bookmarkEnd w:id="1394"/>
      <w:bookmarkEnd w:id="1395"/>
      <w:bookmarkEnd w:id="1396"/>
      <w:bookmarkEnd w:id="1397"/>
      <w:bookmarkEnd w:id="1398"/>
    </w:p>
    <w:p w14:paraId="2ECFC6D2"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740B3BC8"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6E014B29"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AD4620" w14:textId="77777777" w:rsidR="00B4070D" w:rsidRPr="00424394" w:rsidRDefault="00B4070D" w:rsidP="00CB2621">
      <w:pPr>
        <w:pStyle w:val="Heading5"/>
        <w:rPr>
          <w:rFonts w:eastAsia="SimSun"/>
          <w:lang w:bidi="ar-IQ"/>
        </w:rPr>
      </w:pPr>
      <w:bookmarkStart w:id="1399" w:name="_Toc20205530"/>
      <w:bookmarkStart w:id="1400" w:name="_Toc27579513"/>
      <w:bookmarkStart w:id="1401" w:name="_Toc36045469"/>
      <w:bookmarkStart w:id="1402" w:name="_Toc36049349"/>
      <w:bookmarkStart w:id="1403" w:name="_Toc36112568"/>
      <w:bookmarkStart w:id="1404" w:name="_Toc44664326"/>
      <w:bookmarkStart w:id="1405" w:name="_Toc44928783"/>
      <w:bookmarkStart w:id="1406" w:name="_Toc44928973"/>
      <w:bookmarkStart w:id="1407" w:name="_Toc51859680"/>
      <w:bookmarkStart w:id="1408" w:name="_Toc58598835"/>
      <w:bookmarkStart w:id="1409" w:name="_Toc153898489"/>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399"/>
      <w:bookmarkEnd w:id="1400"/>
      <w:bookmarkEnd w:id="1401"/>
      <w:bookmarkEnd w:id="1402"/>
      <w:bookmarkEnd w:id="1403"/>
      <w:bookmarkEnd w:id="1404"/>
      <w:bookmarkEnd w:id="1405"/>
      <w:bookmarkEnd w:id="1406"/>
      <w:bookmarkEnd w:id="1407"/>
      <w:bookmarkEnd w:id="1408"/>
      <w:bookmarkEnd w:id="1409"/>
    </w:p>
    <w:p w14:paraId="0C681890"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1083051D" w14:textId="77777777" w:rsidR="00217D11" w:rsidRDefault="00217D11" w:rsidP="00217D11">
      <w:pPr>
        <w:pStyle w:val="TH"/>
        <w:rPr>
          <w:lang w:bidi="ar-IQ"/>
        </w:rPr>
      </w:pPr>
      <w:r>
        <w:rPr>
          <w:lang w:bidi="ar-IQ"/>
        </w:rPr>
        <w:t>Table 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750D23C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0D67D0E0"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62C4E2B6"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363A48F1" w14:textId="77777777" w:rsidR="005A7B35" w:rsidRPr="00DB5234" w:rsidRDefault="005A7B35" w:rsidP="00C37CB6">
            <w:pPr>
              <w:pStyle w:val="TAH"/>
              <w:rPr>
                <w:lang w:bidi="ar-IQ"/>
              </w:rPr>
            </w:pPr>
            <w:r>
              <w:rPr>
                <w:lang w:bidi="ar-IQ"/>
              </w:rPr>
              <w:t>Applicable for offline only charging</w:t>
            </w:r>
          </w:p>
        </w:tc>
      </w:tr>
      <w:tr w:rsidR="005A7B35" w:rsidRPr="00DB5234" w14:paraId="6B8437F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1423A95F"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7256E04"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1FA5463" w14:textId="77777777" w:rsidR="005A7B35" w:rsidRPr="00DB5234" w:rsidRDefault="005A7B35" w:rsidP="00C37CB6">
            <w:pPr>
              <w:pStyle w:val="TAL"/>
              <w:jc w:val="center"/>
              <w:rPr>
                <w:lang w:bidi="ar-IQ"/>
              </w:rPr>
            </w:pPr>
          </w:p>
        </w:tc>
      </w:tr>
      <w:tr w:rsidR="005A7B35" w:rsidRPr="00DB5234" w14:paraId="18966C5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4A653044"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26F979A5"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4BBC79B8" w14:textId="77777777" w:rsidR="005A7B35" w:rsidRPr="00DB5234" w:rsidRDefault="005A7B35" w:rsidP="00C37CB6">
            <w:pPr>
              <w:pStyle w:val="TAL"/>
              <w:jc w:val="center"/>
              <w:rPr>
                <w:lang w:bidi="ar-IQ"/>
              </w:rPr>
            </w:pPr>
            <w:r>
              <w:rPr>
                <w:lang w:bidi="ar-IQ"/>
              </w:rPr>
              <w:t>Yes</w:t>
            </w:r>
          </w:p>
        </w:tc>
      </w:tr>
      <w:tr w:rsidR="005A7B35" w:rsidRPr="00DB5234" w14:paraId="56FEEDF7"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C675E1"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21A52EC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8FF58CF" w14:textId="77777777" w:rsidR="005A7B35" w:rsidRPr="00DB5234" w:rsidRDefault="005A7B35" w:rsidP="00C37CB6">
            <w:pPr>
              <w:pStyle w:val="TAL"/>
              <w:jc w:val="center"/>
            </w:pPr>
            <w:r>
              <w:t>Yes</w:t>
            </w:r>
          </w:p>
        </w:tc>
      </w:tr>
      <w:tr w:rsidR="005A7B35" w:rsidRPr="00DB5234" w14:paraId="716852C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0CFC04BC"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3B4E5845"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79D1CD8" w14:textId="77777777" w:rsidR="005A7B35" w:rsidRPr="00DB5234" w:rsidRDefault="005A7B35" w:rsidP="00C37CB6">
            <w:pPr>
              <w:pStyle w:val="TAL"/>
              <w:jc w:val="center"/>
            </w:pPr>
            <w:r>
              <w:t>Yes</w:t>
            </w:r>
          </w:p>
        </w:tc>
      </w:tr>
      <w:tr w:rsidR="005A7B35" w:rsidRPr="00DB5234" w14:paraId="41451FD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A3C5AA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086DD77D"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8F099B1" w14:textId="77777777" w:rsidR="005A7B35" w:rsidRPr="00DB5234" w:rsidRDefault="005A7B35" w:rsidP="00C37CB6">
            <w:pPr>
              <w:pStyle w:val="TAL"/>
              <w:jc w:val="center"/>
            </w:pPr>
            <w:r>
              <w:t>Yes</w:t>
            </w:r>
          </w:p>
        </w:tc>
      </w:tr>
      <w:tr w:rsidR="005A7B35" w:rsidRPr="00DB5234" w14:paraId="042DC59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3E3AE1D"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209B3FB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EE722C4" w14:textId="77777777" w:rsidR="005A7B35" w:rsidRPr="00DB5234" w:rsidRDefault="005A7B35" w:rsidP="00C37CB6">
            <w:pPr>
              <w:pStyle w:val="TAL"/>
              <w:jc w:val="center"/>
            </w:pPr>
            <w:r>
              <w:t>Yes</w:t>
            </w:r>
          </w:p>
        </w:tc>
      </w:tr>
      <w:tr w:rsidR="00996976" w:rsidRPr="00DB5234" w14:paraId="4F4905F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03278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73101372"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AC6FF9D" w14:textId="77777777" w:rsidR="00996976" w:rsidRDefault="00996976" w:rsidP="00996976">
            <w:pPr>
              <w:pStyle w:val="TAL"/>
              <w:jc w:val="center"/>
            </w:pPr>
            <w:r>
              <w:t>Yes</w:t>
            </w:r>
          </w:p>
        </w:tc>
      </w:tr>
      <w:tr w:rsidR="00996976" w:rsidRPr="00DB5234" w14:paraId="611726E7"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F76F66D"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1D88CB0"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B9A14A6" w14:textId="77777777" w:rsidR="00996976" w:rsidRDefault="00996976" w:rsidP="00996976">
            <w:pPr>
              <w:pStyle w:val="TAL"/>
              <w:jc w:val="center"/>
            </w:pPr>
            <w:r>
              <w:t>Yes</w:t>
            </w:r>
          </w:p>
        </w:tc>
      </w:tr>
      <w:tr w:rsidR="005A7B35" w:rsidRPr="00DB5234" w14:paraId="0C90A6D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503C5CD6"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6C24D51"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71CF284" w14:textId="77777777" w:rsidR="005A7B35" w:rsidRPr="00DB5234" w:rsidRDefault="005A7B35" w:rsidP="00C37CB6">
            <w:pPr>
              <w:pStyle w:val="TAL"/>
              <w:jc w:val="center"/>
              <w:rPr>
                <w:lang w:bidi="ar-IQ"/>
              </w:rPr>
            </w:pPr>
          </w:p>
        </w:tc>
      </w:tr>
      <w:tr w:rsidR="005A7B35" w:rsidRPr="00DB5234" w14:paraId="4A44D0A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45D6DBC"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2F4780C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524A7C3" w14:textId="77777777" w:rsidR="005A7B35" w:rsidRPr="00DB5234" w:rsidRDefault="005A7B35" w:rsidP="00C37CB6">
            <w:pPr>
              <w:pStyle w:val="TAL"/>
              <w:jc w:val="center"/>
            </w:pPr>
            <w:r>
              <w:t>Yes</w:t>
            </w:r>
          </w:p>
        </w:tc>
      </w:tr>
      <w:tr w:rsidR="005A7B35" w:rsidRPr="00DB5234" w14:paraId="5479041C"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D04CD2A"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4C3F96D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E8A234D" w14:textId="77777777" w:rsidR="005A7B35" w:rsidRPr="00DB5234" w:rsidRDefault="005A7B35" w:rsidP="00C37CB6">
            <w:pPr>
              <w:pStyle w:val="TAL"/>
              <w:jc w:val="center"/>
            </w:pPr>
            <w:r>
              <w:t>Yes</w:t>
            </w:r>
          </w:p>
        </w:tc>
      </w:tr>
      <w:tr w:rsidR="005A7B35" w:rsidRPr="00DB5234" w14:paraId="3A9DF9B5"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19F766C"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1D8ED55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B9A543A" w14:textId="77777777" w:rsidR="005A7B35" w:rsidRPr="00DB5234" w:rsidRDefault="005A7B35" w:rsidP="00C37CB6">
            <w:pPr>
              <w:pStyle w:val="TAL"/>
              <w:jc w:val="center"/>
            </w:pPr>
            <w:r>
              <w:t>Yes</w:t>
            </w:r>
          </w:p>
        </w:tc>
      </w:tr>
      <w:tr w:rsidR="005A7B35" w:rsidRPr="00DB5234" w14:paraId="6930247E"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598156EA"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1F037C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0797E4C6" w14:textId="77777777" w:rsidR="005A7B35" w:rsidRPr="00DB5234" w:rsidRDefault="005A7B35" w:rsidP="00C37CB6">
            <w:pPr>
              <w:pStyle w:val="TAL"/>
              <w:jc w:val="center"/>
              <w:rPr>
                <w:lang w:bidi="ar-IQ"/>
              </w:rPr>
            </w:pPr>
          </w:p>
        </w:tc>
      </w:tr>
      <w:tr w:rsidR="005A7B35" w:rsidRPr="00DB5234" w14:paraId="1F5B73E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6F4E830"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2C7C614A"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3AAD246E" w14:textId="77777777" w:rsidR="005A7B35" w:rsidRPr="00DB5234" w:rsidRDefault="005A7B35" w:rsidP="00C37CB6">
            <w:pPr>
              <w:pStyle w:val="TAL"/>
              <w:jc w:val="center"/>
              <w:rPr>
                <w:lang w:bidi="ar-IQ"/>
              </w:rPr>
            </w:pPr>
            <w:r>
              <w:rPr>
                <w:lang w:bidi="ar-IQ"/>
              </w:rPr>
              <w:t>No</w:t>
            </w:r>
          </w:p>
        </w:tc>
      </w:tr>
      <w:tr w:rsidR="005A7B35" w:rsidRPr="00DB5234" w14:paraId="5878BC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27ABDB0"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09CBCF13"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AD3BFFA" w14:textId="77777777" w:rsidR="005A7B35" w:rsidRPr="00DB5234" w:rsidRDefault="005A7B35" w:rsidP="00C37CB6">
            <w:pPr>
              <w:pStyle w:val="TAL"/>
              <w:jc w:val="center"/>
              <w:rPr>
                <w:lang w:bidi="ar-IQ"/>
              </w:rPr>
            </w:pPr>
            <w:r>
              <w:rPr>
                <w:lang w:bidi="ar-IQ"/>
              </w:rPr>
              <w:t>No</w:t>
            </w:r>
          </w:p>
        </w:tc>
      </w:tr>
      <w:tr w:rsidR="005A7B35" w:rsidRPr="00DB5234" w14:paraId="42A8157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AF2BC50"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D2F01D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F67229F" w14:textId="77777777" w:rsidR="005A7B35" w:rsidRPr="00DB5234" w:rsidRDefault="005A7B35" w:rsidP="00C37CB6">
            <w:pPr>
              <w:pStyle w:val="TAL"/>
              <w:jc w:val="center"/>
              <w:rPr>
                <w:lang w:bidi="ar-IQ"/>
              </w:rPr>
            </w:pPr>
            <w:r>
              <w:rPr>
                <w:lang w:bidi="ar-IQ"/>
              </w:rPr>
              <w:t>No</w:t>
            </w:r>
          </w:p>
        </w:tc>
      </w:tr>
      <w:tr w:rsidR="005A7B35" w:rsidRPr="00DB5234" w14:paraId="210D1C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54C38B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1827BC90"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779A71F" w14:textId="77777777" w:rsidR="005A7B35" w:rsidRPr="00DB5234" w:rsidRDefault="005A7B35" w:rsidP="00C37CB6">
            <w:pPr>
              <w:pStyle w:val="TAL"/>
              <w:jc w:val="center"/>
              <w:rPr>
                <w:lang w:bidi="ar-IQ"/>
              </w:rPr>
            </w:pPr>
            <w:r>
              <w:rPr>
                <w:lang w:bidi="ar-IQ"/>
              </w:rPr>
              <w:t>No</w:t>
            </w:r>
          </w:p>
        </w:tc>
      </w:tr>
      <w:tr w:rsidR="005A7B35" w:rsidRPr="00DB5234" w14:paraId="05CD8CE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0F127045"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5169C2D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16549D0" w14:textId="77777777" w:rsidR="005A7B35" w:rsidRPr="00DB5234" w:rsidRDefault="005A7B35" w:rsidP="00C37CB6">
            <w:pPr>
              <w:pStyle w:val="TAL"/>
              <w:jc w:val="center"/>
              <w:rPr>
                <w:lang w:bidi="ar-IQ"/>
              </w:rPr>
            </w:pPr>
            <w:r>
              <w:rPr>
                <w:lang w:bidi="ar-IQ"/>
              </w:rPr>
              <w:t>No</w:t>
            </w:r>
          </w:p>
        </w:tc>
      </w:tr>
      <w:tr w:rsidR="005A7B35" w:rsidRPr="00DB5234" w14:paraId="12ED80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9A23ED3"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2050E924"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B0CBE4D" w14:textId="77777777" w:rsidR="005A7B35" w:rsidRPr="00DB5234" w:rsidRDefault="005A7B35" w:rsidP="00C37CB6">
            <w:pPr>
              <w:pStyle w:val="TAL"/>
              <w:jc w:val="center"/>
              <w:rPr>
                <w:lang w:bidi="ar-IQ"/>
              </w:rPr>
            </w:pPr>
            <w:r>
              <w:rPr>
                <w:lang w:bidi="ar-IQ"/>
              </w:rPr>
              <w:t>No</w:t>
            </w:r>
          </w:p>
        </w:tc>
      </w:tr>
      <w:tr w:rsidR="005A7B35" w:rsidRPr="00DB5234" w14:paraId="3BDE568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C795A46"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16890167"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21079B52" w14:textId="77777777" w:rsidR="005A7B35" w:rsidRPr="00DB5234" w:rsidRDefault="005A7B35" w:rsidP="00C37CB6">
            <w:pPr>
              <w:pStyle w:val="TAL"/>
              <w:jc w:val="center"/>
              <w:rPr>
                <w:rFonts w:cs="Arial"/>
                <w:lang w:bidi="ar-IQ"/>
              </w:rPr>
            </w:pPr>
            <w:r>
              <w:rPr>
                <w:lang w:bidi="ar-IQ"/>
              </w:rPr>
              <w:t>No</w:t>
            </w:r>
          </w:p>
        </w:tc>
      </w:tr>
      <w:tr w:rsidR="005A7B35" w:rsidRPr="00DB5234" w14:paraId="08132FC5"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AA6CA8"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34174D49"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CFCC4B4" w14:textId="77777777" w:rsidR="005A7B35" w:rsidRPr="00DB5234" w:rsidRDefault="005A7B35" w:rsidP="00C37CB6">
            <w:pPr>
              <w:pStyle w:val="TAL"/>
              <w:jc w:val="center"/>
              <w:rPr>
                <w:rFonts w:cs="Arial"/>
                <w:lang w:bidi="ar-IQ"/>
              </w:rPr>
            </w:pPr>
            <w:r>
              <w:rPr>
                <w:lang w:bidi="ar-IQ"/>
              </w:rPr>
              <w:t>No</w:t>
            </w:r>
          </w:p>
        </w:tc>
      </w:tr>
    </w:tbl>
    <w:p w14:paraId="631C4E23" w14:textId="77777777" w:rsidR="005A7B35" w:rsidRDefault="005A7B35" w:rsidP="00217D11">
      <w:pPr>
        <w:pStyle w:val="TH"/>
        <w:rPr>
          <w:lang w:bidi="ar-IQ"/>
        </w:rPr>
      </w:pPr>
    </w:p>
    <w:p w14:paraId="4FEE900C" w14:textId="77777777" w:rsidR="00217D11" w:rsidRDefault="00217D11" w:rsidP="00217D11">
      <w:pPr>
        <w:rPr>
          <w:color w:val="000000"/>
          <w:lang w:bidi="ar-IQ"/>
        </w:rPr>
      </w:pPr>
    </w:p>
    <w:p w14:paraId="0E18F574" w14:textId="77777777" w:rsidR="00B4070D" w:rsidRPr="00424394" w:rsidRDefault="00CA55E7" w:rsidP="00B4070D">
      <w:pPr>
        <w:rPr>
          <w:color w:val="000000"/>
          <w:lang w:eastAsia="zh-CN" w:bidi="ar-IQ"/>
        </w:rPr>
      </w:pPr>
      <w:bookmarkStart w:id="1410"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410"/>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6E8D157D" w14:textId="77777777" w:rsidR="00B4070D" w:rsidRPr="00424394" w:rsidRDefault="00B4070D" w:rsidP="00CB2621">
      <w:pPr>
        <w:pStyle w:val="Heading5"/>
        <w:rPr>
          <w:rFonts w:eastAsia="SimSun"/>
          <w:lang w:bidi="ar-IQ"/>
        </w:rPr>
      </w:pPr>
      <w:bookmarkStart w:id="1411" w:name="_Toc20205531"/>
      <w:bookmarkStart w:id="1412" w:name="_Toc27579514"/>
      <w:bookmarkStart w:id="1413" w:name="_Toc36045470"/>
      <w:bookmarkStart w:id="1414" w:name="_Toc36049350"/>
      <w:bookmarkStart w:id="1415" w:name="_Toc36112569"/>
      <w:bookmarkStart w:id="1416" w:name="_Toc44664327"/>
      <w:bookmarkStart w:id="1417" w:name="_Toc44928784"/>
      <w:bookmarkStart w:id="1418" w:name="_Toc44928974"/>
      <w:bookmarkStart w:id="1419" w:name="_Toc51859681"/>
      <w:bookmarkStart w:id="1420" w:name="_Toc58598836"/>
      <w:bookmarkStart w:id="1421" w:name="_Toc153898490"/>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r w:rsidRPr="00424394">
        <w:rPr>
          <w:rFonts w:eastAsia="SimSun"/>
          <w:lang w:bidi="ar-IQ"/>
        </w:rPr>
        <w:t xml:space="preserve">artial </w:t>
      </w:r>
      <w:r w:rsidR="003F6973" w:rsidRPr="00CB2621">
        <w:rPr>
          <w:rFonts w:eastAsia="SimSun"/>
          <w:lang w:val="en-US" w:bidi="ar-IQ"/>
        </w:rPr>
        <w:t>r</w:t>
      </w:r>
      <w:r w:rsidRPr="00424394">
        <w:rPr>
          <w:rFonts w:eastAsia="SimSun"/>
          <w:lang w:bidi="ar-IQ"/>
        </w:rPr>
        <w:t xml:space="preserve">ecord </w:t>
      </w:r>
      <w:r w:rsidR="00217D11">
        <w:rPr>
          <w:lang w:bidi="ar-IQ"/>
        </w:rPr>
        <w:t>closure</w:t>
      </w:r>
      <w:bookmarkEnd w:id="1411"/>
      <w:bookmarkEnd w:id="1412"/>
      <w:bookmarkEnd w:id="1413"/>
      <w:bookmarkEnd w:id="1414"/>
      <w:bookmarkEnd w:id="1415"/>
      <w:bookmarkEnd w:id="1416"/>
      <w:bookmarkEnd w:id="1417"/>
      <w:bookmarkEnd w:id="1418"/>
      <w:bookmarkEnd w:id="1419"/>
      <w:bookmarkEnd w:id="1420"/>
      <w:bookmarkEnd w:id="1421"/>
    </w:p>
    <w:p w14:paraId="357E5F03"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422" w:name="_Hlk520557768"/>
      <w:r w:rsidR="00CA55E7">
        <w:rPr>
          <w:lang w:bidi="ar-IQ"/>
        </w:rPr>
        <w:t>as the default supported mechanism</w:t>
      </w:r>
      <w:bookmarkEnd w:id="1422"/>
      <w:r w:rsidR="00CA55E7">
        <w:rPr>
          <w:lang w:bidi="ar-IQ"/>
        </w:rPr>
        <w:t>.</w:t>
      </w:r>
    </w:p>
    <w:p w14:paraId="4C0FC0A5" w14:textId="77777777" w:rsidR="00B857B4" w:rsidRDefault="00B4070D" w:rsidP="00B4070D">
      <w:pPr>
        <w:rPr>
          <w:lang w:bidi="ar-IQ"/>
        </w:rPr>
      </w:pPr>
      <w:r w:rsidRPr="00424394">
        <w:rPr>
          <w:lang w:bidi="ar-IQ"/>
        </w:rPr>
        <w:t>.</w:t>
      </w:r>
    </w:p>
    <w:p w14:paraId="135E4985" w14:textId="77777777" w:rsidR="00B4070D" w:rsidRPr="00424394" w:rsidRDefault="00B4070D" w:rsidP="00B4070D">
      <w:pPr>
        <w:pStyle w:val="TH"/>
        <w:rPr>
          <w:lang w:bidi="ar-IQ"/>
        </w:rPr>
      </w:pPr>
      <w:r w:rsidRPr="00424394">
        <w:rPr>
          <w:lang w:bidi="ar-IQ"/>
        </w:rPr>
        <w:t>Table 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r w:rsidR="002A20F6">
        <w:rPr>
          <w:lang w:bidi="ar-IQ"/>
        </w:rPr>
        <w:t xml:space="preserve">artial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Change w:id="1423">
          <w:tblGrid>
            <w:gridCol w:w="4429"/>
          </w:tblGrid>
        </w:tblGridChange>
      </w:tblGrid>
      <w:tr w:rsidR="002A20F6" w:rsidRPr="000F5820" w14:paraId="154851E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2337230C" w14:textId="77777777" w:rsidR="002A20F6" w:rsidRDefault="002A20F6" w:rsidP="00F26383">
            <w:pPr>
              <w:pStyle w:val="TAH"/>
              <w:rPr>
                <w:lang w:bidi="ar-IQ"/>
              </w:rPr>
            </w:pPr>
            <w:r>
              <w:rPr>
                <w:lang w:bidi="ar-IQ"/>
              </w:rPr>
              <w:t>Trigger Conditions</w:t>
            </w:r>
          </w:p>
        </w:tc>
      </w:tr>
      <w:tr w:rsidR="002A20F6" w14:paraId="74F8EB6C"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127A32BB" w14:textId="77777777" w:rsidR="002A20F6" w:rsidRDefault="002A20F6" w:rsidP="00F26383">
            <w:pPr>
              <w:pStyle w:val="TAL"/>
              <w:jc w:val="center"/>
              <w:rPr>
                <w:lang w:bidi="ar-IQ"/>
              </w:rPr>
            </w:pPr>
            <w:r>
              <w:rPr>
                <w:lang w:bidi="ar-IQ"/>
              </w:rPr>
              <w:t>Change of Charging conditions</w:t>
            </w:r>
          </w:p>
        </w:tc>
      </w:tr>
      <w:tr w:rsidR="002A20F6" w14:paraId="3CE8E1B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0C6C96FB" w14:textId="77777777" w:rsidR="002A20F6" w:rsidRDefault="002A20F6" w:rsidP="00F26383">
            <w:pPr>
              <w:pStyle w:val="TAL"/>
              <w:rPr>
                <w:lang w:bidi="ar-IQ"/>
              </w:rPr>
            </w:pPr>
            <w:r>
              <w:t>UE time zone change</w:t>
            </w:r>
          </w:p>
        </w:tc>
      </w:tr>
      <w:tr w:rsidR="002A20F6" w14:paraId="7025A4CB"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D271A38" w14:textId="77777777" w:rsidR="002A20F6" w:rsidRDefault="002A20F6" w:rsidP="00F26383">
            <w:pPr>
              <w:pStyle w:val="TAL"/>
              <w:rPr>
                <w:lang w:bidi="ar-IQ"/>
              </w:rPr>
            </w:pPr>
            <w:r>
              <w:t>PLMN change</w:t>
            </w:r>
          </w:p>
        </w:tc>
      </w:tr>
      <w:tr w:rsidR="002A20F6" w14:paraId="1AC0B58C"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F2FE067" w14:textId="77777777" w:rsidR="002A20F6" w:rsidRDefault="002A20F6" w:rsidP="00F26383">
            <w:pPr>
              <w:pStyle w:val="TAL"/>
            </w:pPr>
            <w:r>
              <w:t>RAT type change</w:t>
            </w:r>
          </w:p>
        </w:tc>
      </w:tr>
      <w:tr w:rsidR="002A20F6" w:rsidRPr="005132BB" w14:paraId="4B6BE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E018583" w14:textId="77777777" w:rsidR="002A20F6" w:rsidRDefault="00AD5547" w:rsidP="00F26383">
            <w:pPr>
              <w:pStyle w:val="TAL"/>
            </w:pPr>
            <w:r w:rsidRPr="00AD5547">
              <w:t>Session</w:t>
            </w:r>
            <w:r w:rsidR="002A20F6" w:rsidRPr="00567AA6">
              <w:t>-AMBR change</w:t>
            </w:r>
          </w:p>
        </w:tc>
      </w:tr>
      <w:tr w:rsidR="002A20F6" w:rsidRPr="005132BB" w14:paraId="3754140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4BBE530" w14:textId="77777777" w:rsidR="002A20F6" w:rsidRDefault="002A20F6" w:rsidP="00F26383">
            <w:pPr>
              <w:pStyle w:val="TAL"/>
            </w:pPr>
            <w:r>
              <w:t xml:space="preserve">Removal of UPF </w:t>
            </w:r>
          </w:p>
        </w:tc>
      </w:tr>
      <w:tr w:rsidR="009B3679" w:rsidRPr="005132BB" w14:paraId="01BD2C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F91A6EA" w14:textId="77777777" w:rsidR="009B3679" w:rsidRDefault="009B3679" w:rsidP="009B3679">
            <w:pPr>
              <w:pStyle w:val="TAL"/>
            </w:pPr>
            <w:r>
              <w:rPr>
                <w:lang w:eastAsia="zh-CN"/>
              </w:rPr>
              <w:t>Insertion_of_ISMF</w:t>
            </w:r>
          </w:p>
        </w:tc>
      </w:tr>
      <w:tr w:rsidR="009B3679" w:rsidRPr="005132BB" w14:paraId="1D56508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5AA41A" w14:textId="77777777" w:rsidR="009B3679" w:rsidRDefault="009B3679" w:rsidP="009B3679">
            <w:pPr>
              <w:pStyle w:val="TAL"/>
            </w:pPr>
            <w:r>
              <w:rPr>
                <w:lang w:eastAsia="zh-CN"/>
              </w:rPr>
              <w:t>Change_of_ISMF</w:t>
            </w:r>
          </w:p>
        </w:tc>
      </w:tr>
      <w:tr w:rsidR="009B3679" w:rsidRPr="005132BB" w14:paraId="3DD5008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35BA4FC" w14:textId="77777777" w:rsidR="009B3679" w:rsidRDefault="009B3679" w:rsidP="009B3679">
            <w:pPr>
              <w:pStyle w:val="TAL"/>
            </w:pPr>
            <w:r>
              <w:rPr>
                <w:lang w:eastAsia="zh-CN"/>
              </w:rPr>
              <w:t>Removal_of_ISMF</w:t>
            </w:r>
          </w:p>
        </w:tc>
      </w:tr>
      <w:tr w:rsidR="00996976" w:rsidRPr="005132BB" w14:paraId="3435B9E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F8248F5"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267BF0F0"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C294655" w14:textId="77777777" w:rsidR="002A20F6" w:rsidRPr="00567AA6" w:rsidRDefault="002A20F6" w:rsidP="00F26383">
            <w:pPr>
              <w:pStyle w:val="TAL"/>
            </w:pPr>
            <w:r>
              <w:t>Management intervention</w:t>
            </w:r>
          </w:p>
        </w:tc>
      </w:tr>
      <w:tr w:rsidR="000A0A9B" w14:paraId="015AE636"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7BD6FAA7" w14:textId="77777777" w:rsidR="000A0A9B" w:rsidRDefault="000A0A9B" w:rsidP="00EF0C15">
            <w:pPr>
              <w:pStyle w:val="TAL"/>
            </w:pPr>
            <w:r>
              <w:t>Addition of access</w:t>
            </w:r>
          </w:p>
        </w:tc>
      </w:tr>
      <w:tr w:rsidR="000A0A9B" w14:paraId="4E9EF75F"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173E5DBE" w14:textId="77777777" w:rsidR="000A0A9B" w:rsidRDefault="000A0A9B" w:rsidP="00EF0C15">
            <w:pPr>
              <w:pStyle w:val="TAL"/>
            </w:pPr>
            <w:r>
              <w:t>Removal of access</w:t>
            </w:r>
          </w:p>
        </w:tc>
      </w:tr>
      <w:tr w:rsidR="002A20F6" w:rsidRPr="005132BB" w14:paraId="5CFC61D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4384E971" w14:textId="77777777" w:rsidR="002A20F6" w:rsidRDefault="002A20F6" w:rsidP="00F26383">
            <w:pPr>
              <w:pStyle w:val="TAL"/>
              <w:jc w:val="center"/>
              <w:rPr>
                <w:lang w:bidi="ar-IQ"/>
              </w:rPr>
            </w:pPr>
            <w:r>
              <w:rPr>
                <w:lang w:bidi="ar-IQ"/>
              </w:rPr>
              <w:t>Limit per PDU session</w:t>
            </w:r>
          </w:p>
        </w:tc>
      </w:tr>
      <w:tr w:rsidR="002A20F6" w:rsidRPr="005132BB" w14:paraId="4BFB907E"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941CA52" w14:textId="77777777" w:rsidR="002A20F6" w:rsidRDefault="002A20F6" w:rsidP="00F26383">
            <w:pPr>
              <w:pStyle w:val="TAL"/>
            </w:pPr>
            <w:r w:rsidRPr="005A24E8">
              <w:t xml:space="preserve">Expiry of data time limit per </w:t>
            </w:r>
            <w:r>
              <w:t>PDU session</w:t>
            </w:r>
          </w:p>
        </w:tc>
      </w:tr>
      <w:tr w:rsidR="002A20F6" w:rsidRPr="005132BB" w14:paraId="7DF94F6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CE31069"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92A2AB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0690D25"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51A2254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1B5AC5D"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47C14AA" w14:textId="77777777" w:rsidR="002A20F6" w:rsidRDefault="002A20F6" w:rsidP="00B4070D">
      <w:pPr>
        <w:numPr>
          <w:ilvl w:val="12"/>
          <w:numId w:val="0"/>
        </w:numPr>
        <w:rPr>
          <w:lang w:bidi="ar-IQ"/>
        </w:rPr>
      </w:pPr>
    </w:p>
    <w:p w14:paraId="3731A6BC" w14:textId="77777777" w:rsidR="00CA55E7" w:rsidRDefault="00CA55E7" w:rsidP="00CA55E7">
      <w:pPr>
        <w:rPr>
          <w:lang w:bidi="ar-IQ"/>
        </w:rPr>
      </w:pPr>
      <w:bookmarkStart w:id="1424"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424"/>
      <w:r>
        <w:rPr>
          <w:lang w:bidi="ar-IQ"/>
        </w:rPr>
        <w:t>.</w:t>
      </w:r>
    </w:p>
    <w:p w14:paraId="06D64022" w14:textId="77777777" w:rsidR="00B4070D" w:rsidRPr="00424394" w:rsidRDefault="00B4070D" w:rsidP="00CB2621">
      <w:pPr>
        <w:pStyle w:val="Heading5"/>
        <w:rPr>
          <w:rFonts w:eastAsia="SimSun"/>
          <w:lang w:bidi="ar-IQ"/>
        </w:rPr>
      </w:pPr>
      <w:bookmarkStart w:id="1425" w:name="_Toc20205532"/>
      <w:bookmarkStart w:id="1426" w:name="_Toc27579515"/>
      <w:bookmarkStart w:id="1427" w:name="_Toc36045471"/>
      <w:bookmarkStart w:id="1428" w:name="_Toc36049351"/>
      <w:bookmarkStart w:id="1429" w:name="_Toc36112570"/>
      <w:bookmarkStart w:id="1430" w:name="_Toc44664328"/>
      <w:bookmarkStart w:id="1431" w:name="_Toc44928785"/>
      <w:bookmarkStart w:id="1432" w:name="_Toc44928975"/>
      <w:bookmarkStart w:id="1433" w:name="_Toc51859682"/>
      <w:bookmarkStart w:id="1434" w:name="_Toc58598837"/>
      <w:bookmarkStart w:id="1435" w:name="_Toc153898491"/>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425"/>
      <w:bookmarkEnd w:id="1426"/>
      <w:bookmarkEnd w:id="1427"/>
      <w:bookmarkEnd w:id="1428"/>
      <w:bookmarkEnd w:id="1429"/>
      <w:bookmarkEnd w:id="1430"/>
      <w:bookmarkEnd w:id="1431"/>
      <w:bookmarkEnd w:id="1432"/>
      <w:bookmarkEnd w:id="1433"/>
      <w:bookmarkEnd w:id="1434"/>
      <w:bookmarkEnd w:id="1435"/>
    </w:p>
    <w:p w14:paraId="646716EA"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61E7028C" w14:textId="77777777" w:rsidR="003F6973" w:rsidRDefault="003F6973" w:rsidP="003F6973">
      <w:pPr>
        <w:pStyle w:val="Heading4"/>
        <w:spacing w:before="60" w:after="120"/>
        <w:rPr>
          <w:lang w:bidi="ar-IQ"/>
        </w:rPr>
      </w:pPr>
      <w:bookmarkStart w:id="1436" w:name="_Toc20205533"/>
      <w:bookmarkStart w:id="1437" w:name="_Toc27579516"/>
      <w:bookmarkStart w:id="1438" w:name="_Toc36045472"/>
      <w:bookmarkStart w:id="1439" w:name="_Toc36049352"/>
      <w:bookmarkStart w:id="1440" w:name="_Toc36112571"/>
      <w:bookmarkStart w:id="1441" w:name="_Toc44664329"/>
      <w:bookmarkStart w:id="1442" w:name="_Toc44928786"/>
      <w:bookmarkStart w:id="1443" w:name="_Toc44928976"/>
      <w:bookmarkStart w:id="1444" w:name="_Toc51859683"/>
      <w:bookmarkStart w:id="1445" w:name="_Toc58598838"/>
      <w:bookmarkStart w:id="1446" w:name="_Toc153898492"/>
      <w:r>
        <w:rPr>
          <w:lang w:bidi="ar-IQ"/>
        </w:rPr>
        <w:t>5.2.3.3</w:t>
      </w:r>
      <w:r>
        <w:rPr>
          <w:lang w:bidi="ar-IQ"/>
        </w:rPr>
        <w:tab/>
        <w:t>Triggers for CHF CDR for roaming QBC</w:t>
      </w:r>
      <w:bookmarkEnd w:id="1436"/>
      <w:bookmarkEnd w:id="1437"/>
      <w:bookmarkEnd w:id="1438"/>
      <w:bookmarkEnd w:id="1439"/>
      <w:bookmarkEnd w:id="1440"/>
      <w:bookmarkEnd w:id="1441"/>
      <w:bookmarkEnd w:id="1442"/>
      <w:bookmarkEnd w:id="1443"/>
      <w:bookmarkEnd w:id="1444"/>
      <w:bookmarkEnd w:id="1445"/>
      <w:bookmarkEnd w:id="1446"/>
    </w:p>
    <w:p w14:paraId="76599224" w14:textId="77777777" w:rsidR="003F6973" w:rsidRPr="009C242D" w:rsidRDefault="003F6973" w:rsidP="003F6973">
      <w:pPr>
        <w:pStyle w:val="Heading5"/>
      </w:pPr>
      <w:bookmarkStart w:id="1447" w:name="_Toc20205534"/>
      <w:bookmarkStart w:id="1448" w:name="_Toc27579517"/>
      <w:bookmarkStart w:id="1449" w:name="_Toc36045473"/>
      <w:bookmarkStart w:id="1450" w:name="_Toc36049353"/>
      <w:bookmarkStart w:id="1451" w:name="_Toc36112572"/>
      <w:bookmarkStart w:id="1452" w:name="_Toc44664330"/>
      <w:bookmarkStart w:id="1453" w:name="_Toc44928787"/>
      <w:bookmarkStart w:id="1454" w:name="_Toc44928977"/>
      <w:bookmarkStart w:id="1455" w:name="_Toc51859684"/>
      <w:bookmarkStart w:id="1456" w:name="_Toc58598839"/>
      <w:bookmarkStart w:id="1457" w:name="_Toc153898493"/>
      <w:r>
        <w:t>5.2.3.3</w:t>
      </w:r>
      <w:r w:rsidRPr="009C242D">
        <w:t>.1</w:t>
      </w:r>
      <w:r w:rsidRPr="009C242D">
        <w:tab/>
        <w:t>General</w:t>
      </w:r>
      <w:bookmarkEnd w:id="1447"/>
      <w:bookmarkEnd w:id="1448"/>
      <w:bookmarkEnd w:id="1449"/>
      <w:bookmarkEnd w:id="1450"/>
      <w:bookmarkEnd w:id="1451"/>
      <w:bookmarkEnd w:id="1452"/>
      <w:bookmarkEnd w:id="1453"/>
      <w:bookmarkEnd w:id="1454"/>
      <w:bookmarkEnd w:id="1455"/>
      <w:bookmarkEnd w:id="1456"/>
      <w:bookmarkEnd w:id="1457"/>
    </w:p>
    <w:p w14:paraId="654874C0" w14:textId="77777777" w:rsidR="003F6973" w:rsidRDefault="003F6973" w:rsidP="003F6973">
      <w:pPr>
        <w:rPr>
          <w:lang w:eastAsia="zh-CN"/>
        </w:rPr>
      </w:pPr>
      <w:r>
        <w:rPr>
          <w:lang w:bidi="ar-IQ"/>
        </w:rPr>
        <w:t>A Roaming QBC CHF CDR is used to collect charging information related to Roaming QBC in V-SMF, and 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27B3C564"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CDRs</w:t>
      </w:r>
      <w:r>
        <w:rPr>
          <w:color w:val="000000"/>
          <w:lang w:bidi="ar-IQ"/>
        </w:rPr>
        <w:t>. Each container identifies the configured counts (volume separated for uplink and downlink, elapsed time) per QoS Flow, associated with the changed charging conditions</w:t>
      </w:r>
      <w:r>
        <w:rPr>
          <w:color w:val="000000"/>
          <w:lang w:eastAsia="zh-CN" w:bidi="ar-IQ"/>
        </w:rPr>
        <w:t>.</w:t>
      </w:r>
    </w:p>
    <w:p w14:paraId="36A8466D" w14:textId="77777777" w:rsidR="003F6973" w:rsidRPr="0050464A" w:rsidRDefault="003F6973" w:rsidP="003F6973">
      <w:pPr>
        <w:rPr>
          <w:lang w:bidi="ar-IQ"/>
        </w:rPr>
      </w:pPr>
      <w:r>
        <w:rPr>
          <w:lang w:bidi="ar-IQ"/>
        </w:rPr>
        <w:t xml:space="preserve">A roaming CHF CDR shall be opened when the CHF </w:t>
      </w:r>
      <w:r>
        <w:rPr>
          <w:rStyle w:val="shorttext"/>
        </w:rPr>
        <w:t xml:space="preserve">receives </w:t>
      </w:r>
      <w:r>
        <w:t>Charging Data Request[</w:t>
      </w:r>
      <w:r>
        <w:rPr>
          <w:lang w:eastAsia="zh-CN" w:bidi="ar-IQ"/>
        </w:rPr>
        <w:t>Initial</w:t>
      </w:r>
      <w:r>
        <w:t>] indicating "in-bound roamer"</w:t>
      </w:r>
      <w:r>
        <w:rPr>
          <w:lang w:bidi="ar-IQ"/>
        </w:rPr>
        <w:t>.</w:t>
      </w:r>
    </w:p>
    <w:p w14:paraId="70A286CE" w14:textId="77777777" w:rsidR="003F6973" w:rsidRDefault="003F6973" w:rsidP="003F6973">
      <w:pPr>
        <w:pStyle w:val="Heading5"/>
        <w:rPr>
          <w:lang w:bidi="ar-IQ"/>
        </w:rPr>
      </w:pPr>
      <w:bookmarkStart w:id="1458" w:name="_Toc20205535"/>
      <w:bookmarkStart w:id="1459" w:name="_Toc27579518"/>
      <w:bookmarkStart w:id="1460" w:name="_Toc36045474"/>
      <w:bookmarkStart w:id="1461" w:name="_Toc36049354"/>
      <w:bookmarkStart w:id="1462" w:name="_Toc36112573"/>
      <w:bookmarkStart w:id="1463" w:name="_Toc44664331"/>
      <w:bookmarkStart w:id="1464" w:name="_Toc44928788"/>
      <w:bookmarkStart w:id="1465" w:name="_Toc44928978"/>
      <w:bookmarkStart w:id="1466" w:name="_Toc51859685"/>
      <w:bookmarkStart w:id="1467" w:name="_Toc58598840"/>
      <w:bookmarkStart w:id="1468" w:name="_Toc153898494"/>
      <w:r>
        <w:rPr>
          <w:lang w:bidi="ar-IQ"/>
        </w:rPr>
        <w:t>5.2.3.3.2</w:t>
      </w:r>
      <w:r>
        <w:rPr>
          <w:lang w:bidi="ar-IQ"/>
        </w:rPr>
        <w:tab/>
        <w:t>Triggers for</w:t>
      </w:r>
      <w:r w:rsidRPr="00180B17">
        <w:rPr>
          <w:lang w:bidi="ar-IQ"/>
        </w:rPr>
        <w:t xml:space="preserve"> </w:t>
      </w:r>
      <w:r>
        <w:rPr>
          <w:lang w:bidi="ar-IQ"/>
        </w:rPr>
        <w:t>CHF CDR charging information addition for roaming QBC</w:t>
      </w:r>
      <w:bookmarkEnd w:id="1458"/>
      <w:bookmarkEnd w:id="1459"/>
      <w:bookmarkEnd w:id="1460"/>
      <w:bookmarkEnd w:id="1461"/>
      <w:bookmarkEnd w:id="1462"/>
      <w:bookmarkEnd w:id="1463"/>
      <w:bookmarkEnd w:id="1464"/>
      <w:bookmarkEnd w:id="1465"/>
      <w:bookmarkEnd w:id="1466"/>
      <w:bookmarkEnd w:id="1467"/>
      <w:bookmarkEnd w:id="1468"/>
    </w:p>
    <w:p w14:paraId="261A8A6B" w14:textId="77777777" w:rsidR="003F6973" w:rsidRDefault="003F6973" w:rsidP="003F6973">
      <w:pPr>
        <w:rPr>
          <w:lang w:bidi="ar-IQ"/>
        </w:rPr>
      </w:pPr>
      <w:r>
        <w:rPr>
          <w:lang w:bidi="ar-IQ"/>
        </w:rPr>
        <w:t xml:space="preserve">When the CHF </w:t>
      </w:r>
      <w:r>
        <w:rPr>
          <w:rStyle w:val="shorttext"/>
        </w:rPr>
        <w:t xml:space="preserve">receives </w:t>
      </w:r>
      <w:r>
        <w:t>Charging Data Request[</w:t>
      </w:r>
      <w:r>
        <w:rPr>
          <w:lang w:bidi="ar-IQ"/>
        </w:rPr>
        <w:t>Update</w:t>
      </w:r>
      <w:r>
        <w:t xml:space="preserve">], with the change conditions identified in </w:t>
      </w:r>
      <w:r>
        <w:rPr>
          <w:lang w:bidi="ar-IQ"/>
        </w:rPr>
        <w:t>Table 5.2.3.3.2.1 the charging information shall be added in the CHFCDR, and the CDR shall remain open, as the default supported mechanism.</w:t>
      </w:r>
    </w:p>
    <w:p w14:paraId="633CEED4" w14:textId="77777777" w:rsidR="003F6973" w:rsidRDefault="003F6973" w:rsidP="003F6973">
      <w:pPr>
        <w:pStyle w:val="TH"/>
        <w:rPr>
          <w:lang w:bidi="ar-IQ"/>
        </w:rPr>
      </w:pPr>
      <w:r>
        <w:rPr>
          <w:lang w:bidi="ar-IQ"/>
        </w:rPr>
        <w:t>Table 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16B0D5B4"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A3318E" w14:textId="77777777" w:rsidR="003F6973" w:rsidRDefault="003F6973" w:rsidP="001675AC">
            <w:pPr>
              <w:pStyle w:val="TAH"/>
              <w:rPr>
                <w:lang w:bidi="ar-IQ"/>
              </w:rPr>
            </w:pPr>
            <w:r>
              <w:rPr>
                <w:lang w:bidi="ar-IQ"/>
              </w:rPr>
              <w:t>Trigger Conditions</w:t>
            </w:r>
          </w:p>
        </w:tc>
      </w:tr>
      <w:tr w:rsidR="003F6973" w14:paraId="2454B98A"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90307F3" w14:textId="77777777" w:rsidR="003F6973" w:rsidRDefault="003F6973" w:rsidP="001675AC">
            <w:pPr>
              <w:pStyle w:val="TAL"/>
              <w:jc w:val="center"/>
              <w:rPr>
                <w:lang w:bidi="ar-IQ"/>
              </w:rPr>
            </w:pPr>
            <w:r>
              <w:rPr>
                <w:lang w:bidi="ar-IQ"/>
              </w:rPr>
              <w:t>Change of Charging conditions</w:t>
            </w:r>
          </w:p>
        </w:tc>
      </w:tr>
      <w:tr w:rsidR="003F6973" w14:paraId="077F30E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15EA8D0" w14:textId="77777777" w:rsidR="003F6973" w:rsidRDefault="003F6973" w:rsidP="001675AC">
            <w:pPr>
              <w:pStyle w:val="TAL"/>
              <w:rPr>
                <w:lang w:bidi="ar-IQ"/>
              </w:rPr>
            </w:pPr>
            <w:r>
              <w:rPr>
                <w:lang w:bidi="ar-IQ"/>
              </w:rPr>
              <w:t>QoS change</w:t>
            </w:r>
          </w:p>
        </w:tc>
      </w:tr>
      <w:tr w:rsidR="003F6973" w14:paraId="36B42DE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847CCA" w14:textId="77777777" w:rsidR="003F6973" w:rsidRDefault="003F6973" w:rsidP="001675AC">
            <w:pPr>
              <w:pStyle w:val="TAL"/>
              <w:rPr>
                <w:lang w:bidi="ar-IQ"/>
              </w:rPr>
            </w:pPr>
            <w:r>
              <w:t>User Location change</w:t>
            </w:r>
          </w:p>
        </w:tc>
      </w:tr>
      <w:tr w:rsidR="003F6973" w14:paraId="2BA175B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95276B9" w14:textId="77777777" w:rsidR="003F6973" w:rsidRDefault="00CE0075" w:rsidP="001675AC">
            <w:pPr>
              <w:pStyle w:val="TAL"/>
            </w:pPr>
            <w:r>
              <w:t>Serving Node</w:t>
            </w:r>
            <w:r w:rsidR="003F6973">
              <w:t xml:space="preserve"> change</w:t>
            </w:r>
          </w:p>
        </w:tc>
      </w:tr>
      <w:tr w:rsidR="003F6973" w14:paraId="110DD085"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C2CE303" w14:textId="77777777" w:rsidR="003F6973" w:rsidRDefault="003F6973" w:rsidP="001675AC">
            <w:pPr>
              <w:pStyle w:val="TAL"/>
            </w:pPr>
            <w:r>
              <w:t>Change of 3GPP PS Data off Status</w:t>
            </w:r>
          </w:p>
        </w:tc>
      </w:tr>
      <w:tr w:rsidR="003F6973" w14:paraId="1614763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A053D7B" w14:textId="77777777" w:rsidR="003F6973" w:rsidRDefault="003F6973" w:rsidP="001675AC">
            <w:pPr>
              <w:pStyle w:val="TAL"/>
              <w:jc w:val="center"/>
              <w:rPr>
                <w:lang w:bidi="ar-IQ"/>
              </w:rPr>
            </w:pPr>
            <w:r>
              <w:rPr>
                <w:lang w:bidi="ar-IQ"/>
              </w:rPr>
              <w:t>Limit per QoS Flow</w:t>
            </w:r>
          </w:p>
        </w:tc>
      </w:tr>
      <w:tr w:rsidR="003F6973" w14:paraId="37FFAC3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090B35" w14:textId="77777777" w:rsidR="003F6973" w:rsidRDefault="003F6973" w:rsidP="001675AC">
            <w:pPr>
              <w:pStyle w:val="TAL"/>
            </w:pPr>
            <w:r>
              <w:t xml:space="preserve">Expiry of data time limit per </w:t>
            </w:r>
            <w:r>
              <w:rPr>
                <w:lang w:bidi="ar-IQ"/>
              </w:rPr>
              <w:t>QoS Flow</w:t>
            </w:r>
          </w:p>
        </w:tc>
      </w:tr>
      <w:tr w:rsidR="003F6973" w14:paraId="0606E75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7DDFFD" w14:textId="77777777" w:rsidR="003F6973" w:rsidRDefault="003F6973" w:rsidP="001675AC">
            <w:pPr>
              <w:pStyle w:val="TAL"/>
            </w:pPr>
            <w:r>
              <w:t xml:space="preserve">Expiry of data volume limit per </w:t>
            </w:r>
            <w:r>
              <w:rPr>
                <w:lang w:bidi="ar-IQ"/>
              </w:rPr>
              <w:t>QoS Flow</w:t>
            </w:r>
          </w:p>
        </w:tc>
      </w:tr>
      <w:tr w:rsidR="003F6973" w14:paraId="7CC8480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1E5ED2A" w14:textId="77777777" w:rsidR="003F6973" w:rsidRDefault="003F6973" w:rsidP="001675AC">
            <w:pPr>
              <w:pStyle w:val="TAL"/>
              <w:jc w:val="center"/>
              <w:rPr>
                <w:lang w:bidi="ar-IQ"/>
              </w:rPr>
            </w:pPr>
            <w:r>
              <w:rPr>
                <w:lang w:bidi="ar-IQ"/>
              </w:rPr>
              <w:t>Others</w:t>
            </w:r>
          </w:p>
        </w:tc>
      </w:tr>
      <w:tr w:rsidR="003F6973" w14:paraId="4121C70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81658E" w14:textId="77777777" w:rsidR="003F6973" w:rsidRDefault="003F6973" w:rsidP="001675AC">
            <w:pPr>
              <w:pStyle w:val="TAL"/>
            </w:pPr>
            <w:r>
              <w:rPr>
                <w:lang w:bidi="ar-IQ"/>
              </w:rPr>
              <w:t>End of QoS Flow</w:t>
            </w:r>
          </w:p>
        </w:tc>
      </w:tr>
    </w:tbl>
    <w:p w14:paraId="47DD84ED" w14:textId="77777777" w:rsidR="003F6973" w:rsidRDefault="003F6973" w:rsidP="003F6973">
      <w:pPr>
        <w:rPr>
          <w:color w:val="000000"/>
          <w:lang w:bidi="ar-IQ"/>
        </w:rPr>
      </w:pPr>
    </w:p>
    <w:p w14:paraId="18415E14" w14:textId="77777777" w:rsidR="003F6973" w:rsidRDefault="003F6973" w:rsidP="003F6973">
      <w:pPr>
        <w:rPr>
          <w:color w:val="000000"/>
          <w:lang w:bidi="ar-IQ"/>
        </w:rPr>
      </w:pPr>
      <w:r>
        <w:rPr>
          <w:lang w:bidi="ar-IQ"/>
        </w:rPr>
        <w:t>In case the "Individual partial record" mechanism is enabled, this sub-clause is not applicable.</w:t>
      </w:r>
    </w:p>
    <w:p w14:paraId="1EC2E0E9" w14:textId="77777777" w:rsidR="003F6973" w:rsidRDefault="003F6973" w:rsidP="003F6973">
      <w:pPr>
        <w:pStyle w:val="Heading5"/>
        <w:rPr>
          <w:lang w:bidi="ar-IQ"/>
        </w:rPr>
      </w:pPr>
      <w:bookmarkStart w:id="1469" w:name="_Toc20205536"/>
      <w:bookmarkStart w:id="1470" w:name="_Toc27579519"/>
      <w:bookmarkStart w:id="1471" w:name="_Toc36045475"/>
      <w:bookmarkStart w:id="1472" w:name="_Toc36049355"/>
      <w:bookmarkStart w:id="1473" w:name="_Toc36112574"/>
      <w:bookmarkStart w:id="1474" w:name="_Toc44664332"/>
      <w:bookmarkStart w:id="1475" w:name="_Toc44928789"/>
      <w:bookmarkStart w:id="1476" w:name="_Toc44928979"/>
      <w:bookmarkStart w:id="1477" w:name="_Toc51859686"/>
      <w:bookmarkStart w:id="1478" w:name="_Toc58598841"/>
      <w:bookmarkStart w:id="1479" w:name="_Toc153898495"/>
      <w:r>
        <w:rPr>
          <w:lang w:bidi="ar-IQ"/>
        </w:rPr>
        <w:t>5.2.3.3.3</w:t>
      </w:r>
      <w:r>
        <w:rPr>
          <w:lang w:bidi="ar-IQ"/>
        </w:rPr>
        <w:tab/>
        <w:t>Triggers for</w:t>
      </w:r>
      <w:r w:rsidRPr="00180B17">
        <w:rPr>
          <w:lang w:bidi="ar-IQ"/>
        </w:rPr>
        <w:t xml:space="preserve"> </w:t>
      </w:r>
      <w:r>
        <w:rPr>
          <w:lang w:bidi="ar-IQ"/>
        </w:rPr>
        <w:t>CHF CDR partial record closure for roaming QBC</w:t>
      </w:r>
      <w:bookmarkEnd w:id="1469"/>
      <w:bookmarkEnd w:id="1470"/>
      <w:bookmarkEnd w:id="1471"/>
      <w:bookmarkEnd w:id="1472"/>
      <w:bookmarkEnd w:id="1473"/>
      <w:bookmarkEnd w:id="1474"/>
      <w:bookmarkEnd w:id="1475"/>
      <w:bookmarkEnd w:id="1476"/>
      <w:bookmarkEnd w:id="1477"/>
      <w:bookmarkEnd w:id="1478"/>
      <w:bookmarkEnd w:id="1479"/>
    </w:p>
    <w:p w14:paraId="353B149A" w14:textId="77777777"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 xml:space="preserve">Table 5.2.3.3.3.1, the charging information shall be added in the </w:t>
      </w:r>
      <w:r w:rsidRPr="00821BF6">
        <w:rPr>
          <w:lang w:bidi="ar-IQ"/>
        </w:rPr>
        <w:t xml:space="preserve"> </w:t>
      </w:r>
      <w:r>
        <w:rPr>
          <w:lang w:bidi="ar-IQ"/>
        </w:rPr>
        <w:t>CHF CDR, before the CDR is closed and a subsequent CHF CDR shall be opened with an incremented Sequence Number,</w:t>
      </w:r>
      <w:r w:rsidRPr="002E3209">
        <w:rPr>
          <w:lang w:bidi="ar-IQ"/>
        </w:rPr>
        <w:t xml:space="preserve"> </w:t>
      </w:r>
      <w:r>
        <w:rPr>
          <w:lang w:bidi="ar-IQ"/>
        </w:rPr>
        <w:t>as the default supported mechanism.</w:t>
      </w:r>
    </w:p>
    <w:p w14:paraId="36921623" w14:textId="77777777" w:rsidR="003F6973" w:rsidRDefault="003F6973" w:rsidP="003F6973">
      <w:pPr>
        <w:pStyle w:val="TH"/>
        <w:rPr>
          <w:lang w:bidi="ar-IQ"/>
        </w:rPr>
      </w:pPr>
      <w:r>
        <w:rPr>
          <w:lang w:bidi="ar-IQ"/>
        </w:rPr>
        <w:t>Table 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3BD76709"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1D680D6A" w14:textId="77777777" w:rsidR="003F6973" w:rsidRDefault="003F6973" w:rsidP="001675AC">
            <w:pPr>
              <w:pStyle w:val="TAH"/>
              <w:rPr>
                <w:lang w:bidi="ar-IQ"/>
              </w:rPr>
            </w:pPr>
            <w:r>
              <w:rPr>
                <w:lang w:bidi="ar-IQ"/>
              </w:rPr>
              <w:t>Trigger Conditions</w:t>
            </w:r>
          </w:p>
        </w:tc>
      </w:tr>
      <w:tr w:rsidR="003F6973" w14:paraId="678063A2"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198A1B4" w14:textId="77777777" w:rsidR="003F6973" w:rsidRDefault="003F6973" w:rsidP="001675AC">
            <w:pPr>
              <w:pStyle w:val="TAL"/>
              <w:jc w:val="center"/>
              <w:rPr>
                <w:lang w:bidi="ar-IQ"/>
              </w:rPr>
            </w:pPr>
            <w:r>
              <w:rPr>
                <w:lang w:bidi="ar-IQ"/>
              </w:rPr>
              <w:t>Change of Charging conditions</w:t>
            </w:r>
          </w:p>
        </w:tc>
      </w:tr>
      <w:tr w:rsidR="003F6973" w14:paraId="69113BE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37B379C" w14:textId="77777777" w:rsidR="003F6973" w:rsidRDefault="003F6973" w:rsidP="001675AC">
            <w:pPr>
              <w:pStyle w:val="TAL"/>
              <w:rPr>
                <w:lang w:bidi="ar-IQ"/>
              </w:rPr>
            </w:pPr>
            <w:r>
              <w:t>UE time zone change</w:t>
            </w:r>
          </w:p>
        </w:tc>
      </w:tr>
      <w:tr w:rsidR="003F6973" w14:paraId="21F7707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5330945" w14:textId="77777777" w:rsidR="003F6973" w:rsidRDefault="003F6973" w:rsidP="001675AC">
            <w:pPr>
              <w:pStyle w:val="TAL"/>
              <w:rPr>
                <w:lang w:bidi="ar-IQ"/>
              </w:rPr>
            </w:pPr>
            <w:r>
              <w:t>PLMN change</w:t>
            </w:r>
          </w:p>
        </w:tc>
      </w:tr>
      <w:tr w:rsidR="003F6973" w14:paraId="4130360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CA14065" w14:textId="77777777" w:rsidR="003F6973" w:rsidRDefault="003F6973" w:rsidP="001675AC">
            <w:pPr>
              <w:pStyle w:val="TAL"/>
            </w:pPr>
            <w:r>
              <w:t>RAT type change</w:t>
            </w:r>
          </w:p>
        </w:tc>
      </w:tr>
      <w:tr w:rsidR="003F6973" w14:paraId="78EE7F2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194EA54" w14:textId="77777777" w:rsidR="003F6973" w:rsidRDefault="00AD5547" w:rsidP="001675AC">
            <w:pPr>
              <w:pStyle w:val="TAL"/>
            </w:pPr>
            <w:r w:rsidRPr="00AD5547">
              <w:t>Session</w:t>
            </w:r>
            <w:r w:rsidR="003F6973">
              <w:t>-AMBR change</w:t>
            </w:r>
          </w:p>
        </w:tc>
      </w:tr>
      <w:tr w:rsidR="003F6973" w14:paraId="156D007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09168C3" w14:textId="77777777" w:rsidR="003F6973" w:rsidRDefault="003F6973" w:rsidP="001675AC">
            <w:pPr>
              <w:pStyle w:val="TAL"/>
            </w:pPr>
            <w:r>
              <w:t xml:space="preserve">Removal of UPF </w:t>
            </w:r>
          </w:p>
        </w:tc>
      </w:tr>
      <w:tr w:rsidR="003F6973" w14:paraId="2E340E4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1B6D5C8" w14:textId="77777777" w:rsidR="003F6973" w:rsidRDefault="003F6973" w:rsidP="001675AC">
            <w:pPr>
              <w:pStyle w:val="TAL"/>
            </w:pPr>
            <w:r>
              <w:t>Management intervention</w:t>
            </w:r>
          </w:p>
        </w:tc>
      </w:tr>
      <w:tr w:rsidR="003F6973" w14:paraId="76E32AE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E13C116" w14:textId="77777777" w:rsidR="003F6973" w:rsidRDefault="003F6973" w:rsidP="001675AC">
            <w:pPr>
              <w:pStyle w:val="TAL"/>
              <w:jc w:val="center"/>
              <w:rPr>
                <w:lang w:bidi="ar-IQ"/>
              </w:rPr>
            </w:pPr>
            <w:r>
              <w:rPr>
                <w:lang w:bidi="ar-IQ"/>
              </w:rPr>
              <w:t>Limit per PDU session</w:t>
            </w:r>
          </w:p>
        </w:tc>
      </w:tr>
      <w:tr w:rsidR="003F6973" w14:paraId="12C8541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3F2C04F" w14:textId="77777777" w:rsidR="003F6973" w:rsidRDefault="003F6973" w:rsidP="001675AC">
            <w:pPr>
              <w:pStyle w:val="TAL"/>
            </w:pPr>
            <w:r>
              <w:t>Expiry of data time limit per PDU session</w:t>
            </w:r>
          </w:p>
        </w:tc>
      </w:tr>
      <w:tr w:rsidR="003F6973" w14:paraId="08BB9CC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4DE0F3" w14:textId="77777777" w:rsidR="003F6973" w:rsidRDefault="003F6973" w:rsidP="001675AC">
            <w:pPr>
              <w:pStyle w:val="TAL"/>
            </w:pPr>
            <w:r>
              <w:t>Expiry of data volume limit per PDU session</w:t>
            </w:r>
          </w:p>
        </w:tc>
      </w:tr>
      <w:tr w:rsidR="003F6973" w14:paraId="0AC00526"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07A313F" w14:textId="77777777" w:rsidR="003F6973" w:rsidRDefault="003F6973" w:rsidP="001675AC">
            <w:pPr>
              <w:pStyle w:val="TAL"/>
            </w:pPr>
            <w:r>
              <w:t>Expiry of data event limit per PDU session</w:t>
            </w:r>
          </w:p>
        </w:tc>
      </w:tr>
      <w:tr w:rsidR="003F6973" w14:paraId="19BAEB0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3922C52" w14:textId="77777777" w:rsidR="003F6973" w:rsidRDefault="003F6973" w:rsidP="001675AC">
            <w:pPr>
              <w:pStyle w:val="TAL"/>
            </w:pPr>
            <w:r>
              <w:rPr>
                <w:lang w:bidi="ar-IQ"/>
              </w:rPr>
              <w:t>Expiry of limit of number of charging condition changes</w:t>
            </w:r>
          </w:p>
        </w:tc>
      </w:tr>
    </w:tbl>
    <w:p w14:paraId="32D74FF3" w14:textId="77777777" w:rsidR="003F6973" w:rsidRDefault="003F6973" w:rsidP="003F6973">
      <w:pPr>
        <w:numPr>
          <w:ilvl w:val="12"/>
          <w:numId w:val="0"/>
        </w:numPr>
        <w:rPr>
          <w:lang w:bidi="ar-IQ"/>
        </w:rPr>
      </w:pPr>
    </w:p>
    <w:p w14:paraId="0922E00B"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F9B368" w14:textId="77777777" w:rsidR="003F6973" w:rsidRDefault="003F6973" w:rsidP="003F6973">
      <w:pPr>
        <w:pStyle w:val="Heading5"/>
        <w:rPr>
          <w:lang w:bidi="ar-IQ"/>
        </w:rPr>
      </w:pPr>
      <w:bookmarkStart w:id="1480" w:name="_Toc20205537"/>
      <w:bookmarkStart w:id="1481" w:name="_Toc27579520"/>
      <w:bookmarkStart w:id="1482" w:name="_Toc36045476"/>
      <w:bookmarkStart w:id="1483" w:name="_Toc36049356"/>
      <w:bookmarkStart w:id="1484" w:name="_Toc36112575"/>
      <w:bookmarkStart w:id="1485" w:name="_Toc44664333"/>
      <w:bookmarkStart w:id="1486" w:name="_Toc44928790"/>
      <w:bookmarkStart w:id="1487" w:name="_Toc44928980"/>
      <w:bookmarkStart w:id="1488" w:name="_Toc51859687"/>
      <w:bookmarkStart w:id="1489" w:name="_Toc58598842"/>
      <w:bookmarkStart w:id="1490" w:name="_Toc153898496"/>
      <w:r>
        <w:rPr>
          <w:lang w:bidi="ar-IQ"/>
        </w:rPr>
        <w:t>5.2.3.3.4</w:t>
      </w:r>
      <w:r>
        <w:rPr>
          <w:lang w:bidi="ar-IQ"/>
        </w:rPr>
        <w:tab/>
        <w:t>Triggers for</w:t>
      </w:r>
      <w:r w:rsidRPr="00180B17">
        <w:rPr>
          <w:lang w:bidi="ar-IQ"/>
        </w:rPr>
        <w:t xml:space="preserve"> </w:t>
      </w:r>
      <w:r>
        <w:rPr>
          <w:lang w:bidi="ar-IQ"/>
        </w:rPr>
        <w:t>roaming QBC CHF CDR closure</w:t>
      </w:r>
      <w:bookmarkEnd w:id="1480"/>
      <w:bookmarkEnd w:id="1481"/>
      <w:bookmarkEnd w:id="1482"/>
      <w:bookmarkEnd w:id="1483"/>
      <w:bookmarkEnd w:id="1484"/>
      <w:bookmarkEnd w:id="1485"/>
      <w:bookmarkEnd w:id="1486"/>
      <w:bookmarkEnd w:id="1487"/>
      <w:bookmarkEnd w:id="1488"/>
      <w:bookmarkEnd w:id="1489"/>
      <w:bookmarkEnd w:id="1490"/>
    </w:p>
    <w:p w14:paraId="1B64531B" w14:textId="77777777" w:rsidR="003F6973" w:rsidRDefault="003F6973" w:rsidP="003F6973">
      <w:pPr>
        <w:rPr>
          <w:lang w:bidi="ar-IQ"/>
        </w:rPr>
      </w:pPr>
      <w:r>
        <w:rPr>
          <w:lang w:bidi="ar-IQ"/>
        </w:rPr>
        <w:t xml:space="preserve">When the CHF </w:t>
      </w:r>
      <w:r>
        <w:rPr>
          <w:rStyle w:val="shorttext"/>
        </w:rPr>
        <w:t xml:space="preserve">receives </w:t>
      </w:r>
      <w:r>
        <w:t>Charging Data Request[</w:t>
      </w:r>
      <w:r>
        <w:rPr>
          <w:lang w:eastAsia="zh-CN" w:bidi="ar-IQ"/>
        </w:rPr>
        <w:t>Termination</w:t>
      </w:r>
      <w:r>
        <w:t xml:space="preserve">], the </w:t>
      </w:r>
      <w:r>
        <w:rPr>
          <w:lang w:bidi="ar-IQ"/>
        </w:rPr>
        <w:t>charging information shall be added in the roaming QBC CHF CDR and the CDR shall be closed.</w:t>
      </w:r>
    </w:p>
    <w:p w14:paraId="72D500BB" w14:textId="77777777" w:rsidR="00AC153E" w:rsidRPr="00424394" w:rsidRDefault="00AC153E" w:rsidP="00AC153E">
      <w:pPr>
        <w:pStyle w:val="Heading3"/>
      </w:pPr>
      <w:bookmarkStart w:id="1491" w:name="_Toc20205538"/>
      <w:bookmarkStart w:id="1492" w:name="_Toc27579521"/>
      <w:bookmarkStart w:id="1493" w:name="_Toc36045477"/>
      <w:bookmarkStart w:id="1494" w:name="_Toc36049357"/>
      <w:bookmarkStart w:id="1495" w:name="_Toc36112576"/>
      <w:bookmarkStart w:id="1496" w:name="_Toc44664334"/>
      <w:bookmarkStart w:id="1497" w:name="_Toc44928791"/>
      <w:bookmarkStart w:id="1498" w:name="_Toc44928981"/>
      <w:bookmarkStart w:id="1499" w:name="_Toc51859688"/>
      <w:bookmarkStart w:id="1500" w:name="_Toc58598843"/>
      <w:bookmarkStart w:id="1501" w:name="_Toc153898497"/>
      <w:r w:rsidRPr="00424394">
        <w:t>5.2.4</w:t>
      </w:r>
      <w:r w:rsidRPr="00424394">
        <w:tab/>
        <w:t>Ga record transfer flows</w:t>
      </w:r>
      <w:bookmarkEnd w:id="1491"/>
      <w:bookmarkEnd w:id="1492"/>
      <w:bookmarkEnd w:id="1493"/>
      <w:bookmarkEnd w:id="1494"/>
      <w:bookmarkEnd w:id="1495"/>
      <w:bookmarkEnd w:id="1496"/>
      <w:bookmarkEnd w:id="1497"/>
      <w:bookmarkEnd w:id="1498"/>
      <w:bookmarkEnd w:id="1499"/>
      <w:bookmarkEnd w:id="1500"/>
      <w:bookmarkEnd w:id="1501"/>
    </w:p>
    <w:p w14:paraId="708A0289"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799044AB" w14:textId="77777777" w:rsidR="00AC153E" w:rsidRPr="00424394" w:rsidRDefault="00AC153E" w:rsidP="00AC153E">
      <w:pPr>
        <w:pStyle w:val="Heading3"/>
        <w:rPr>
          <w:lang w:bidi="ar-IQ"/>
        </w:rPr>
      </w:pPr>
      <w:bookmarkStart w:id="1502" w:name="_Toc20205539"/>
      <w:bookmarkStart w:id="1503" w:name="_Toc27579522"/>
      <w:bookmarkStart w:id="1504" w:name="_Toc36045478"/>
      <w:bookmarkStart w:id="1505" w:name="_Toc36049358"/>
      <w:bookmarkStart w:id="1506" w:name="_Toc36112577"/>
      <w:bookmarkStart w:id="1507" w:name="_Toc44664335"/>
      <w:bookmarkStart w:id="1508" w:name="_Toc44928792"/>
      <w:bookmarkStart w:id="1509" w:name="_Toc44928982"/>
      <w:bookmarkStart w:id="1510" w:name="_Toc51859689"/>
      <w:bookmarkStart w:id="1511" w:name="_Toc58598844"/>
      <w:bookmarkStart w:id="1512" w:name="_Toc153898498"/>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502"/>
      <w:bookmarkEnd w:id="1503"/>
      <w:bookmarkEnd w:id="1504"/>
      <w:bookmarkEnd w:id="1505"/>
      <w:bookmarkEnd w:id="1506"/>
      <w:bookmarkEnd w:id="1507"/>
      <w:bookmarkEnd w:id="1508"/>
      <w:bookmarkEnd w:id="1509"/>
      <w:bookmarkEnd w:id="1510"/>
      <w:bookmarkEnd w:id="1511"/>
      <w:bookmarkEnd w:id="1512"/>
    </w:p>
    <w:p w14:paraId="2EA73A8D"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607DF263" w14:textId="77777777" w:rsidR="00AC153E" w:rsidRPr="00424394" w:rsidRDefault="00AC153E" w:rsidP="00AC153E">
      <w:pPr>
        <w:pStyle w:val="Heading1"/>
      </w:pPr>
      <w:bookmarkStart w:id="1513" w:name="_Toc20205540"/>
      <w:bookmarkStart w:id="1514" w:name="_Toc27579523"/>
      <w:bookmarkStart w:id="1515" w:name="_Toc36045479"/>
      <w:bookmarkStart w:id="1516" w:name="_Toc36049359"/>
      <w:bookmarkStart w:id="1517" w:name="_Toc36112578"/>
      <w:bookmarkStart w:id="1518" w:name="_Toc44664336"/>
      <w:bookmarkStart w:id="1519" w:name="_Toc44928793"/>
      <w:bookmarkStart w:id="1520" w:name="_Toc44928983"/>
      <w:bookmarkStart w:id="1521" w:name="_Toc51859690"/>
      <w:bookmarkStart w:id="1522" w:name="_Toc58598845"/>
      <w:bookmarkStart w:id="1523" w:name="_Toc153898499"/>
      <w:r w:rsidRPr="00424394">
        <w:t>6.</w:t>
      </w:r>
      <w:r w:rsidRPr="00424394">
        <w:tab/>
        <w:t>Definition of charging information</w:t>
      </w:r>
      <w:bookmarkEnd w:id="1513"/>
      <w:bookmarkEnd w:id="1514"/>
      <w:bookmarkEnd w:id="1515"/>
      <w:bookmarkEnd w:id="1516"/>
      <w:bookmarkEnd w:id="1517"/>
      <w:bookmarkEnd w:id="1518"/>
      <w:bookmarkEnd w:id="1519"/>
      <w:bookmarkEnd w:id="1520"/>
      <w:bookmarkEnd w:id="1521"/>
      <w:bookmarkEnd w:id="1522"/>
      <w:bookmarkEnd w:id="1523"/>
    </w:p>
    <w:p w14:paraId="5AC89E86" w14:textId="77777777" w:rsidR="00AC153E" w:rsidRPr="00424394" w:rsidRDefault="00AC153E" w:rsidP="00AC153E">
      <w:pPr>
        <w:pStyle w:val="Heading2"/>
      </w:pPr>
      <w:bookmarkStart w:id="1524" w:name="_Toc20205541"/>
      <w:bookmarkStart w:id="1525" w:name="_Toc27579524"/>
      <w:bookmarkStart w:id="1526" w:name="_Toc36045480"/>
      <w:bookmarkStart w:id="1527" w:name="_Toc36049360"/>
      <w:bookmarkStart w:id="1528" w:name="_Toc36112579"/>
      <w:bookmarkStart w:id="1529" w:name="_Toc44664337"/>
      <w:bookmarkStart w:id="1530" w:name="_Toc44928794"/>
      <w:bookmarkStart w:id="1531" w:name="_Toc44928984"/>
      <w:bookmarkStart w:id="1532" w:name="_Toc51859691"/>
      <w:bookmarkStart w:id="1533" w:name="_Toc58598846"/>
      <w:bookmarkStart w:id="1534" w:name="_Toc153898500"/>
      <w:r w:rsidRPr="00424394">
        <w:t>6.1</w:t>
      </w:r>
      <w:r w:rsidRPr="00424394">
        <w:tab/>
        <w:t xml:space="preserve">Data description for </w:t>
      </w:r>
      <w:r w:rsidRPr="00424394">
        <w:rPr>
          <w:lang w:bidi="ar-IQ"/>
        </w:rPr>
        <w:t xml:space="preserve">5G data connectivity </w:t>
      </w:r>
      <w:r w:rsidRPr="00424394">
        <w:t>charging</w:t>
      </w:r>
      <w:bookmarkEnd w:id="1524"/>
      <w:bookmarkEnd w:id="1525"/>
      <w:bookmarkEnd w:id="1526"/>
      <w:bookmarkEnd w:id="1527"/>
      <w:bookmarkEnd w:id="1528"/>
      <w:bookmarkEnd w:id="1529"/>
      <w:bookmarkEnd w:id="1530"/>
      <w:bookmarkEnd w:id="1531"/>
      <w:bookmarkEnd w:id="1532"/>
      <w:bookmarkEnd w:id="1533"/>
      <w:bookmarkEnd w:id="1534"/>
    </w:p>
    <w:p w14:paraId="5D765D5C" w14:textId="77777777" w:rsidR="00AC153E" w:rsidRPr="00424394" w:rsidRDefault="00AC153E" w:rsidP="00AC153E">
      <w:pPr>
        <w:pStyle w:val="Heading3"/>
      </w:pPr>
      <w:bookmarkStart w:id="1535" w:name="_Toc20205542"/>
      <w:bookmarkStart w:id="1536" w:name="_Toc27579525"/>
      <w:bookmarkStart w:id="1537" w:name="_Toc36045481"/>
      <w:bookmarkStart w:id="1538" w:name="_Toc36049361"/>
      <w:bookmarkStart w:id="1539" w:name="_Toc36112580"/>
      <w:bookmarkStart w:id="1540" w:name="_Toc44664338"/>
      <w:bookmarkStart w:id="1541" w:name="_Toc44928795"/>
      <w:bookmarkStart w:id="1542" w:name="_Toc44928985"/>
      <w:bookmarkStart w:id="1543" w:name="_Toc51859692"/>
      <w:bookmarkStart w:id="1544" w:name="_Toc58598847"/>
      <w:bookmarkStart w:id="1545" w:name="_Toc153898501"/>
      <w:r w:rsidRPr="00424394">
        <w:t>6.1.1</w:t>
      </w:r>
      <w:r w:rsidRPr="00424394">
        <w:tab/>
        <w:t>Message contents</w:t>
      </w:r>
      <w:bookmarkEnd w:id="1535"/>
      <w:bookmarkEnd w:id="1536"/>
      <w:bookmarkEnd w:id="1537"/>
      <w:bookmarkEnd w:id="1538"/>
      <w:bookmarkEnd w:id="1539"/>
      <w:bookmarkEnd w:id="1540"/>
      <w:bookmarkEnd w:id="1541"/>
      <w:bookmarkEnd w:id="1542"/>
      <w:bookmarkEnd w:id="1543"/>
      <w:bookmarkEnd w:id="1544"/>
      <w:bookmarkEnd w:id="1545"/>
    </w:p>
    <w:p w14:paraId="20E874BB" w14:textId="77777777" w:rsidR="004E588A" w:rsidRPr="00424394" w:rsidRDefault="004E588A" w:rsidP="004E588A">
      <w:pPr>
        <w:pStyle w:val="Heading4"/>
        <w:rPr>
          <w:rFonts w:eastAsia="SimSun"/>
          <w:lang w:eastAsia="zh-CN"/>
        </w:rPr>
      </w:pPr>
      <w:bookmarkStart w:id="1546" w:name="_Toc20205543"/>
      <w:bookmarkStart w:id="1547" w:name="_Toc27579526"/>
      <w:bookmarkStart w:id="1548" w:name="_Toc36045482"/>
      <w:bookmarkStart w:id="1549" w:name="_Toc36049362"/>
      <w:bookmarkStart w:id="1550" w:name="_Toc36112581"/>
      <w:bookmarkStart w:id="1551" w:name="_Toc44664339"/>
      <w:bookmarkStart w:id="1552" w:name="_Toc44928796"/>
      <w:bookmarkStart w:id="1553" w:name="_Toc44928986"/>
      <w:bookmarkStart w:id="1554" w:name="_Toc51859693"/>
      <w:bookmarkStart w:id="1555" w:name="_Toc58598848"/>
      <w:bookmarkStart w:id="1556" w:name="_Toc153898502"/>
      <w:r w:rsidRPr="00424394">
        <w:rPr>
          <w:rFonts w:eastAsia="SimSun"/>
        </w:rPr>
        <w:t>6.1.1</w:t>
      </w:r>
      <w:r w:rsidRPr="00424394">
        <w:rPr>
          <w:rFonts w:eastAsia="SimSun"/>
          <w:lang w:eastAsia="zh-CN"/>
        </w:rPr>
        <w:t>.1</w:t>
      </w:r>
      <w:r w:rsidRPr="00424394">
        <w:rPr>
          <w:rFonts w:eastAsia="SimSun"/>
          <w:lang w:eastAsia="zh-CN"/>
        </w:rPr>
        <w:tab/>
        <w:t>General</w:t>
      </w:r>
      <w:bookmarkEnd w:id="1546"/>
      <w:bookmarkEnd w:id="1547"/>
      <w:bookmarkEnd w:id="1548"/>
      <w:bookmarkEnd w:id="1549"/>
      <w:bookmarkEnd w:id="1550"/>
      <w:bookmarkEnd w:id="1551"/>
      <w:bookmarkEnd w:id="1552"/>
      <w:bookmarkEnd w:id="1553"/>
      <w:bookmarkEnd w:id="1554"/>
      <w:bookmarkEnd w:id="1555"/>
      <w:bookmarkEnd w:id="1556"/>
    </w:p>
    <w:p w14:paraId="10D2E967"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650C221" w14:textId="77777777" w:rsidR="004E588A" w:rsidRPr="00424394" w:rsidRDefault="004E588A" w:rsidP="004E588A">
      <w:pPr>
        <w:rPr>
          <w:lang w:bidi="ar-IQ"/>
        </w:rPr>
      </w:pPr>
      <w:r w:rsidRPr="00424394">
        <w:rPr>
          <w:lang w:bidi="ar-IQ"/>
        </w:rPr>
        <w:t>Table 6.1.1.1.1 describes the use of these messages for converged charging.</w:t>
      </w:r>
    </w:p>
    <w:p w14:paraId="633417D2" w14:textId="77777777" w:rsidR="004E588A" w:rsidRPr="00424394" w:rsidRDefault="004E588A" w:rsidP="004E588A">
      <w:pPr>
        <w:pStyle w:val="TH"/>
        <w:rPr>
          <w:lang w:bidi="ar-IQ"/>
        </w:rPr>
      </w:pPr>
      <w:r w:rsidRPr="00424394">
        <w:rPr>
          <w:lang w:bidi="ar-IQ"/>
        </w:rPr>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44D51036"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6082B718"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1B6EB7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3173DC3E"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70BA66E2"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CDBD1B7"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8093B1C" w14:textId="77777777" w:rsidR="004E588A" w:rsidRPr="002F3ED2" w:rsidRDefault="004E588A">
            <w:pPr>
              <w:pStyle w:val="TAL"/>
              <w:jc w:val="center"/>
              <w:rPr>
                <w:lang w:bidi="ar-IQ"/>
              </w:rPr>
            </w:pPr>
            <w:r w:rsidRPr="002F3ED2">
              <w:rPr>
                <w:lang w:eastAsia="zh-CN" w:bidi="ar-IQ"/>
              </w:rPr>
              <w:t>SMF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52D9502" w14:textId="77777777" w:rsidR="004E588A" w:rsidRPr="002F3ED2" w:rsidRDefault="004E588A">
            <w:pPr>
              <w:pStyle w:val="TAL"/>
              <w:jc w:val="center"/>
              <w:rPr>
                <w:lang w:bidi="ar-IQ"/>
              </w:rPr>
            </w:pPr>
            <w:r w:rsidRPr="002F3ED2">
              <w:rPr>
                <w:lang w:bidi="ar-IQ"/>
              </w:rPr>
              <w:t>CHF</w:t>
            </w:r>
          </w:p>
        </w:tc>
      </w:tr>
      <w:tr w:rsidR="004E588A" w:rsidRPr="00424394" w14:paraId="32067569"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3A09E15D"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81790F7"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B2127F4" w14:textId="77777777" w:rsidR="004E588A" w:rsidRPr="002F3ED2" w:rsidRDefault="004E588A">
            <w:pPr>
              <w:pStyle w:val="TAL"/>
              <w:jc w:val="center"/>
              <w:rPr>
                <w:lang w:bidi="ar-IQ"/>
              </w:rPr>
            </w:pPr>
            <w:r w:rsidRPr="002F3ED2">
              <w:rPr>
                <w:lang w:eastAsia="zh-CN" w:bidi="ar-IQ"/>
              </w:rPr>
              <w:t>SMF</w:t>
            </w:r>
          </w:p>
        </w:tc>
      </w:tr>
    </w:tbl>
    <w:p w14:paraId="3CD318B5" w14:textId="77777777" w:rsidR="004E588A" w:rsidRPr="00424394" w:rsidRDefault="004E588A" w:rsidP="004E588A"/>
    <w:p w14:paraId="0967B03F"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69E12837" w14:textId="77777777" w:rsidR="004E588A" w:rsidRPr="00424394" w:rsidRDefault="004E588A" w:rsidP="004E588A">
      <w:pPr>
        <w:pStyle w:val="Heading4"/>
        <w:rPr>
          <w:rFonts w:eastAsia="SimSun"/>
          <w:lang w:bidi="ar-IQ"/>
        </w:rPr>
      </w:pPr>
      <w:bookmarkStart w:id="1557" w:name="_Toc20205544"/>
      <w:bookmarkStart w:id="1558" w:name="_Toc27579527"/>
      <w:bookmarkStart w:id="1559" w:name="_Toc36045483"/>
      <w:bookmarkStart w:id="1560" w:name="_Toc36049363"/>
      <w:bookmarkStart w:id="1561" w:name="_Toc36112582"/>
      <w:bookmarkStart w:id="1562" w:name="_Toc44664340"/>
      <w:bookmarkStart w:id="1563" w:name="_Toc44928797"/>
      <w:bookmarkStart w:id="1564" w:name="_Toc44928987"/>
      <w:bookmarkStart w:id="1565" w:name="_Toc51859694"/>
      <w:bookmarkStart w:id="1566" w:name="_Toc58598849"/>
      <w:bookmarkStart w:id="1567" w:name="_Toc153898503"/>
      <w:r w:rsidRPr="00424394">
        <w:rPr>
          <w:rFonts w:eastAsia="SimSun"/>
          <w:lang w:bidi="ar-IQ"/>
        </w:rPr>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557"/>
      <w:bookmarkEnd w:id="1558"/>
      <w:bookmarkEnd w:id="1559"/>
      <w:bookmarkEnd w:id="1560"/>
      <w:bookmarkEnd w:id="1561"/>
      <w:bookmarkEnd w:id="1562"/>
      <w:bookmarkEnd w:id="1563"/>
      <w:bookmarkEnd w:id="1564"/>
      <w:bookmarkEnd w:id="1565"/>
      <w:bookmarkEnd w:id="1566"/>
      <w:bookmarkEnd w:id="1567"/>
    </w:p>
    <w:p w14:paraId="7DD0C32F"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4CDCCFEB" w14:textId="77777777" w:rsidR="004E588A" w:rsidRPr="00424394" w:rsidRDefault="004E588A" w:rsidP="004E588A">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52AE1B57" w14:textId="77777777" w:rsidTr="00442B6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4E214F4D"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EEC0A25"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704E3116"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2BE1EBE"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014CEE80"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C5BBAE9"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661E7979"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A270879"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7CEAEB" w14:textId="77777777" w:rsidR="00362CD7" w:rsidRPr="002F3ED2" w:rsidRDefault="00362CD7" w:rsidP="00362CD7">
            <w:pPr>
              <w:pStyle w:val="TAL"/>
              <w:rPr>
                <w:lang w:bidi="ar-IQ"/>
              </w:rPr>
            </w:pPr>
            <w:r w:rsidRPr="002F3ED2">
              <w:rPr>
                <w:lang w:bidi="ar-IQ"/>
              </w:rPr>
              <w:t>Described in TS 32.290 [57]</w:t>
            </w:r>
          </w:p>
        </w:tc>
      </w:tr>
      <w:tr w:rsidR="00362CD7" w:rsidRPr="00424394" w14:paraId="58808C4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F664FA8"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30AD1DA"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12153E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69D08EF" w14:textId="77777777" w:rsidR="00362CD7" w:rsidRDefault="00362CD7" w:rsidP="00362CD7">
            <w:pPr>
              <w:pStyle w:val="TAL"/>
            </w:pPr>
            <w:r w:rsidRPr="002F3ED2">
              <w:rPr>
                <w:lang w:bidi="ar-IQ"/>
              </w:rPr>
              <w:t>Described in TS 32.290 [57]</w:t>
            </w:r>
          </w:p>
          <w:p w14:paraId="216C72E5"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362CD7" w:rsidRPr="00424394" w14:paraId="768B395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91D4B5"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39A12F3"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38D5BD0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AC1C40E" w14:textId="77777777" w:rsidR="00362CD7" w:rsidRPr="002F3ED2" w:rsidRDefault="00362CD7" w:rsidP="00362CD7">
            <w:pPr>
              <w:pStyle w:val="TAL"/>
              <w:rPr>
                <w:lang w:bidi="ar-IQ"/>
              </w:rPr>
            </w:pPr>
            <w:r w:rsidRPr="002F3ED2">
              <w:rPr>
                <w:lang w:bidi="ar-IQ"/>
              </w:rPr>
              <w:t>Described in TS 32.290 [57]</w:t>
            </w:r>
          </w:p>
        </w:tc>
      </w:tr>
      <w:tr w:rsidR="00362CD7" w:rsidRPr="00362DF1" w14:paraId="0B0C7CF9" w14:textId="77777777" w:rsidTr="00442B6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56244407" w14:textId="77777777" w:rsidR="00362CD7" w:rsidRPr="00F26B94" w:rsidRDefault="00362CD7" w:rsidP="00362CD7">
            <w:pPr>
              <w:pStyle w:val="TAL"/>
              <w:ind w:left="284"/>
              <w:rPr>
                <w:rFonts w:hint="eastAsia"/>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852B701"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84381DF"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0DA200E" w14:textId="77777777" w:rsidR="00362CD7" w:rsidRPr="009160E5" w:rsidRDefault="00362CD7" w:rsidP="00362CD7">
            <w:pPr>
              <w:pStyle w:val="TAL"/>
              <w:rPr>
                <w:lang w:bidi="ar-IQ"/>
              </w:rPr>
            </w:pPr>
            <w:r w:rsidRPr="009160E5">
              <w:rPr>
                <w:lang w:bidi="ar-IQ"/>
              </w:rPr>
              <w:t>Described in TS 32.290 [57]</w:t>
            </w:r>
          </w:p>
        </w:tc>
      </w:tr>
      <w:tr w:rsidR="00362CD7" w:rsidRPr="00424394" w14:paraId="00F172D5"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92325A9"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468AFFE"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F3476D1"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ABF1E12" w14:textId="77777777" w:rsidR="00362CD7" w:rsidRPr="002F3ED2" w:rsidRDefault="00362CD7" w:rsidP="00362CD7">
            <w:pPr>
              <w:pStyle w:val="TAL"/>
              <w:rPr>
                <w:lang w:bidi="ar-IQ"/>
              </w:rPr>
            </w:pPr>
            <w:r w:rsidRPr="002F3ED2">
              <w:rPr>
                <w:lang w:bidi="ar-IQ"/>
              </w:rPr>
              <w:t>Described in TS 32.290 [57]</w:t>
            </w:r>
          </w:p>
        </w:tc>
      </w:tr>
      <w:tr w:rsidR="00362CD7" w:rsidRPr="00424394" w14:paraId="064AEF85"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9CF0422"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25DE736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1FD2C2C"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8948F51" w14:textId="77777777" w:rsidR="00362CD7" w:rsidRPr="002F3ED2" w:rsidRDefault="00362CD7" w:rsidP="00362CD7">
            <w:pPr>
              <w:pStyle w:val="TAL"/>
              <w:rPr>
                <w:lang w:bidi="ar-IQ"/>
              </w:rPr>
            </w:pPr>
            <w:r w:rsidRPr="002F3ED2">
              <w:rPr>
                <w:lang w:bidi="ar-IQ"/>
              </w:rPr>
              <w:t>Described in TS 32.290 [57]</w:t>
            </w:r>
          </w:p>
        </w:tc>
      </w:tr>
      <w:tr w:rsidR="00362CD7" w:rsidRPr="00424394" w14:paraId="7767B6E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3D373AC"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6209435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869EAE7"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2656886" w14:textId="77777777" w:rsidR="00362CD7" w:rsidRPr="002F3ED2" w:rsidRDefault="00362CD7" w:rsidP="00362CD7">
            <w:pPr>
              <w:pStyle w:val="TAL"/>
              <w:rPr>
                <w:lang w:bidi="ar-IQ"/>
              </w:rPr>
            </w:pPr>
            <w:r w:rsidRPr="002F3ED2">
              <w:rPr>
                <w:lang w:bidi="ar-IQ"/>
              </w:rPr>
              <w:t>Described in TS 32.290 [57]</w:t>
            </w:r>
          </w:p>
        </w:tc>
      </w:tr>
      <w:tr w:rsidR="00362CD7" w:rsidRPr="00424394" w14:paraId="531B38F1"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0E03D57"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159E1DD5"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6DEB2514"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FA7303" w14:textId="77777777" w:rsidR="00362CD7" w:rsidRPr="002F3ED2" w:rsidRDefault="00362CD7" w:rsidP="00362CD7">
            <w:pPr>
              <w:pStyle w:val="TAL"/>
              <w:rPr>
                <w:lang w:bidi="ar-IQ"/>
              </w:rPr>
            </w:pPr>
            <w:r w:rsidRPr="002F3ED2">
              <w:rPr>
                <w:lang w:bidi="ar-IQ"/>
              </w:rPr>
              <w:t>Described in TS 32.290 [57]</w:t>
            </w:r>
          </w:p>
        </w:tc>
      </w:tr>
      <w:tr w:rsidR="00362CD7" w:rsidRPr="00424394" w14:paraId="65CA23A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46352"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64431E99"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7DF9BD4D"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E03E7D" w14:textId="77777777" w:rsidR="00362CD7" w:rsidRPr="002F3ED2" w:rsidRDefault="00362CD7" w:rsidP="00362CD7">
            <w:pPr>
              <w:pStyle w:val="TAL"/>
            </w:pPr>
            <w:r w:rsidRPr="002F3ED2">
              <w:rPr>
                <w:lang w:bidi="ar-IQ"/>
              </w:rPr>
              <w:t>Described in TS 32.290 [57]</w:t>
            </w:r>
          </w:p>
        </w:tc>
      </w:tr>
      <w:tr w:rsidR="00E552A9" w:rsidRPr="002F3ED2" w14:paraId="7E584C24" w14:textId="77777777" w:rsidTr="00442B6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6C62984"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B3365C0"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0DD34474"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CF5D77A" w14:textId="77777777" w:rsidR="00E552A9" w:rsidRPr="002F3ED2" w:rsidRDefault="00E552A9" w:rsidP="00E552A9">
            <w:pPr>
              <w:pStyle w:val="TAL"/>
              <w:rPr>
                <w:lang w:bidi="ar-IQ"/>
              </w:rPr>
            </w:pPr>
            <w:r w:rsidRPr="00AB20C3">
              <w:rPr>
                <w:lang w:bidi="ar-IQ"/>
              </w:rPr>
              <w:t>Described in TS 32.290 [57]</w:t>
            </w:r>
          </w:p>
        </w:tc>
      </w:tr>
      <w:tr w:rsidR="00362CD7" w:rsidRPr="00424394" w14:paraId="36A61CD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C6E05C7"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43E07125"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46167B8"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7D4B80F" w14:textId="77777777" w:rsidR="00362CD7" w:rsidRPr="002F3ED2" w:rsidRDefault="00362CD7" w:rsidP="00362CD7">
            <w:pPr>
              <w:pStyle w:val="TAL"/>
              <w:rPr>
                <w:lang w:bidi="ar-IQ"/>
              </w:rPr>
            </w:pPr>
            <w:r w:rsidRPr="002F3ED2">
              <w:rPr>
                <w:lang w:bidi="ar-IQ"/>
              </w:rPr>
              <w:t>Described in TS 32.290 [57]</w:t>
            </w:r>
          </w:p>
        </w:tc>
      </w:tr>
      <w:tr w:rsidR="00681E21" w:rsidRPr="00424394" w14:paraId="6C936706"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DAC8A6B"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7F46F472"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01CC7DA"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B2BDB93" w14:textId="77777777" w:rsidR="00681E21" w:rsidRPr="002F3ED2" w:rsidRDefault="00681E21" w:rsidP="00681E21">
            <w:pPr>
              <w:pStyle w:val="TAL"/>
              <w:rPr>
                <w:lang w:bidi="ar-IQ"/>
              </w:rPr>
            </w:pPr>
            <w:r>
              <w:rPr>
                <w:lang w:val="fr-FR" w:bidi="ar-IQ"/>
              </w:rPr>
              <w:t>Described in TS 32.290 [57]</w:t>
            </w:r>
          </w:p>
        </w:tc>
      </w:tr>
      <w:tr w:rsidR="004C4AF6" w:rsidRPr="00424394" w14:paraId="58DCFB27"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DE43C1A"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67E29313"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7A3133D0"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C9DB2B0"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E04830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09BF29E" w14:textId="77777777" w:rsidR="00362CD7" w:rsidRPr="000C14A6" w:rsidRDefault="00362CD7" w:rsidP="00362CD7">
            <w:pPr>
              <w:pStyle w:val="TAL"/>
              <w:rPr>
                <w:rFonts w:hint="eastAsia"/>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69B75D01"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A77E5C0"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4B5D04B" w14:textId="77777777" w:rsidR="00362CD7" w:rsidRPr="000C14A6" w:rsidRDefault="00362CD7" w:rsidP="00362CD7">
            <w:pPr>
              <w:pStyle w:val="TAL"/>
              <w:rPr>
                <w:rFonts w:hint="eastAsia"/>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4D1B0678"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2426DF"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0BF405D1"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B8FDD5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92C5310" w14:textId="77777777" w:rsidR="00362CD7" w:rsidRDefault="00362CD7" w:rsidP="00362CD7">
            <w:pPr>
              <w:pStyle w:val="TAL"/>
              <w:rPr>
                <w:lang w:bidi="ar-IQ"/>
              </w:rPr>
            </w:pPr>
            <w:r w:rsidRPr="002F3ED2">
              <w:rPr>
                <w:lang w:bidi="ar-IQ"/>
              </w:rPr>
              <w:t>Described in TS 32.290 [57]</w:t>
            </w:r>
          </w:p>
          <w:p w14:paraId="447B6694"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0CF60A0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D4071B"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012164AA" w14:textId="77777777" w:rsidR="00362CD7" w:rsidRPr="009160E5" w:rsidRDefault="00362CD7" w:rsidP="00362CD7">
            <w:pPr>
              <w:pStyle w:val="TAL"/>
              <w:jc w:val="center"/>
              <w:rPr>
                <w:rFonts w:hint="eastAsia"/>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791F76AA"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185EB4" w14:textId="77777777" w:rsidR="00362CD7" w:rsidRPr="005D12DE" w:rsidRDefault="00362CD7" w:rsidP="00362CD7">
            <w:pPr>
              <w:pStyle w:val="TAL"/>
            </w:pPr>
            <w:r w:rsidRPr="005D12DE">
              <w:rPr>
                <w:lang w:bidi="ar-IQ"/>
              </w:rPr>
              <w:t>Described in TS 32.290 [57]</w:t>
            </w:r>
          </w:p>
        </w:tc>
      </w:tr>
      <w:tr w:rsidR="00362CD7" w:rsidRPr="00362DF1" w14:paraId="3AAF8FA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EB0123"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339772B5"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54185F2C"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4607F785" w14:textId="77777777" w:rsidR="00362CD7" w:rsidRPr="005D12DE" w:rsidRDefault="00362CD7" w:rsidP="00362CD7">
            <w:pPr>
              <w:pStyle w:val="TAL"/>
            </w:pPr>
            <w:r w:rsidRPr="005D12DE">
              <w:rPr>
                <w:lang w:bidi="ar-IQ"/>
              </w:rPr>
              <w:t>Described in TS 32.290 [57]</w:t>
            </w:r>
          </w:p>
        </w:tc>
      </w:tr>
      <w:tr w:rsidR="00362CD7" w:rsidRPr="00362DF1" w14:paraId="1E0F666A"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C27719A"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r>
              <w:rPr>
                <w:lang w:eastAsia="zh-CN"/>
              </w:rPr>
              <w:t>Containe</w:t>
            </w:r>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103E2306"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AD25D3E"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34FF8FA" w14:textId="77777777" w:rsidR="00362CD7" w:rsidRPr="0081445A" w:rsidRDefault="00362CD7" w:rsidP="00362CD7">
            <w:pPr>
              <w:pStyle w:val="TAL"/>
            </w:pPr>
            <w:r w:rsidRPr="0081445A">
              <w:rPr>
                <w:lang w:bidi="ar-IQ"/>
              </w:rPr>
              <w:t>Described in TS 32.290 [57]</w:t>
            </w:r>
          </w:p>
        </w:tc>
      </w:tr>
      <w:tr w:rsidR="00362CD7" w:rsidRPr="00362DF1" w14:paraId="125E1E46"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FD8B0F2" w14:textId="77777777" w:rsidR="00362CD7" w:rsidRPr="0081445A" w:rsidRDefault="00362CD7" w:rsidP="00362CD7">
            <w:pPr>
              <w:pStyle w:val="TAL"/>
              <w:ind w:left="568"/>
              <w:rPr>
                <w:rFonts w:hint="eastAsia"/>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470915D8"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97E8D1"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58CB8299"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362CD7" w:rsidRPr="00424394" w14:paraId="2CA134F8"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FBC0C1E"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2C29A694"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54E840C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09D0EE"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37CB1A0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F79E755" w14:textId="77777777" w:rsidR="00362CD7" w:rsidRPr="0081445A" w:rsidRDefault="00362CD7" w:rsidP="00362CD7">
            <w:pPr>
              <w:pStyle w:val="TAL"/>
              <w:ind w:leftChars="100" w:left="200" w:firstLineChars="50" w:firstLine="90"/>
              <w:rPr>
                <w:rFonts w:hint="eastAsia"/>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42AC8E88"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0E4CB66"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45BF9A6"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78516DE"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21880D0"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B1DD5B" w14:textId="77777777" w:rsidR="00E552A9" w:rsidRPr="0081445A" w:rsidRDefault="00E552A9" w:rsidP="00E552A9">
            <w:pPr>
              <w:pStyle w:val="TAL"/>
              <w:ind w:leftChars="100" w:left="200" w:firstLineChars="50" w:firstLine="90"/>
              <w:rPr>
                <w:rFonts w:hint="eastAsia"/>
                <w:lang w:eastAsia="zh-CN"/>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13858DA1"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05971B5B"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1011893"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1585ACF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1129B5B"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1DECC33"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4C87B5"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1FF1A06"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429627E7" w14:textId="77777777" w:rsidR="00362CD7" w:rsidRPr="002F3ED2" w:rsidRDefault="00E552A9" w:rsidP="00E552A9">
            <w:pPr>
              <w:pStyle w:val="TAL"/>
              <w:rPr>
                <w:lang w:bidi="ar-IQ"/>
              </w:rPr>
            </w:pPr>
            <w:r w:rsidRPr="00AB20C3">
              <w:t>This field is applicable to FBC and QBC.</w:t>
            </w:r>
          </w:p>
        </w:tc>
      </w:tr>
      <w:tr w:rsidR="00362CD7" w14:paraId="63EDA232"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448AC8F"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310D253"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76194F8"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59CA743" w14:textId="77777777" w:rsidR="00362CD7" w:rsidRPr="00085F8D" w:rsidRDefault="00362CD7" w:rsidP="00362CD7">
            <w:pPr>
              <w:pStyle w:val="TAL"/>
            </w:pPr>
            <w:r w:rsidRPr="00085F8D">
              <w:t>This field holds the roaming QBC specific information defined in clause 6.2.1.4</w:t>
            </w:r>
          </w:p>
          <w:p w14:paraId="45C9A5E2"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bl>
    <w:p w14:paraId="2E7442DD" w14:textId="77777777" w:rsidR="00CC0EB6" w:rsidRPr="00CB2621" w:rsidRDefault="00CC0EB6" w:rsidP="002E0DA2">
      <w:pPr>
        <w:rPr>
          <w:lang w:val="en-US"/>
        </w:rPr>
      </w:pPr>
    </w:p>
    <w:p w14:paraId="3D35E4F0" w14:textId="77777777" w:rsidR="004E588A" w:rsidRPr="00424394" w:rsidRDefault="004E588A" w:rsidP="00D03341">
      <w:pPr>
        <w:pStyle w:val="Heading4"/>
        <w:rPr>
          <w:rFonts w:eastAsia="SimSun"/>
          <w:lang w:bidi="ar-IQ"/>
        </w:rPr>
      </w:pPr>
      <w:bookmarkStart w:id="1568" w:name="_Toc20205545"/>
      <w:bookmarkStart w:id="1569" w:name="_Toc27579528"/>
      <w:bookmarkStart w:id="1570" w:name="_Toc36045484"/>
      <w:bookmarkStart w:id="1571" w:name="_Toc36049364"/>
      <w:bookmarkStart w:id="1572" w:name="_Toc36112583"/>
      <w:bookmarkStart w:id="1573" w:name="_Toc44664341"/>
      <w:bookmarkStart w:id="1574" w:name="_Toc44928798"/>
      <w:bookmarkStart w:id="1575" w:name="_Toc44928988"/>
      <w:bookmarkStart w:id="1576" w:name="_Toc51859695"/>
      <w:bookmarkStart w:id="1577" w:name="_Toc58598850"/>
      <w:bookmarkStart w:id="1578" w:name="_Toc153898504"/>
      <w:r w:rsidRPr="00424394">
        <w:rPr>
          <w:rFonts w:eastAsia="SimSun"/>
          <w:lang w:bidi="ar-IQ"/>
        </w:rPr>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1568"/>
      <w:bookmarkEnd w:id="1569"/>
      <w:bookmarkEnd w:id="1570"/>
      <w:bookmarkEnd w:id="1571"/>
      <w:bookmarkEnd w:id="1572"/>
      <w:bookmarkEnd w:id="1573"/>
      <w:bookmarkEnd w:id="1574"/>
      <w:bookmarkEnd w:id="1575"/>
      <w:bookmarkEnd w:id="1576"/>
      <w:bookmarkEnd w:id="1577"/>
      <w:bookmarkEnd w:id="1578"/>
    </w:p>
    <w:p w14:paraId="579C9E0F"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E687B3E" w14:textId="77777777" w:rsidR="004E588A" w:rsidRPr="00424394" w:rsidRDefault="004E588A" w:rsidP="00D03341">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08947176"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94CD289" w14:textId="77777777" w:rsidR="00C37CB6" w:rsidRPr="00424394" w:rsidRDefault="00C37CB6" w:rsidP="00C37CB6">
            <w:pPr>
              <w:keepNext/>
              <w:spacing w:after="0"/>
              <w:jc w:val="center"/>
              <w:rPr>
                <w:rFonts w:ascii="Arial" w:eastAsia="SimSun"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335C9E2" w14:textId="77777777"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118E9D2D" w14:textId="77777777" w:rsidR="00C37CB6" w:rsidRPr="00424394" w:rsidRDefault="00C37CB6" w:rsidP="00C37CB6">
            <w:pPr>
              <w:keepNext/>
              <w:spacing w:after="0"/>
              <w:jc w:val="center"/>
              <w:rPr>
                <w:rFonts w:ascii="Arial" w:hAnsi="Arial"/>
                <w:b/>
                <w:sz w:val="18"/>
                <w:lang w:eastAsia="x-none" w:bidi="ar-IQ"/>
              </w:rPr>
            </w:pPr>
            <w:r w:rsidRPr="00DB5234">
              <w:rPr>
                <w:rFonts w:ascii="Arial" w:hAnsi="Arial"/>
                <w:b/>
                <w:sz w:val="18"/>
                <w:lang w:eastAsia="x-none" w:bidi="ar-IQ"/>
              </w:rPr>
              <w:t>Category</w:t>
            </w:r>
            <w:r>
              <w:rPr>
                <w:rFonts w:ascii="Arial" w:hAnsi="Arial"/>
                <w:b/>
                <w:sz w:val="18"/>
                <w:lang w:eastAsia="x-none"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730720F" w14:textId="77777777"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C37CB6" w:rsidRPr="00424394" w14:paraId="167DA4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1D15E56"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181CD200"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24B10BCA"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71E0A4B" w14:textId="77777777" w:rsidR="00C37CB6" w:rsidRPr="002F3ED2" w:rsidRDefault="00C37CB6" w:rsidP="00C37CB6">
            <w:pPr>
              <w:pStyle w:val="TAL"/>
              <w:rPr>
                <w:lang w:bidi="ar-IQ"/>
              </w:rPr>
            </w:pPr>
            <w:r w:rsidRPr="002F3ED2">
              <w:rPr>
                <w:lang w:bidi="ar-IQ"/>
              </w:rPr>
              <w:t>Described in TS 32.290 [57]</w:t>
            </w:r>
          </w:p>
        </w:tc>
      </w:tr>
      <w:tr w:rsidR="00C37CB6" w:rsidRPr="00424394" w14:paraId="1EEC768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D2755B5"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91004C8"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1694223C"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BF20667" w14:textId="77777777" w:rsidR="00C37CB6" w:rsidRPr="002F3ED2" w:rsidRDefault="00C37CB6" w:rsidP="00C37CB6">
            <w:pPr>
              <w:pStyle w:val="TAL"/>
              <w:rPr>
                <w:lang w:bidi="ar-IQ"/>
              </w:rPr>
            </w:pPr>
            <w:r w:rsidRPr="002F3ED2">
              <w:rPr>
                <w:lang w:bidi="ar-IQ"/>
              </w:rPr>
              <w:t>Described in TS 32.290 [57]</w:t>
            </w:r>
          </w:p>
        </w:tc>
      </w:tr>
      <w:tr w:rsidR="00C37CB6" w:rsidRPr="00424394" w14:paraId="10FEA2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8B31F0"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707C6C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061FDEF"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57AFC2" w14:textId="77777777" w:rsidR="00C37CB6" w:rsidRPr="002F3ED2" w:rsidRDefault="00C37CB6" w:rsidP="00C37CB6">
            <w:pPr>
              <w:pStyle w:val="TAL"/>
              <w:rPr>
                <w:lang w:bidi="ar-IQ"/>
              </w:rPr>
            </w:pPr>
            <w:r w:rsidRPr="002F3ED2">
              <w:rPr>
                <w:lang w:bidi="ar-IQ"/>
              </w:rPr>
              <w:t>Described in TS 32.290 [57]</w:t>
            </w:r>
          </w:p>
        </w:tc>
      </w:tr>
      <w:tr w:rsidR="00C37CB6" w:rsidRPr="00424394" w14:paraId="587F6AF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39CDC2B" w14:textId="77777777" w:rsidR="00C37CB6" w:rsidRPr="002F3ED2" w:rsidRDefault="00C37CB6" w:rsidP="00C37CB6">
            <w:pPr>
              <w:pStyle w:val="TAL"/>
              <w:ind w:left="284"/>
              <w:rPr>
                <w:rFonts w:eastAsia="MS Mincho"/>
                <w:szCs w:val="18"/>
                <w:lang w:bidi="ar-IQ"/>
              </w:rPr>
            </w:pPr>
            <w:r>
              <w:t xml:space="preserve">Invoation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03B71D9D"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22F7C829"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16C6823F" w14:textId="77777777" w:rsidR="00C37CB6" w:rsidRPr="002F3ED2" w:rsidRDefault="00C37CB6" w:rsidP="00C37CB6">
            <w:pPr>
              <w:pStyle w:val="TAL"/>
              <w:rPr>
                <w:lang w:bidi="ar-IQ"/>
              </w:rPr>
            </w:pPr>
            <w:r w:rsidRPr="002F3ED2">
              <w:rPr>
                <w:lang w:bidi="ar-IQ"/>
              </w:rPr>
              <w:t>Described in TS 32.290 [57]</w:t>
            </w:r>
          </w:p>
        </w:tc>
      </w:tr>
      <w:tr w:rsidR="00C37CB6" w:rsidRPr="00424394" w14:paraId="17E4856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B36D1BB"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7118CA86"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F1E5D7B"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AF5199E" w14:textId="77777777" w:rsidR="00C37CB6" w:rsidRPr="002F3ED2" w:rsidRDefault="00C37CB6" w:rsidP="00C37CB6">
            <w:pPr>
              <w:pStyle w:val="TAL"/>
              <w:rPr>
                <w:lang w:bidi="ar-IQ"/>
              </w:rPr>
            </w:pPr>
            <w:r w:rsidRPr="002F3ED2">
              <w:rPr>
                <w:lang w:bidi="ar-IQ"/>
              </w:rPr>
              <w:t>Described in TS 32.290 [57]</w:t>
            </w:r>
          </w:p>
        </w:tc>
      </w:tr>
      <w:tr w:rsidR="00C37CB6" w:rsidRPr="00424394" w14:paraId="4B5DAF0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DDE947"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404B191E"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1C0F62F3"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553CFF5" w14:textId="77777777" w:rsidR="00C37CB6" w:rsidRPr="002F3ED2" w:rsidRDefault="00C37CB6" w:rsidP="00C37CB6">
            <w:pPr>
              <w:pStyle w:val="TAL"/>
              <w:rPr>
                <w:lang w:bidi="ar-IQ"/>
              </w:rPr>
            </w:pPr>
            <w:r w:rsidRPr="002F3ED2">
              <w:rPr>
                <w:lang w:bidi="ar-IQ"/>
              </w:rPr>
              <w:t>Described in TS 32.290 [57]</w:t>
            </w:r>
          </w:p>
        </w:tc>
      </w:tr>
      <w:tr w:rsidR="00C37CB6" w:rsidRPr="00424394" w14:paraId="54C03BFB"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0FEB17"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51BACBDD"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062BB67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56033976" w14:textId="77777777" w:rsidR="00C37CB6" w:rsidRPr="002F3ED2" w:rsidRDefault="00C37CB6" w:rsidP="00C37CB6">
            <w:pPr>
              <w:pStyle w:val="TAL"/>
              <w:rPr>
                <w:lang w:bidi="ar-IQ"/>
              </w:rPr>
            </w:pPr>
            <w:r w:rsidRPr="002F3ED2">
              <w:rPr>
                <w:lang w:bidi="ar-IQ"/>
              </w:rPr>
              <w:t>Described in TS 32.290 [57]</w:t>
            </w:r>
          </w:p>
        </w:tc>
      </w:tr>
      <w:tr w:rsidR="00C37CB6" w:rsidRPr="00424394" w14:paraId="420BB260"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DC9FD66"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790B1D80"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77A39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ACCE8CD" w14:textId="77777777" w:rsidR="00C37CB6" w:rsidRPr="002F3ED2" w:rsidRDefault="00C37CB6" w:rsidP="00C37CB6">
            <w:pPr>
              <w:pStyle w:val="TAL"/>
              <w:rPr>
                <w:lang w:bidi="ar-IQ"/>
              </w:rPr>
            </w:pPr>
            <w:r w:rsidRPr="002F3ED2">
              <w:rPr>
                <w:lang w:bidi="ar-IQ"/>
              </w:rPr>
              <w:t>Described in TS 32.290 [57]</w:t>
            </w:r>
          </w:p>
        </w:tc>
      </w:tr>
      <w:tr w:rsidR="008343E2" w:rsidRPr="002F3ED2" w14:paraId="2C1E83F0"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5C6E5AA"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4A658DF6"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35040317"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75F7525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497705B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9B847CF"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1DA79DD4"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25E8863"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A3048C" w14:textId="77777777" w:rsidR="00C37CB6" w:rsidRDefault="00C37CB6" w:rsidP="00C37CB6">
            <w:pPr>
              <w:pStyle w:val="TAL"/>
              <w:rPr>
                <w:lang w:bidi="ar-IQ"/>
              </w:rPr>
            </w:pPr>
            <w:r w:rsidRPr="002F3ED2">
              <w:rPr>
                <w:lang w:bidi="ar-IQ"/>
              </w:rPr>
              <w:t>Described in TS 32.290 [57]</w:t>
            </w:r>
          </w:p>
          <w:p w14:paraId="6BF24CBE"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4D79EDD9"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6231E82"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C566A0C"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A2F1BE9"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5C4E9368" w14:textId="77777777" w:rsidR="00C37CB6" w:rsidRPr="002F3ED2" w:rsidRDefault="00C37CB6" w:rsidP="00C37CB6">
            <w:pPr>
              <w:pStyle w:val="TAL"/>
              <w:rPr>
                <w:lang w:bidi="ar-IQ"/>
              </w:rPr>
            </w:pPr>
            <w:r w:rsidRPr="00362DF1">
              <w:rPr>
                <w:lang w:bidi="ar-IQ"/>
              </w:rPr>
              <w:t>Described in TS 32.290 [57]</w:t>
            </w:r>
          </w:p>
        </w:tc>
      </w:tr>
      <w:tr w:rsidR="00C37CB6" w:rsidRPr="00424394" w14:paraId="7BAB6F3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9A67B57"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62D6ACD1"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60B0C390"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784B4BE4" w14:textId="77777777" w:rsidR="00C37CB6" w:rsidRPr="002F3ED2" w:rsidRDefault="00C37CB6" w:rsidP="00C37CB6">
            <w:pPr>
              <w:pStyle w:val="TAL"/>
              <w:rPr>
                <w:lang w:bidi="ar-IQ"/>
              </w:rPr>
            </w:pPr>
            <w:r w:rsidRPr="00362DF1">
              <w:rPr>
                <w:lang w:bidi="ar-IQ"/>
              </w:rPr>
              <w:t>Described in TS 32.290 [57]</w:t>
            </w:r>
          </w:p>
        </w:tc>
      </w:tr>
      <w:tr w:rsidR="00C37CB6" w:rsidRPr="00424394" w14:paraId="4B80A0EB"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AD5DDA7"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79A53FAF"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3890BB1"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4B926D87"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67AFB06A"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AA3F26"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3E455E3C"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063CFDF1"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6CE6A75E" w14:textId="77777777" w:rsidR="00C37CB6" w:rsidRPr="002F3ED2" w:rsidRDefault="00C37CB6" w:rsidP="00C37CB6">
            <w:pPr>
              <w:pStyle w:val="TAL"/>
              <w:rPr>
                <w:lang w:bidi="ar-IQ"/>
              </w:rPr>
            </w:pPr>
            <w:r w:rsidRPr="00003EDC">
              <w:rPr>
                <w:lang w:bidi="ar-IQ"/>
              </w:rPr>
              <w:t>Described in TS 32.290 [57]</w:t>
            </w:r>
          </w:p>
        </w:tc>
      </w:tr>
      <w:tr w:rsidR="00C37CB6" w:rsidRPr="00362DF1" w14:paraId="4E95D3D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A0FC8AB"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2A92331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5BFEE6C"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6F2A8DFB" w14:textId="77777777" w:rsidR="00C37CB6" w:rsidRPr="0081445A" w:rsidRDefault="00C37CB6" w:rsidP="00C37CB6">
            <w:pPr>
              <w:pStyle w:val="TAL"/>
              <w:rPr>
                <w:lang w:bidi="ar-IQ"/>
              </w:rPr>
            </w:pPr>
            <w:r w:rsidRPr="0081445A">
              <w:rPr>
                <w:lang w:bidi="ar-IQ"/>
              </w:rPr>
              <w:t>Described in TS 32.290 [57]</w:t>
            </w:r>
          </w:p>
        </w:tc>
      </w:tr>
      <w:tr w:rsidR="00C37CB6" w:rsidRPr="00362DF1" w14:paraId="6ADA1734"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ECAA1B"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6646C731"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4548688"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79B9E02D" w14:textId="77777777" w:rsidR="00C37CB6" w:rsidRPr="0081445A" w:rsidRDefault="00C37CB6" w:rsidP="00C37CB6">
            <w:pPr>
              <w:pStyle w:val="TAL"/>
              <w:rPr>
                <w:lang w:bidi="ar-IQ"/>
              </w:rPr>
            </w:pPr>
            <w:r w:rsidRPr="0081445A">
              <w:rPr>
                <w:lang w:bidi="ar-IQ"/>
              </w:rPr>
              <w:t>Described in TS 32.290 [57]</w:t>
            </w:r>
          </w:p>
        </w:tc>
      </w:tr>
      <w:tr w:rsidR="00C37CB6" w:rsidRPr="00362DF1" w14:paraId="5B57544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BB925A5"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18E5F93F"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99792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6D242BE" w14:textId="77777777" w:rsidR="00C37CB6" w:rsidRPr="0081445A" w:rsidRDefault="00C37CB6" w:rsidP="00C37CB6">
            <w:pPr>
              <w:pStyle w:val="TAL"/>
              <w:rPr>
                <w:lang w:bidi="ar-IQ"/>
              </w:rPr>
            </w:pPr>
            <w:r w:rsidRPr="0081445A">
              <w:rPr>
                <w:lang w:bidi="ar-IQ"/>
              </w:rPr>
              <w:t>Described in TS 32.290 [57]</w:t>
            </w:r>
          </w:p>
        </w:tc>
      </w:tr>
      <w:tr w:rsidR="00C37CB6" w:rsidRPr="00362DF1" w14:paraId="6462495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0491F27"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503D0291"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9867FD"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24DA43A8" w14:textId="77777777" w:rsidR="00C37CB6" w:rsidRPr="0081445A" w:rsidRDefault="00C37CB6" w:rsidP="00C37CB6">
            <w:pPr>
              <w:pStyle w:val="TAL"/>
              <w:rPr>
                <w:lang w:bidi="ar-IQ"/>
              </w:rPr>
            </w:pPr>
            <w:r w:rsidRPr="0081445A">
              <w:rPr>
                <w:lang w:bidi="ar-IQ"/>
              </w:rPr>
              <w:t>Described in TS 32.290 [57]</w:t>
            </w:r>
          </w:p>
        </w:tc>
      </w:tr>
      <w:tr w:rsidR="00C37CB6" w:rsidRPr="00362DF1" w14:paraId="787B0429"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9A4691F"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3618DED"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08E7165"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23A127A7" w14:textId="77777777" w:rsidR="00C37CB6" w:rsidRPr="0081445A" w:rsidRDefault="00C37CB6" w:rsidP="00C37CB6">
            <w:pPr>
              <w:pStyle w:val="TAL"/>
              <w:rPr>
                <w:lang w:bidi="ar-IQ"/>
              </w:rPr>
            </w:pPr>
            <w:r w:rsidRPr="0081445A">
              <w:rPr>
                <w:lang w:bidi="ar-IQ"/>
              </w:rPr>
              <w:t>Described in TS 32.290 [57]</w:t>
            </w:r>
          </w:p>
        </w:tc>
      </w:tr>
      <w:tr w:rsidR="00C37CB6" w:rsidRPr="00362DF1" w14:paraId="60EF778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5B9893"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EF906A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2815145"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6178FAB" w14:textId="77777777" w:rsidR="00C37CB6" w:rsidRPr="0081445A" w:rsidRDefault="00C37CB6" w:rsidP="00C37CB6">
            <w:pPr>
              <w:pStyle w:val="TAL"/>
              <w:rPr>
                <w:lang w:bidi="ar-IQ"/>
              </w:rPr>
            </w:pPr>
            <w:r w:rsidRPr="0081445A">
              <w:rPr>
                <w:lang w:bidi="ar-IQ"/>
              </w:rPr>
              <w:t>Described in TS 32.290 [57]</w:t>
            </w:r>
          </w:p>
        </w:tc>
      </w:tr>
      <w:tr w:rsidR="00C37CB6" w:rsidRPr="00362DF1" w14:paraId="548F568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DC938CD"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0B950A9C"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4B8FE"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68F9DC8F"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069C83A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F8620D" w14:textId="77777777" w:rsidR="00C37CB6" w:rsidRPr="009160E5" w:rsidRDefault="00C37CB6" w:rsidP="00C37CB6">
            <w:pPr>
              <w:pStyle w:val="TAL"/>
              <w:rPr>
                <w:rFonts w:hint="eastAsia"/>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68D645BE"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F3E6CA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DA37D4"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74EFDC7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D745E83"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345A9930"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12B398D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EFC0245"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CA1727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0E8D0E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EA37034"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0F147ADF"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1FBA79C8"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FDEAD0C" w14:textId="77777777" w:rsidR="00C37CB6" w:rsidRPr="00085F8D" w:rsidRDefault="00C37CB6" w:rsidP="00C37CB6">
            <w:pPr>
              <w:pStyle w:val="TAL"/>
              <w:rPr>
                <w:lang w:bidi="ar-IQ"/>
              </w:rPr>
            </w:pPr>
            <w:r w:rsidRPr="00085F8D">
              <w:rPr>
                <w:lang w:bidi="ar-IQ"/>
              </w:rPr>
              <w:t>This field is not applicable to FBC.</w:t>
            </w:r>
          </w:p>
        </w:tc>
      </w:tr>
    </w:tbl>
    <w:p w14:paraId="48B0EF2F" w14:textId="77777777" w:rsidR="00AC153E" w:rsidRPr="00424394" w:rsidRDefault="00AC153E" w:rsidP="00AC153E">
      <w:pPr>
        <w:pStyle w:val="Heading3"/>
      </w:pPr>
      <w:bookmarkStart w:id="1579" w:name="_Toc20205546"/>
      <w:bookmarkStart w:id="1580" w:name="_Toc27579529"/>
      <w:bookmarkStart w:id="1581" w:name="_Toc36045485"/>
      <w:bookmarkStart w:id="1582" w:name="_Toc36049365"/>
      <w:bookmarkStart w:id="1583" w:name="_Toc36112584"/>
      <w:bookmarkStart w:id="1584" w:name="_Toc44664342"/>
      <w:bookmarkStart w:id="1585" w:name="_Toc44928799"/>
      <w:bookmarkStart w:id="1586" w:name="_Toc44928989"/>
      <w:bookmarkStart w:id="1587" w:name="_Toc51859696"/>
      <w:bookmarkStart w:id="1588" w:name="_Toc58598851"/>
      <w:bookmarkStart w:id="1589" w:name="_Toc153898505"/>
      <w:r w:rsidRPr="00424394">
        <w:t>6.1.2</w:t>
      </w:r>
      <w:r w:rsidRPr="00424394">
        <w:tab/>
        <w:t>Ga message contents</w:t>
      </w:r>
      <w:bookmarkEnd w:id="1579"/>
      <w:bookmarkEnd w:id="1580"/>
      <w:bookmarkEnd w:id="1581"/>
      <w:bookmarkEnd w:id="1582"/>
      <w:bookmarkEnd w:id="1583"/>
      <w:bookmarkEnd w:id="1584"/>
      <w:bookmarkEnd w:id="1585"/>
      <w:bookmarkEnd w:id="1586"/>
      <w:bookmarkEnd w:id="1587"/>
      <w:bookmarkEnd w:id="1588"/>
      <w:bookmarkEnd w:id="1589"/>
    </w:p>
    <w:p w14:paraId="46D4C181" w14:textId="77777777" w:rsidR="00AC153E" w:rsidRPr="00424394" w:rsidRDefault="00AC153E" w:rsidP="00AC153E">
      <w:pPr>
        <w:pStyle w:val="Heading3"/>
      </w:pPr>
      <w:bookmarkStart w:id="1590" w:name="_Toc20205547"/>
      <w:bookmarkStart w:id="1591" w:name="_Toc27579530"/>
      <w:bookmarkStart w:id="1592" w:name="_Toc36045486"/>
      <w:bookmarkStart w:id="1593" w:name="_Toc36049366"/>
      <w:bookmarkStart w:id="1594" w:name="_Toc36112585"/>
      <w:bookmarkStart w:id="1595" w:name="_Toc44664343"/>
      <w:bookmarkStart w:id="1596" w:name="_Toc44928800"/>
      <w:bookmarkStart w:id="1597" w:name="_Toc44928990"/>
      <w:bookmarkStart w:id="1598" w:name="_Toc51859697"/>
      <w:bookmarkStart w:id="1599" w:name="_Toc58598852"/>
      <w:bookmarkStart w:id="1600" w:name="_Toc153898506"/>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1590"/>
      <w:bookmarkEnd w:id="1591"/>
      <w:bookmarkEnd w:id="1592"/>
      <w:bookmarkEnd w:id="1593"/>
      <w:bookmarkEnd w:id="1594"/>
      <w:bookmarkEnd w:id="1595"/>
      <w:bookmarkEnd w:id="1596"/>
      <w:bookmarkEnd w:id="1597"/>
      <w:bookmarkEnd w:id="1598"/>
      <w:bookmarkEnd w:id="1599"/>
      <w:bookmarkEnd w:id="1600"/>
    </w:p>
    <w:p w14:paraId="6B104D20" w14:textId="77777777" w:rsidR="00764AE2" w:rsidRPr="00424394" w:rsidRDefault="00764AE2" w:rsidP="00764AE2">
      <w:pPr>
        <w:pStyle w:val="Heading4"/>
        <w:rPr>
          <w:lang w:bidi="ar-IQ"/>
        </w:rPr>
      </w:pPr>
      <w:bookmarkStart w:id="1601" w:name="_Toc20205548"/>
      <w:bookmarkStart w:id="1602" w:name="_Toc27579531"/>
      <w:bookmarkStart w:id="1603" w:name="_Toc36045487"/>
      <w:bookmarkStart w:id="1604" w:name="_Toc36049367"/>
      <w:bookmarkStart w:id="1605" w:name="_Toc36112586"/>
      <w:bookmarkStart w:id="1606" w:name="_Toc44664344"/>
      <w:bookmarkStart w:id="1607" w:name="_Toc44928801"/>
      <w:bookmarkStart w:id="1608" w:name="_Toc44928991"/>
      <w:bookmarkStart w:id="1609" w:name="_Toc51859698"/>
      <w:bookmarkStart w:id="1610" w:name="_Toc58598853"/>
      <w:bookmarkStart w:id="1611" w:name="_Toc153898507"/>
      <w:r w:rsidRPr="00424394">
        <w:rPr>
          <w:lang w:bidi="ar-IQ"/>
        </w:rPr>
        <w:t>6.1.3.1</w:t>
      </w:r>
      <w:r w:rsidRPr="00424394">
        <w:rPr>
          <w:lang w:bidi="ar-IQ"/>
        </w:rPr>
        <w:tab/>
        <w:t>General</w:t>
      </w:r>
      <w:bookmarkEnd w:id="1601"/>
      <w:bookmarkEnd w:id="1602"/>
      <w:bookmarkEnd w:id="1603"/>
      <w:bookmarkEnd w:id="1604"/>
      <w:bookmarkEnd w:id="1605"/>
      <w:bookmarkEnd w:id="1606"/>
      <w:bookmarkEnd w:id="1607"/>
      <w:bookmarkEnd w:id="1608"/>
      <w:bookmarkEnd w:id="1609"/>
      <w:bookmarkEnd w:id="1610"/>
      <w:bookmarkEnd w:id="1611"/>
    </w:p>
    <w:p w14:paraId="6B6BA79A"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1C09BD34"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3CAC29EA" w14:textId="77777777" w:rsidR="00764AE2" w:rsidRPr="00424394" w:rsidRDefault="00764AE2" w:rsidP="00764AE2">
      <w:pPr>
        <w:pStyle w:val="Heading4"/>
        <w:rPr>
          <w:lang w:bidi="ar-IQ"/>
        </w:rPr>
      </w:pPr>
      <w:bookmarkStart w:id="1612" w:name="_Toc20205549"/>
      <w:bookmarkStart w:id="1613" w:name="_Toc27579532"/>
      <w:bookmarkStart w:id="1614" w:name="_Toc36045488"/>
      <w:bookmarkStart w:id="1615" w:name="_Toc36049368"/>
      <w:bookmarkStart w:id="1616" w:name="_Toc36112587"/>
      <w:bookmarkStart w:id="1617" w:name="_Toc44664345"/>
      <w:bookmarkStart w:id="1618" w:name="_Toc44928802"/>
      <w:bookmarkStart w:id="1619" w:name="_Toc44928992"/>
      <w:bookmarkStart w:id="1620" w:name="_Toc51859699"/>
      <w:bookmarkStart w:id="1621" w:name="_Toc58598854"/>
      <w:bookmarkStart w:id="1622" w:name="_Toc153898508"/>
      <w:r w:rsidRPr="00424394">
        <w:rPr>
          <w:lang w:bidi="ar-IQ"/>
        </w:rPr>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1612"/>
      <w:bookmarkEnd w:id="1613"/>
      <w:bookmarkEnd w:id="1614"/>
      <w:bookmarkEnd w:id="1615"/>
      <w:bookmarkEnd w:id="1616"/>
      <w:bookmarkEnd w:id="1617"/>
      <w:bookmarkEnd w:id="1618"/>
      <w:bookmarkEnd w:id="1619"/>
      <w:bookmarkEnd w:id="1620"/>
      <w:bookmarkEnd w:id="1621"/>
      <w:bookmarkEnd w:id="1622"/>
      <w:r w:rsidRPr="00424394">
        <w:rPr>
          <w:lang w:bidi="ar-IQ"/>
        </w:rPr>
        <w:t xml:space="preserve"> </w:t>
      </w:r>
    </w:p>
    <w:p w14:paraId="33D0CE6D"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CHF CDR shall cover both Flow based Charging and Qos flow Based Charging (QBC) from</w:t>
      </w:r>
      <w:r w:rsidR="009A4794">
        <w:rPr>
          <w:lang w:eastAsia="zh-CN" w:bidi="ar-IQ"/>
        </w:rPr>
        <w:t xml:space="preserve"> H-SMF.</w:t>
      </w:r>
    </w:p>
    <w:p w14:paraId="6C8BEBF5" w14:textId="77777777"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4EE81754" w14:textId="77777777" w:rsidR="00764AE2" w:rsidRPr="00424394" w:rsidRDefault="00764AE2" w:rsidP="00D03341">
      <w:pPr>
        <w:pStyle w:val="TH"/>
        <w:rPr>
          <w:lang w:bidi="ar-IQ"/>
        </w:rPr>
      </w:pPr>
      <w:r w:rsidRPr="00424394">
        <w:rPr>
          <w:lang w:bidi="ar-IQ"/>
        </w:rPr>
        <w:t xml:space="preserve">Table 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2FE301E9"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8D3DF23"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3241197"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9C39976" w14:textId="77777777" w:rsidR="00764AE2" w:rsidRPr="002F3ED2" w:rsidRDefault="00764AE2" w:rsidP="00D03341">
            <w:pPr>
              <w:pStyle w:val="TAH"/>
              <w:keepLines w:val="0"/>
              <w:rPr>
                <w:lang w:bidi="ar-IQ"/>
              </w:rPr>
            </w:pPr>
            <w:r w:rsidRPr="002F3ED2">
              <w:rPr>
                <w:lang w:bidi="ar-IQ"/>
              </w:rPr>
              <w:t>Description</w:t>
            </w:r>
          </w:p>
        </w:tc>
      </w:tr>
      <w:tr w:rsidR="00764AE2" w:rsidRPr="00424394" w14:paraId="07BB44A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CD0A68"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F150B8C"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6568FCE8"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23DDFBA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6454B27"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1B60EF83"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0D12DFB"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4FD37E8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60B3CA9"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822EBD2"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EBDBB9D"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CE5670" w:rsidRPr="00424394" w:rsidDel="00CE5670" w14:paraId="6506239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FAAE5A0"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5A38155F"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3498CD3B"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43341C0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790BC9D"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46A09B91"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1A7CDCEC"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5EA0868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1233D23"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7FED3B55"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B0A20FE"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44EE59A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F55526A"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17478BE5"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2ECE8C6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5B3402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6F29259"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22E50DAA"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84A087A" w14:textId="77777777" w:rsidR="00764AE2" w:rsidRPr="002F3ED2" w:rsidRDefault="00764AE2" w:rsidP="00305BCE">
            <w:pPr>
              <w:pStyle w:val="TAL"/>
              <w:rPr>
                <w:lang w:bidi="ar-IQ"/>
              </w:rPr>
            </w:pPr>
            <w:r w:rsidRPr="002F3ED2">
              <w:rPr>
                <w:lang w:bidi="ar-IQ"/>
              </w:rPr>
              <w:t>This field holds the PLMN identifier (MCC MNC) of the SMF.</w:t>
            </w:r>
          </w:p>
        </w:tc>
      </w:tr>
      <w:tr w:rsidR="00764AE2" w:rsidRPr="00424394" w14:paraId="06327AB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754BA603"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722CC76F"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AEBE164"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session</w:t>
            </w:r>
            <w:r w:rsidR="009945C2">
              <w:t>.This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1AE27F8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99B9474"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409B004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5669157"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58AED83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E42944F"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5B40A51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0A501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C6D30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6AABF9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F8470A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6E36382" w14:textId="77777777" w:rsidR="00CE5670" w:rsidRPr="002F3ED2" w:rsidRDefault="00CE5670" w:rsidP="00CE5670">
            <w:pPr>
              <w:pStyle w:val="TAL"/>
              <w:rPr>
                <w:rFonts w:cs="Arial"/>
                <w:lang w:bidi="ar-IQ"/>
              </w:rPr>
            </w:pPr>
            <w:r>
              <w:t>This field holds the Service Identifier.</w:t>
            </w:r>
          </w:p>
        </w:tc>
      </w:tr>
      <w:tr w:rsidR="00CE5670" w:rsidRPr="00424394" w14:paraId="2E772DE5"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3F2C90E"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6417D921"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1F1A5ED"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39DC4B5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D2877E5"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048C648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8F9952B"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74F87BE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34335B3"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546FFFD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7B71048" w14:textId="77777777" w:rsidR="00CE5670" w:rsidRPr="002F3ED2" w:rsidRDefault="00CE5670" w:rsidP="00CE5670">
            <w:pPr>
              <w:pStyle w:val="TAL"/>
              <w:rPr>
                <w:rFonts w:cs="Arial"/>
                <w:lang w:bidi="ar-IQ"/>
              </w:rPr>
            </w:pPr>
            <w:r>
              <w:t>This field holds the timestamp of the trigger.</w:t>
            </w:r>
          </w:p>
        </w:tc>
      </w:tr>
      <w:tr w:rsidR="00CE5670" w:rsidRPr="00424394" w14:paraId="3BD2A7D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BB78199"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49F3BB8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66CED27" w14:textId="77777777" w:rsidR="00CE5670" w:rsidRPr="002F3ED2" w:rsidRDefault="00CE5670" w:rsidP="00CE5670">
            <w:pPr>
              <w:pStyle w:val="TAL"/>
              <w:rPr>
                <w:rFonts w:cs="Arial"/>
                <w:lang w:bidi="ar-IQ"/>
              </w:rPr>
            </w:pPr>
            <w:r>
              <w:t>This field holds the amount of used time.</w:t>
            </w:r>
          </w:p>
        </w:tc>
      </w:tr>
      <w:tr w:rsidR="00CE5670" w:rsidRPr="00424394" w14:paraId="33AF494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B7EBA0E"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67B46CB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BBD38C"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1867218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9ACABC"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5B60730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28A5A3"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21C97A1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77D09AF"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22E964C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ECBF6D7" w14:textId="77777777" w:rsidR="00CE5670" w:rsidRPr="002F3ED2" w:rsidRDefault="00CE5670" w:rsidP="00CE5670">
            <w:pPr>
              <w:pStyle w:val="TAL"/>
              <w:rPr>
                <w:rFonts w:cs="Arial"/>
                <w:lang w:bidi="ar-IQ"/>
              </w:rPr>
            </w:pPr>
            <w:r>
              <w:t>This field holds the amount of used volume in downlink direction.</w:t>
            </w:r>
          </w:p>
        </w:tc>
      </w:tr>
      <w:tr w:rsidR="00CE5670" w:rsidRPr="00424394" w14:paraId="6E7D448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95C7747" w14:textId="77777777" w:rsidR="00CE5670" w:rsidRPr="002F3ED2" w:rsidRDefault="00CE5670" w:rsidP="00CB2621">
            <w:pPr>
              <w:pStyle w:val="TAL"/>
              <w:ind w:left="568"/>
              <w:rPr>
                <w:lang w:bidi="ar-IQ"/>
              </w:rPr>
            </w:pPr>
            <w:r>
              <w:t>Service Specific Unit</w:t>
            </w:r>
          </w:p>
        </w:tc>
        <w:tc>
          <w:tcPr>
            <w:tcW w:w="850" w:type="dxa"/>
            <w:gridSpan w:val="2"/>
            <w:tcBorders>
              <w:top w:val="single" w:sz="6" w:space="0" w:color="auto"/>
              <w:left w:val="single" w:sz="6" w:space="0" w:color="auto"/>
              <w:bottom w:val="single" w:sz="6" w:space="0" w:color="auto"/>
              <w:right w:val="single" w:sz="6" w:space="0" w:color="auto"/>
            </w:tcBorders>
          </w:tcPr>
          <w:p w14:paraId="7B58B2DC"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4D29A7C" w14:textId="77777777" w:rsidR="00CE5670" w:rsidRPr="002F3ED2" w:rsidRDefault="00CE5670" w:rsidP="00CE5670">
            <w:pPr>
              <w:pStyle w:val="TAL"/>
              <w:rPr>
                <w:rFonts w:cs="Arial"/>
                <w:lang w:bidi="ar-IQ"/>
              </w:rPr>
            </w:pPr>
            <w:r>
              <w:t>This field holds the amount of used service specific units.</w:t>
            </w:r>
          </w:p>
        </w:tc>
      </w:tr>
      <w:tr w:rsidR="00CE5670" w:rsidRPr="00424394" w14:paraId="530DBB8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6BC2705" w14:textId="77777777" w:rsidR="00CE5670" w:rsidRPr="002F3ED2" w:rsidRDefault="00CE5670" w:rsidP="00CB2621">
            <w:pPr>
              <w:pStyle w:val="TAL"/>
              <w:ind w:left="568"/>
              <w:rPr>
                <w:lang w:bidi="ar-IQ"/>
              </w:rPr>
            </w:pPr>
            <w:r>
              <w:t>Event Time Stamps</w:t>
            </w:r>
          </w:p>
        </w:tc>
        <w:tc>
          <w:tcPr>
            <w:tcW w:w="850" w:type="dxa"/>
            <w:gridSpan w:val="2"/>
            <w:tcBorders>
              <w:top w:val="single" w:sz="6" w:space="0" w:color="auto"/>
              <w:left w:val="single" w:sz="6" w:space="0" w:color="auto"/>
              <w:bottom w:val="single" w:sz="6" w:space="0" w:color="auto"/>
              <w:right w:val="single" w:sz="6" w:space="0" w:color="auto"/>
            </w:tcBorders>
          </w:tcPr>
          <w:p w14:paraId="0B31DB7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2BC0B64" w14:textId="77777777" w:rsidR="00CE5670" w:rsidRPr="002F3ED2" w:rsidRDefault="00CE5670" w:rsidP="00CE5670">
            <w:pPr>
              <w:pStyle w:val="TAL"/>
              <w:rPr>
                <w:rFonts w:cs="Arial"/>
                <w:lang w:bidi="ar-IQ"/>
              </w:rPr>
            </w:pPr>
            <w:r>
              <w:t>This field holds the timestamps of the event reported in the Service Specific Units, if the reported units are event based.</w:t>
            </w:r>
          </w:p>
        </w:tc>
      </w:tr>
      <w:tr w:rsidR="00446EB8" w14:paraId="6763EB9B"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0E09086"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52153407"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279D819" w14:textId="77777777" w:rsidR="00446EB8" w:rsidRDefault="00446EB8" w:rsidP="00D218B1">
            <w:pPr>
              <w:pStyle w:val="TAL"/>
            </w:pPr>
            <w:r>
              <w:t>This field indicates if the units have been rated or not.</w:t>
            </w:r>
          </w:p>
        </w:tc>
      </w:tr>
      <w:tr w:rsidR="00CE5670" w:rsidRPr="00424394" w14:paraId="1A74FD7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F527FCF"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1AFE14A0"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2069EB4F"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3BFBC47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2D31FA"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01E2F294"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A80D86D"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7C1C236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ABCA63"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D801FA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74BA596"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54176BD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E867A22"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68085D37" w14:textId="77777777" w:rsidR="003E10EF" w:rsidRPr="001778AB" w:rsidRDefault="003E10EF" w:rsidP="003E10EF">
            <w:pPr>
              <w:pStyle w:val="TAC"/>
              <w:rPr>
                <w:lang w:bidi="ar-IQ"/>
              </w:rPr>
            </w:pPr>
            <w:r>
              <w:rPr>
                <w:rFonts w:hint="eastAsia"/>
                <w:szCs w:val="18"/>
                <w:lang w:eastAsia="zh-CN" w:bidi="ar-IQ"/>
              </w:rPr>
              <w:t>Oc</w:t>
            </w:r>
          </w:p>
        </w:tc>
        <w:tc>
          <w:tcPr>
            <w:tcW w:w="5672" w:type="dxa"/>
            <w:gridSpan w:val="2"/>
            <w:tcBorders>
              <w:top w:val="single" w:sz="6" w:space="0" w:color="auto"/>
              <w:left w:val="single" w:sz="6" w:space="0" w:color="auto"/>
              <w:bottom w:val="single" w:sz="6" w:space="0" w:color="auto"/>
              <w:right w:val="single" w:sz="6" w:space="0" w:color="auto"/>
            </w:tcBorders>
          </w:tcPr>
          <w:p w14:paraId="23ECF248"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1A91349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1907C49"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3EFCAEF2"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ED05D1E" w14:textId="77777777" w:rsidR="00764AE2" w:rsidRPr="002F3ED2" w:rsidRDefault="00764AE2" w:rsidP="00305BCE">
            <w:pPr>
              <w:pStyle w:val="TAL"/>
              <w:rPr>
                <w:lang w:bidi="ar-IQ"/>
              </w:rPr>
            </w:pPr>
            <w:r w:rsidRPr="002F3ED2">
              <w:rPr>
                <w:lang w:bidi="ar-IQ"/>
              </w:rPr>
              <w:t>Time stamp when the PDU session is activated in the SMF or record opening time on subsequent partial records.</w:t>
            </w:r>
          </w:p>
        </w:tc>
      </w:tr>
      <w:tr w:rsidR="00764AE2" w:rsidRPr="00424394" w14:paraId="0D24363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F9C80D1"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4206AF9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58AE948"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7BFF564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3FB0C5"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436D4D8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53443DAF"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C4BEF6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D9D3391"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62CFF274"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E952F7E"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6BA9A37E"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282D3610"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697FDB4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690B257A"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3692589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F2015F"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102B893C"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13C6F9A"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1A83E957"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75E47A4"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66EF38CA"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026291E6"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507637E6"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519B7EB5"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5558B6E6"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476D8AE4"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01BA2C2D"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624B620C"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00FD4AFE"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032A394"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bl>
    <w:p w14:paraId="5E3D7D4B" w14:textId="77777777" w:rsidR="00764AE2" w:rsidRPr="00424394" w:rsidRDefault="00764AE2" w:rsidP="00764AE2">
      <w:pPr>
        <w:pStyle w:val="TH"/>
        <w:rPr>
          <w:lang w:bidi="ar-IQ"/>
        </w:rPr>
      </w:pPr>
    </w:p>
    <w:p w14:paraId="77FC9E9E" w14:textId="77777777" w:rsidR="00C67114" w:rsidRPr="00424394" w:rsidRDefault="00C67114" w:rsidP="00C67114">
      <w:pPr>
        <w:pStyle w:val="Heading4"/>
        <w:rPr>
          <w:lang w:bidi="ar-IQ"/>
        </w:rPr>
      </w:pPr>
      <w:bookmarkStart w:id="1623" w:name="_Toc20205550"/>
      <w:bookmarkStart w:id="1624" w:name="_Toc27579533"/>
      <w:bookmarkStart w:id="1625" w:name="_Toc36045489"/>
      <w:bookmarkStart w:id="1626" w:name="_Toc36049369"/>
      <w:bookmarkStart w:id="1627" w:name="_Toc36112588"/>
      <w:bookmarkStart w:id="1628" w:name="_Toc44664346"/>
      <w:bookmarkStart w:id="1629" w:name="_Toc44928803"/>
      <w:bookmarkStart w:id="1630" w:name="_Toc44928993"/>
      <w:bookmarkStart w:id="1631" w:name="_Toc51859700"/>
      <w:bookmarkStart w:id="1632" w:name="_Toc58598855"/>
      <w:bookmarkStart w:id="1633" w:name="_Toc153898509"/>
      <w:r>
        <w:rPr>
          <w:lang w:bidi="ar-IQ"/>
        </w:rPr>
        <w:t>6.1.3.3</w:t>
      </w:r>
      <w:r w:rsidRPr="00424394">
        <w:rPr>
          <w:lang w:bidi="ar-IQ"/>
        </w:rPr>
        <w:tab/>
      </w:r>
      <w:r>
        <w:rPr>
          <w:lang w:bidi="ar-IQ"/>
        </w:rPr>
        <w:t xml:space="preserve">Roaming QBC CHF CDR </w:t>
      </w:r>
      <w:r w:rsidRPr="00424394">
        <w:rPr>
          <w:lang w:bidi="ar-IQ"/>
        </w:rPr>
        <w:t>data</w:t>
      </w:r>
      <w:bookmarkEnd w:id="1623"/>
      <w:bookmarkEnd w:id="1624"/>
      <w:bookmarkEnd w:id="1625"/>
      <w:bookmarkEnd w:id="1626"/>
      <w:bookmarkEnd w:id="1627"/>
      <w:bookmarkEnd w:id="1628"/>
      <w:bookmarkEnd w:id="1629"/>
      <w:bookmarkEnd w:id="1630"/>
      <w:bookmarkEnd w:id="1631"/>
      <w:bookmarkEnd w:id="1632"/>
      <w:bookmarkEnd w:id="1633"/>
      <w:r w:rsidRPr="00424394">
        <w:rPr>
          <w:lang w:bidi="ar-IQ"/>
        </w:rPr>
        <w:t xml:space="preserve"> </w:t>
      </w:r>
    </w:p>
    <w:p w14:paraId="315E0FEE" w14:textId="77777777" w:rsidR="00C67114" w:rsidRPr="00424394" w:rsidRDefault="00C67114" w:rsidP="00C67114">
      <w:pPr>
        <w:rPr>
          <w:lang w:bidi="ar-IQ"/>
        </w:rPr>
      </w:pPr>
      <w:bookmarkStart w:id="1634"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bookmarkEnd w:id="1634"/>
    <w:p w14:paraId="0095F31C" w14:textId="77777777" w:rsidR="00C67114" w:rsidRPr="00424394" w:rsidRDefault="00C67114" w:rsidP="00C67114">
      <w:pPr>
        <w:pStyle w:val="TH"/>
        <w:rPr>
          <w:lang w:bidi="ar-IQ"/>
        </w:rPr>
      </w:pPr>
      <w:r>
        <w:rPr>
          <w:lang w:bidi="ar-IQ"/>
        </w:rPr>
        <w:t>Table 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47ED4F02"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139C1DE4" w14:textId="77777777" w:rsidR="00C67114" w:rsidRPr="002F3ED2" w:rsidRDefault="00C67114" w:rsidP="001675AC">
            <w:pPr>
              <w:pStyle w:val="TAH"/>
              <w:keepLines w:val="0"/>
              <w:rPr>
                <w:lang w:bidi="ar-IQ"/>
              </w:rPr>
            </w:pPr>
            <w:bookmarkStart w:id="1635"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67336774"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3A14B840" w14:textId="77777777" w:rsidR="00C67114" w:rsidRPr="002F3ED2" w:rsidRDefault="00C67114" w:rsidP="001675AC">
            <w:pPr>
              <w:pStyle w:val="TAH"/>
              <w:keepLines w:val="0"/>
              <w:rPr>
                <w:lang w:bidi="ar-IQ"/>
              </w:rPr>
            </w:pPr>
            <w:r w:rsidRPr="002F3ED2">
              <w:rPr>
                <w:lang w:bidi="ar-IQ"/>
              </w:rPr>
              <w:t>Description</w:t>
            </w:r>
          </w:p>
        </w:tc>
      </w:tr>
      <w:tr w:rsidR="00C67114" w:rsidRPr="00424394" w14:paraId="3377B1A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5FCDECF"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00FC984D"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56B611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12834D26"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1E63473"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776D3C7"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A75561"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1C68BAA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5233554A"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165BD15A"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5B7B1886"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6EEBD247"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8CE4B32"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1D27C0E4"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191FAAE5"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30491D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67EEEBBF"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3D6E543"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7626243D"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250BF0BB"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FF94816"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194F6E21"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17409E77"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0833BA8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61F03EF"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7EE6C508"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621C29B"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4F9B005E"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386CCFE"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2572F5DB" w14:textId="77777777" w:rsidR="00C67114" w:rsidRPr="002F3ED2" w:rsidRDefault="00C67114" w:rsidP="001675AC">
            <w:pPr>
              <w:pStyle w:val="TAC"/>
              <w:rPr>
                <w:lang w:bidi="ar-IQ"/>
              </w:rPr>
            </w:pPr>
            <w:r w:rsidRPr="002F3ED2">
              <w:rPr>
                <w:lang w:bidi="ar-IQ"/>
              </w:rPr>
              <w:t>Oc</w:t>
            </w:r>
          </w:p>
        </w:tc>
        <w:tc>
          <w:tcPr>
            <w:tcW w:w="5672" w:type="dxa"/>
            <w:tcBorders>
              <w:top w:val="single" w:sz="6" w:space="0" w:color="auto"/>
              <w:left w:val="single" w:sz="6" w:space="0" w:color="auto"/>
              <w:bottom w:val="single" w:sz="6" w:space="0" w:color="auto"/>
              <w:right w:val="single" w:sz="6" w:space="0" w:color="auto"/>
            </w:tcBorders>
            <w:hideMark/>
          </w:tcPr>
          <w:p w14:paraId="464E9445"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C67114" w:rsidRPr="00424394" w14:paraId="3D804F90"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86A062C" w14:textId="77777777" w:rsidR="00C67114" w:rsidRPr="002F3ED2" w:rsidRDefault="00C67114" w:rsidP="001675AC">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667B684D"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75D3328" w14:textId="77777777" w:rsidR="00C67114" w:rsidRPr="002F3ED2" w:rsidRDefault="00C67114" w:rsidP="001675AC">
            <w:pPr>
              <w:pStyle w:val="TAL"/>
              <w:rPr>
                <w:lang w:bidi="ar-IQ"/>
              </w:rPr>
            </w:pPr>
            <w:r w:rsidRPr="002F3ED2">
              <w:rPr>
                <w:lang w:bidi="ar-IQ"/>
              </w:rPr>
              <w:t>Time stamp when the PDU session is activated in the SMF or record opening time on subsequent partial records.</w:t>
            </w:r>
          </w:p>
        </w:tc>
      </w:tr>
      <w:tr w:rsidR="00C67114" w:rsidRPr="00424394" w14:paraId="0955A12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E790C78" w14:textId="77777777" w:rsidR="00C67114" w:rsidRPr="002F3ED2" w:rsidRDefault="00C67114" w:rsidP="001675AC">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04E04A8A"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B9835D3" w14:textId="77777777" w:rsidR="00C67114" w:rsidRPr="002F3ED2" w:rsidRDefault="00C67114" w:rsidP="001675AC">
            <w:pPr>
              <w:pStyle w:val="TAL"/>
              <w:rPr>
                <w:lang w:bidi="ar-IQ"/>
              </w:rPr>
            </w:pPr>
            <w:r w:rsidRPr="002F3ED2">
              <w:rPr>
                <w:lang w:bidi="ar-IQ"/>
              </w:rPr>
              <w:t>This field holds the duration of this record.</w:t>
            </w:r>
          </w:p>
        </w:tc>
      </w:tr>
      <w:tr w:rsidR="00C67114" w:rsidRPr="00424394" w14:paraId="118105A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3513B27A" w14:textId="77777777" w:rsidR="00C67114" w:rsidRPr="002F3ED2" w:rsidRDefault="00C67114" w:rsidP="001675AC">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FB2C856" w14:textId="77777777" w:rsidR="00C67114" w:rsidRPr="002F3ED2" w:rsidRDefault="00C67114" w:rsidP="001675AC">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18BC792A" w14:textId="77777777" w:rsidR="00C67114" w:rsidRPr="002F3ED2" w:rsidRDefault="00C67114" w:rsidP="001675AC">
            <w:pPr>
              <w:pStyle w:val="TAL"/>
              <w:rPr>
                <w:lang w:bidi="ar-IQ"/>
              </w:rPr>
            </w:pPr>
            <w:r w:rsidRPr="002F3ED2">
              <w:rPr>
                <w:lang w:bidi="ar-IQ"/>
              </w:rPr>
              <w:t>Partial record sequence number, only present in case of partial records.</w:t>
            </w:r>
          </w:p>
        </w:tc>
      </w:tr>
      <w:tr w:rsidR="00C67114" w:rsidRPr="00424394" w14:paraId="7255005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DC24610" w14:textId="77777777" w:rsidR="00C67114" w:rsidRPr="002F3ED2" w:rsidRDefault="00C67114" w:rsidP="001675AC">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4106935A"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4FBEBC" w14:textId="77777777" w:rsidR="00C67114" w:rsidRPr="002F3ED2" w:rsidRDefault="00C67114" w:rsidP="001675AC">
            <w:pPr>
              <w:pStyle w:val="TAL"/>
              <w:rPr>
                <w:lang w:bidi="ar-IQ"/>
              </w:rPr>
            </w:pPr>
            <w:r w:rsidRPr="002F3ED2">
              <w:rPr>
                <w:lang w:bidi="ar-IQ"/>
              </w:rPr>
              <w:t>The reason for the release of the record.</w:t>
            </w:r>
          </w:p>
        </w:tc>
      </w:tr>
      <w:tr w:rsidR="00C67114" w:rsidRPr="00424394" w14:paraId="6B27A13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41FC20B1" w14:textId="77777777" w:rsidR="00C67114" w:rsidRPr="002F3ED2" w:rsidRDefault="00C67114" w:rsidP="001675AC">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007EFA99"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22608052" w14:textId="77777777" w:rsidR="00C67114" w:rsidRPr="002F3ED2" w:rsidRDefault="00C67114" w:rsidP="001675AC">
            <w:pPr>
              <w:pStyle w:val="TAL"/>
              <w:rPr>
                <w:lang w:bidi="ar-IQ"/>
              </w:rPr>
            </w:pPr>
            <w:r w:rsidRPr="002F3ED2">
              <w:rPr>
                <w:lang w:bidi="ar-IQ"/>
              </w:rPr>
              <w:t>This field holds a more detailed reason for the release of the PDU session, when a single cause is applicable.</w:t>
            </w:r>
          </w:p>
        </w:tc>
      </w:tr>
      <w:tr w:rsidR="00C67114" w:rsidRPr="00424394" w14:paraId="08710C6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A6138CC" w14:textId="77777777" w:rsidR="00C67114" w:rsidRPr="002F3ED2" w:rsidRDefault="00C67114" w:rsidP="001675AC">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ECCE2F8"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52C1D6A" w14:textId="77777777" w:rsidR="00C67114" w:rsidRPr="002F3ED2" w:rsidRDefault="00C67114" w:rsidP="001675AC">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C67114" w:rsidRPr="00424394" w14:paraId="19D83ACB"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73F59B4A" w14:textId="77777777" w:rsidR="00C67114" w:rsidRPr="002F3ED2" w:rsidRDefault="00C67114" w:rsidP="001675AC">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305357DA" w14:textId="77777777" w:rsidR="00C67114" w:rsidRPr="002F3ED2" w:rsidRDefault="00C203CA" w:rsidP="001675AC">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85E0451" w14:textId="77777777" w:rsidR="00C67114" w:rsidRPr="002F3ED2" w:rsidRDefault="00C67114" w:rsidP="001675AC">
            <w:pPr>
              <w:pStyle w:val="TAL"/>
            </w:pPr>
            <w:r w:rsidRPr="002F3ED2">
              <w:t>A set of network operator/manufacturer specific extensions to the record. Conditioned upon the existence of an extension.</w:t>
            </w:r>
          </w:p>
        </w:tc>
      </w:tr>
      <w:tr w:rsidR="00C67114" w:rsidRPr="00424394" w14:paraId="275785F5"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17544D66" w14:textId="77777777" w:rsidR="00C67114" w:rsidRPr="002F3ED2" w:rsidRDefault="00C67114" w:rsidP="001675AC">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1829F8C1"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1D38CE85" w14:textId="77777777" w:rsidR="00C67114" w:rsidRPr="002F3ED2" w:rsidRDefault="00C67114" w:rsidP="001675AC">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67114" w:rsidRPr="00424394" w14:paraId="3B8EC92B"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63BABFF9" w14:textId="77777777" w:rsidR="00C67114" w:rsidRPr="002F3ED2" w:rsidRDefault="00C67114" w:rsidP="001675AC">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0E63A799"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202160E4" w14:textId="77777777" w:rsidR="00C67114" w:rsidRPr="002F3ED2" w:rsidRDefault="00C67114" w:rsidP="001675AC">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bookmarkEnd w:id="1635"/>
    </w:tbl>
    <w:p w14:paraId="6FC85541" w14:textId="77777777" w:rsidR="00C67114" w:rsidRPr="00CB2621" w:rsidRDefault="00C67114" w:rsidP="0091774E">
      <w:pPr>
        <w:rPr>
          <w:lang w:bidi="ar-IQ"/>
        </w:rPr>
      </w:pPr>
    </w:p>
    <w:p w14:paraId="737B8842" w14:textId="77777777" w:rsidR="00AC153E" w:rsidRPr="00424394" w:rsidRDefault="00AC153E" w:rsidP="00AC153E">
      <w:pPr>
        <w:pStyle w:val="Heading2"/>
      </w:pPr>
      <w:bookmarkStart w:id="1636" w:name="_Toc20205551"/>
      <w:bookmarkStart w:id="1637" w:name="_Toc27579534"/>
      <w:bookmarkStart w:id="1638" w:name="_Toc36045490"/>
      <w:bookmarkStart w:id="1639" w:name="_Toc36049370"/>
      <w:bookmarkStart w:id="1640" w:name="_Toc36112589"/>
      <w:bookmarkStart w:id="1641" w:name="_Toc44664347"/>
      <w:bookmarkStart w:id="1642" w:name="_Toc44928804"/>
      <w:bookmarkStart w:id="1643" w:name="_Toc44928994"/>
      <w:bookmarkStart w:id="1644" w:name="_Toc51859701"/>
      <w:bookmarkStart w:id="1645" w:name="_Toc58598856"/>
      <w:bookmarkStart w:id="1646" w:name="_Toc153898510"/>
      <w:r w:rsidRPr="00424394">
        <w:rPr>
          <w:lang w:bidi="ar-IQ"/>
        </w:rPr>
        <w:t>6.2</w:t>
      </w:r>
      <w:r w:rsidRPr="00424394">
        <w:rPr>
          <w:lang w:bidi="ar-IQ"/>
        </w:rPr>
        <w:tab/>
        <w:t>5G data connectivity charging specific parameters</w:t>
      </w:r>
      <w:bookmarkEnd w:id="1636"/>
      <w:bookmarkEnd w:id="1637"/>
      <w:bookmarkEnd w:id="1638"/>
      <w:bookmarkEnd w:id="1639"/>
      <w:bookmarkEnd w:id="1640"/>
      <w:bookmarkEnd w:id="1641"/>
      <w:bookmarkEnd w:id="1642"/>
      <w:bookmarkEnd w:id="1643"/>
      <w:bookmarkEnd w:id="1644"/>
      <w:bookmarkEnd w:id="1645"/>
      <w:bookmarkEnd w:id="1646"/>
      <w:r w:rsidRPr="00424394">
        <w:t xml:space="preserve"> </w:t>
      </w:r>
    </w:p>
    <w:p w14:paraId="652750AC" w14:textId="77777777" w:rsidR="00AC153E" w:rsidRPr="00424394" w:rsidRDefault="00AC153E" w:rsidP="00AC153E">
      <w:pPr>
        <w:pStyle w:val="Heading3"/>
      </w:pPr>
      <w:bookmarkStart w:id="1647" w:name="_Toc20205552"/>
      <w:bookmarkStart w:id="1648" w:name="_Toc27579535"/>
      <w:bookmarkStart w:id="1649" w:name="_Toc36045491"/>
      <w:bookmarkStart w:id="1650" w:name="_Toc36049371"/>
      <w:bookmarkStart w:id="1651" w:name="_Toc36112590"/>
      <w:bookmarkStart w:id="1652" w:name="_Toc44664348"/>
      <w:bookmarkStart w:id="1653" w:name="_Toc44928805"/>
      <w:bookmarkStart w:id="1654" w:name="_Toc44928995"/>
      <w:bookmarkStart w:id="1655" w:name="_Toc51859702"/>
      <w:bookmarkStart w:id="1656" w:name="_Toc58598857"/>
      <w:bookmarkStart w:id="1657" w:name="_Toc153898511"/>
      <w:r w:rsidRPr="00424394">
        <w:t>6.2.1</w:t>
      </w:r>
      <w:r w:rsidRPr="00424394">
        <w:tab/>
        <w:t xml:space="preserve">Definition of </w:t>
      </w:r>
      <w:r w:rsidRPr="00424394">
        <w:rPr>
          <w:lang w:bidi="ar-IQ"/>
        </w:rPr>
        <w:t xml:space="preserve">5G data connectivity </w:t>
      </w:r>
      <w:r w:rsidRPr="00424394">
        <w:t>charging information</w:t>
      </w:r>
      <w:bookmarkEnd w:id="1647"/>
      <w:bookmarkEnd w:id="1648"/>
      <w:bookmarkEnd w:id="1649"/>
      <w:bookmarkEnd w:id="1650"/>
      <w:bookmarkEnd w:id="1651"/>
      <w:bookmarkEnd w:id="1652"/>
      <w:bookmarkEnd w:id="1653"/>
      <w:bookmarkEnd w:id="1654"/>
      <w:bookmarkEnd w:id="1655"/>
      <w:bookmarkEnd w:id="1656"/>
      <w:bookmarkEnd w:id="1657"/>
    </w:p>
    <w:p w14:paraId="304ECAB3" w14:textId="77777777" w:rsidR="007275FC" w:rsidRPr="00424394" w:rsidRDefault="007275FC" w:rsidP="007275FC">
      <w:pPr>
        <w:pStyle w:val="Heading4"/>
      </w:pPr>
      <w:bookmarkStart w:id="1658" w:name="_Toc20205553"/>
      <w:bookmarkStart w:id="1659" w:name="_Toc27579536"/>
      <w:bookmarkStart w:id="1660" w:name="_Toc36045492"/>
      <w:bookmarkStart w:id="1661" w:name="_Toc36049372"/>
      <w:bookmarkStart w:id="1662" w:name="_Toc36112591"/>
      <w:bookmarkStart w:id="1663" w:name="_Toc44664349"/>
      <w:bookmarkStart w:id="1664" w:name="_Toc44928806"/>
      <w:bookmarkStart w:id="1665" w:name="_Toc44928996"/>
      <w:bookmarkStart w:id="1666" w:name="_Toc51859703"/>
      <w:bookmarkStart w:id="1667" w:name="_Toc58598858"/>
      <w:bookmarkStart w:id="1668" w:name="_Toc153898512"/>
      <w:r w:rsidRPr="00424394">
        <w:t>6.2.1.</w:t>
      </w:r>
      <w:r w:rsidR="004E588A" w:rsidRPr="00424394">
        <w:t>1</w:t>
      </w:r>
      <w:r w:rsidRPr="00424394">
        <w:tab/>
        <w:t>General</w:t>
      </w:r>
      <w:bookmarkEnd w:id="1658"/>
      <w:bookmarkEnd w:id="1659"/>
      <w:bookmarkEnd w:id="1660"/>
      <w:bookmarkEnd w:id="1661"/>
      <w:bookmarkEnd w:id="1662"/>
      <w:bookmarkEnd w:id="1663"/>
      <w:bookmarkEnd w:id="1664"/>
      <w:bookmarkEnd w:id="1665"/>
      <w:bookmarkEnd w:id="1666"/>
      <w:bookmarkEnd w:id="1667"/>
      <w:bookmarkEnd w:id="1668"/>
    </w:p>
    <w:p w14:paraId="59C3044D"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2988DE8F" w14:textId="77777777" w:rsidR="007275FC" w:rsidRPr="00424394" w:rsidRDefault="007275FC" w:rsidP="007275FC">
      <w:pPr>
        <w:pStyle w:val="Heading4"/>
        <w:rPr>
          <w:lang w:bidi="ar-IQ"/>
        </w:rPr>
      </w:pPr>
      <w:bookmarkStart w:id="1669" w:name="_Toc20205554"/>
      <w:bookmarkStart w:id="1670" w:name="_Toc27579537"/>
      <w:bookmarkStart w:id="1671" w:name="_Toc36045493"/>
      <w:bookmarkStart w:id="1672" w:name="_Toc36049373"/>
      <w:bookmarkStart w:id="1673" w:name="_Toc36112592"/>
      <w:bookmarkStart w:id="1674" w:name="_Toc44664350"/>
      <w:bookmarkStart w:id="1675" w:name="_Toc44928807"/>
      <w:bookmarkStart w:id="1676" w:name="_Toc44928997"/>
      <w:bookmarkStart w:id="1677" w:name="_Toc51859704"/>
      <w:bookmarkStart w:id="1678" w:name="_Toc58598859"/>
      <w:bookmarkStart w:id="1679" w:name="_Toc153898513"/>
      <w:r w:rsidRPr="00424394">
        <w:rPr>
          <w:lang w:bidi="ar-IQ"/>
        </w:rPr>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1669"/>
      <w:bookmarkEnd w:id="1670"/>
      <w:bookmarkEnd w:id="1671"/>
      <w:bookmarkEnd w:id="1672"/>
      <w:bookmarkEnd w:id="1673"/>
      <w:bookmarkEnd w:id="1674"/>
      <w:bookmarkEnd w:id="1675"/>
      <w:bookmarkEnd w:id="1676"/>
      <w:bookmarkEnd w:id="1677"/>
      <w:bookmarkEnd w:id="1678"/>
      <w:bookmarkEnd w:id="1679"/>
      <w:r w:rsidRPr="00424394">
        <w:rPr>
          <w:lang w:bidi="ar-IQ"/>
        </w:rPr>
        <w:t xml:space="preserve"> </w:t>
      </w:r>
    </w:p>
    <w:p w14:paraId="02CECC99"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528BC958"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7B824EA" w14:textId="77777777" w:rsidR="007275FC" w:rsidRPr="00424394" w:rsidRDefault="007275FC" w:rsidP="007275FC">
      <w:pPr>
        <w:pStyle w:val="TH"/>
        <w:rPr>
          <w:lang w:bidi="ar-IQ"/>
        </w:rPr>
      </w:pPr>
      <w:r w:rsidRPr="00424394">
        <w:rPr>
          <w:lang w:bidi="ar-IQ"/>
        </w:rPr>
        <w:t>Table 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Change w:id="1680">
          <w:tblGrid>
            <w:gridCol w:w="2554"/>
            <w:gridCol w:w="859"/>
            <w:gridCol w:w="5490"/>
          </w:tblGrid>
        </w:tblGridChange>
      </w:tblGrid>
      <w:tr w:rsidR="007275FC" w:rsidRPr="00424394" w14:paraId="0CCA0ACD" w14:textId="77777777" w:rsidTr="00F01D56">
        <w:trPr>
          <w:cantSplit/>
          <w:jc w:val="center"/>
        </w:trPr>
        <w:tc>
          <w:tcPr>
            <w:tcW w:w="2554" w:type="dxa"/>
            <w:shd w:val="clear" w:color="auto" w:fill="CCCCCC"/>
          </w:tcPr>
          <w:p w14:paraId="4E6CFDB9" w14:textId="77777777" w:rsidR="007275FC" w:rsidRPr="002F3ED2" w:rsidRDefault="007275FC" w:rsidP="00305BCE">
            <w:pPr>
              <w:pStyle w:val="TAH"/>
            </w:pPr>
            <w:r w:rsidRPr="002F3ED2">
              <w:t>Information Element</w:t>
            </w:r>
          </w:p>
        </w:tc>
        <w:tc>
          <w:tcPr>
            <w:tcW w:w="859" w:type="dxa"/>
            <w:shd w:val="clear" w:color="auto" w:fill="CCCCCC"/>
          </w:tcPr>
          <w:p w14:paraId="464E7E72" w14:textId="77777777" w:rsidR="007275FC" w:rsidRPr="002F3ED2" w:rsidRDefault="007275FC" w:rsidP="00305BCE">
            <w:pPr>
              <w:pStyle w:val="TAH"/>
              <w:rPr>
                <w:szCs w:val="18"/>
              </w:rPr>
            </w:pPr>
            <w:r w:rsidRPr="002F3ED2">
              <w:rPr>
                <w:szCs w:val="18"/>
              </w:rPr>
              <w:t>Category</w:t>
            </w:r>
          </w:p>
        </w:tc>
        <w:tc>
          <w:tcPr>
            <w:tcW w:w="5490" w:type="dxa"/>
            <w:shd w:val="clear" w:color="auto" w:fill="CCCCCC"/>
          </w:tcPr>
          <w:p w14:paraId="4C55A5E4" w14:textId="77777777" w:rsidR="007275FC" w:rsidRPr="002F3ED2" w:rsidRDefault="007275FC" w:rsidP="00305BCE">
            <w:pPr>
              <w:pStyle w:val="TAH"/>
            </w:pPr>
            <w:r w:rsidRPr="002F3ED2">
              <w:t>Description</w:t>
            </w:r>
          </w:p>
        </w:tc>
      </w:tr>
      <w:tr w:rsidR="007275FC" w:rsidRPr="00424394" w14:paraId="331AEA5C" w14:textId="77777777" w:rsidTr="00F01D56">
        <w:trPr>
          <w:cantSplit/>
          <w:jc w:val="center"/>
        </w:trPr>
        <w:tc>
          <w:tcPr>
            <w:tcW w:w="2554" w:type="dxa"/>
          </w:tcPr>
          <w:p w14:paraId="3E0D0E53" w14:textId="77777777" w:rsidR="007275FC" w:rsidRPr="002F3ED2" w:rsidRDefault="007275FC" w:rsidP="00305BCE">
            <w:pPr>
              <w:pStyle w:val="TAL"/>
            </w:pPr>
            <w:r w:rsidRPr="002F3ED2">
              <w:rPr>
                <w:lang w:bidi="ar-IQ"/>
              </w:rPr>
              <w:t>Charging Id</w:t>
            </w:r>
          </w:p>
        </w:tc>
        <w:tc>
          <w:tcPr>
            <w:tcW w:w="859" w:type="dxa"/>
          </w:tcPr>
          <w:p w14:paraId="15EB544E"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tcPr>
          <w:p w14:paraId="000DF920"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3A2DF80E" w14:textId="77777777" w:rsidTr="00F01D56">
        <w:trPr>
          <w:cantSplit/>
          <w:jc w:val="center"/>
        </w:trPr>
        <w:tc>
          <w:tcPr>
            <w:tcW w:w="2554" w:type="dxa"/>
          </w:tcPr>
          <w:p w14:paraId="2A9DABEF"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tcPr>
          <w:p w14:paraId="7DD9AF23"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2320BE37" w14:textId="77777777" w:rsidR="00F01D56" w:rsidRPr="002F3ED2" w:rsidRDefault="00F01D56" w:rsidP="00F01D56">
            <w:pPr>
              <w:pStyle w:val="TAL"/>
            </w:pPr>
            <w:r w:rsidRPr="002F3ED2">
              <w:t xml:space="preserve">This field holds the </w:t>
            </w:r>
            <w:r w:rsidR="009E39F4" w:rsidRPr="009E39F4">
              <w:t>Charging Identifier</w:t>
            </w:r>
            <w:r w:rsidR="00305AEF" w:rsidRPr="00305AEF">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7492232B" w14:textId="77777777" w:rsidTr="00F01D56">
        <w:trPr>
          <w:cantSplit/>
          <w:jc w:val="center"/>
        </w:trPr>
        <w:tc>
          <w:tcPr>
            <w:tcW w:w="2554" w:type="dxa"/>
          </w:tcPr>
          <w:p w14:paraId="10921425"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tcPr>
          <w:p w14:paraId="4F1B87DD"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tcPr>
          <w:p w14:paraId="6E37FA81"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34E5057C" w14:textId="77777777" w:rsidTr="00F01D56">
        <w:trPr>
          <w:cantSplit/>
          <w:jc w:val="center"/>
        </w:trPr>
        <w:tc>
          <w:tcPr>
            <w:tcW w:w="2554" w:type="dxa"/>
          </w:tcPr>
          <w:p w14:paraId="255C0FA6" w14:textId="77777777" w:rsidR="005B13A5" w:rsidRDefault="005B13A5" w:rsidP="005B13A5">
            <w:pPr>
              <w:pStyle w:val="TAL"/>
              <w:rPr>
                <w:lang w:bidi="ar-IQ"/>
              </w:rPr>
            </w:pPr>
            <w:r>
              <w:rPr>
                <w:lang w:eastAsia="zh-CN" w:bidi="ar-IQ"/>
              </w:rPr>
              <w:t>SMF Home Provided Charging Id</w:t>
            </w:r>
          </w:p>
        </w:tc>
        <w:tc>
          <w:tcPr>
            <w:tcW w:w="859" w:type="dxa"/>
          </w:tcPr>
          <w:p w14:paraId="57D123DA" w14:textId="77777777" w:rsidR="005B13A5" w:rsidRPr="002F3ED2" w:rsidRDefault="00305AEF" w:rsidP="005B13A5">
            <w:pPr>
              <w:pStyle w:val="TAC"/>
              <w:rPr>
                <w:lang w:eastAsia="zh-CN"/>
              </w:rPr>
            </w:pPr>
            <w:r>
              <w:rPr>
                <w:lang w:eastAsia="zh-CN"/>
              </w:rPr>
              <w:t>O</w:t>
            </w:r>
            <w:r>
              <w:rPr>
                <w:vertAlign w:val="subscript"/>
                <w:lang w:eastAsia="zh-CN"/>
              </w:rPr>
              <w:t>C</w:t>
            </w:r>
          </w:p>
        </w:tc>
        <w:tc>
          <w:tcPr>
            <w:tcW w:w="5490" w:type="dxa"/>
          </w:tcPr>
          <w:p w14:paraId="0D594627"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61A6DDC" w14:textId="77777777" w:rsidTr="00F01D56">
        <w:trPr>
          <w:cantSplit/>
          <w:jc w:val="center"/>
        </w:trPr>
        <w:tc>
          <w:tcPr>
            <w:tcW w:w="2554" w:type="dxa"/>
          </w:tcPr>
          <w:p w14:paraId="51102C2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tcPr>
          <w:p w14:paraId="747BBB26"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tcPr>
          <w:p w14:paraId="49C783DC"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40A37FFD" w14:textId="77777777" w:rsidTr="00F01D56">
        <w:trPr>
          <w:cantSplit/>
          <w:jc w:val="center"/>
        </w:trPr>
        <w:tc>
          <w:tcPr>
            <w:tcW w:w="2554" w:type="dxa"/>
          </w:tcPr>
          <w:p w14:paraId="3EF549B8" w14:textId="77777777" w:rsidR="00F01D56" w:rsidRPr="002F3ED2" w:rsidRDefault="00F01D56" w:rsidP="00F01D56">
            <w:pPr>
              <w:pStyle w:val="TAL"/>
              <w:ind w:firstLineChars="150" w:firstLine="270"/>
            </w:pPr>
            <w:r w:rsidRPr="002F3ED2">
              <w:t>User Identifier</w:t>
            </w:r>
          </w:p>
        </w:tc>
        <w:tc>
          <w:tcPr>
            <w:tcW w:w="859" w:type="dxa"/>
          </w:tcPr>
          <w:p w14:paraId="6319E58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tcPr>
          <w:p w14:paraId="7387ED3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61DB6B96" w14:textId="77777777" w:rsidTr="00F01D56">
        <w:trPr>
          <w:cantSplit/>
          <w:jc w:val="center"/>
        </w:trPr>
        <w:tc>
          <w:tcPr>
            <w:tcW w:w="2554" w:type="dxa"/>
          </w:tcPr>
          <w:p w14:paraId="5B71EB3E"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3C5A9DAA"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tcPr>
          <w:p w14:paraId="7B5F4B0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1CF8985"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9E4BF0B" w14:textId="77777777" w:rsidTr="00F01D56">
        <w:trPr>
          <w:cantSplit/>
          <w:jc w:val="center"/>
        </w:trPr>
        <w:tc>
          <w:tcPr>
            <w:tcW w:w="2554" w:type="dxa"/>
          </w:tcPr>
          <w:p w14:paraId="39BB4324"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305AEF">
              <w:rPr>
                <w:lang w:eastAsia="zh-CN"/>
              </w:rPr>
              <w:t xml:space="preserve"> </w:t>
            </w:r>
            <w:r w:rsidRPr="00726DB2">
              <w:rPr>
                <w:lang w:eastAsia="zh-CN"/>
              </w:rPr>
              <w:t>Flag</w:t>
            </w:r>
          </w:p>
        </w:tc>
        <w:tc>
          <w:tcPr>
            <w:tcW w:w="859" w:type="dxa"/>
          </w:tcPr>
          <w:p w14:paraId="600B9A43"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3829E28B"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008E2528" w14:textId="77777777" w:rsidTr="00F01D56">
        <w:trPr>
          <w:cantSplit/>
          <w:jc w:val="center"/>
        </w:trPr>
        <w:tc>
          <w:tcPr>
            <w:tcW w:w="2554" w:type="dxa"/>
          </w:tcPr>
          <w:p w14:paraId="1781E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tcPr>
          <w:p w14:paraId="6E6C0BF4"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tcPr>
          <w:p w14:paraId="42137C23"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559774FD" w14:textId="77777777" w:rsidTr="00F01D56">
        <w:trPr>
          <w:cantSplit/>
          <w:jc w:val="center"/>
        </w:trPr>
        <w:tc>
          <w:tcPr>
            <w:tcW w:w="2554" w:type="dxa"/>
          </w:tcPr>
          <w:p w14:paraId="68342C39" w14:textId="77777777" w:rsidR="00F01D56" w:rsidRPr="002F3ED2" w:rsidRDefault="00F01D56" w:rsidP="00F01D56">
            <w:pPr>
              <w:pStyle w:val="TAL"/>
            </w:pPr>
            <w:r w:rsidRPr="002F3ED2">
              <w:rPr>
                <w:lang w:bidi="ar-IQ"/>
              </w:rPr>
              <w:t>User Location Info</w:t>
            </w:r>
          </w:p>
        </w:tc>
        <w:tc>
          <w:tcPr>
            <w:tcW w:w="859" w:type="dxa"/>
          </w:tcPr>
          <w:p w14:paraId="3491657E"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48EF6F76" w14:textId="77777777" w:rsidR="00205537" w:rsidRDefault="00F01D56" w:rsidP="00205537">
            <w:pPr>
              <w:pStyle w:val="TAL"/>
            </w:pPr>
            <w:r w:rsidRPr="002F3ED2">
              <w:t>This field indicates details of where the UE is currently located (access-specific user location information).</w:t>
            </w:r>
          </w:p>
          <w:p w14:paraId="2493CFCB" w14:textId="77777777" w:rsidR="00F01D56" w:rsidRPr="002F3ED2" w:rsidRDefault="00205537" w:rsidP="00205537">
            <w:pPr>
              <w:pStyle w:val="TAL"/>
            </w:pPr>
            <w:r>
              <w:t>For MA PDU session, this field holds the user location associated to the 3GPP access</w:t>
            </w:r>
          </w:p>
        </w:tc>
      </w:tr>
      <w:tr w:rsidR="00205537" w:rsidRPr="002F3ED2" w14:paraId="2219B973" w14:textId="77777777" w:rsidTr="00EF0C15">
        <w:trPr>
          <w:cantSplit/>
          <w:jc w:val="center"/>
        </w:trPr>
        <w:tc>
          <w:tcPr>
            <w:tcW w:w="2554" w:type="dxa"/>
          </w:tcPr>
          <w:p w14:paraId="2E6FEA60"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tcPr>
          <w:p w14:paraId="167F1DE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tcPr>
          <w:p w14:paraId="25AABCCD"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3468EF19" w14:textId="77777777" w:rsidTr="00F01D56">
        <w:trPr>
          <w:cantSplit/>
          <w:jc w:val="center"/>
        </w:trPr>
        <w:tc>
          <w:tcPr>
            <w:tcW w:w="2554" w:type="dxa"/>
          </w:tcPr>
          <w:p w14:paraId="4FEC345D"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tcPr>
          <w:p w14:paraId="33A1A77B"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5BA2EF66"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14C71478" w14:textId="77777777" w:rsidR="00F01D56" w:rsidRPr="002F3ED2" w:rsidRDefault="00205537" w:rsidP="00205537">
            <w:pPr>
              <w:pStyle w:val="TAL"/>
            </w:pPr>
            <w:r>
              <w:t>For MA PDU session, this field holds the user location time associated to the 3GPP access.</w:t>
            </w:r>
          </w:p>
        </w:tc>
      </w:tr>
      <w:tr w:rsidR="00205537" w14:paraId="5FC267D6" w14:textId="77777777" w:rsidTr="00EF0C15">
        <w:trPr>
          <w:cantSplit/>
          <w:jc w:val="center"/>
        </w:trPr>
        <w:tc>
          <w:tcPr>
            <w:tcW w:w="2554" w:type="dxa"/>
          </w:tcPr>
          <w:p w14:paraId="38A97211"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tcPr>
          <w:p w14:paraId="5789C3CD"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tcPr>
          <w:p w14:paraId="5B297034"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15293F76" w14:textId="77777777" w:rsidTr="00F01D56">
        <w:trPr>
          <w:cantSplit/>
          <w:jc w:val="center"/>
        </w:trPr>
        <w:tc>
          <w:tcPr>
            <w:tcW w:w="2554" w:type="dxa"/>
          </w:tcPr>
          <w:p w14:paraId="40165AA1" w14:textId="77777777" w:rsidR="00F01D56" w:rsidRPr="002F3ED2" w:rsidRDefault="00F01D56" w:rsidP="00F01D56">
            <w:pPr>
              <w:pStyle w:val="TAL"/>
              <w:rPr>
                <w:rFonts w:cs="Arial"/>
                <w:lang w:bidi="ar-IQ"/>
              </w:rPr>
            </w:pPr>
            <w:r w:rsidRPr="002F3ED2">
              <w:rPr>
                <w:lang w:bidi="ar-IQ"/>
              </w:rPr>
              <w:t>UE Time Zone</w:t>
            </w:r>
          </w:p>
        </w:tc>
        <w:tc>
          <w:tcPr>
            <w:tcW w:w="859" w:type="dxa"/>
          </w:tcPr>
          <w:p w14:paraId="349F9CD1"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6A4FDEF5"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7D4BBC79" w14:textId="77777777" w:rsidTr="00F01D56">
        <w:trPr>
          <w:cantSplit/>
          <w:jc w:val="center"/>
        </w:trPr>
        <w:tc>
          <w:tcPr>
            <w:tcW w:w="2554" w:type="dxa"/>
          </w:tcPr>
          <w:p w14:paraId="6A745F44" w14:textId="77777777" w:rsidR="00F01D56" w:rsidRPr="002F3ED2" w:rsidRDefault="00F01D56" w:rsidP="00F01D56">
            <w:pPr>
              <w:pStyle w:val="TAL"/>
              <w:rPr>
                <w:rFonts w:cs="Arial"/>
                <w:lang w:bidi="ar-IQ"/>
              </w:rPr>
            </w:pPr>
            <w:r w:rsidRPr="002F3ED2">
              <w:t>Presence Reporting Area Information</w:t>
            </w:r>
          </w:p>
        </w:tc>
        <w:tc>
          <w:tcPr>
            <w:tcW w:w="859" w:type="dxa"/>
          </w:tcPr>
          <w:p w14:paraId="0D77A5E6"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42241523"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1C5626E9" w14:textId="77777777" w:rsidTr="00F01D56">
        <w:trPr>
          <w:cantSplit/>
          <w:jc w:val="center"/>
        </w:trPr>
        <w:tc>
          <w:tcPr>
            <w:tcW w:w="2554" w:type="dxa"/>
          </w:tcPr>
          <w:p w14:paraId="5D8A6936"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tcPr>
          <w:p w14:paraId="21F3352E"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tcPr>
          <w:p w14:paraId="0A4BE328"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04D40901" w14:textId="77777777" w:rsidTr="00F01D56">
        <w:trPr>
          <w:cantSplit/>
          <w:jc w:val="center"/>
        </w:trPr>
        <w:tc>
          <w:tcPr>
            <w:tcW w:w="2554" w:type="dxa"/>
          </w:tcPr>
          <w:p w14:paraId="301F8705"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tcPr>
          <w:p w14:paraId="448BA481" w14:textId="77777777" w:rsidR="00F01D56" w:rsidRPr="002F3ED2" w:rsidRDefault="00F01D56" w:rsidP="00F01D56">
            <w:pPr>
              <w:pStyle w:val="TAC"/>
              <w:rPr>
                <w:lang w:eastAsia="zh-CN"/>
              </w:rPr>
            </w:pPr>
            <w:r w:rsidRPr="002F3ED2">
              <w:rPr>
                <w:rFonts w:hint="eastAsia"/>
                <w:lang w:eastAsia="zh-CN"/>
              </w:rPr>
              <w:t>M</w:t>
            </w:r>
          </w:p>
        </w:tc>
        <w:tc>
          <w:tcPr>
            <w:tcW w:w="5490" w:type="dxa"/>
          </w:tcPr>
          <w:p w14:paraId="3C32D2F6" w14:textId="77777777" w:rsidR="00F01D56" w:rsidRPr="002F3ED2" w:rsidRDefault="00F01D56" w:rsidP="00F01D56">
            <w:pPr>
              <w:pStyle w:val="TAL"/>
            </w:pPr>
            <w:r w:rsidRPr="002F3ED2">
              <w:t>This field holds identifier of PDU session.</w:t>
            </w:r>
          </w:p>
        </w:tc>
      </w:tr>
      <w:tr w:rsidR="00F01D56" w:rsidRPr="00424394" w14:paraId="485D1C58" w14:textId="77777777" w:rsidTr="00F01D56">
        <w:trPr>
          <w:cantSplit/>
          <w:jc w:val="center"/>
        </w:trPr>
        <w:tc>
          <w:tcPr>
            <w:tcW w:w="2554" w:type="dxa"/>
          </w:tcPr>
          <w:p w14:paraId="556A127A" w14:textId="77777777" w:rsidR="00F01D56" w:rsidRPr="002F3ED2" w:rsidRDefault="00F01D56" w:rsidP="00F01D56">
            <w:pPr>
              <w:pStyle w:val="TAL"/>
              <w:overflowPunct/>
              <w:autoSpaceDE/>
              <w:autoSpaceDN/>
              <w:adjustRightInd/>
              <w:ind w:left="284"/>
              <w:textAlignment w:val="auto"/>
              <w:rPr>
                <w:rFonts w:hint="eastAsia"/>
                <w:lang w:eastAsia="zh-CN" w:bidi="ar-IQ"/>
              </w:rPr>
            </w:pPr>
            <w:r w:rsidRPr="002F3ED2">
              <w:rPr>
                <w:lang w:eastAsia="zh-CN" w:bidi="ar-IQ"/>
              </w:rPr>
              <w:t xml:space="preserve">Network Slice Instance Identifier </w:t>
            </w:r>
          </w:p>
        </w:tc>
        <w:tc>
          <w:tcPr>
            <w:tcW w:w="859" w:type="dxa"/>
          </w:tcPr>
          <w:p w14:paraId="6153A51D" w14:textId="77777777" w:rsidR="00F01D56" w:rsidRPr="002F3ED2" w:rsidRDefault="00F01D56" w:rsidP="00F01D56">
            <w:pPr>
              <w:pStyle w:val="TAC"/>
              <w:rPr>
                <w:rFonts w:hint="eastAsia"/>
                <w:lang w:eastAsia="zh-CN"/>
              </w:rPr>
            </w:pPr>
            <w:r w:rsidRPr="002F3ED2">
              <w:rPr>
                <w:lang w:eastAsia="zh-CN"/>
              </w:rPr>
              <w:t>O</w:t>
            </w:r>
            <w:r>
              <w:rPr>
                <w:rFonts w:hint="eastAsia"/>
                <w:vertAlign w:val="subscript"/>
                <w:lang w:eastAsia="zh-CN"/>
              </w:rPr>
              <w:t>M</w:t>
            </w:r>
          </w:p>
        </w:tc>
        <w:tc>
          <w:tcPr>
            <w:tcW w:w="5490" w:type="dxa"/>
          </w:tcPr>
          <w:p w14:paraId="60F23EB9" w14:textId="77777777" w:rsidR="00F01D56" w:rsidRPr="002F3ED2" w:rsidRDefault="00F01D56" w:rsidP="00F01D56">
            <w:pPr>
              <w:pStyle w:val="TAL"/>
            </w:pPr>
            <w:r w:rsidRPr="002F3ED2">
              <w:rPr>
                <w:lang w:eastAsia="zh-CN"/>
              </w:rPr>
              <w:t>This field holds network slice information the PDU session belongs to.</w:t>
            </w:r>
          </w:p>
        </w:tc>
      </w:tr>
      <w:tr w:rsidR="00F01D56" w:rsidRPr="00424394" w14:paraId="148E99BC" w14:textId="77777777" w:rsidTr="00F01D56">
        <w:trPr>
          <w:cantSplit/>
          <w:jc w:val="center"/>
        </w:trPr>
        <w:tc>
          <w:tcPr>
            <w:tcW w:w="2554" w:type="dxa"/>
          </w:tcPr>
          <w:p w14:paraId="37152D57" w14:textId="77777777" w:rsidR="00F01D56" w:rsidRPr="002F3ED2" w:rsidRDefault="00F01D56" w:rsidP="00F01D56">
            <w:pPr>
              <w:pStyle w:val="TAL"/>
              <w:ind w:firstLineChars="150" w:firstLine="270"/>
            </w:pPr>
            <w:r w:rsidRPr="002F3ED2">
              <w:rPr>
                <w:lang w:bidi="ar-IQ"/>
              </w:rPr>
              <w:t>PDU Type</w:t>
            </w:r>
          </w:p>
        </w:tc>
        <w:tc>
          <w:tcPr>
            <w:tcW w:w="859" w:type="dxa"/>
          </w:tcPr>
          <w:p w14:paraId="4279467C"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tcPr>
          <w:p w14:paraId="4191E1C2"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56DD2413" w14:textId="77777777" w:rsidTr="00F01D56">
        <w:trPr>
          <w:cantSplit/>
          <w:jc w:val="center"/>
        </w:trPr>
        <w:tc>
          <w:tcPr>
            <w:tcW w:w="2554" w:type="dxa"/>
          </w:tcPr>
          <w:p w14:paraId="3DAC74FF"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tcPr>
          <w:p w14:paraId="1C114137"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tcPr>
          <w:p w14:paraId="5CFFA801"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B50C24A" w14:textId="77777777" w:rsidTr="00F01D56">
        <w:trPr>
          <w:cantSplit/>
          <w:jc w:val="center"/>
        </w:trPr>
        <w:tc>
          <w:tcPr>
            <w:tcW w:w="2554" w:type="dxa"/>
          </w:tcPr>
          <w:p w14:paraId="7CBDD473" w14:textId="77777777" w:rsidR="00F01D56" w:rsidRPr="002F3ED2" w:rsidRDefault="00F01D56" w:rsidP="00F01D56">
            <w:pPr>
              <w:pStyle w:val="TAL"/>
              <w:ind w:left="568"/>
              <w:rPr>
                <w:lang w:bidi="ar-IQ"/>
              </w:rPr>
            </w:pPr>
            <w:r w:rsidRPr="002F3ED2">
              <w:rPr>
                <w:lang w:bidi="ar-IQ"/>
              </w:rPr>
              <w:t>PDU I</w:t>
            </w:r>
            <w:r w:rsidR="00492E47" w:rsidRPr="002F3ED2">
              <w:rPr>
                <w:lang w:bidi="ar-IQ"/>
              </w:rPr>
              <w:t>p</w:t>
            </w:r>
            <w:r w:rsidR="00492E47">
              <w:rPr>
                <w:lang w:bidi="ar-IQ"/>
              </w:rPr>
              <w:t>v4</w:t>
            </w:r>
            <w:r w:rsidRPr="002F3ED2">
              <w:rPr>
                <w:lang w:bidi="ar-IQ"/>
              </w:rPr>
              <w:t xml:space="preserve"> Address</w:t>
            </w:r>
          </w:p>
        </w:tc>
        <w:tc>
          <w:tcPr>
            <w:tcW w:w="859" w:type="dxa"/>
          </w:tcPr>
          <w:p w14:paraId="198C4108"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34A7901F"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6370FCD3" w14:textId="77777777" w:rsidTr="00F01D56">
        <w:trPr>
          <w:cantSplit/>
          <w:jc w:val="center"/>
        </w:trPr>
        <w:tc>
          <w:tcPr>
            <w:tcW w:w="2554" w:type="dxa"/>
          </w:tcPr>
          <w:p w14:paraId="043A603C"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tcPr>
          <w:p w14:paraId="4E8A9EFC"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tcPr>
          <w:p w14:paraId="37020470"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11108B3A" w14:textId="77777777" w:rsidTr="00F01D56">
        <w:trPr>
          <w:cantSplit/>
          <w:jc w:val="center"/>
        </w:trPr>
        <w:tc>
          <w:tcPr>
            <w:tcW w:w="2554" w:type="dxa"/>
          </w:tcPr>
          <w:p w14:paraId="00A01714" w14:textId="77777777" w:rsidR="00F01D56" w:rsidRPr="002F3ED2" w:rsidRDefault="00F01D56" w:rsidP="00F01D56">
            <w:pPr>
              <w:pStyle w:val="TAL"/>
              <w:ind w:left="568"/>
              <w:rPr>
                <w:lang w:bidi="ar-IQ"/>
              </w:rPr>
            </w:pPr>
            <w:r w:rsidRPr="002F3ED2">
              <w:rPr>
                <w:lang w:bidi="ar-IQ"/>
              </w:rPr>
              <w:t>PDU Address prefix length</w:t>
            </w:r>
          </w:p>
        </w:tc>
        <w:tc>
          <w:tcPr>
            <w:tcW w:w="859" w:type="dxa"/>
          </w:tcPr>
          <w:p w14:paraId="18A2076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1B01AEB1"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2A977FDA" w14:textId="77777777" w:rsidR="00F01D56" w:rsidRPr="002F3ED2" w:rsidRDefault="00F01D56" w:rsidP="00F01D56">
            <w:pPr>
              <w:pStyle w:val="TAL"/>
            </w:pPr>
          </w:p>
        </w:tc>
      </w:tr>
      <w:tr w:rsidR="00492E47" w:rsidRPr="00424394" w14:paraId="2B9713C1" w14:textId="77777777" w:rsidTr="00F01D56">
        <w:trPr>
          <w:cantSplit/>
          <w:jc w:val="center"/>
        </w:trPr>
        <w:tc>
          <w:tcPr>
            <w:tcW w:w="2554" w:type="dxa"/>
          </w:tcPr>
          <w:p w14:paraId="42B9F4AB" w14:textId="77777777" w:rsidR="00492E47" w:rsidRPr="002F3ED2" w:rsidRDefault="00492E47" w:rsidP="00492E47">
            <w:pPr>
              <w:pStyle w:val="TAL"/>
              <w:ind w:left="568"/>
              <w:rPr>
                <w:lang w:bidi="ar-IQ"/>
              </w:rPr>
            </w:pPr>
            <w:r w:rsidRPr="001722CA">
              <w:rPr>
                <w:lang w:bidi="ar-IQ"/>
              </w:rPr>
              <w:t>IPv4 Dynamic Address Flag</w:t>
            </w:r>
          </w:p>
        </w:tc>
        <w:tc>
          <w:tcPr>
            <w:tcW w:w="859" w:type="dxa"/>
          </w:tcPr>
          <w:p w14:paraId="72EC15FA"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tcPr>
          <w:p w14:paraId="661415D9"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535AB502" w14:textId="77777777" w:rsidTr="00F01D56">
        <w:trPr>
          <w:cantSplit/>
          <w:jc w:val="center"/>
        </w:trPr>
        <w:tc>
          <w:tcPr>
            <w:tcW w:w="2554" w:type="dxa"/>
          </w:tcPr>
          <w:p w14:paraId="5DDD987F" w14:textId="77777777" w:rsidR="00F01D56" w:rsidRPr="002F3ED2" w:rsidRDefault="006A418B" w:rsidP="00F01D56">
            <w:pPr>
              <w:pStyle w:val="TAL"/>
              <w:ind w:left="568"/>
              <w:rPr>
                <w:lang w:bidi="ar-IQ"/>
              </w:rPr>
            </w:pPr>
            <w:r>
              <w:t xml:space="preserve">IPv6 </w:t>
            </w:r>
            <w:r w:rsidR="00F01D56" w:rsidRPr="002F3ED2">
              <w:t>Dynamic Address Flag</w:t>
            </w:r>
          </w:p>
        </w:tc>
        <w:tc>
          <w:tcPr>
            <w:tcW w:w="859" w:type="dxa"/>
          </w:tcPr>
          <w:p w14:paraId="1930219F"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6686904D"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77C74169" w14:textId="77777777" w:rsidTr="00F01D56">
        <w:trPr>
          <w:cantSplit/>
          <w:jc w:val="center"/>
        </w:trPr>
        <w:tc>
          <w:tcPr>
            <w:tcW w:w="2554" w:type="dxa"/>
          </w:tcPr>
          <w:p w14:paraId="59DF022A" w14:textId="77777777" w:rsidR="00A72AEC" w:rsidRDefault="00A72AEC" w:rsidP="00A72AEC">
            <w:pPr>
              <w:pStyle w:val="TAL"/>
              <w:ind w:left="568"/>
            </w:pPr>
            <w:r>
              <w:t xml:space="preserve">Additional </w:t>
            </w:r>
            <w:r w:rsidRPr="00FD2BB4">
              <w:t>PDU IPv6 prefix</w:t>
            </w:r>
            <w:r>
              <w:t>es</w:t>
            </w:r>
          </w:p>
        </w:tc>
        <w:tc>
          <w:tcPr>
            <w:tcW w:w="859" w:type="dxa"/>
          </w:tcPr>
          <w:p w14:paraId="5B62E970"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tcPr>
          <w:p w14:paraId="7CA241E7"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0C7E7119" w14:textId="77777777" w:rsidTr="00F01D56">
        <w:trPr>
          <w:cantSplit/>
          <w:jc w:val="center"/>
        </w:trPr>
        <w:tc>
          <w:tcPr>
            <w:tcW w:w="2554" w:type="dxa"/>
          </w:tcPr>
          <w:p w14:paraId="32255B25"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tcPr>
          <w:p w14:paraId="5E2679F9"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tcPr>
          <w:p w14:paraId="05223601"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6F9FEF03" w14:textId="77777777" w:rsidTr="00EF0C15">
        <w:trPr>
          <w:cantSplit/>
          <w:jc w:val="center"/>
        </w:trPr>
        <w:tc>
          <w:tcPr>
            <w:tcW w:w="2554" w:type="dxa"/>
          </w:tcPr>
          <w:p w14:paraId="69C5906A" w14:textId="77777777" w:rsidR="00E62995" w:rsidRPr="002F3ED2" w:rsidRDefault="00E62995" w:rsidP="00EF0C15">
            <w:pPr>
              <w:pStyle w:val="TAL"/>
              <w:ind w:left="284"/>
              <w:rPr>
                <w:lang w:eastAsia="zh-CN"/>
              </w:rPr>
            </w:pPr>
            <w:r>
              <w:rPr>
                <w:lang w:eastAsia="zh-CN"/>
              </w:rPr>
              <w:t>MA PDU session information</w:t>
            </w:r>
          </w:p>
        </w:tc>
        <w:tc>
          <w:tcPr>
            <w:tcW w:w="859" w:type="dxa"/>
          </w:tcPr>
          <w:p w14:paraId="5B422585"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13A6588E"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20C7C0FD" w14:textId="77777777" w:rsidTr="00EF0C15">
        <w:trPr>
          <w:cantSplit/>
          <w:jc w:val="center"/>
        </w:trPr>
        <w:tc>
          <w:tcPr>
            <w:tcW w:w="2554" w:type="dxa"/>
          </w:tcPr>
          <w:p w14:paraId="65A14577" w14:textId="77777777" w:rsidR="00E62995" w:rsidRDefault="00E62995" w:rsidP="00EF0C15">
            <w:pPr>
              <w:pStyle w:val="TAL"/>
              <w:ind w:left="568"/>
              <w:rPr>
                <w:lang w:eastAsia="zh-CN"/>
              </w:rPr>
            </w:pPr>
            <w:r>
              <w:rPr>
                <w:lang w:eastAsia="zh-CN"/>
              </w:rPr>
              <w:t>MA PDU session indicator</w:t>
            </w:r>
          </w:p>
        </w:tc>
        <w:tc>
          <w:tcPr>
            <w:tcW w:w="859" w:type="dxa"/>
          </w:tcPr>
          <w:p w14:paraId="76F2DE56"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5E488FF6"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70F15724" w14:textId="77777777" w:rsidTr="00EF0C15">
        <w:trPr>
          <w:cantSplit/>
          <w:jc w:val="center"/>
        </w:trPr>
        <w:tc>
          <w:tcPr>
            <w:tcW w:w="2554" w:type="dxa"/>
          </w:tcPr>
          <w:p w14:paraId="2A435D9D" w14:textId="77777777" w:rsidR="00E62995" w:rsidRDefault="00E62995" w:rsidP="00EF0C15">
            <w:pPr>
              <w:pStyle w:val="TAL"/>
              <w:ind w:left="568"/>
              <w:rPr>
                <w:lang w:eastAsia="zh-CN"/>
              </w:rPr>
            </w:pPr>
            <w:r>
              <w:rPr>
                <w:lang w:val="en-US"/>
              </w:rPr>
              <w:t>ATSSS capability</w:t>
            </w:r>
          </w:p>
        </w:tc>
        <w:tc>
          <w:tcPr>
            <w:tcW w:w="859" w:type="dxa"/>
          </w:tcPr>
          <w:p w14:paraId="756B103F"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275B344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5871E05" w14:textId="77777777" w:rsidTr="00F01D56">
        <w:trPr>
          <w:cantSplit/>
          <w:jc w:val="center"/>
        </w:trPr>
        <w:tc>
          <w:tcPr>
            <w:tcW w:w="2554" w:type="dxa"/>
          </w:tcPr>
          <w:p w14:paraId="75A8E7A0"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tcPr>
          <w:p w14:paraId="6BCAE6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61FA9731" w14:textId="77777777" w:rsidR="00F01D56" w:rsidRPr="002F3ED2" w:rsidRDefault="00F01D56" w:rsidP="00F01D56">
            <w:pPr>
              <w:pStyle w:val="TAL"/>
            </w:pPr>
            <w:r w:rsidRPr="002F3ED2">
              <w:t>This field holds PLMN ID of the SUPI.</w:t>
            </w:r>
          </w:p>
        </w:tc>
      </w:tr>
      <w:tr w:rsidR="00EA3D05" w:rsidRPr="00424394" w14:paraId="21EECA33" w14:textId="77777777" w:rsidTr="00F01D56">
        <w:trPr>
          <w:cantSplit/>
          <w:jc w:val="center"/>
        </w:trPr>
        <w:tc>
          <w:tcPr>
            <w:tcW w:w="2554" w:type="dxa"/>
          </w:tcPr>
          <w:p w14:paraId="0B97A340"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CIoT Optimisation indicator  </w:t>
            </w:r>
          </w:p>
        </w:tc>
        <w:tc>
          <w:tcPr>
            <w:tcW w:w="859" w:type="dxa"/>
          </w:tcPr>
          <w:p w14:paraId="535E8446"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6C0549D8" w14:textId="77777777" w:rsidR="00EA3D05" w:rsidRPr="002F3ED2" w:rsidRDefault="00EA3D05" w:rsidP="00EA3D05">
            <w:pPr>
              <w:pStyle w:val="TAL"/>
            </w:pPr>
            <w:r>
              <w:rPr>
                <w:rFonts w:hint="eastAsia"/>
                <w:lang w:eastAsia="zh-CN"/>
              </w:rPr>
              <w:t>T</w:t>
            </w:r>
            <w:r>
              <w:rPr>
                <w:lang w:eastAsia="zh-CN"/>
              </w:rPr>
              <w:t>his field holds the indicator whether control plane optimization CIoT for 5GS is used during the PDU session, if this feature is enabled.</w:t>
            </w:r>
          </w:p>
        </w:tc>
      </w:tr>
      <w:tr w:rsidR="00EA3D05" w:rsidRPr="00424394" w14:paraId="1324A8DE" w14:textId="77777777" w:rsidTr="00F01D56">
        <w:trPr>
          <w:cantSplit/>
          <w:jc w:val="center"/>
        </w:trPr>
        <w:tc>
          <w:tcPr>
            <w:tcW w:w="2554" w:type="dxa"/>
          </w:tcPr>
          <w:p w14:paraId="60CFBB33"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5GS Control Plane Only indicator</w:t>
            </w:r>
          </w:p>
        </w:tc>
        <w:tc>
          <w:tcPr>
            <w:tcW w:w="859" w:type="dxa"/>
          </w:tcPr>
          <w:p w14:paraId="1C4D87F8"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6565F2E8" w14:textId="77777777" w:rsidR="00EA3D05" w:rsidRPr="002F3ED2" w:rsidRDefault="00EA3D05" w:rsidP="00EA3D05">
            <w:pPr>
              <w:pStyle w:val="TAL"/>
            </w:pPr>
            <w:r>
              <w:rPr>
                <w:rFonts w:hint="eastAsia"/>
                <w:lang w:eastAsia="zh-CN"/>
              </w:rPr>
              <w:t>T</w:t>
            </w:r>
            <w:r>
              <w:rPr>
                <w:lang w:eastAsia="zh-CN"/>
              </w:rPr>
              <w:t>his field holds the indicator whether the control plane only is used, i.e., the PDU data only transfers to control plane in case of control plane CIoT optimization.</w:t>
            </w:r>
          </w:p>
        </w:tc>
      </w:tr>
      <w:tr w:rsidR="00EA3D05" w:rsidRPr="00424394" w14:paraId="3FDB98B9" w14:textId="77777777" w:rsidTr="00F01D56">
        <w:trPr>
          <w:cantSplit/>
          <w:jc w:val="center"/>
        </w:trPr>
        <w:tc>
          <w:tcPr>
            <w:tcW w:w="2554" w:type="dxa"/>
          </w:tcPr>
          <w:p w14:paraId="006F066C" w14:textId="77777777" w:rsidR="00EA3D05" w:rsidRPr="002F3ED2" w:rsidRDefault="00EA3D05" w:rsidP="00EA3D05">
            <w:pPr>
              <w:pStyle w:val="TAL"/>
              <w:overflowPunct/>
              <w:autoSpaceDE/>
              <w:autoSpaceDN/>
              <w:adjustRightInd/>
              <w:ind w:left="284"/>
              <w:textAlignment w:val="auto"/>
              <w:rPr>
                <w:lang w:eastAsia="zh-CN"/>
              </w:rPr>
            </w:pPr>
            <w:r w:rsidRPr="00CD295D">
              <w:rPr>
                <w:rFonts w:hint="eastAsia"/>
                <w:lang w:eastAsia="zh-CN"/>
              </w:rPr>
              <w:t>S</w:t>
            </w:r>
            <w:r w:rsidRPr="00CD295D">
              <w:rPr>
                <w:lang w:eastAsia="zh-CN"/>
              </w:rPr>
              <w:t>mall data rate control indicator</w:t>
            </w:r>
          </w:p>
        </w:tc>
        <w:tc>
          <w:tcPr>
            <w:tcW w:w="859" w:type="dxa"/>
          </w:tcPr>
          <w:p w14:paraId="3E56126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070E04D2" w14:textId="77777777" w:rsidR="00EA3D05" w:rsidRPr="002F3ED2" w:rsidRDefault="00EA3D05" w:rsidP="00EA3D05">
            <w:pPr>
              <w:pStyle w:val="TAL"/>
            </w:pPr>
            <w:r>
              <w:rPr>
                <w:rFonts w:hint="eastAsia"/>
                <w:lang w:eastAsia="zh-CN"/>
              </w:rPr>
              <w:t>T</w:t>
            </w:r>
            <w:r>
              <w:rPr>
                <w:lang w:eastAsia="zh-CN"/>
              </w:rPr>
              <w:t>his field holds the indicator whether the small data rate control for 5GS CIoT is used during the PDU session.</w:t>
            </w:r>
          </w:p>
        </w:tc>
      </w:tr>
      <w:tr w:rsidR="00F01D56" w:rsidRPr="00424394" w14:paraId="0AAE3C42" w14:textId="77777777" w:rsidTr="00F01D56">
        <w:trPr>
          <w:cantSplit/>
          <w:jc w:val="center"/>
        </w:trPr>
        <w:tc>
          <w:tcPr>
            <w:tcW w:w="2554" w:type="dxa"/>
          </w:tcPr>
          <w:p w14:paraId="667EC008" w14:textId="77777777" w:rsidR="00F01D56" w:rsidRPr="002F3ED2" w:rsidRDefault="00F01D56" w:rsidP="00F01D56">
            <w:pPr>
              <w:pStyle w:val="TAL"/>
              <w:overflowPunct/>
              <w:autoSpaceDE/>
              <w:autoSpaceDN/>
              <w:adjustRightInd/>
              <w:ind w:left="284"/>
              <w:textAlignment w:val="auto"/>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tcPr>
          <w:p w14:paraId="2799D00B"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tcPr>
          <w:p w14:paraId="52CF075E" w14:textId="77777777" w:rsidR="008313A9" w:rsidRDefault="008313A9" w:rsidP="008313A9">
            <w:pPr>
              <w:pStyle w:val="TAL"/>
              <w:rPr>
                <w:lang w:bidi="ar-IQ"/>
              </w:rPr>
            </w:pPr>
            <w:r>
              <w:rPr>
                <w:lang w:bidi="ar-IQ"/>
              </w:rPr>
              <w:t>This field holds the identity of the serving network function</w:t>
            </w:r>
            <w:r w:rsidR="00305AEF" w:rsidRPr="00305AEF">
              <w:rPr>
                <w:lang w:bidi="ar-IQ"/>
              </w:rPr>
              <w:t>.</w:t>
            </w:r>
          </w:p>
          <w:p w14:paraId="6B5A8507" w14:textId="77777777" w:rsidR="00F01D56" w:rsidRPr="002F3ED2" w:rsidRDefault="00F01D56" w:rsidP="008313A9">
            <w:pPr>
              <w:pStyle w:val="TAL"/>
            </w:pPr>
          </w:p>
        </w:tc>
      </w:tr>
      <w:tr w:rsidR="00F01D56" w:rsidRPr="00424394" w14:paraId="2F688D7C" w14:textId="77777777" w:rsidTr="00F01D56">
        <w:trPr>
          <w:cantSplit/>
          <w:jc w:val="center"/>
        </w:trPr>
        <w:tc>
          <w:tcPr>
            <w:tcW w:w="2554" w:type="dxa"/>
          </w:tcPr>
          <w:p w14:paraId="594A53DE" w14:textId="77777777" w:rsidR="00F01D56" w:rsidRPr="00CE4DB4" w:rsidRDefault="00F01D56" w:rsidP="006031ED">
            <w:pPr>
              <w:pStyle w:val="TAL"/>
              <w:ind w:left="568"/>
              <w:rPr>
                <w:lang w:bidi="ar-IQ"/>
              </w:rPr>
            </w:pPr>
            <w:r w:rsidRPr="006031ED">
              <w:rPr>
                <w:lang w:bidi="ar-IQ"/>
              </w:rPr>
              <w:t xml:space="preserve">Serving Network Function </w:t>
            </w:r>
            <w:r w:rsidR="00305AEF">
              <w:rPr>
                <w:lang w:bidi="ar-IQ"/>
              </w:rPr>
              <w:t>Information</w:t>
            </w:r>
          </w:p>
        </w:tc>
        <w:tc>
          <w:tcPr>
            <w:tcW w:w="859" w:type="dxa"/>
          </w:tcPr>
          <w:p w14:paraId="138045B7" w14:textId="77777777" w:rsidR="00F01D56" w:rsidRPr="002F3ED2" w:rsidRDefault="00F01D56" w:rsidP="00F01D56">
            <w:pPr>
              <w:pStyle w:val="TAC"/>
              <w:rPr>
                <w:lang w:bidi="ar-IQ"/>
              </w:rPr>
            </w:pPr>
            <w:r>
              <w:rPr>
                <w:lang w:bidi="ar-IQ"/>
              </w:rPr>
              <w:t>M</w:t>
            </w:r>
          </w:p>
        </w:tc>
        <w:tc>
          <w:tcPr>
            <w:tcW w:w="5490" w:type="dxa"/>
          </w:tcPr>
          <w:p w14:paraId="3AFF3DB2" w14:textId="77777777" w:rsidR="008313A9" w:rsidRDefault="008313A9" w:rsidP="008313A9">
            <w:pPr>
              <w:pStyle w:val="TAL"/>
              <w:rPr>
                <w:lang w:eastAsia="zh-CN"/>
              </w:rPr>
            </w:pPr>
            <w:r>
              <w:rPr>
                <w:lang w:eastAsia="zh-CN"/>
              </w:rPr>
              <w:t xml:space="preserve">This field holds the </w:t>
            </w:r>
            <w:r w:rsidR="00305AEF" w:rsidRPr="00305AEF">
              <w:rPr>
                <w:lang w:eastAsia="zh-CN"/>
              </w:rPr>
              <w:t xml:space="preserve">Information </w:t>
            </w:r>
            <w:r>
              <w:rPr>
                <w:lang w:eastAsia="zh-CN"/>
              </w:rPr>
              <w:t>of the serving network function:</w:t>
            </w:r>
          </w:p>
          <w:p w14:paraId="6CEEA2B0" w14:textId="77777777" w:rsidR="00A52F4F" w:rsidRDefault="008313A9" w:rsidP="008313A9">
            <w:pPr>
              <w:pStyle w:val="TAL"/>
              <w:ind w:left="284"/>
              <w:rPr>
                <w:ins w:id="1681" w:author="CR0524r1" w:date="2024-07-09T19:06:00Z"/>
                <w:lang w:eastAsia="zh-CN"/>
              </w:rPr>
            </w:pPr>
            <w:r>
              <w:rPr>
                <w:lang w:eastAsia="zh-CN"/>
              </w:rPr>
              <w:t xml:space="preserve">- AMF for the PDU sessions </w:t>
            </w:r>
            <w:del w:id="1682" w:author="CR0524r1" w:date="2024-07-09T19:05:00Z">
              <w:r w:rsidDel="00A52F4F">
                <w:rPr>
                  <w:lang w:eastAsia="zh-CN"/>
                </w:rPr>
                <w:delText xml:space="preserve">being </w:delText>
              </w:r>
            </w:del>
            <w:r>
              <w:rPr>
                <w:lang w:eastAsia="zh-CN"/>
              </w:rPr>
              <w:t>served by SMF</w:t>
            </w:r>
          </w:p>
          <w:p w14:paraId="19E42FA7" w14:textId="77777777" w:rsidR="008313A9" w:rsidRPr="00A52F4F" w:rsidRDefault="00A52F4F" w:rsidP="00A52F4F">
            <w:pPr>
              <w:pStyle w:val="TAL"/>
              <w:keepNext w:val="0"/>
              <w:keepLines w:val="0"/>
              <w:widowControl w:val="0"/>
              <w:overflowPunct/>
              <w:autoSpaceDE/>
              <w:autoSpaceDN/>
              <w:adjustRightInd/>
              <w:ind w:left="567"/>
              <w:textAlignment w:val="auto"/>
              <w:rPr>
                <w:ins w:id="1683" w:author="CR0524r1" w:date="2024-07-09T19:07:00Z"/>
                <w:lang w:eastAsia="zh-CN"/>
              </w:rPr>
            </w:pPr>
            <w:ins w:id="1684" w:author="CR0524r1" w:date="2024-07-09T19:06:00Z">
              <w:r w:rsidRPr="00A52F4F">
                <w:rPr>
                  <w:lang w:eastAsia="zh-CN"/>
                </w:rPr>
                <w:t>-</w:t>
              </w:r>
            </w:ins>
            <w:r w:rsidR="008313A9" w:rsidRPr="00A52F4F">
              <w:rPr>
                <w:lang w:eastAsia="zh-CN"/>
              </w:rPr>
              <w:t xml:space="preserve"> in non-roaming</w:t>
            </w:r>
          </w:p>
          <w:p w14:paraId="6204DAEE" w14:textId="77777777" w:rsidR="00A52F4F" w:rsidRPr="00A52F4F" w:rsidRDefault="00A52F4F" w:rsidP="00A52F4F">
            <w:pPr>
              <w:pStyle w:val="TAL"/>
              <w:keepNext w:val="0"/>
              <w:keepLines w:val="0"/>
              <w:widowControl w:val="0"/>
              <w:overflowPunct/>
              <w:autoSpaceDE/>
              <w:autoSpaceDN/>
              <w:adjustRightInd/>
              <w:ind w:left="567"/>
              <w:textAlignment w:val="auto"/>
              <w:rPr>
                <w:lang w:eastAsia="zh-CN"/>
              </w:rPr>
            </w:pPr>
            <w:ins w:id="1685" w:author="CR0524r1" w:date="2024-07-09T19:07:00Z">
              <w:r>
                <w:rPr>
                  <w:lang w:eastAsia="zh-CN"/>
                </w:rPr>
                <w:t xml:space="preserve">- </w:t>
              </w:r>
              <w:r w:rsidRPr="00A52F4F">
                <w:rPr>
                  <w:lang w:eastAsia="zh-CN"/>
                </w:rPr>
                <w:t>in VPLMN for local breakout and home routed roaming</w:t>
              </w:r>
            </w:ins>
          </w:p>
          <w:p w14:paraId="6F4FBE51" w14:textId="77777777" w:rsidR="008313A9" w:rsidRDefault="008313A9" w:rsidP="008313A9">
            <w:pPr>
              <w:pStyle w:val="TAL"/>
              <w:ind w:left="284"/>
              <w:rPr>
                <w:lang w:eastAsia="zh-CN"/>
              </w:rPr>
            </w:pPr>
            <w:r>
              <w:rPr>
                <w:lang w:eastAsia="zh-CN"/>
              </w:rPr>
              <w:t xml:space="preserve">- </w:t>
            </w:r>
            <w:del w:id="1686" w:author="CR0524r1" w:date="2024-07-09T19:07:00Z">
              <w:r w:rsidDel="00A52F4F">
                <w:rPr>
                  <w:lang w:eastAsia="zh-CN"/>
                </w:rPr>
                <w:delText xml:space="preserve">SMF </w:delText>
              </w:r>
            </w:del>
            <w:ins w:id="1687" w:author="CR0524r1" w:date="2024-07-09T19:08:00Z">
              <w:r w:rsidR="00A52F4F" w:rsidRPr="00A52F4F">
                <w:rPr>
                  <w:lang w:eastAsia="zh-CN"/>
                </w:rPr>
                <w:t>V-SMF for the PDU session served by H-SMF and V-SMF in HPLMN</w:t>
              </w:r>
              <w:r w:rsidR="00A52F4F">
                <w:rPr>
                  <w:lang w:eastAsia="zh-CN"/>
                </w:rPr>
                <w:t xml:space="preserve"> </w:t>
              </w:r>
            </w:ins>
            <w:r>
              <w:rPr>
                <w:lang w:eastAsia="zh-CN"/>
              </w:rPr>
              <w:t xml:space="preserve">for </w:t>
            </w:r>
            <w:del w:id="1688" w:author="CR0524r1" w:date="2024-07-09T19:08:00Z">
              <w:r w:rsidDel="00A52F4F">
                <w:rPr>
                  <w:lang w:eastAsia="zh-CN"/>
                </w:rPr>
                <w:delText xml:space="preserve">the </w:delText>
              </w:r>
            </w:del>
            <w:r>
              <w:rPr>
                <w:lang w:eastAsia="zh-CN"/>
              </w:rPr>
              <w:t>home routed roaming</w:t>
            </w:r>
          </w:p>
          <w:p w14:paraId="61450BCE" w14:textId="77777777" w:rsidR="008313A9" w:rsidRDefault="008313A9" w:rsidP="008313A9">
            <w:pPr>
              <w:pStyle w:val="TAL"/>
              <w:ind w:left="284"/>
              <w:rPr>
                <w:lang w:eastAsia="zh-CN"/>
              </w:rPr>
            </w:pPr>
            <w:r>
              <w:rPr>
                <w:lang w:eastAsia="zh-CN"/>
              </w:rPr>
              <w:t xml:space="preserve">- I-SMF for the PDU session </w:t>
            </w:r>
            <w:del w:id="1689" w:author="CR0524r1" w:date="2024-07-09T19:08:00Z">
              <w:r w:rsidDel="00A52F4F">
                <w:rPr>
                  <w:lang w:eastAsia="zh-CN"/>
                </w:rPr>
                <w:delText xml:space="preserve">being </w:delText>
              </w:r>
            </w:del>
            <w:r>
              <w:rPr>
                <w:lang w:eastAsia="zh-CN"/>
              </w:rPr>
              <w:t xml:space="preserve">served by SMF </w:t>
            </w:r>
            <w:del w:id="1690" w:author="CR0524r1" w:date="2024-07-09T19:08:00Z">
              <w:r w:rsidDel="00A52F4F">
                <w:rPr>
                  <w:lang w:eastAsia="zh-CN"/>
                </w:rPr>
                <w:delText>+</w:delText>
              </w:r>
            </w:del>
            <w:ins w:id="1691" w:author="CR0524r1" w:date="2024-07-09T19:08:00Z">
              <w:r w:rsidR="00A52F4F">
                <w:t xml:space="preserve"> </w:t>
              </w:r>
              <w:r w:rsidR="00A52F4F" w:rsidRPr="00A52F4F">
                <w:rPr>
                  <w:lang w:eastAsia="zh-CN"/>
                </w:rPr>
                <w:t>and</w:t>
              </w:r>
            </w:ins>
            <w:r>
              <w:rPr>
                <w:lang w:eastAsia="zh-CN"/>
              </w:rPr>
              <w:t xml:space="preserve"> I-SMF</w:t>
            </w:r>
          </w:p>
          <w:p w14:paraId="30E2CAB5" w14:textId="77777777" w:rsidR="008313A9" w:rsidRDefault="008313A9" w:rsidP="008313A9">
            <w:pPr>
              <w:pStyle w:val="TAL"/>
              <w:ind w:left="284"/>
              <w:rPr>
                <w:ins w:id="1692" w:author="CR0524r1" w:date="2024-07-09T19:10:00Z"/>
                <w:lang w:eastAsia="zh-CN"/>
              </w:rPr>
            </w:pPr>
            <w:r>
              <w:rPr>
                <w:lang w:eastAsia="zh-CN"/>
              </w:rPr>
              <w:t xml:space="preserve">- ePDG for </w:t>
            </w:r>
            <w:del w:id="1693" w:author="CR0524r1" w:date="2024-07-09T19:09:00Z">
              <w:r w:rsidDel="00A52F4F">
                <w:rPr>
                  <w:lang w:eastAsia="zh-CN"/>
                </w:rPr>
                <w:delText>handover between EPC/ePDG</w:delText>
              </w:r>
            </w:del>
            <w:ins w:id="1694" w:author="CR0524r1" w:date="2024-07-09T19:09:00Z">
              <w:r w:rsidR="00A52F4F" w:rsidRPr="00A52F4F">
                <w:rPr>
                  <w:lang w:eastAsia="zh-CN"/>
                </w:rPr>
                <w:t>untrusted non-3GPP</w:t>
              </w:r>
            </w:ins>
            <w:r>
              <w:rPr>
                <w:lang w:eastAsia="zh-CN"/>
              </w:rPr>
              <w:t xml:space="preserve"> </w:t>
            </w:r>
            <w:del w:id="1695" w:author="CR0524r1" w:date="2024-07-09T19:09:00Z">
              <w:r w:rsidDel="00A52F4F">
                <w:rPr>
                  <w:lang w:eastAsia="zh-CN"/>
                </w:rPr>
                <w:delText>and 5GS</w:delText>
              </w:r>
            </w:del>
            <w:ins w:id="1696" w:author="CR0524r1" w:date="2024-07-09T19:09:00Z">
              <w:r w:rsidR="00A52F4F">
                <w:t xml:space="preserve"> </w:t>
              </w:r>
              <w:r w:rsidR="00A52F4F" w:rsidRPr="00A52F4F">
                <w:rPr>
                  <w:lang w:eastAsia="zh-CN"/>
                </w:rPr>
                <w:t>access</w:t>
              </w:r>
            </w:ins>
          </w:p>
          <w:p w14:paraId="078758AD" w14:textId="77777777" w:rsidR="00A52F4F" w:rsidRDefault="00A52F4F" w:rsidP="00A52F4F">
            <w:pPr>
              <w:pStyle w:val="TAL"/>
              <w:ind w:left="284"/>
              <w:rPr>
                <w:lang w:eastAsia="zh-CN"/>
              </w:rPr>
            </w:pPr>
            <w:r>
              <w:rPr>
                <w:lang w:eastAsia="zh-CN"/>
              </w:rPr>
              <w:t>- SGW for</w:t>
            </w:r>
            <w:r w:rsidDel="00A52F4F">
              <w:rPr>
                <w:lang w:eastAsia="zh-CN"/>
              </w:rPr>
              <w:t xml:space="preserve"> </w:t>
            </w:r>
            <w:del w:id="1697" w:author="CR0524r1" w:date="2024-07-09T19:09:00Z">
              <w:r w:rsidDel="00A52F4F">
                <w:rPr>
                  <w:lang w:eastAsia="zh-CN"/>
                </w:rPr>
                <w:delText>EPC/</w:delText>
              </w:r>
            </w:del>
            <w:r>
              <w:rPr>
                <w:lang w:eastAsia="zh-CN"/>
              </w:rPr>
              <w:t xml:space="preserve">E-UTRAN </w:t>
            </w:r>
            <w:del w:id="1698" w:author="CR0524r1" w:date="2024-07-09T19:09:00Z">
              <w:r w:rsidDel="00A52F4F">
                <w:rPr>
                  <w:lang w:eastAsia="zh-CN"/>
                </w:rPr>
                <w:delText>interworking</w:delText>
              </w:r>
            </w:del>
            <w:ins w:id="1699" w:author="CR0524r1" w:date="2024-07-09T19:09:00Z">
              <w:r>
                <w:rPr>
                  <w:lang w:eastAsia="zh-CN"/>
                </w:rPr>
                <w:t>access</w:t>
              </w:r>
            </w:ins>
          </w:p>
          <w:p w14:paraId="6E618CEF" w14:textId="77777777" w:rsidR="00E90065" w:rsidRPr="008313A9" w:rsidRDefault="00A52F4F" w:rsidP="00A52F4F">
            <w:pPr>
              <w:pStyle w:val="TAL"/>
              <w:ind w:left="284"/>
              <w:rPr>
                <w:lang w:eastAsia="zh-CN"/>
              </w:rPr>
            </w:pPr>
            <w:ins w:id="1700" w:author="CR0524r1" w:date="2024-07-09T19:10:00Z">
              <w:r>
                <w:rPr>
                  <w:lang w:eastAsia="zh-CN"/>
                </w:rPr>
                <w:t xml:space="preserve">- </w:t>
              </w:r>
            </w:ins>
            <w:ins w:id="1701" w:author="CR0524r1" w:date="2024-07-09T19:09:00Z">
              <w:r>
                <w:rPr>
                  <w:lang w:eastAsia="zh-CN"/>
                </w:rPr>
                <w:t>SGSN for GERAN/UTRAN access</w:t>
              </w:r>
            </w:ins>
            <w:r w:rsidR="008313A9">
              <w:rPr>
                <w:lang w:eastAsia="zh-CN"/>
              </w:rPr>
              <w:t>.</w:t>
            </w:r>
          </w:p>
        </w:tc>
      </w:tr>
      <w:tr w:rsidR="00F01D56" w:rsidRPr="00424394" w14:paraId="5EDDD478" w14:textId="77777777" w:rsidTr="00F01D56">
        <w:trPr>
          <w:cantSplit/>
          <w:jc w:val="center"/>
        </w:trPr>
        <w:tc>
          <w:tcPr>
            <w:tcW w:w="2554" w:type="dxa"/>
          </w:tcPr>
          <w:p w14:paraId="59088DCF" w14:textId="77777777" w:rsidR="00F01D56" w:rsidRDefault="00F01D56" w:rsidP="00F01D56">
            <w:pPr>
              <w:pStyle w:val="TAL"/>
              <w:ind w:left="568"/>
              <w:rPr>
                <w:lang w:bidi="ar-IQ"/>
              </w:rPr>
            </w:pPr>
            <w:r w:rsidRPr="007B21B6">
              <w:rPr>
                <w:lang w:val="en-US"/>
              </w:rPr>
              <w:t>AMF Identifier</w:t>
            </w:r>
          </w:p>
        </w:tc>
        <w:tc>
          <w:tcPr>
            <w:tcW w:w="859" w:type="dxa"/>
          </w:tcPr>
          <w:p w14:paraId="38352E25"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tcPr>
          <w:p w14:paraId="6B380327"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16ABAE9B" w14:textId="77777777" w:rsidTr="00F01D56">
        <w:trPr>
          <w:cantSplit/>
          <w:jc w:val="center"/>
        </w:trPr>
        <w:tc>
          <w:tcPr>
            <w:tcW w:w="2554" w:type="dxa"/>
          </w:tcPr>
          <w:p w14:paraId="7F2CEF9C" w14:textId="77777777" w:rsidR="00F01D56" w:rsidRPr="002F3ED2" w:rsidRDefault="00F01D56" w:rsidP="00F01D56">
            <w:pPr>
              <w:pStyle w:val="TAL"/>
              <w:ind w:firstLineChars="150" w:firstLine="270"/>
              <w:rPr>
                <w:lang w:bidi="ar-IQ"/>
              </w:rPr>
            </w:pPr>
            <w:r>
              <w:rPr>
                <w:lang w:bidi="ar-IQ"/>
              </w:rPr>
              <w:t>Serving CN PLMN ID</w:t>
            </w:r>
          </w:p>
        </w:tc>
        <w:tc>
          <w:tcPr>
            <w:tcW w:w="859" w:type="dxa"/>
          </w:tcPr>
          <w:p w14:paraId="79F122B6"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tcPr>
          <w:p w14:paraId="32CDA7D0"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3345A29B" w14:textId="77777777" w:rsidTr="00F01D56">
        <w:trPr>
          <w:cantSplit/>
          <w:jc w:val="center"/>
        </w:trPr>
        <w:tc>
          <w:tcPr>
            <w:tcW w:w="2554" w:type="dxa"/>
          </w:tcPr>
          <w:p w14:paraId="53563431" w14:textId="77777777" w:rsidR="00F01D56" w:rsidRPr="002F3ED2" w:rsidRDefault="00F01D56" w:rsidP="00F01D56">
            <w:pPr>
              <w:pStyle w:val="TAL"/>
              <w:ind w:firstLineChars="150" w:firstLine="270"/>
              <w:rPr>
                <w:lang w:bidi="ar-IQ"/>
              </w:rPr>
            </w:pPr>
            <w:r w:rsidRPr="002F3ED2">
              <w:rPr>
                <w:lang w:bidi="ar-IQ"/>
              </w:rPr>
              <w:t>RAT Type</w:t>
            </w:r>
          </w:p>
        </w:tc>
        <w:tc>
          <w:tcPr>
            <w:tcW w:w="859" w:type="dxa"/>
          </w:tcPr>
          <w:p w14:paraId="2D1D2B5F"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5315A0BF"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7FC492EE"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2B5B13F7" w14:textId="77777777" w:rsidTr="00EF0C15">
        <w:trPr>
          <w:cantSplit/>
          <w:jc w:val="center"/>
        </w:trPr>
        <w:tc>
          <w:tcPr>
            <w:tcW w:w="2554" w:type="dxa"/>
          </w:tcPr>
          <w:p w14:paraId="117BEEC0" w14:textId="77777777" w:rsidR="00C8024F" w:rsidRPr="00B4735F" w:rsidRDefault="00C8024F" w:rsidP="00EF0C15">
            <w:pPr>
              <w:pStyle w:val="TAL"/>
              <w:ind w:left="284"/>
              <w:rPr>
                <w:lang w:val="fr-FR" w:bidi="ar-IQ"/>
              </w:rPr>
            </w:pPr>
            <w:r w:rsidRPr="0037631B">
              <w:rPr>
                <w:lang w:val="fr-FR"/>
              </w:rPr>
              <w:t xml:space="preserve">MA PDU Non 3GPP </w:t>
            </w:r>
            <w:r w:rsidRPr="0037631B">
              <w:rPr>
                <w:lang w:val="fr-FR" w:bidi="ar-IQ"/>
              </w:rPr>
              <w:t>RAT Type</w:t>
            </w:r>
          </w:p>
        </w:tc>
        <w:tc>
          <w:tcPr>
            <w:tcW w:w="859" w:type="dxa"/>
          </w:tcPr>
          <w:p w14:paraId="5A82F871"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tcPr>
          <w:p w14:paraId="6D81E5D5"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915D7E9" w14:textId="77777777" w:rsidTr="00F01D56">
        <w:trPr>
          <w:cantSplit/>
          <w:jc w:val="center"/>
        </w:trPr>
        <w:tc>
          <w:tcPr>
            <w:tcW w:w="2554" w:type="dxa"/>
          </w:tcPr>
          <w:p w14:paraId="6019C0AC" w14:textId="77777777" w:rsidR="00F01D56" w:rsidRPr="00E326FF" w:rsidRDefault="00F01D56" w:rsidP="00F01D56">
            <w:pPr>
              <w:pStyle w:val="TAL"/>
              <w:overflowPunct/>
              <w:autoSpaceDE/>
              <w:autoSpaceDN/>
              <w:adjustRightInd/>
              <w:ind w:left="284"/>
              <w:textAlignment w:val="auto"/>
              <w:rPr>
                <w:lang w:eastAsia="zh-CN" w:bidi="ar-IQ"/>
              </w:rPr>
            </w:pPr>
            <w:r w:rsidRPr="00250A6E">
              <w:rPr>
                <w:lang w:eastAsia="zh-CN" w:bidi="ar-IQ"/>
              </w:rPr>
              <w:t>Data Network Name Identifie</w:t>
            </w:r>
            <w:r>
              <w:rPr>
                <w:lang w:eastAsia="zh-CN" w:bidi="ar-IQ"/>
              </w:rPr>
              <w:t>r</w:t>
            </w:r>
          </w:p>
        </w:tc>
        <w:tc>
          <w:tcPr>
            <w:tcW w:w="859" w:type="dxa"/>
          </w:tcPr>
          <w:p w14:paraId="57016D6F" w14:textId="77777777" w:rsidR="00F01D56" w:rsidRPr="002F3ED2" w:rsidRDefault="00F01D56" w:rsidP="00F01D56">
            <w:pPr>
              <w:pStyle w:val="TAC"/>
              <w:rPr>
                <w:lang w:eastAsia="zh-CN"/>
              </w:rPr>
            </w:pPr>
            <w:r w:rsidRPr="002F3ED2">
              <w:rPr>
                <w:rFonts w:hint="eastAsia"/>
                <w:lang w:eastAsia="zh-CN"/>
              </w:rPr>
              <w:t>M</w:t>
            </w:r>
          </w:p>
        </w:tc>
        <w:tc>
          <w:tcPr>
            <w:tcW w:w="5490" w:type="dxa"/>
          </w:tcPr>
          <w:p w14:paraId="6CD02B31" w14:textId="77777777" w:rsidR="00F01D56" w:rsidRPr="002F3ED2" w:rsidRDefault="00F01D56" w:rsidP="00F01D56">
            <w:pPr>
              <w:pStyle w:val="TAL"/>
            </w:pPr>
            <w:r w:rsidRPr="002F3ED2">
              <w:t>This field contains the identifier of the DNN the user is connected to.</w:t>
            </w:r>
          </w:p>
        </w:tc>
      </w:tr>
      <w:tr w:rsidR="008A3EA0" w:rsidRPr="00424394" w14:paraId="1B873B62" w14:textId="77777777" w:rsidTr="00F01D56">
        <w:trPr>
          <w:cantSplit/>
          <w:jc w:val="center"/>
        </w:trPr>
        <w:tc>
          <w:tcPr>
            <w:tcW w:w="2554" w:type="dxa"/>
          </w:tcPr>
          <w:p w14:paraId="2608C8B5" w14:textId="77777777" w:rsidR="008A3EA0" w:rsidRPr="00250A6E" w:rsidRDefault="008A3EA0" w:rsidP="008A3EA0">
            <w:pPr>
              <w:pStyle w:val="TAL"/>
              <w:overflowPunct/>
              <w:autoSpaceDE/>
              <w:autoSpaceDN/>
              <w:adjustRightInd/>
              <w:ind w:left="284"/>
              <w:textAlignment w:val="auto"/>
              <w:rPr>
                <w:lang w:eastAsia="zh-CN" w:bidi="ar-IQ"/>
              </w:rPr>
            </w:pPr>
            <w:r>
              <w:t xml:space="preserve">DNN </w:t>
            </w:r>
            <w:r>
              <w:rPr>
                <w:noProof/>
                <w:lang w:eastAsia="zh-CN"/>
              </w:rPr>
              <w:t>Selection Mode</w:t>
            </w:r>
          </w:p>
        </w:tc>
        <w:tc>
          <w:tcPr>
            <w:tcW w:w="859" w:type="dxa"/>
          </w:tcPr>
          <w:p w14:paraId="3A089109" w14:textId="77777777" w:rsidR="008A3EA0" w:rsidRPr="002F3ED2" w:rsidRDefault="008A3EA0" w:rsidP="008A3EA0">
            <w:pPr>
              <w:pStyle w:val="TAC"/>
              <w:rPr>
                <w:rFonts w:hint="eastAsia"/>
                <w:lang w:eastAsia="zh-CN"/>
              </w:rPr>
            </w:pPr>
            <w:r w:rsidRPr="002F3ED2">
              <w:rPr>
                <w:lang w:eastAsia="zh-CN"/>
              </w:rPr>
              <w:t>O</w:t>
            </w:r>
            <w:r w:rsidRPr="002F3ED2">
              <w:rPr>
                <w:vertAlign w:val="subscript"/>
                <w:lang w:eastAsia="zh-CN"/>
              </w:rPr>
              <w:t>C</w:t>
            </w:r>
          </w:p>
        </w:tc>
        <w:tc>
          <w:tcPr>
            <w:tcW w:w="5490" w:type="dxa"/>
          </w:tcPr>
          <w:p w14:paraId="75B0D278"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2D046DF5" w14:textId="77777777" w:rsidTr="00F01D56">
        <w:trPr>
          <w:cantSplit/>
          <w:jc w:val="center"/>
        </w:trPr>
        <w:tc>
          <w:tcPr>
            <w:tcW w:w="2554" w:type="dxa"/>
          </w:tcPr>
          <w:p w14:paraId="2DFDE6C2" w14:textId="77777777" w:rsidR="008A3EA0" w:rsidRPr="00384EB3" w:rsidRDefault="008A3EA0" w:rsidP="008A3EA0">
            <w:pPr>
              <w:pStyle w:val="TAL"/>
              <w:overflowPunct/>
              <w:autoSpaceDE/>
              <w:autoSpaceDN/>
              <w:adjustRightInd/>
              <w:ind w:left="284"/>
              <w:textAlignment w:val="auto"/>
              <w:rPr>
                <w:lang w:bidi="ar-IQ"/>
              </w:rPr>
            </w:pPr>
            <w:r w:rsidRPr="00250A6E">
              <w:rPr>
                <w:lang w:bidi="ar-IQ"/>
              </w:rPr>
              <w:t xml:space="preserve">Authorized </w:t>
            </w:r>
            <w:r w:rsidRPr="002F3ED2">
              <w:rPr>
                <w:lang w:bidi="ar-IQ"/>
              </w:rPr>
              <w:t>QoS Information</w:t>
            </w:r>
          </w:p>
        </w:tc>
        <w:tc>
          <w:tcPr>
            <w:tcW w:w="859" w:type="dxa"/>
          </w:tcPr>
          <w:p w14:paraId="008A773F"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B0D6C66" w14:textId="77777777" w:rsidR="008A3EA0" w:rsidRPr="002F3ED2" w:rsidRDefault="008A3EA0" w:rsidP="008A3EA0">
            <w:pPr>
              <w:pStyle w:val="TAL"/>
            </w:pPr>
            <w:r w:rsidRPr="002F3ED2">
              <w:t>This field holds the authorized QoS applied to PDU session.</w:t>
            </w:r>
          </w:p>
        </w:tc>
      </w:tr>
      <w:tr w:rsidR="008A3EA0" w:rsidRPr="00424394" w14:paraId="1718F2D9" w14:textId="77777777" w:rsidTr="00F01D56">
        <w:trPr>
          <w:cantSplit/>
          <w:jc w:val="center"/>
        </w:trPr>
        <w:tc>
          <w:tcPr>
            <w:tcW w:w="2554" w:type="dxa"/>
          </w:tcPr>
          <w:p w14:paraId="1DFB1A56" w14:textId="77777777" w:rsidR="008A3EA0" w:rsidRPr="00250A6E" w:rsidRDefault="008A3EA0" w:rsidP="008A3EA0">
            <w:pPr>
              <w:pStyle w:val="TAL"/>
              <w:overflowPunct/>
              <w:autoSpaceDE/>
              <w:autoSpaceDN/>
              <w:adjustRightInd/>
              <w:ind w:left="284"/>
              <w:textAlignment w:val="auto"/>
              <w:rPr>
                <w:lang w:bidi="ar-IQ"/>
              </w:rPr>
            </w:pPr>
            <w:bookmarkStart w:id="1702" w:name="_Hlk989157"/>
            <w:r w:rsidRPr="00250A6E">
              <w:rPr>
                <w:lang w:bidi="ar-IQ"/>
              </w:rPr>
              <w:t>Subscribed QoS Information</w:t>
            </w:r>
            <w:bookmarkEnd w:id="1702"/>
          </w:p>
        </w:tc>
        <w:tc>
          <w:tcPr>
            <w:tcW w:w="859" w:type="dxa"/>
          </w:tcPr>
          <w:p w14:paraId="452E0FE9"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tcPr>
          <w:p w14:paraId="1325401A"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23C7710B" w14:textId="77777777" w:rsidTr="00F01D56">
        <w:trPr>
          <w:cantSplit/>
          <w:jc w:val="center"/>
        </w:trPr>
        <w:tc>
          <w:tcPr>
            <w:tcW w:w="2554" w:type="dxa"/>
          </w:tcPr>
          <w:p w14:paraId="33293AA9" w14:textId="77777777" w:rsidR="008A3EA0" w:rsidRDefault="008A3EA0" w:rsidP="008A3EA0">
            <w:pPr>
              <w:pStyle w:val="TAL"/>
              <w:ind w:firstLineChars="150" w:firstLine="270"/>
              <w:rPr>
                <w:lang w:bidi="ar-IQ"/>
              </w:rPr>
            </w:pPr>
            <w:r w:rsidRPr="00AF55DB">
              <w:rPr>
                <w:lang w:bidi="ar-IQ"/>
              </w:rPr>
              <w:t>Authorized Session-AMBR</w:t>
            </w:r>
          </w:p>
        </w:tc>
        <w:tc>
          <w:tcPr>
            <w:tcW w:w="859" w:type="dxa"/>
          </w:tcPr>
          <w:p w14:paraId="4FBC3857"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tcPr>
          <w:p w14:paraId="02CA3E5F"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15BDE355" w14:textId="77777777" w:rsidTr="00F01D56">
        <w:trPr>
          <w:cantSplit/>
          <w:jc w:val="center"/>
        </w:trPr>
        <w:tc>
          <w:tcPr>
            <w:tcW w:w="2554" w:type="dxa"/>
          </w:tcPr>
          <w:p w14:paraId="3548851F" w14:textId="77777777" w:rsidR="008A3EA0" w:rsidRDefault="008A3EA0" w:rsidP="008A3EA0">
            <w:pPr>
              <w:pStyle w:val="TAL"/>
              <w:ind w:firstLineChars="150" w:firstLine="270"/>
              <w:rPr>
                <w:lang w:bidi="ar-IQ"/>
              </w:rPr>
            </w:pPr>
            <w:r w:rsidRPr="009864A6">
              <w:rPr>
                <w:lang w:bidi="ar-IQ"/>
              </w:rPr>
              <w:t>Subscribed Session-AMBR</w:t>
            </w:r>
          </w:p>
        </w:tc>
        <w:tc>
          <w:tcPr>
            <w:tcW w:w="859" w:type="dxa"/>
          </w:tcPr>
          <w:p w14:paraId="3A27C3BD"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tcPr>
          <w:p w14:paraId="228CFC75"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3EDA14D" w14:textId="77777777" w:rsidTr="00F01D56">
        <w:trPr>
          <w:cantSplit/>
          <w:jc w:val="center"/>
        </w:trPr>
        <w:tc>
          <w:tcPr>
            <w:tcW w:w="2554" w:type="dxa"/>
          </w:tcPr>
          <w:p w14:paraId="30C6EAA7" w14:textId="77777777" w:rsidR="008A3EA0" w:rsidRPr="002F3ED2" w:rsidRDefault="008A3EA0" w:rsidP="008A3EA0">
            <w:pPr>
              <w:pStyle w:val="TAL"/>
              <w:ind w:firstLineChars="150" w:firstLine="270"/>
              <w:rPr>
                <w:lang w:bidi="ar-IQ"/>
              </w:rPr>
            </w:pPr>
            <w:r>
              <w:rPr>
                <w:lang w:bidi="ar-IQ"/>
              </w:rPr>
              <w:t>PDU session s</w:t>
            </w:r>
            <w:r w:rsidRPr="002F3ED2">
              <w:rPr>
                <w:lang w:bidi="ar-IQ"/>
              </w:rPr>
              <w:t>tart Time</w:t>
            </w:r>
          </w:p>
        </w:tc>
        <w:tc>
          <w:tcPr>
            <w:tcW w:w="859" w:type="dxa"/>
          </w:tcPr>
          <w:p w14:paraId="5A24DA0A"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2CD9583"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62D7F57C" w14:textId="77777777" w:rsidTr="00F01D56">
        <w:trPr>
          <w:cantSplit/>
          <w:jc w:val="center"/>
        </w:trPr>
        <w:tc>
          <w:tcPr>
            <w:tcW w:w="2554" w:type="dxa"/>
          </w:tcPr>
          <w:p w14:paraId="3E51D13A" w14:textId="77777777" w:rsidR="008A3EA0" w:rsidRPr="002F3ED2" w:rsidRDefault="008A3EA0" w:rsidP="008A3EA0">
            <w:pPr>
              <w:pStyle w:val="TAL"/>
              <w:ind w:firstLineChars="150" w:firstLine="270"/>
              <w:rPr>
                <w:lang w:bidi="ar-IQ"/>
              </w:rPr>
            </w:pPr>
            <w:r>
              <w:rPr>
                <w:lang w:bidi="ar-IQ"/>
              </w:rPr>
              <w:t>PDU session s</w:t>
            </w:r>
            <w:r w:rsidRPr="002F3ED2">
              <w:rPr>
                <w:lang w:bidi="ar-IQ"/>
              </w:rPr>
              <w:t>top Time</w:t>
            </w:r>
          </w:p>
        </w:tc>
        <w:tc>
          <w:tcPr>
            <w:tcW w:w="859" w:type="dxa"/>
          </w:tcPr>
          <w:p w14:paraId="63D47822"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691196ED"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764B4E89" w14:textId="77777777" w:rsidTr="00F01D56">
        <w:trPr>
          <w:cantSplit/>
          <w:jc w:val="center"/>
        </w:trPr>
        <w:tc>
          <w:tcPr>
            <w:tcW w:w="2554" w:type="dxa"/>
          </w:tcPr>
          <w:p w14:paraId="11F18BC3" w14:textId="77777777" w:rsidR="008A3EA0" w:rsidRPr="002F3ED2" w:rsidRDefault="008A3EA0" w:rsidP="008A3EA0">
            <w:pPr>
              <w:pStyle w:val="TAL"/>
              <w:ind w:firstLineChars="150" w:firstLine="270"/>
              <w:rPr>
                <w:lang w:bidi="ar-IQ"/>
              </w:rPr>
            </w:pPr>
            <w:r w:rsidRPr="002F3ED2">
              <w:rPr>
                <w:lang w:bidi="ar-IQ"/>
              </w:rPr>
              <w:t>Diagnostics</w:t>
            </w:r>
          </w:p>
        </w:tc>
        <w:tc>
          <w:tcPr>
            <w:tcW w:w="859" w:type="dxa"/>
          </w:tcPr>
          <w:p w14:paraId="7A8B7906"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3AEDC6E"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3A2D86CB" w14:textId="77777777" w:rsidTr="00F01D56">
        <w:trPr>
          <w:cantSplit/>
          <w:jc w:val="center"/>
        </w:trPr>
        <w:tc>
          <w:tcPr>
            <w:tcW w:w="2554" w:type="dxa"/>
          </w:tcPr>
          <w:p w14:paraId="4210D129" w14:textId="77777777" w:rsidR="005A746D" w:rsidRPr="002F3ED2" w:rsidRDefault="005A746D" w:rsidP="005A746D">
            <w:pPr>
              <w:pStyle w:val="TAL"/>
              <w:ind w:firstLineChars="150" w:firstLine="270"/>
              <w:rPr>
                <w:lang w:bidi="ar-IQ"/>
              </w:rPr>
            </w:pPr>
            <w:r>
              <w:rPr>
                <w:lang w:bidi="ar-IQ"/>
              </w:rPr>
              <w:t>Enhanced Diagnostics</w:t>
            </w:r>
          </w:p>
        </w:tc>
        <w:tc>
          <w:tcPr>
            <w:tcW w:w="859" w:type="dxa"/>
          </w:tcPr>
          <w:p w14:paraId="1A34E13F"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tcPr>
          <w:p w14:paraId="79B1EF12"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3726082F" w14:textId="77777777" w:rsidTr="00F01D56">
        <w:trPr>
          <w:cantSplit/>
          <w:jc w:val="center"/>
        </w:trPr>
        <w:tc>
          <w:tcPr>
            <w:tcW w:w="2554" w:type="dxa"/>
          </w:tcPr>
          <w:p w14:paraId="7F98D9F5" w14:textId="77777777" w:rsidR="008A3EA0" w:rsidRPr="002F3ED2" w:rsidRDefault="008A3EA0" w:rsidP="008A3EA0">
            <w:pPr>
              <w:pStyle w:val="TAL"/>
              <w:ind w:firstLineChars="150" w:firstLine="270"/>
              <w:rPr>
                <w:rFonts w:cs="Arial"/>
                <w:lang w:bidi="ar-IQ"/>
              </w:rPr>
            </w:pPr>
            <w:r w:rsidRPr="002F3ED2">
              <w:rPr>
                <w:lang w:bidi="ar-IQ"/>
              </w:rPr>
              <w:t>Charging Characteristics</w:t>
            </w:r>
          </w:p>
        </w:tc>
        <w:tc>
          <w:tcPr>
            <w:tcW w:w="859" w:type="dxa"/>
          </w:tcPr>
          <w:p w14:paraId="25EE7F65"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tcPr>
          <w:p w14:paraId="499A150A" w14:textId="77777777" w:rsidR="008A3EA0" w:rsidRPr="002F3ED2" w:rsidRDefault="008A3EA0" w:rsidP="008A3EA0">
            <w:pPr>
              <w:pStyle w:val="TAL"/>
            </w:pPr>
            <w:r w:rsidRPr="002F3ED2">
              <w:t>This field holds the Charging Characteristics for this PDU session.</w:t>
            </w:r>
          </w:p>
        </w:tc>
      </w:tr>
      <w:tr w:rsidR="008A3EA0" w:rsidRPr="00424394" w14:paraId="07CD86E8" w14:textId="77777777" w:rsidTr="00F01D56">
        <w:trPr>
          <w:cantSplit/>
          <w:jc w:val="center"/>
        </w:trPr>
        <w:tc>
          <w:tcPr>
            <w:tcW w:w="2554" w:type="dxa"/>
          </w:tcPr>
          <w:p w14:paraId="4914CDF6" w14:textId="77777777" w:rsidR="008A3EA0" w:rsidRDefault="008A3EA0" w:rsidP="008A3EA0">
            <w:pPr>
              <w:pStyle w:val="TAL"/>
              <w:ind w:firstLineChars="150" w:firstLine="270"/>
              <w:rPr>
                <w:lang w:bidi="ar-IQ"/>
              </w:rPr>
            </w:pPr>
            <w:r w:rsidRPr="002F3ED2">
              <w:rPr>
                <w:lang w:bidi="ar-IQ"/>
              </w:rPr>
              <w:t>Charging Characteristics</w:t>
            </w:r>
          </w:p>
          <w:p w14:paraId="3E2E3CDF" w14:textId="77777777" w:rsidR="008A3EA0" w:rsidRPr="002F3ED2" w:rsidRDefault="008A3EA0" w:rsidP="008A3EA0">
            <w:pPr>
              <w:pStyle w:val="TAL"/>
              <w:ind w:firstLineChars="150" w:firstLine="270"/>
              <w:rPr>
                <w:rFonts w:cs="Arial"/>
                <w:lang w:bidi="ar-IQ"/>
              </w:rPr>
            </w:pPr>
            <w:r w:rsidRPr="002F3ED2">
              <w:rPr>
                <w:lang w:bidi="ar-IQ"/>
              </w:rPr>
              <w:t>Selection Mode</w:t>
            </w:r>
          </w:p>
        </w:tc>
        <w:tc>
          <w:tcPr>
            <w:tcW w:w="859" w:type="dxa"/>
          </w:tcPr>
          <w:p w14:paraId="0EE1FD13"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tcPr>
          <w:p w14:paraId="0EB66F03"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597684A1" w14:textId="77777777" w:rsidTr="00F01D56">
        <w:trPr>
          <w:cantSplit/>
          <w:jc w:val="center"/>
        </w:trPr>
        <w:tc>
          <w:tcPr>
            <w:tcW w:w="2554" w:type="dxa"/>
          </w:tcPr>
          <w:p w14:paraId="72BD2A53"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3GPP PS Data Off Status</w:t>
            </w:r>
          </w:p>
        </w:tc>
        <w:tc>
          <w:tcPr>
            <w:tcW w:w="859" w:type="dxa"/>
          </w:tcPr>
          <w:p w14:paraId="5E0DAD42"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4DBCA799"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403D9B89" w14:textId="77777777" w:rsidTr="00F01D56">
        <w:trPr>
          <w:cantSplit/>
          <w:jc w:val="center"/>
        </w:trPr>
        <w:tc>
          <w:tcPr>
            <w:tcW w:w="2554" w:type="dxa"/>
          </w:tcPr>
          <w:p w14:paraId="32CAEB7B"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Session Stop Indicator</w:t>
            </w:r>
          </w:p>
        </w:tc>
        <w:tc>
          <w:tcPr>
            <w:tcW w:w="859" w:type="dxa"/>
          </w:tcPr>
          <w:p w14:paraId="2DB8A31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1F55F8FC"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22E4AE2" w14:textId="77777777" w:rsidTr="00F01D56">
        <w:trPr>
          <w:cantSplit/>
          <w:jc w:val="center"/>
        </w:trPr>
        <w:tc>
          <w:tcPr>
            <w:tcW w:w="2554" w:type="dxa"/>
          </w:tcPr>
          <w:p w14:paraId="1684B542" w14:textId="77777777" w:rsidR="005B5D4C" w:rsidRDefault="005B5D4C" w:rsidP="005B5D4C">
            <w:pPr>
              <w:pStyle w:val="TAL"/>
              <w:overflowPunct/>
              <w:autoSpaceDE/>
              <w:autoSpaceDN/>
              <w:adjustRightInd/>
              <w:ind w:firstLineChars="150" w:firstLine="270"/>
              <w:textAlignment w:val="auto"/>
              <w:rPr>
                <w:lang w:eastAsia="zh-CN"/>
              </w:rPr>
            </w:pPr>
            <w:r w:rsidRPr="009D5962">
              <w:rPr>
                <w:lang w:eastAsia="zh-CN"/>
              </w:rPr>
              <w:t>Redundant Transmission</w:t>
            </w:r>
          </w:p>
          <w:p w14:paraId="7C2A5A52" w14:textId="77777777" w:rsidR="005B5D4C" w:rsidRPr="00250A6E" w:rsidRDefault="005B5D4C" w:rsidP="005B5D4C">
            <w:pPr>
              <w:pStyle w:val="TAL"/>
              <w:overflowPunct/>
              <w:autoSpaceDE/>
              <w:autoSpaceDN/>
              <w:adjustRightInd/>
              <w:ind w:firstLineChars="150" w:firstLine="270"/>
              <w:textAlignment w:val="auto"/>
              <w:rPr>
                <w:lang w:eastAsia="zh-CN"/>
              </w:rPr>
            </w:pPr>
            <w:r w:rsidRPr="009D5962">
              <w:rPr>
                <w:lang w:eastAsia="zh-CN"/>
              </w:rPr>
              <w:t>Type</w:t>
            </w:r>
          </w:p>
        </w:tc>
        <w:tc>
          <w:tcPr>
            <w:tcW w:w="859" w:type="dxa"/>
          </w:tcPr>
          <w:p w14:paraId="7FD80893"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tcPr>
          <w:p w14:paraId="1DCDFB4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6EA395B0" w14:textId="77777777" w:rsidTr="00F01D56">
        <w:trPr>
          <w:cantSplit/>
          <w:jc w:val="center"/>
        </w:trPr>
        <w:tc>
          <w:tcPr>
            <w:tcW w:w="2554" w:type="dxa"/>
          </w:tcPr>
          <w:p w14:paraId="44FB8363" w14:textId="77777777" w:rsidR="00BC4267" w:rsidRPr="009D5962" w:rsidRDefault="00BC4267" w:rsidP="00BC4267">
            <w:pPr>
              <w:pStyle w:val="TAL"/>
              <w:overflowPunct/>
              <w:autoSpaceDE/>
              <w:autoSpaceDN/>
              <w:adjustRightInd/>
              <w:ind w:firstLineChars="150" w:firstLine="270"/>
              <w:textAlignment w:val="auto"/>
              <w:rPr>
                <w:lang w:eastAsia="zh-CN"/>
              </w:rPr>
            </w:pPr>
            <w:r>
              <w:rPr>
                <w:noProof/>
                <w:lang w:val="fr-FR" w:eastAsia="zh-CN"/>
              </w:rPr>
              <w:t>PDU Session Pair ID</w:t>
            </w:r>
          </w:p>
        </w:tc>
        <w:tc>
          <w:tcPr>
            <w:tcW w:w="859" w:type="dxa"/>
          </w:tcPr>
          <w:p w14:paraId="7FEC4B26"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tcPr>
          <w:p w14:paraId="270BEE03" w14:textId="77777777" w:rsidR="00865DCA" w:rsidRDefault="00BC4267" w:rsidP="00865DCA">
            <w:pPr>
              <w:pStyle w:val="TAL"/>
              <w:overflowPunct/>
              <w:autoSpaceDE/>
              <w:autoSpaceDN/>
              <w:adjustRightInd/>
              <w:textAlignment w:val="auto"/>
              <w:rPr>
                <w:lang w:eastAsia="zh-CN"/>
              </w:rPr>
            </w:pPr>
            <w:r w:rsidRPr="004E08EB">
              <w:rPr>
                <w:lang w:eastAsia="zh-CN"/>
              </w:rPr>
              <w:t xml:space="preserve">This field holds an identifier that </w:t>
            </w:r>
            <w:r w:rsidR="00865DCA" w:rsidRPr="00865DCA">
              <w:rPr>
                <w:lang w:eastAsia="zh-CN"/>
              </w:rPr>
              <w:t xml:space="preserve">identify </w:t>
            </w:r>
            <w:r w:rsidRPr="004E08EB">
              <w:rPr>
                <w:lang w:eastAsia="zh-CN"/>
              </w:rPr>
              <w:t xml:space="preserve">PDU Session </w:t>
            </w:r>
            <w:r w:rsidR="00865DCA">
              <w:rPr>
                <w:lang w:eastAsia="zh-CN"/>
              </w:rPr>
              <w:t>that is redundant with this PDU session.</w:t>
            </w:r>
          </w:p>
          <w:p w14:paraId="0FB6B0A6" w14:textId="77777777" w:rsidR="00BC4267" w:rsidRDefault="00865DCA" w:rsidP="00865DCA">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865DCA">
              <w:rPr>
                <w:color w:val="000000"/>
              </w:rPr>
              <w:t>case</w:t>
            </w:r>
            <w:r w:rsidR="00BC4267" w:rsidRPr="004E08EB">
              <w:rPr>
                <w:lang w:eastAsia="zh-CN"/>
              </w:rPr>
              <w:t>.</w:t>
            </w:r>
          </w:p>
        </w:tc>
      </w:tr>
      <w:tr w:rsidR="00817810" w:rsidRPr="00250A6E" w14:paraId="7947D80E" w14:textId="77777777" w:rsidTr="00F01D56">
        <w:trPr>
          <w:cantSplit/>
          <w:jc w:val="center"/>
        </w:trPr>
        <w:tc>
          <w:tcPr>
            <w:tcW w:w="2554" w:type="dxa"/>
          </w:tcPr>
          <w:p w14:paraId="14B2626C" w14:textId="77777777" w:rsidR="00817810" w:rsidRDefault="00817810" w:rsidP="00817810">
            <w:pPr>
              <w:pStyle w:val="TAL"/>
              <w:overflowPunct/>
              <w:autoSpaceDE/>
              <w:autoSpaceDN/>
              <w:adjustRightInd/>
              <w:ind w:firstLineChars="150" w:firstLine="270"/>
              <w:textAlignment w:val="auto"/>
              <w:rPr>
                <w:rFonts w:cs="Courier New"/>
                <w:szCs w:val="16"/>
              </w:rPr>
            </w:pPr>
            <w:r>
              <w:rPr>
                <w:rFonts w:hint="eastAsia"/>
                <w:lang w:eastAsia="zh-CN"/>
              </w:rPr>
              <w:t>5</w:t>
            </w:r>
            <w:r>
              <w:rPr>
                <w:lang w:eastAsia="zh-CN"/>
              </w:rPr>
              <w:t>G LAN Type Service</w:t>
            </w:r>
          </w:p>
        </w:tc>
        <w:tc>
          <w:tcPr>
            <w:tcW w:w="859" w:type="dxa"/>
          </w:tcPr>
          <w:p w14:paraId="1A7688DA"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506CCED6" w14:textId="77777777" w:rsidR="00817810" w:rsidRDefault="00817810" w:rsidP="00817810">
            <w:pPr>
              <w:pStyle w:val="TAL"/>
              <w:overflowPunct/>
              <w:autoSpaceDE/>
              <w:autoSpaceDN/>
              <w:adjustRightInd/>
              <w:textAlignment w:val="auto"/>
              <w:rPr>
                <w:rFonts w:hint="eastAsia"/>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865DCA" w:rsidRPr="00865DCA">
              <w:rPr>
                <w:lang w:eastAsia="zh-CN"/>
              </w:rPr>
              <w:t xml:space="preserve">PDU session is for </w:t>
            </w:r>
            <w:r>
              <w:t xml:space="preserve">5G LAN </w:t>
            </w:r>
            <w:r w:rsidR="00865DCA" w:rsidRPr="00865DCA">
              <w:t>group</w:t>
            </w:r>
            <w:r>
              <w:t>.</w:t>
            </w:r>
          </w:p>
        </w:tc>
      </w:tr>
      <w:tr w:rsidR="00817810" w:rsidRPr="00250A6E" w14:paraId="18F582D3" w14:textId="77777777" w:rsidTr="00F01D56">
        <w:trPr>
          <w:cantSplit/>
          <w:jc w:val="center"/>
        </w:trPr>
        <w:tc>
          <w:tcPr>
            <w:tcW w:w="2554" w:type="dxa"/>
          </w:tcPr>
          <w:p w14:paraId="54389C01"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tcPr>
          <w:p w14:paraId="1AC5A337"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tcPr>
          <w:p w14:paraId="2B132815" w14:textId="77777777" w:rsidR="00817810" w:rsidRDefault="00817810" w:rsidP="00817810">
            <w:pPr>
              <w:pStyle w:val="TAL"/>
              <w:overflowPunct/>
              <w:autoSpaceDE/>
              <w:autoSpaceDN/>
              <w:adjustRightInd/>
              <w:textAlignment w:val="auto"/>
              <w:rPr>
                <w:rFonts w:hint="eastAsia"/>
                <w:lang w:eastAsia="zh-CN"/>
              </w:rPr>
            </w:pPr>
            <w:r>
              <w:rPr>
                <w:rFonts w:hint="eastAsia"/>
                <w:lang w:eastAsia="zh-CN"/>
              </w:rPr>
              <w:t>T</w:t>
            </w:r>
            <w:r>
              <w:rPr>
                <w:lang w:eastAsia="zh-CN"/>
              </w:rPr>
              <w:t>his field holds the</w:t>
            </w:r>
            <w:r>
              <w:t xml:space="preserve"> </w:t>
            </w:r>
            <w:r w:rsidR="00865DCA" w:rsidRPr="00865DCA">
              <w:t xml:space="preserve">internal group </w:t>
            </w:r>
            <w:r>
              <w:t>identifier of the 5G LAN VN group</w:t>
            </w:r>
            <w:r>
              <w:rPr>
                <w:rFonts w:cs="Arial" w:hint="eastAsia"/>
                <w:szCs w:val="18"/>
                <w:lang w:eastAsia="zh-CN"/>
              </w:rPr>
              <w:t>.</w:t>
            </w:r>
          </w:p>
        </w:tc>
      </w:tr>
      <w:tr w:rsidR="008A3EA0" w:rsidRPr="00250A6E" w14:paraId="4AF24AE6" w14:textId="77777777" w:rsidTr="00F01D56">
        <w:trPr>
          <w:cantSplit/>
          <w:jc w:val="center"/>
        </w:trPr>
        <w:tc>
          <w:tcPr>
            <w:tcW w:w="2554" w:type="dxa"/>
          </w:tcPr>
          <w:p w14:paraId="1DA8A049"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tcPr>
          <w:p w14:paraId="6919DCDF"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03B3460"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1A5506C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B5D34DF" w14:textId="77777777" w:rsidTr="00F01D56">
        <w:trPr>
          <w:cantSplit/>
          <w:jc w:val="center"/>
        </w:trPr>
        <w:tc>
          <w:tcPr>
            <w:tcW w:w="2554" w:type="dxa"/>
          </w:tcPr>
          <w:p w14:paraId="4C303963"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tcPr>
          <w:p w14:paraId="7116710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04FA8F6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54C7710F" w14:textId="77777777" w:rsidTr="00F01D56">
        <w:trPr>
          <w:cantSplit/>
          <w:jc w:val="center"/>
        </w:trPr>
        <w:tc>
          <w:tcPr>
            <w:tcW w:w="2554" w:type="dxa"/>
          </w:tcPr>
          <w:p w14:paraId="61C2148B"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tcPr>
          <w:p w14:paraId="6D9B07E9" w14:textId="77777777" w:rsidR="008A3EA0" w:rsidRPr="00250A6E" w:rsidRDefault="00865DCA" w:rsidP="008A3EA0">
            <w:pPr>
              <w:pStyle w:val="TAL"/>
              <w:overflowPunct/>
              <w:autoSpaceDE/>
              <w:autoSpaceDN/>
              <w:adjustRightInd/>
              <w:ind w:firstLineChars="150" w:firstLine="270"/>
              <w:textAlignment w:val="auto"/>
              <w:rPr>
                <w:lang w:eastAsia="zh-CN"/>
              </w:rPr>
            </w:pPr>
            <w:r>
              <w:rPr>
                <w:lang w:eastAsia="zh-CN"/>
              </w:rPr>
              <w:t>O</w:t>
            </w:r>
            <w:r>
              <w:rPr>
                <w:vertAlign w:val="subscript"/>
                <w:lang w:eastAsia="zh-CN"/>
              </w:rPr>
              <w:t>M</w:t>
            </w:r>
          </w:p>
        </w:tc>
        <w:tc>
          <w:tcPr>
            <w:tcW w:w="5490" w:type="dxa"/>
          </w:tcPr>
          <w:p w14:paraId="6F8B79AA"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3B6ED512" w14:textId="77777777" w:rsidTr="00F01D56">
        <w:trPr>
          <w:cantSplit/>
          <w:jc w:val="center"/>
        </w:trPr>
        <w:tc>
          <w:tcPr>
            <w:tcW w:w="2554" w:type="dxa"/>
          </w:tcPr>
          <w:p w14:paraId="0249217F"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Qos Flows Usage Reports</w:t>
            </w:r>
          </w:p>
        </w:tc>
        <w:tc>
          <w:tcPr>
            <w:tcW w:w="859" w:type="dxa"/>
          </w:tcPr>
          <w:p w14:paraId="4A96BED5" w14:textId="77777777" w:rsidR="008A3EA0" w:rsidRPr="00250A6E" w:rsidRDefault="00865DCA" w:rsidP="008A3EA0">
            <w:pPr>
              <w:pStyle w:val="TAL"/>
              <w:overflowPunct/>
              <w:autoSpaceDE/>
              <w:autoSpaceDN/>
              <w:adjustRightInd/>
              <w:ind w:firstLineChars="150" w:firstLine="270"/>
              <w:textAlignment w:val="auto"/>
              <w:rPr>
                <w:lang w:eastAsia="zh-CN"/>
              </w:rPr>
            </w:pPr>
            <w:r>
              <w:rPr>
                <w:lang w:eastAsia="zh-CN"/>
              </w:rPr>
              <w:t>O</w:t>
            </w:r>
            <w:r>
              <w:rPr>
                <w:vertAlign w:val="subscript"/>
                <w:lang w:eastAsia="zh-CN"/>
              </w:rPr>
              <w:t>M</w:t>
            </w:r>
          </w:p>
        </w:tc>
        <w:tc>
          <w:tcPr>
            <w:tcW w:w="5490" w:type="dxa"/>
          </w:tcPr>
          <w:p w14:paraId="1423C5F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4AB832AE" w14:textId="77777777" w:rsidTr="00F01D56">
        <w:trPr>
          <w:cantSplit/>
          <w:jc w:val="center"/>
        </w:trPr>
        <w:tc>
          <w:tcPr>
            <w:tcW w:w="2554" w:type="dxa"/>
          </w:tcPr>
          <w:p w14:paraId="25F0F7CC"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QoS Flow Id</w:t>
            </w:r>
          </w:p>
        </w:tc>
        <w:tc>
          <w:tcPr>
            <w:tcW w:w="859" w:type="dxa"/>
          </w:tcPr>
          <w:p w14:paraId="285F01F0"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tcPr>
          <w:p w14:paraId="5FDA09D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4AF779AD" w14:textId="77777777" w:rsidTr="00F01D56">
        <w:trPr>
          <w:cantSplit/>
          <w:jc w:val="center"/>
        </w:trPr>
        <w:tc>
          <w:tcPr>
            <w:tcW w:w="2554" w:type="dxa"/>
          </w:tcPr>
          <w:p w14:paraId="177D122F"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Start Timestamp</w:t>
            </w:r>
          </w:p>
        </w:tc>
        <w:tc>
          <w:tcPr>
            <w:tcW w:w="859" w:type="dxa"/>
          </w:tcPr>
          <w:p w14:paraId="342F47C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14E25C31"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6DD52C78" w14:textId="77777777" w:rsidTr="00F01D56">
        <w:trPr>
          <w:cantSplit/>
          <w:jc w:val="center"/>
        </w:trPr>
        <w:tc>
          <w:tcPr>
            <w:tcW w:w="2554" w:type="dxa"/>
          </w:tcPr>
          <w:p w14:paraId="1303AC54"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End Timestamp</w:t>
            </w:r>
          </w:p>
        </w:tc>
        <w:tc>
          <w:tcPr>
            <w:tcW w:w="859" w:type="dxa"/>
          </w:tcPr>
          <w:p w14:paraId="0EF6DB20"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F410E7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59293D8A" w14:textId="77777777" w:rsidTr="00F01D56">
        <w:trPr>
          <w:cantSplit/>
          <w:jc w:val="center"/>
        </w:trPr>
        <w:tc>
          <w:tcPr>
            <w:tcW w:w="2554" w:type="dxa"/>
          </w:tcPr>
          <w:p w14:paraId="2617E2BE"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Downlink Volume</w:t>
            </w:r>
          </w:p>
        </w:tc>
        <w:tc>
          <w:tcPr>
            <w:tcW w:w="859" w:type="dxa"/>
          </w:tcPr>
          <w:p w14:paraId="7D626345"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42873C83"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1095D4CC" w14:textId="77777777" w:rsidTr="00F01D56">
        <w:trPr>
          <w:cantSplit/>
          <w:jc w:val="center"/>
        </w:trPr>
        <w:tc>
          <w:tcPr>
            <w:tcW w:w="2554" w:type="dxa"/>
          </w:tcPr>
          <w:p w14:paraId="1E2AA9B5"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Uplink Volume</w:t>
            </w:r>
          </w:p>
        </w:tc>
        <w:tc>
          <w:tcPr>
            <w:tcW w:w="859" w:type="dxa"/>
          </w:tcPr>
          <w:p w14:paraId="65BD3EAC"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81A35FC"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5F115E30" w14:textId="77777777" w:rsidR="007275FC" w:rsidRPr="00424394" w:rsidRDefault="007275FC" w:rsidP="007275FC"/>
    <w:p w14:paraId="38574D9A" w14:textId="77777777" w:rsidR="00893F56" w:rsidRPr="00424394" w:rsidRDefault="00893F56" w:rsidP="00893F56">
      <w:pPr>
        <w:pStyle w:val="Heading4"/>
        <w:rPr>
          <w:rFonts w:eastAsia="SimSun"/>
        </w:rPr>
      </w:pPr>
      <w:bookmarkStart w:id="1703" w:name="_Toc20205555"/>
      <w:bookmarkStart w:id="1704" w:name="_Toc27579538"/>
      <w:bookmarkStart w:id="1705" w:name="_Toc36045494"/>
      <w:bookmarkStart w:id="1706" w:name="_Toc36049374"/>
      <w:bookmarkStart w:id="1707" w:name="_Toc36112593"/>
      <w:bookmarkStart w:id="1708" w:name="_Toc44664351"/>
      <w:bookmarkStart w:id="1709" w:name="_Toc44928808"/>
      <w:bookmarkStart w:id="1710" w:name="_Toc44928998"/>
      <w:bookmarkStart w:id="1711" w:name="_Toc51859705"/>
      <w:bookmarkStart w:id="1712" w:name="_Toc58598860"/>
      <w:bookmarkStart w:id="1713" w:name="_Toc153898514"/>
      <w:r w:rsidRPr="00424394">
        <w:rPr>
          <w:rFonts w:eastAsia="SimSun"/>
        </w:rPr>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1703"/>
      <w:bookmarkEnd w:id="1704"/>
      <w:bookmarkEnd w:id="1705"/>
      <w:bookmarkEnd w:id="1706"/>
      <w:bookmarkEnd w:id="1707"/>
      <w:bookmarkEnd w:id="1708"/>
      <w:bookmarkEnd w:id="1709"/>
      <w:bookmarkEnd w:id="1710"/>
      <w:bookmarkEnd w:id="1711"/>
      <w:bookmarkEnd w:id="1712"/>
      <w:bookmarkEnd w:id="1713"/>
    </w:p>
    <w:p w14:paraId="0848D195"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6C9D034A" w14:textId="77777777" w:rsidR="00893F56" w:rsidRPr="00424394" w:rsidRDefault="00893F56" w:rsidP="00893F56">
      <w:pPr>
        <w:pStyle w:val="TH"/>
        <w:rPr>
          <w:lang w:bidi="ar-IQ"/>
        </w:rPr>
      </w:pPr>
      <w:r w:rsidRPr="00424394">
        <w:rPr>
          <w:lang w:bidi="ar-IQ"/>
        </w:rPr>
        <w:t xml:space="preserve">Table 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4B74167F"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E9416A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72351C4A"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7A8B421C"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27DDD18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F8FD663"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0C205C0D"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50780828" w14:textId="77777777"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IP packet of the service data flow matching the current</w:t>
            </w:r>
            <w:r w:rsidRPr="00AE25E4" w:rsidDel="007310EF">
              <w:rPr>
                <w:lang w:bidi="ar-IQ"/>
              </w:rPr>
              <w:t xml:space="preserve"> </w:t>
            </w:r>
            <w:r>
              <w:t>used unit</w:t>
            </w:r>
            <w:r w:rsidRPr="00AE25E4">
              <w:t xml:space="preserve"> container</w:t>
            </w:r>
          </w:p>
        </w:tc>
      </w:tr>
      <w:tr w:rsidR="00645D74" w:rsidRPr="00424394" w14:paraId="76053CC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3BC109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60D4736D"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515CF3E3" w14:textId="77777777"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IP 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3637E1EA"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41F8AA87"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7BB2E4F7"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1906D576"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3ACA701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8E2A3E1"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49B5A85C"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9089F0C"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7995334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33B0F4E"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0BC6DADC"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6C6F440"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405261F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BDCF4E5"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16ABE7C2"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6CCF9"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5B1EB5FA"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3845390"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76867C3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05795E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160D2CF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43829B6"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39A5088E"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45F679"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4249B9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283C61F"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64544F6D"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17803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131F929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719CD0"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099B0CD"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3208F21"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02D14AB9"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D48A8FE"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2787F0D7"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52F3668"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1F470681"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46B5F964"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22C561A"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9EFF471"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5819175"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5C0CBE6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4E2D3A88"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382B5F01"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2E87CE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25600827"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FF23609" w14:textId="77777777"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3A0FDA53"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D378117"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58960CD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0258DDE"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6BC06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EFCF028"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0141D76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F786E6D"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1A3113E8"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7D5699F"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5CFAD84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5F12757"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1F7F12C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900C10C"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30C58FE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E4708DC"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262BB232"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55FEC92"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C039705"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7C76AE5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62F73B5" w14:textId="77777777" w:rsidR="00A609FA" w:rsidRDefault="00A609FA" w:rsidP="00A609FA">
            <w:pPr>
              <w:pStyle w:val="TAL"/>
              <w:keepNext w:val="0"/>
              <w:keepLines w:val="0"/>
              <w:rPr>
                <w:rFonts w:hint="eastAsia"/>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05769CDB"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26C3695"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bl>
    <w:p w14:paraId="700C4DD9" w14:textId="77777777" w:rsidR="00893F56" w:rsidRPr="00424394" w:rsidRDefault="00893F56" w:rsidP="00893F56"/>
    <w:p w14:paraId="231367DC" w14:textId="77777777" w:rsidR="00EA167E" w:rsidRPr="00424394" w:rsidRDefault="00EA167E" w:rsidP="00EA167E">
      <w:pPr>
        <w:pStyle w:val="Heading4"/>
        <w:rPr>
          <w:lang w:bidi="ar-IQ"/>
        </w:rPr>
      </w:pPr>
      <w:bookmarkStart w:id="1714" w:name="_Toc20205556"/>
      <w:bookmarkStart w:id="1715" w:name="_Toc27579539"/>
      <w:bookmarkStart w:id="1716" w:name="_Toc36045495"/>
      <w:bookmarkStart w:id="1717" w:name="_Toc36049375"/>
      <w:bookmarkStart w:id="1718" w:name="_Toc36112594"/>
      <w:bookmarkStart w:id="1719" w:name="_Toc44664352"/>
      <w:bookmarkStart w:id="1720" w:name="_Toc44928809"/>
      <w:bookmarkStart w:id="1721" w:name="_Toc44928999"/>
      <w:bookmarkStart w:id="1722" w:name="_Toc51859706"/>
      <w:bookmarkStart w:id="1723" w:name="_Toc58598861"/>
      <w:bookmarkStart w:id="1724" w:name="_Toc153898515"/>
      <w:r>
        <w:rPr>
          <w:lang w:bidi="ar-IQ"/>
        </w:rPr>
        <w:t>6.2.1.4</w:t>
      </w:r>
      <w:r w:rsidRPr="00424394">
        <w:rPr>
          <w:lang w:bidi="ar-IQ"/>
        </w:rPr>
        <w:tab/>
        <w:t xml:space="preserve">Definition of </w:t>
      </w:r>
      <w:r>
        <w:rPr>
          <w:lang w:bidi="ar-IQ"/>
        </w:rPr>
        <w:t>roaming QBC</w:t>
      </w:r>
      <w:r w:rsidRPr="00424394">
        <w:rPr>
          <w:lang w:bidi="ar-IQ"/>
        </w:rPr>
        <w:t xml:space="preserve"> information</w:t>
      </w:r>
      <w:bookmarkEnd w:id="1714"/>
      <w:bookmarkEnd w:id="1715"/>
      <w:bookmarkEnd w:id="1716"/>
      <w:bookmarkEnd w:id="1717"/>
      <w:bookmarkEnd w:id="1718"/>
      <w:bookmarkEnd w:id="1719"/>
      <w:bookmarkEnd w:id="1720"/>
      <w:bookmarkEnd w:id="1721"/>
      <w:bookmarkEnd w:id="1722"/>
      <w:bookmarkEnd w:id="1723"/>
      <w:bookmarkEnd w:id="1724"/>
      <w:r w:rsidRPr="00424394">
        <w:rPr>
          <w:lang w:bidi="ar-IQ"/>
        </w:rPr>
        <w:t xml:space="preserve"> </w:t>
      </w:r>
    </w:p>
    <w:p w14:paraId="3A84174C"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787E972C"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2B7A67A6" w14:textId="77777777" w:rsidR="00EA167E" w:rsidRPr="00424394" w:rsidRDefault="00EA167E" w:rsidP="00EA167E">
      <w:pPr>
        <w:pStyle w:val="TH"/>
        <w:rPr>
          <w:lang w:bidi="ar-IQ"/>
        </w:rPr>
      </w:pPr>
      <w:r>
        <w:rPr>
          <w:lang w:bidi="ar-IQ"/>
        </w:rPr>
        <w:t>Table 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Change w:id="1725">
          <w:tblGrid>
            <w:gridCol w:w="2547"/>
            <w:gridCol w:w="851"/>
            <w:gridCol w:w="5471"/>
          </w:tblGrid>
        </w:tblGridChange>
      </w:tblGrid>
      <w:tr w:rsidR="00EA167E" w:rsidRPr="00424394" w14:paraId="682F6A43" w14:textId="77777777" w:rsidTr="001675AC">
        <w:trPr>
          <w:cantSplit/>
          <w:jc w:val="center"/>
        </w:trPr>
        <w:tc>
          <w:tcPr>
            <w:tcW w:w="2547" w:type="dxa"/>
            <w:shd w:val="clear" w:color="auto" w:fill="CCCCCC"/>
          </w:tcPr>
          <w:p w14:paraId="11E71E1B" w14:textId="77777777" w:rsidR="00EA167E" w:rsidRPr="002F3ED2" w:rsidRDefault="00EA167E" w:rsidP="001675AC">
            <w:pPr>
              <w:pStyle w:val="TAH"/>
            </w:pPr>
            <w:r w:rsidRPr="002F3ED2">
              <w:t>Information Element</w:t>
            </w:r>
          </w:p>
        </w:tc>
        <w:tc>
          <w:tcPr>
            <w:tcW w:w="851" w:type="dxa"/>
            <w:shd w:val="clear" w:color="auto" w:fill="CCCCCC"/>
          </w:tcPr>
          <w:p w14:paraId="6A7A9A45"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7C7D2633" w14:textId="77777777" w:rsidR="00EA167E" w:rsidRPr="002F3ED2" w:rsidRDefault="00EA167E" w:rsidP="001675AC">
            <w:pPr>
              <w:pStyle w:val="TAH"/>
            </w:pPr>
            <w:r w:rsidRPr="002F3ED2">
              <w:t>Description</w:t>
            </w:r>
          </w:p>
        </w:tc>
      </w:tr>
      <w:tr w:rsidR="00364572" w:rsidRPr="00424394" w14:paraId="1CB985D2" w14:textId="77777777" w:rsidTr="001675AC">
        <w:trPr>
          <w:cantSplit/>
          <w:jc w:val="center"/>
        </w:trPr>
        <w:tc>
          <w:tcPr>
            <w:tcW w:w="2547" w:type="dxa"/>
          </w:tcPr>
          <w:p w14:paraId="7E0C705E"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3E3FB2CB"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2CBAFE46"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6A9D2488" w14:textId="77777777" w:rsidTr="001675AC">
        <w:trPr>
          <w:cantSplit/>
          <w:jc w:val="center"/>
        </w:trPr>
        <w:tc>
          <w:tcPr>
            <w:tcW w:w="2547" w:type="dxa"/>
          </w:tcPr>
          <w:p w14:paraId="144F7A38" w14:textId="77777777" w:rsidR="00364572" w:rsidRPr="0063229B" w:rsidRDefault="00364572" w:rsidP="00364572">
            <w:pPr>
              <w:pStyle w:val="TAL"/>
              <w:ind w:left="284"/>
            </w:pPr>
            <w:r w:rsidRPr="0015394E">
              <w:rPr>
                <w:lang w:bidi="ar-IQ"/>
              </w:rPr>
              <w:t>Triggers</w:t>
            </w:r>
          </w:p>
        </w:tc>
        <w:tc>
          <w:tcPr>
            <w:tcW w:w="851" w:type="dxa"/>
          </w:tcPr>
          <w:p w14:paraId="48108146"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C3C267C"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59E0EE2C" w14:textId="77777777" w:rsidTr="001675AC">
        <w:trPr>
          <w:cantSplit/>
          <w:jc w:val="center"/>
        </w:trPr>
        <w:tc>
          <w:tcPr>
            <w:tcW w:w="2547" w:type="dxa"/>
          </w:tcPr>
          <w:p w14:paraId="298F6C2B" w14:textId="77777777" w:rsidR="00364572" w:rsidRPr="0063229B" w:rsidRDefault="00364572" w:rsidP="00364572">
            <w:pPr>
              <w:pStyle w:val="TAL"/>
              <w:ind w:left="284"/>
            </w:pPr>
            <w:r w:rsidRPr="00927E4E">
              <w:rPr>
                <w:rFonts w:cs="Arial"/>
                <w:szCs w:val="18"/>
              </w:rPr>
              <w:t>Trigger Timestamp</w:t>
            </w:r>
          </w:p>
        </w:tc>
        <w:tc>
          <w:tcPr>
            <w:tcW w:w="851" w:type="dxa"/>
          </w:tcPr>
          <w:p w14:paraId="7E3583A3"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607F222" w14:textId="77777777" w:rsidR="00364572" w:rsidRPr="0063229B" w:rsidRDefault="00364572" w:rsidP="00364572">
            <w:pPr>
              <w:pStyle w:val="TAL"/>
              <w:rPr>
                <w:rFonts w:cs="Arial"/>
                <w:szCs w:val="18"/>
              </w:rPr>
            </w:pPr>
            <w:r>
              <w:t>This field holds the timestamp of the trigger.</w:t>
            </w:r>
          </w:p>
        </w:tc>
      </w:tr>
      <w:tr w:rsidR="00364572" w:rsidRPr="00424394" w14:paraId="66E9B242" w14:textId="77777777" w:rsidTr="001675AC">
        <w:trPr>
          <w:cantSplit/>
          <w:jc w:val="center"/>
        </w:trPr>
        <w:tc>
          <w:tcPr>
            <w:tcW w:w="2547" w:type="dxa"/>
          </w:tcPr>
          <w:p w14:paraId="251DF670" w14:textId="77777777" w:rsidR="00364572" w:rsidRPr="0063229B" w:rsidRDefault="00364572" w:rsidP="00364572">
            <w:pPr>
              <w:pStyle w:val="TAL"/>
              <w:ind w:left="284"/>
            </w:pPr>
            <w:r>
              <w:t>Time</w:t>
            </w:r>
          </w:p>
        </w:tc>
        <w:tc>
          <w:tcPr>
            <w:tcW w:w="851" w:type="dxa"/>
          </w:tcPr>
          <w:p w14:paraId="0983E21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23860139" w14:textId="77777777" w:rsidR="00364572" w:rsidRPr="0063229B" w:rsidRDefault="00364572" w:rsidP="00364572">
            <w:pPr>
              <w:pStyle w:val="TAL"/>
              <w:rPr>
                <w:rFonts w:cs="Arial"/>
                <w:szCs w:val="18"/>
              </w:rPr>
            </w:pPr>
            <w:r>
              <w:t>This field holds the amount of used time.</w:t>
            </w:r>
          </w:p>
        </w:tc>
      </w:tr>
      <w:tr w:rsidR="00364572" w:rsidRPr="00424394" w14:paraId="015F06B9" w14:textId="77777777" w:rsidTr="001675AC">
        <w:trPr>
          <w:cantSplit/>
          <w:jc w:val="center"/>
        </w:trPr>
        <w:tc>
          <w:tcPr>
            <w:tcW w:w="2547" w:type="dxa"/>
          </w:tcPr>
          <w:p w14:paraId="2E6883EA" w14:textId="77777777" w:rsidR="00364572" w:rsidRPr="0063229B" w:rsidRDefault="00364572" w:rsidP="00364572">
            <w:pPr>
              <w:pStyle w:val="TAL"/>
              <w:ind w:left="284"/>
            </w:pPr>
            <w:r>
              <w:t>Total Volume</w:t>
            </w:r>
          </w:p>
        </w:tc>
        <w:tc>
          <w:tcPr>
            <w:tcW w:w="851" w:type="dxa"/>
          </w:tcPr>
          <w:p w14:paraId="7A997E19"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D8779F8"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3B049B21" w14:textId="77777777" w:rsidTr="001675AC">
        <w:trPr>
          <w:cantSplit/>
          <w:jc w:val="center"/>
        </w:trPr>
        <w:tc>
          <w:tcPr>
            <w:tcW w:w="2547" w:type="dxa"/>
          </w:tcPr>
          <w:p w14:paraId="3591A2C7" w14:textId="77777777" w:rsidR="00364572" w:rsidRPr="0063229B" w:rsidRDefault="00364572" w:rsidP="00364572">
            <w:pPr>
              <w:pStyle w:val="TAL"/>
              <w:ind w:left="284"/>
            </w:pPr>
            <w:r>
              <w:t>Uplink Volume</w:t>
            </w:r>
          </w:p>
        </w:tc>
        <w:tc>
          <w:tcPr>
            <w:tcW w:w="851" w:type="dxa"/>
          </w:tcPr>
          <w:p w14:paraId="2F1E6F48"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D9FEAEF"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7BD8CF4A" w14:textId="77777777" w:rsidTr="001675AC">
        <w:trPr>
          <w:cantSplit/>
          <w:jc w:val="center"/>
        </w:trPr>
        <w:tc>
          <w:tcPr>
            <w:tcW w:w="2547" w:type="dxa"/>
          </w:tcPr>
          <w:p w14:paraId="3AC025B1" w14:textId="77777777" w:rsidR="00364572" w:rsidRDefault="00364572" w:rsidP="00364572">
            <w:pPr>
              <w:pStyle w:val="TAL"/>
              <w:ind w:left="284"/>
            </w:pPr>
            <w:r>
              <w:t>Downlink Volume</w:t>
            </w:r>
          </w:p>
        </w:tc>
        <w:tc>
          <w:tcPr>
            <w:tcW w:w="851" w:type="dxa"/>
          </w:tcPr>
          <w:p w14:paraId="7872D5EF"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8861B79"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3FA9412B" w14:textId="77777777" w:rsidTr="001675AC">
        <w:trPr>
          <w:cantSplit/>
          <w:jc w:val="center"/>
        </w:trPr>
        <w:tc>
          <w:tcPr>
            <w:tcW w:w="2547" w:type="dxa"/>
          </w:tcPr>
          <w:p w14:paraId="47953E06" w14:textId="77777777" w:rsidR="00EA167E" w:rsidRDefault="00EA167E" w:rsidP="001675AC">
            <w:pPr>
              <w:pStyle w:val="TAL"/>
              <w:ind w:left="284"/>
            </w:pPr>
            <w:r w:rsidRPr="0015394E">
              <w:rPr>
                <w:lang w:bidi="ar-IQ"/>
              </w:rPr>
              <w:t>Local Sequence Number</w:t>
            </w:r>
          </w:p>
        </w:tc>
        <w:tc>
          <w:tcPr>
            <w:tcW w:w="851" w:type="dxa"/>
          </w:tcPr>
          <w:p w14:paraId="437934A3" w14:textId="77777777" w:rsidR="00EA167E" w:rsidRPr="00147682" w:rsidRDefault="00244BA9" w:rsidP="001675AC">
            <w:pPr>
              <w:pStyle w:val="TAC"/>
              <w:rPr>
                <w:szCs w:val="18"/>
                <w:lang w:bidi="ar-IQ"/>
              </w:rPr>
            </w:pPr>
            <w:r>
              <w:rPr>
                <w:szCs w:val="18"/>
                <w:lang w:bidi="ar-IQ"/>
              </w:rPr>
              <w:t>M</w:t>
            </w:r>
          </w:p>
        </w:tc>
        <w:tc>
          <w:tcPr>
            <w:tcW w:w="5471" w:type="dxa"/>
          </w:tcPr>
          <w:p w14:paraId="1BE51D7F"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1D59CAE7" w14:textId="77777777" w:rsidTr="001675AC">
        <w:trPr>
          <w:cantSplit/>
          <w:jc w:val="center"/>
        </w:trPr>
        <w:tc>
          <w:tcPr>
            <w:tcW w:w="2547" w:type="dxa"/>
          </w:tcPr>
          <w:p w14:paraId="5B35D2A8" w14:textId="77777777" w:rsidR="00364572" w:rsidRDefault="00364572" w:rsidP="00364572">
            <w:pPr>
              <w:pStyle w:val="TAL"/>
              <w:ind w:firstLineChars="150" w:firstLine="270"/>
            </w:pPr>
            <w:r>
              <w:t>QFI Container information</w:t>
            </w:r>
          </w:p>
        </w:tc>
        <w:tc>
          <w:tcPr>
            <w:tcW w:w="851" w:type="dxa"/>
          </w:tcPr>
          <w:p w14:paraId="3ADF4E2C"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3C6D157"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46471876" w14:textId="77777777" w:rsidTr="001675AC">
        <w:trPr>
          <w:cantSplit/>
          <w:jc w:val="center"/>
        </w:trPr>
        <w:tc>
          <w:tcPr>
            <w:tcW w:w="2547" w:type="dxa"/>
          </w:tcPr>
          <w:p w14:paraId="18C9C0A9" w14:textId="77777777" w:rsidR="00364572" w:rsidRPr="0063229B" w:rsidRDefault="00364572" w:rsidP="00364572">
            <w:pPr>
              <w:pStyle w:val="TAL"/>
            </w:pPr>
            <w:r w:rsidRPr="0015394E">
              <w:rPr>
                <w:lang w:bidi="ar-IQ"/>
              </w:rPr>
              <w:t>UPF ID</w:t>
            </w:r>
          </w:p>
        </w:tc>
        <w:tc>
          <w:tcPr>
            <w:tcW w:w="851" w:type="dxa"/>
          </w:tcPr>
          <w:p w14:paraId="0EF0C47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5AE2ED2"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662E9F14" w14:textId="77777777" w:rsidTr="001675AC">
        <w:trPr>
          <w:cantSplit/>
          <w:jc w:val="center"/>
        </w:trPr>
        <w:tc>
          <w:tcPr>
            <w:tcW w:w="2547" w:type="dxa"/>
          </w:tcPr>
          <w:p w14:paraId="30824F78" w14:textId="77777777" w:rsidR="00364572" w:rsidRDefault="00364572" w:rsidP="00364572">
            <w:pPr>
              <w:pStyle w:val="TAL"/>
              <w:rPr>
                <w:lang w:eastAsia="zh-CN" w:bidi="ar-IQ"/>
              </w:rPr>
            </w:pPr>
            <w:r w:rsidRPr="0063229B">
              <w:t>Roaming Charging Profile</w:t>
            </w:r>
          </w:p>
        </w:tc>
        <w:tc>
          <w:tcPr>
            <w:tcW w:w="851" w:type="dxa"/>
          </w:tcPr>
          <w:p w14:paraId="122F77F4"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197873"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27691B" w14:textId="77777777" w:rsidTr="001675AC">
        <w:trPr>
          <w:cantSplit/>
          <w:jc w:val="center"/>
        </w:trPr>
        <w:tc>
          <w:tcPr>
            <w:tcW w:w="2547" w:type="dxa"/>
          </w:tcPr>
          <w:p w14:paraId="2599B129" w14:textId="77777777" w:rsidR="00364572" w:rsidRPr="0063229B" w:rsidRDefault="00364572" w:rsidP="00364572">
            <w:pPr>
              <w:pStyle w:val="TAL"/>
              <w:ind w:left="284"/>
            </w:pPr>
            <w:r w:rsidRPr="0063229B">
              <w:rPr>
                <w:szCs w:val="18"/>
              </w:rPr>
              <w:t xml:space="preserve">Trigger </w:t>
            </w:r>
          </w:p>
        </w:tc>
        <w:tc>
          <w:tcPr>
            <w:tcW w:w="851" w:type="dxa"/>
          </w:tcPr>
          <w:p w14:paraId="142E4525"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E1F4859"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1B6DFFE3" w14:textId="77777777" w:rsidTr="001675AC">
        <w:trPr>
          <w:cantSplit/>
          <w:jc w:val="center"/>
        </w:trPr>
        <w:tc>
          <w:tcPr>
            <w:tcW w:w="2547" w:type="dxa"/>
          </w:tcPr>
          <w:p w14:paraId="7FF8046D" w14:textId="77777777" w:rsidR="00364572" w:rsidRPr="0063229B" w:rsidRDefault="00364572" w:rsidP="00364572">
            <w:pPr>
              <w:pStyle w:val="TAL"/>
              <w:ind w:left="568"/>
              <w:rPr>
                <w:szCs w:val="18"/>
              </w:rPr>
            </w:pPr>
            <w:r w:rsidRPr="0063229B">
              <w:rPr>
                <w:szCs w:val="18"/>
              </w:rPr>
              <w:t>Trigger type</w:t>
            </w:r>
          </w:p>
        </w:tc>
        <w:tc>
          <w:tcPr>
            <w:tcW w:w="851" w:type="dxa"/>
          </w:tcPr>
          <w:p w14:paraId="68CEBEB5"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5E77225C"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3FE37963" w14:textId="77777777" w:rsidTr="001675AC">
        <w:trPr>
          <w:cantSplit/>
          <w:jc w:val="center"/>
        </w:trPr>
        <w:tc>
          <w:tcPr>
            <w:tcW w:w="2547" w:type="dxa"/>
          </w:tcPr>
          <w:p w14:paraId="65FE607C" w14:textId="77777777" w:rsidR="00364572" w:rsidRPr="0063229B" w:rsidRDefault="00364572" w:rsidP="00364572">
            <w:pPr>
              <w:pStyle w:val="TAL"/>
              <w:ind w:left="568"/>
              <w:rPr>
                <w:szCs w:val="18"/>
              </w:rPr>
            </w:pPr>
            <w:r w:rsidRPr="0063229B">
              <w:rPr>
                <w:szCs w:val="18"/>
              </w:rPr>
              <w:t>Trigger category</w:t>
            </w:r>
          </w:p>
        </w:tc>
        <w:tc>
          <w:tcPr>
            <w:tcW w:w="851" w:type="dxa"/>
          </w:tcPr>
          <w:p w14:paraId="6AC857A6"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2D77D02"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0086D5DC" w14:textId="77777777" w:rsidTr="001675AC">
        <w:trPr>
          <w:cantSplit/>
          <w:jc w:val="center"/>
        </w:trPr>
        <w:tc>
          <w:tcPr>
            <w:tcW w:w="2547" w:type="dxa"/>
          </w:tcPr>
          <w:p w14:paraId="14B4A5A2" w14:textId="77777777" w:rsidR="00364572" w:rsidRPr="0063229B" w:rsidRDefault="00364572" w:rsidP="00364572">
            <w:pPr>
              <w:pStyle w:val="TAL"/>
              <w:ind w:left="568"/>
              <w:rPr>
                <w:szCs w:val="18"/>
              </w:rPr>
            </w:pPr>
            <w:r w:rsidRPr="0063229B">
              <w:rPr>
                <w:szCs w:val="18"/>
              </w:rPr>
              <w:t>Time Limit</w:t>
            </w:r>
          </w:p>
        </w:tc>
        <w:tc>
          <w:tcPr>
            <w:tcW w:w="851" w:type="dxa"/>
          </w:tcPr>
          <w:p w14:paraId="7142E315"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E0E956A"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6C017EAB" w14:textId="77777777" w:rsidTr="001675AC">
        <w:trPr>
          <w:cantSplit/>
          <w:jc w:val="center"/>
        </w:trPr>
        <w:tc>
          <w:tcPr>
            <w:tcW w:w="2547" w:type="dxa"/>
          </w:tcPr>
          <w:p w14:paraId="4FC6FDF0" w14:textId="77777777" w:rsidR="00364572" w:rsidRPr="0063229B" w:rsidRDefault="00364572" w:rsidP="00364572">
            <w:pPr>
              <w:pStyle w:val="TAL"/>
              <w:ind w:left="568"/>
              <w:rPr>
                <w:szCs w:val="18"/>
              </w:rPr>
            </w:pPr>
            <w:r w:rsidRPr="0063229B">
              <w:rPr>
                <w:szCs w:val="18"/>
              </w:rPr>
              <w:t>Volume Limit</w:t>
            </w:r>
          </w:p>
        </w:tc>
        <w:tc>
          <w:tcPr>
            <w:tcW w:w="851" w:type="dxa"/>
          </w:tcPr>
          <w:p w14:paraId="2008AFB1"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848CD88"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77AAB430" w14:textId="77777777" w:rsidTr="001675AC">
        <w:trPr>
          <w:cantSplit/>
          <w:jc w:val="center"/>
        </w:trPr>
        <w:tc>
          <w:tcPr>
            <w:tcW w:w="2547" w:type="dxa"/>
          </w:tcPr>
          <w:p w14:paraId="10656308"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1C94D598"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14D2D7BA"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05BB16A0" w14:textId="77777777" w:rsidTr="001675AC">
        <w:trPr>
          <w:cantSplit/>
          <w:jc w:val="center"/>
        </w:trPr>
        <w:tc>
          <w:tcPr>
            <w:tcW w:w="2547" w:type="dxa"/>
          </w:tcPr>
          <w:p w14:paraId="6ACF896D" w14:textId="77777777" w:rsidR="00364572" w:rsidRPr="0063229B" w:rsidRDefault="00364572" w:rsidP="00364572">
            <w:pPr>
              <w:pStyle w:val="TAL"/>
              <w:ind w:left="284"/>
              <w:rPr>
                <w:szCs w:val="18"/>
              </w:rPr>
            </w:pPr>
            <w:r w:rsidRPr="0063229B">
              <w:rPr>
                <w:szCs w:val="18"/>
              </w:rPr>
              <w:t>Partial record method</w:t>
            </w:r>
          </w:p>
        </w:tc>
        <w:tc>
          <w:tcPr>
            <w:tcW w:w="851" w:type="dxa"/>
          </w:tcPr>
          <w:p w14:paraId="36D7FB55"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16D1B28A"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755FBE54" w14:textId="77777777" w:rsidR="00EA167E" w:rsidRDefault="00EA167E" w:rsidP="00EA167E">
      <w:pPr>
        <w:pStyle w:val="Heading4"/>
      </w:pPr>
      <w:bookmarkStart w:id="1726" w:name="_Toc20205557"/>
      <w:bookmarkStart w:id="1727" w:name="_Toc27579540"/>
      <w:bookmarkStart w:id="1728" w:name="_Toc36045496"/>
      <w:bookmarkStart w:id="1729" w:name="_Toc36049376"/>
      <w:bookmarkStart w:id="1730" w:name="_Toc36112595"/>
      <w:bookmarkStart w:id="1731" w:name="_Toc44664353"/>
      <w:bookmarkStart w:id="1732" w:name="_Toc44928810"/>
      <w:bookmarkStart w:id="1733" w:name="_Toc44929000"/>
      <w:bookmarkStart w:id="1734" w:name="_Toc51859707"/>
      <w:bookmarkStart w:id="1735" w:name="_Toc58598862"/>
      <w:bookmarkStart w:id="1736" w:name="_Toc153898516"/>
      <w:r>
        <w:t>6.2.1.5</w:t>
      </w:r>
      <w:r>
        <w:tab/>
        <w:t>Definition of QFI Container information</w:t>
      </w:r>
      <w:bookmarkEnd w:id="1726"/>
      <w:bookmarkEnd w:id="1727"/>
      <w:bookmarkEnd w:id="1728"/>
      <w:bookmarkEnd w:id="1729"/>
      <w:bookmarkEnd w:id="1730"/>
      <w:bookmarkEnd w:id="1731"/>
      <w:bookmarkEnd w:id="1732"/>
      <w:bookmarkEnd w:id="1733"/>
      <w:bookmarkEnd w:id="1734"/>
      <w:bookmarkEnd w:id="1735"/>
      <w:bookmarkEnd w:id="1736"/>
    </w:p>
    <w:p w14:paraId="7515A448"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5A4C6374" w14:textId="77777777" w:rsidR="00EA167E" w:rsidRDefault="00EA167E" w:rsidP="00EA167E">
      <w:pPr>
        <w:pStyle w:val="TH"/>
        <w:rPr>
          <w:lang w:bidi="ar-IQ"/>
        </w:rPr>
      </w:pPr>
      <w:r>
        <w:rPr>
          <w:lang w:bidi="ar-IQ"/>
        </w:rPr>
        <w:t>Table 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7229E119"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F903860"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1ACF8F8C"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27C2AB14" w14:textId="77777777" w:rsidR="00EA167E" w:rsidRDefault="00EA167E" w:rsidP="001675AC">
            <w:pPr>
              <w:pStyle w:val="TAH"/>
              <w:keepNext w:val="0"/>
              <w:keepLines w:val="0"/>
              <w:rPr>
                <w:lang w:bidi="ar-IQ"/>
              </w:rPr>
            </w:pPr>
            <w:r>
              <w:rPr>
                <w:lang w:bidi="ar-IQ"/>
              </w:rPr>
              <w:t xml:space="preserve">Description </w:t>
            </w:r>
          </w:p>
        </w:tc>
      </w:tr>
      <w:tr w:rsidR="00EA167E" w14:paraId="0E6E8DE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4BAD7D2F" w14:textId="77777777" w:rsidR="00EA167E" w:rsidRPr="0015394E" w:rsidRDefault="00EA167E" w:rsidP="001675AC">
            <w:pPr>
              <w:pStyle w:val="TAL"/>
              <w:rPr>
                <w:i/>
              </w:rPr>
            </w:pPr>
            <w:r w:rsidRPr="0015394E">
              <w:rPr>
                <w:lang w:bidi="ar-IQ"/>
              </w:rPr>
              <w:t>QoS Flow Id</w:t>
            </w:r>
          </w:p>
          <w:p w14:paraId="59A84CB7"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2893DDC0"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4BAEDD59"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62CEF8D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2479AD5"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500BC02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DD6C1A0"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0892BF1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392CD7D3" w14:textId="77777777"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8608855"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7A5ACDB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5A7A042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0B9DEDA"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75A71095"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25341799"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4F8FFBCB"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15FE0F28"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4E9833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4009B5CB"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7AD6E405"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BB8CC9" w14:textId="77777777" w:rsidR="00645D74" w:rsidRDefault="00645D74" w:rsidP="00645D74">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7314E664"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3D76F56"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199F09A8"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20F69359"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E7F76CE"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6AFD7C86"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4B409905"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54237F1"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5868DE15"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4A1CBB0C"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66008A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83B309B"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61C47157"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483CF7F0" w14:textId="77777777" w:rsidR="00EA167E" w:rsidRDefault="00EA167E" w:rsidP="001675AC">
            <w:pPr>
              <w:pStyle w:val="TAL"/>
              <w:rPr>
                <w:rFonts w:cs="Arial"/>
              </w:rPr>
            </w:pPr>
            <w:r>
              <w:t>This field holds the Timestamp when the QFI data container was closed</w:t>
            </w:r>
          </w:p>
        </w:tc>
      </w:tr>
      <w:tr w:rsidR="00645D74" w14:paraId="25C86931"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C0DD73"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2AFC521B"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2CE69AAB" w14:textId="77777777" w:rsidR="00645D74" w:rsidRDefault="00645D74" w:rsidP="00645D74">
            <w:pPr>
              <w:pStyle w:val="TAL"/>
            </w:pPr>
            <w:r>
              <w:rPr>
                <w:lang w:bidi="ar-IQ"/>
              </w:rPr>
              <w:t>Group of serving Network Function identifier</w:t>
            </w:r>
            <w:r w:rsidRPr="002F3ED2">
              <w:rPr>
                <w:lang w:bidi="ar-IQ"/>
              </w:rPr>
              <w:t>.</w:t>
            </w:r>
          </w:p>
        </w:tc>
      </w:tr>
      <w:tr w:rsidR="00645D74" w14:paraId="30E54BE2"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147832D4"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6242A111"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29EFE7"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679CE435" w14:textId="77777777" w:rsidR="00EA167E" w:rsidRPr="00CB2621" w:rsidRDefault="00EA167E" w:rsidP="00F457E9">
      <w:pPr>
        <w:rPr>
          <w:rFonts w:hint="eastAsia"/>
        </w:rPr>
      </w:pPr>
    </w:p>
    <w:p w14:paraId="08EBAD8F" w14:textId="77777777" w:rsidR="00AC153E" w:rsidRPr="00424394" w:rsidRDefault="00AC153E" w:rsidP="00AC153E">
      <w:pPr>
        <w:pStyle w:val="Heading3"/>
      </w:pPr>
      <w:bookmarkStart w:id="1737" w:name="_Toc20205558"/>
      <w:bookmarkStart w:id="1738" w:name="_Toc27579541"/>
      <w:bookmarkStart w:id="1739" w:name="_Toc36045497"/>
      <w:bookmarkStart w:id="1740" w:name="_Toc36049377"/>
      <w:bookmarkStart w:id="1741" w:name="_Toc36112596"/>
      <w:bookmarkStart w:id="1742" w:name="_Toc44664354"/>
      <w:bookmarkStart w:id="1743" w:name="_Toc44928811"/>
      <w:bookmarkStart w:id="1744" w:name="_Toc44929001"/>
      <w:bookmarkStart w:id="1745" w:name="_Toc51859708"/>
      <w:bookmarkStart w:id="1746" w:name="_Toc58598863"/>
      <w:bookmarkStart w:id="1747" w:name="_Toc153898517"/>
      <w:r w:rsidRPr="00424394">
        <w:t>6.2.2</w:t>
      </w:r>
      <w:r w:rsidRPr="00424394">
        <w:tab/>
        <w:t>Detailed message format for converged charging</w:t>
      </w:r>
      <w:bookmarkEnd w:id="1737"/>
      <w:bookmarkEnd w:id="1738"/>
      <w:bookmarkEnd w:id="1739"/>
      <w:bookmarkEnd w:id="1740"/>
      <w:bookmarkEnd w:id="1741"/>
      <w:bookmarkEnd w:id="1742"/>
      <w:bookmarkEnd w:id="1743"/>
      <w:bookmarkEnd w:id="1744"/>
      <w:bookmarkEnd w:id="1745"/>
      <w:bookmarkEnd w:id="1746"/>
      <w:bookmarkEnd w:id="1747"/>
    </w:p>
    <w:p w14:paraId="546DF46E"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1947039E"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54628E34" w14:textId="77777777" w:rsidR="00616C5F" w:rsidRDefault="00616C5F" w:rsidP="00616C5F">
      <w:pPr>
        <w:keepNext/>
        <w:rPr>
          <w:lang w:eastAsia="zh-CN"/>
        </w:rPr>
      </w:pPr>
      <w:r>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63F63782" w14:textId="77777777" w:rsidR="00616C5F" w:rsidRDefault="00616C5F" w:rsidP="00616C5F">
      <w:pPr>
        <w:pStyle w:val="TH"/>
        <w:rPr>
          <w:rFonts w:eastAsia="MS Mincho"/>
        </w:rPr>
      </w:pPr>
      <w:r>
        <w:rPr>
          <w:rFonts w:eastAsia="MS Mincho"/>
        </w:rPr>
        <w:t>Table 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
        <w:gridCol w:w="152"/>
        <w:gridCol w:w="1969"/>
        <w:gridCol w:w="2804"/>
        <w:gridCol w:w="33"/>
        <w:gridCol w:w="154"/>
        <w:gridCol w:w="890"/>
        <w:gridCol w:w="33"/>
        <w:gridCol w:w="157"/>
        <w:gridCol w:w="932"/>
        <w:gridCol w:w="33"/>
        <w:gridCol w:w="169"/>
        <w:gridCol w:w="724"/>
        <w:gridCol w:w="33"/>
        <w:gridCol w:w="155"/>
        <w:gridCol w:w="805"/>
        <w:gridCol w:w="33"/>
        <w:gridCol w:w="138"/>
      </w:tblGrid>
      <w:tr w:rsidR="00155EB9" w14:paraId="4B6536A9" w14:textId="77777777" w:rsidTr="00574DAF">
        <w:trPr>
          <w:gridAfter w:val="2"/>
          <w:wAfter w:w="171" w:type="dxa"/>
          <w:cantSplit/>
          <w:tblHeader/>
          <w:jc w:val="center"/>
        </w:trPr>
        <w:tc>
          <w:tcPr>
            <w:tcW w:w="2154" w:type="dxa"/>
            <w:gridSpan w:val="3"/>
            <w:vMerge w:val="restart"/>
            <w:tcBorders>
              <w:top w:val="single" w:sz="4" w:space="0" w:color="auto"/>
              <w:left w:val="single" w:sz="4" w:space="0" w:color="auto"/>
              <w:right w:val="single" w:sz="4" w:space="0" w:color="auto"/>
            </w:tcBorders>
            <w:shd w:val="clear" w:color="auto" w:fill="D9D9D9"/>
            <w:vAlign w:val="center"/>
            <w:hideMark/>
          </w:tcPr>
          <w:p w14:paraId="77BC4F2A" w14:textId="77777777" w:rsidR="00155EB9" w:rsidRDefault="00155EB9" w:rsidP="00F457E9">
            <w:pPr>
              <w:pStyle w:val="TAH"/>
            </w:pPr>
            <w:r>
              <w:t>Information Element</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0E35EF67" w14:textId="77777777" w:rsidR="00155EB9" w:rsidRDefault="00155EB9" w:rsidP="00F457E9">
            <w:pPr>
              <w:pStyle w:val="TAH"/>
              <w:rPr>
                <w:lang w:eastAsia="zh-CN"/>
              </w:rPr>
            </w:pPr>
            <w:r>
              <w:rPr>
                <w:lang w:eastAsia="zh-CN"/>
              </w:rPr>
              <w:t>Functionality of SMF</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62E00AF" w14:textId="77777777" w:rsidR="00155EB9" w:rsidRDefault="00155EB9" w:rsidP="00F457E9">
            <w:pPr>
              <w:pStyle w:val="TAH"/>
              <w:rPr>
                <w:lang w:eastAsia="zh-CN"/>
              </w:rPr>
            </w:pPr>
            <w:r>
              <w:rPr>
                <w:lang w:eastAsia="zh-CN"/>
              </w:rPr>
              <w:t>FBC</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6DDD113D" w14:textId="77777777" w:rsidR="00155EB9" w:rsidRDefault="00155EB9" w:rsidP="00F457E9">
            <w:pPr>
              <w:pStyle w:val="TAH"/>
              <w:rPr>
                <w:lang w:eastAsia="zh-CN"/>
              </w:rPr>
            </w:pPr>
            <w:r>
              <w:rPr>
                <w:lang w:eastAsia="zh-CN"/>
              </w:rPr>
              <w:t>QBC</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54EB3EEE" w14:textId="77777777" w:rsidR="00155EB9" w:rsidRDefault="00155EB9" w:rsidP="00F457E9">
            <w:pPr>
              <w:pStyle w:val="TAH"/>
              <w:rPr>
                <w:lang w:eastAsia="zh-CN"/>
              </w:rPr>
            </w:pPr>
            <w:r>
              <w:rPr>
                <w:lang w:eastAsia="zh-CN"/>
              </w:rPr>
              <w:t>FBC</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5FDA0E58" w14:textId="77777777" w:rsidR="00155EB9" w:rsidRDefault="00155EB9" w:rsidP="00F457E9">
            <w:pPr>
              <w:pStyle w:val="TAH"/>
              <w:rPr>
                <w:lang w:eastAsia="zh-CN"/>
              </w:rPr>
            </w:pPr>
            <w:r>
              <w:rPr>
                <w:lang w:eastAsia="zh-CN"/>
              </w:rPr>
              <w:t>QBC</w:t>
            </w:r>
          </w:p>
        </w:tc>
      </w:tr>
      <w:tr w:rsidR="00155EB9" w14:paraId="3A39AFEF" w14:textId="77777777" w:rsidTr="00574DAF">
        <w:trPr>
          <w:gridAfter w:val="2"/>
          <w:wAfter w:w="171" w:type="dxa"/>
          <w:cantSplit/>
          <w:tblHeader/>
          <w:jc w:val="center"/>
        </w:trPr>
        <w:tc>
          <w:tcPr>
            <w:tcW w:w="2154" w:type="dxa"/>
            <w:gridSpan w:val="3"/>
            <w:vMerge/>
            <w:tcBorders>
              <w:left w:val="single" w:sz="4" w:space="0" w:color="auto"/>
              <w:right w:val="single" w:sz="4" w:space="0" w:color="auto"/>
            </w:tcBorders>
            <w:shd w:val="clear" w:color="auto" w:fill="D9D9D9"/>
            <w:vAlign w:val="center"/>
          </w:tcPr>
          <w:p w14:paraId="04EED26E" w14:textId="77777777" w:rsidR="00155EB9" w:rsidRDefault="00155EB9" w:rsidP="00F457E9">
            <w:pPr>
              <w:pStyle w:val="TAH"/>
            </w:pPr>
          </w:p>
        </w:tc>
        <w:tc>
          <w:tcPr>
            <w:tcW w:w="2804" w:type="dxa"/>
            <w:tcBorders>
              <w:top w:val="single" w:sz="4" w:space="0" w:color="auto"/>
              <w:left w:val="single" w:sz="4" w:space="0" w:color="auto"/>
              <w:bottom w:val="single" w:sz="4" w:space="0" w:color="auto"/>
              <w:right w:val="single" w:sz="4" w:space="0" w:color="auto"/>
            </w:tcBorders>
            <w:shd w:val="clear" w:color="auto" w:fill="D9D9D9"/>
          </w:tcPr>
          <w:p w14:paraId="590B820D" w14:textId="77777777" w:rsidR="00155EB9" w:rsidRDefault="00155EB9" w:rsidP="00F457E9">
            <w:pPr>
              <w:pStyle w:val="TAH"/>
              <w:rPr>
                <w:lang w:eastAsia="zh-CN"/>
              </w:rPr>
            </w:pPr>
            <w:r>
              <w:rPr>
                <w:lang w:eastAsia="zh-CN"/>
              </w:rPr>
              <w:t>Charging Service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2989207D" w14:textId="77777777" w:rsidR="00155EB9" w:rsidRDefault="00155EB9" w:rsidP="00F457E9">
            <w:pPr>
              <w:pStyle w:val="TAH"/>
              <w:rPr>
                <w:lang w:eastAsia="zh-CN"/>
              </w:rPr>
            </w:pPr>
            <w:r>
              <w:rPr>
                <w:lang w:eastAsia="zh-CN"/>
              </w:rPr>
              <w:t>Converged Charging</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0CB0273E" w14:textId="77777777" w:rsidR="00155EB9" w:rsidRDefault="00155EB9" w:rsidP="00F457E9">
            <w:pPr>
              <w:pStyle w:val="TAH"/>
              <w:rPr>
                <w:lang w:eastAsia="zh-CN"/>
              </w:rPr>
            </w:pPr>
            <w:r>
              <w:rPr>
                <w:lang w:eastAsia="zh-CN"/>
              </w:rPr>
              <w:t>Converged Charging</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5CDE221B" w14:textId="77777777" w:rsidR="00155EB9" w:rsidRDefault="00155EB9" w:rsidP="00F457E9">
            <w:pPr>
              <w:pStyle w:val="TAH"/>
              <w:rPr>
                <w:lang w:eastAsia="zh-CN"/>
              </w:rPr>
            </w:pPr>
            <w:r>
              <w:rPr>
                <w:lang w:eastAsia="zh-CN"/>
              </w:rPr>
              <w:t>Offline Only Charging</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50CF4292" w14:textId="77777777" w:rsidR="00155EB9" w:rsidRDefault="00155EB9" w:rsidP="00F457E9">
            <w:pPr>
              <w:pStyle w:val="TAH"/>
              <w:rPr>
                <w:lang w:eastAsia="zh-CN"/>
              </w:rPr>
            </w:pPr>
            <w:r>
              <w:rPr>
                <w:lang w:eastAsia="zh-CN"/>
              </w:rPr>
              <w:t>Offline Only Charging</w:t>
            </w:r>
          </w:p>
        </w:tc>
      </w:tr>
      <w:tr w:rsidR="00155EB9" w14:paraId="0EF2DDF1" w14:textId="77777777" w:rsidTr="00574DAF">
        <w:trPr>
          <w:gridAfter w:val="2"/>
          <w:wAfter w:w="171" w:type="dxa"/>
          <w:cantSplit/>
          <w:tblHeader/>
          <w:jc w:val="center"/>
        </w:trPr>
        <w:tc>
          <w:tcPr>
            <w:tcW w:w="2154" w:type="dxa"/>
            <w:gridSpan w:val="3"/>
            <w:vMerge/>
            <w:tcBorders>
              <w:left w:val="single" w:sz="4" w:space="0" w:color="auto"/>
              <w:bottom w:val="single" w:sz="4" w:space="0" w:color="auto"/>
              <w:right w:val="single" w:sz="4" w:space="0" w:color="auto"/>
            </w:tcBorders>
            <w:shd w:val="clear" w:color="auto" w:fill="FFFFFF"/>
            <w:vAlign w:val="center"/>
            <w:hideMark/>
          </w:tcPr>
          <w:p w14:paraId="521F35F2" w14:textId="77777777" w:rsidR="00155EB9" w:rsidRDefault="00155EB9" w:rsidP="00F457E9">
            <w:pPr>
              <w:pStyle w:val="TAH"/>
            </w:pP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26561C1" w14:textId="77777777" w:rsidR="00155EB9" w:rsidRDefault="00155EB9" w:rsidP="00F457E9">
            <w:pPr>
              <w:pStyle w:val="TAH"/>
            </w:pPr>
            <w:r>
              <w:t>Supported Operation Types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663DE9C" w14:textId="77777777" w:rsidR="00155EB9" w:rsidRDefault="00155EB9" w:rsidP="00F457E9">
            <w:pPr>
              <w:pStyle w:val="TAH"/>
            </w:pPr>
            <w:r>
              <w:t>I/U/T/E</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5FFB09" w14:textId="77777777" w:rsidR="00155EB9" w:rsidRDefault="00155EB9" w:rsidP="00F457E9">
            <w:pPr>
              <w:pStyle w:val="TAH"/>
            </w:pPr>
            <w:r w:rsidRPr="00F36785">
              <w:t>I/U/T/E</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0D2E657C" w14:textId="77777777" w:rsidR="00155EB9" w:rsidRPr="00F36785" w:rsidRDefault="00155EB9" w:rsidP="00F457E9">
            <w:pPr>
              <w:pStyle w:val="TAH"/>
            </w:pPr>
            <w:r w:rsidRPr="00F36785">
              <w:t>I/U/T/E</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47F7F806" w14:textId="77777777" w:rsidR="00155EB9" w:rsidRPr="00F36785" w:rsidRDefault="00155EB9" w:rsidP="00F457E9">
            <w:pPr>
              <w:pStyle w:val="TAH"/>
            </w:pPr>
            <w:r w:rsidRPr="00F36785">
              <w:t>I/U/T/E</w:t>
            </w:r>
          </w:p>
        </w:tc>
      </w:tr>
      <w:tr w:rsidR="007800A9" w14:paraId="230E7CF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6391F46" w14:textId="77777777" w:rsidR="007800A9" w:rsidRPr="006D40F4" w:rsidRDefault="007800A9" w:rsidP="007800A9">
            <w:pPr>
              <w:pStyle w:val="TAL"/>
            </w:pPr>
            <w:r w:rsidRPr="006D40F4">
              <w:rPr>
                <w:rFonts w:eastAsia="MS Mincho"/>
              </w:rPr>
              <w:t>Session 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871872A"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65B1BB8"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04323E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AC643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1D5C720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DDBCDBD" w14:textId="77777777" w:rsidR="007800A9" w:rsidRDefault="007800A9" w:rsidP="007800A9">
            <w:pPr>
              <w:pStyle w:val="TAL"/>
            </w:pPr>
            <w:r>
              <w:t>Subscriber 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470C19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4BFE0D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20DB3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785A6C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15B15CE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E8EED19" w14:textId="77777777" w:rsidR="007800A9" w:rsidRDefault="007800A9" w:rsidP="007800A9">
            <w:pPr>
              <w:pStyle w:val="TAL"/>
            </w:pPr>
            <w:r>
              <w:t>NF Consumer Identification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C2ADCA1"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35EF2C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C9420B9"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9B812AE"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6559429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045CC87" w14:textId="77777777" w:rsidR="007800A9" w:rsidRDefault="007800A9" w:rsidP="007800A9">
            <w:pPr>
              <w:pStyle w:val="TAL"/>
            </w:pPr>
            <w:r>
              <w:rPr>
                <w:lang w:bidi="ar-IQ"/>
              </w:rPr>
              <w:t>Invocation Timestamp</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C4433E"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4546017"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3F71F8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A8181B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1FD60C0A"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C5D3650" w14:textId="77777777" w:rsidR="007800A9" w:rsidRDefault="007800A9" w:rsidP="007800A9">
            <w:pPr>
              <w:pStyle w:val="TAL"/>
            </w:pPr>
            <w:r>
              <w:t>Invocation Sequence Number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F9542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E1E6C1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0261F07"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1811382"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6A6C92E5" w14:textId="77777777" w:rsidTr="00574DAF">
        <w:trPr>
          <w:gridBefore w:val="1"/>
          <w:gridAfter w:val="1"/>
          <w:wBefore w:w="33" w:type="dxa"/>
          <w:wAfter w:w="138"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1989CBE" w14:textId="77777777" w:rsidR="00655D33" w:rsidRDefault="00655D33" w:rsidP="00655D33">
            <w:pPr>
              <w:pStyle w:val="TAL"/>
            </w:pPr>
            <w:r w:rsidRPr="004D5F0A">
              <w:t>Retransmission Indicator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6C21F4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037DDF5"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A4AEC0D"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74E85B8"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332263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24C5E17" w14:textId="77777777" w:rsidR="00655D33" w:rsidRDefault="00655D33" w:rsidP="00655D33">
            <w:pPr>
              <w:pStyle w:val="TAL"/>
            </w:pPr>
            <w:r w:rsidRPr="004D5F0A">
              <w:t>Notify URI</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6C27EB6"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E83C43E"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0C33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F2ED871"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6E0D6786" w14:textId="77777777" w:rsidTr="00574DAF">
        <w:trPr>
          <w:gridBefore w:val="1"/>
          <w:gridAfter w:val="1"/>
          <w:wBefore w:w="33" w:type="dxa"/>
          <w:wAfter w:w="138"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5F0EA8B" w14:textId="77777777" w:rsidR="00655D33" w:rsidRDefault="00655D33" w:rsidP="00655D33">
            <w:pPr>
              <w:pStyle w:val="TAL"/>
            </w:pPr>
            <w:r w:rsidRPr="004D5F0A">
              <w:t>Supported Features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66292D0"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EA717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B4B857B"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B4C6D6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21472A2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3496390"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17D43B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9C5485"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1634843"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8D7FE64"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0127155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229F71C"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EF9C330"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EC1F65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214ECCE"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7CD7C5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6126F7C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36A128D"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7569FAA"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138060A"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D4C79D6"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9EAD62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B7FB051"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EFC6410"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3977A54"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53CAB0E"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37AF6F4"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F60B154"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2152DB4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C9BF43C" w14:textId="77777777" w:rsidR="007800A9" w:rsidRDefault="007800A9" w:rsidP="007800A9">
            <w:pPr>
              <w:pStyle w:val="TAL"/>
              <w:ind w:left="284"/>
              <w:rPr>
                <w:lang w:bidi="ar-IQ"/>
              </w:rPr>
            </w:pPr>
            <w:r w:rsidRPr="0081445A">
              <w:rPr>
                <w:lang w:eastAsia="zh-CN" w:bidi="ar-IQ"/>
              </w:rPr>
              <w:t>Requested Unit</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5F56F5A"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3BD831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85B20C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059C8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2CA082E3"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2B24254"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BA751B5"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CF64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E333E4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EE970FE"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0336C8F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4CA044D"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513BC89"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134C75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CEFF23"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01EA89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735CAAC1"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7C8FF07"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4EC9214"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2ACCE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A72386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AEBCE7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038791E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50FB44F" w14:textId="77777777" w:rsidR="007800A9" w:rsidRPr="002F3ED2" w:rsidRDefault="007800A9" w:rsidP="007800A9">
            <w:pPr>
              <w:pStyle w:val="TAL"/>
              <w:ind w:left="284"/>
            </w:pPr>
            <w:r>
              <w:rPr>
                <w:lang w:eastAsia="zh-CN" w:bidi="ar-IQ"/>
              </w:rPr>
              <w:t>UPF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68520D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C492E99"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E8D654B"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173D38C"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7800A9" w14:paraId="5763F9C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D9D9D9"/>
          </w:tcPr>
          <w:p w14:paraId="02F42D7F" w14:textId="77777777" w:rsidR="007800A9" w:rsidRDefault="007800A9" w:rsidP="007800A9">
            <w:pPr>
              <w:pStyle w:val="TAL"/>
              <w:rPr>
                <w:lang w:eastAsia="zh-CN" w:bidi="ar-IQ"/>
              </w:rPr>
            </w:pPr>
            <w:r w:rsidRPr="002F3ED2">
              <w:t>PDU Session Charging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6C8222E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5782A40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49DABD43"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679B99B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467DC25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1726FBC" w14:textId="77777777" w:rsidR="007800A9" w:rsidRPr="002F3ED2" w:rsidRDefault="007800A9" w:rsidP="007800A9">
            <w:pPr>
              <w:pStyle w:val="TAL"/>
            </w:pPr>
            <w:r w:rsidRPr="002F3ED2">
              <w:rPr>
                <w:lang w:bidi="ar-IQ"/>
              </w:rPr>
              <w:t>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E353F5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BCC91E0"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20515F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8288B8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614FBBF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19546AA"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6C4D767"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888569F"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16FE12F"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C1EB699"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78511A6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AEB996C"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B69AD2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023D695"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9EBD4D0"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75022B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4A3AE33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A6DC8CA"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0BCC739"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33A76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9A90DA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57CA7B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C6A5F1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02C40D9" w14:textId="77777777" w:rsidR="00C975CB" w:rsidRPr="002F3ED2" w:rsidRDefault="00C975CB" w:rsidP="00C975CB">
            <w:pPr>
              <w:pStyle w:val="TAL"/>
            </w:pPr>
            <w:r w:rsidRPr="002F3ED2">
              <w:rPr>
                <w:rFonts w:hint="eastAsia"/>
                <w:lang w:eastAsia="zh-CN" w:bidi="ar-IQ"/>
              </w:rPr>
              <w:t>User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CC0ACAF"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6AD85F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9F9777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2694AE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847F0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7D009BE" w14:textId="77777777" w:rsidR="00C975CB" w:rsidRPr="006D40F4" w:rsidRDefault="00C975CB" w:rsidP="00C975CB">
            <w:pPr>
              <w:pStyle w:val="TAL"/>
            </w:pPr>
            <w:r w:rsidRPr="002F3ED2">
              <w:rPr>
                <w:lang w:bidi="ar-IQ"/>
              </w:rPr>
              <w:t>User Location Info</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312A401"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D2A760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FDF4A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9A09B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38E6294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30AEF30"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586D9A1"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157EEF4"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576A49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395E7B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5D11E7C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0CBA01A" w14:textId="77777777" w:rsidR="00FF5474" w:rsidRDefault="00FF5474" w:rsidP="00FF5474">
            <w:pPr>
              <w:pStyle w:val="TAL"/>
              <w:rPr>
                <w:lang w:val="fr-FR" w:bidi="ar-IQ"/>
              </w:rPr>
            </w:pPr>
            <w:r w:rsidRPr="00F263F5">
              <w:t>User Location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EC9EE92"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3D22AE3"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0C403C2"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AD0F349"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5DC74E6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2F56FDF" w14:textId="77777777" w:rsidR="00FF5474" w:rsidRDefault="00FF5474" w:rsidP="00FF5474">
            <w:pPr>
              <w:pStyle w:val="TAL"/>
              <w:rPr>
                <w:lang w:val="fr-FR" w:bidi="ar-IQ"/>
              </w:rPr>
            </w:pPr>
            <w:r w:rsidRPr="00603303">
              <w:rPr>
                <w:lang w:val="fr-FR"/>
              </w:rPr>
              <w:t>MA PDU Non 3GPP User Location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CD188C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7991DD"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BDD9516"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EAD69F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0AA0C7B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21769E9" w14:textId="77777777" w:rsidR="00C975CB" w:rsidRPr="002F3ED2" w:rsidRDefault="00C975CB" w:rsidP="00C975CB">
            <w:pPr>
              <w:pStyle w:val="TAL"/>
            </w:pPr>
            <w:r w:rsidRPr="002F3ED2">
              <w:rPr>
                <w:lang w:bidi="ar-IQ"/>
              </w:rPr>
              <w:t>UE Time Zone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746D4B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35BCF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435D78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099E2D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B0DDE4"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51AC7B7" w14:textId="77777777" w:rsidR="00C975CB" w:rsidRPr="002F3ED2" w:rsidRDefault="00C975CB" w:rsidP="00C975CB">
            <w:pPr>
              <w:pStyle w:val="TAL"/>
            </w:pPr>
            <w:r w:rsidRPr="002F3ED2">
              <w:t>Presence Reporting Area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F6CAA91"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6D87CE2"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A3B957C"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AE29668"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C44FA9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93D1997" w14:textId="77777777" w:rsidR="00C975CB" w:rsidRPr="002F3ED2" w:rsidRDefault="00C975CB" w:rsidP="00C975CB">
            <w:pPr>
              <w:pStyle w:val="TAL"/>
            </w:pPr>
            <w:r w:rsidRPr="002F3ED2">
              <w:t>PDU Session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80BA4AD"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1B9642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43135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848CF4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17D2A68"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D4E28E1" w14:textId="77777777" w:rsidR="00C975CB" w:rsidRDefault="00C975CB" w:rsidP="00C975CB">
            <w:pPr>
              <w:pStyle w:val="TAL"/>
              <w:ind w:left="284"/>
              <w:rPr>
                <w:rFonts w:eastAsia="MS Mincho"/>
              </w:rPr>
            </w:pPr>
            <w:r w:rsidRPr="002F3ED2">
              <w:rPr>
                <w:lang w:eastAsia="zh-CN" w:bidi="ar-IQ"/>
              </w:rPr>
              <w:t>PDU Session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A831827"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24276E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AD80A3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D0D478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8991D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9D0AC14" w14:textId="77777777" w:rsidR="00C975CB" w:rsidRDefault="00C975CB" w:rsidP="00C975CB">
            <w:pPr>
              <w:pStyle w:val="TAL"/>
              <w:ind w:left="284"/>
              <w:rPr>
                <w:rFonts w:eastAsia="MS Mincho"/>
              </w:rPr>
            </w:pPr>
            <w:r w:rsidRPr="002F3ED2">
              <w:t xml:space="preserve">Network Slice Instance Identifier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5663C01"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E18C9C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802BCB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C0E095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6C000D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5ADD921" w14:textId="77777777" w:rsidR="00C975CB" w:rsidRDefault="00C975CB" w:rsidP="00C975CB">
            <w:pPr>
              <w:pStyle w:val="TAL"/>
              <w:ind w:left="284"/>
              <w:rPr>
                <w:rFonts w:eastAsia="MS Mincho"/>
              </w:rPr>
            </w:pPr>
            <w:r w:rsidRPr="002F3ED2">
              <w:rPr>
                <w:lang w:bidi="ar-IQ"/>
              </w:rPr>
              <w:t>PDU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96F748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3D6EE9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78D1E2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C9C60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B5F941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EED3EC1" w14:textId="77777777" w:rsidR="00C975CB" w:rsidRDefault="00C975CB" w:rsidP="00C975CB">
            <w:pPr>
              <w:pStyle w:val="TAL"/>
              <w:ind w:left="284"/>
              <w:rPr>
                <w:rFonts w:eastAsia="MS Mincho"/>
              </w:rPr>
            </w:pPr>
            <w:r w:rsidRPr="002F3ED2">
              <w:rPr>
                <w:lang w:eastAsia="zh-CN" w:bidi="ar-IQ"/>
              </w:rPr>
              <w:t>PDU Address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E8D354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A40A87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D8CFE9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50F69E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962557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CC1453E" w14:textId="77777777" w:rsidR="00C975CB" w:rsidRDefault="00C975CB" w:rsidP="00C975CB">
            <w:pPr>
              <w:pStyle w:val="TAL"/>
              <w:ind w:left="284"/>
              <w:rPr>
                <w:rFonts w:eastAsia="MS Mincho"/>
              </w:rPr>
            </w:pPr>
            <w:r w:rsidRPr="002F3ED2">
              <w:rPr>
                <w:rFonts w:hint="eastAsia"/>
                <w:lang w:eastAsia="zh-CN"/>
              </w:rPr>
              <w:t>SSC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D8A44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C6A08D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AE32BE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8171A8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5D43E2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C755938" w14:textId="77777777" w:rsidR="00CB57E9" w:rsidRPr="002F3ED2" w:rsidRDefault="00CB57E9" w:rsidP="00CB57E9">
            <w:pPr>
              <w:pStyle w:val="TAL"/>
              <w:ind w:left="284"/>
              <w:rPr>
                <w:rFonts w:hint="eastAsia"/>
                <w:lang w:eastAsia="zh-CN"/>
              </w:rPr>
            </w:pPr>
            <w:r>
              <w:rPr>
                <w:lang w:eastAsia="zh-CN"/>
              </w:rPr>
              <w:t>MA PDU session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CECB2E1"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F972D0B"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5A7C78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9E594A"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0DD923E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6148F0" w14:textId="77777777" w:rsidR="00C975CB" w:rsidRDefault="00C975CB" w:rsidP="00C975CB">
            <w:pPr>
              <w:pStyle w:val="TAL"/>
              <w:ind w:left="284"/>
              <w:rPr>
                <w:lang w:eastAsia="zh-CN" w:bidi="ar-IQ"/>
              </w:rPr>
            </w:pPr>
            <w:r w:rsidRPr="002F3ED2">
              <w:rPr>
                <w:lang w:eastAsia="zh-CN"/>
              </w:rPr>
              <w:t>SUPI PLMN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138192D"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02A7BB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8D9B17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27A033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519688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E440C9E"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3A4FB3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B46437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1965DE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9E546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08E43E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CB22AF" w14:textId="77777777" w:rsidR="00C975CB" w:rsidRPr="002F3ED2" w:rsidRDefault="00C975CB" w:rsidP="00C975CB">
            <w:pPr>
              <w:pStyle w:val="TAL"/>
              <w:ind w:left="284"/>
              <w:rPr>
                <w:lang w:bidi="ar-IQ"/>
              </w:rPr>
            </w:pPr>
            <w:r>
              <w:rPr>
                <w:lang w:bidi="ar-IQ"/>
              </w:rPr>
              <w:t>Serving CN PLMN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DFE7D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713F21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33B74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ADE632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70ACD84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CD0D1DB" w14:textId="77777777" w:rsidR="00C975CB" w:rsidRDefault="00C975CB" w:rsidP="00C975CB">
            <w:pPr>
              <w:pStyle w:val="TAL"/>
              <w:ind w:left="284"/>
              <w:rPr>
                <w:rFonts w:eastAsia="MS Mincho"/>
              </w:rPr>
            </w:pPr>
            <w:r w:rsidRPr="002F3ED2">
              <w:rPr>
                <w:lang w:bidi="ar-IQ"/>
              </w:rPr>
              <w:t>RAT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20FBAF1"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08382A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037DE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A65063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3992BF1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1F2FE21"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20C1114"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3F804FB"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CE3ED6B"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F1812B6"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12615CB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DB98935"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1D18467"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D14E9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1BFE0C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91EEC7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A53EFD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C2F35D2" w14:textId="77777777" w:rsidR="00240F30" w:rsidRPr="002F3ED2" w:rsidRDefault="00240F30" w:rsidP="00240F30">
            <w:pPr>
              <w:pStyle w:val="TAL"/>
              <w:ind w:left="284"/>
            </w:pPr>
            <w:r>
              <w:t xml:space="preserve">DNN </w:t>
            </w:r>
            <w:r>
              <w:rPr>
                <w:noProof/>
                <w:lang w:eastAsia="zh-CN"/>
              </w:rPr>
              <w:t>Selection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A30827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20B075F"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C269B0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017563C"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0072475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1262111"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ECF67F5"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D41997"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4E68BCC"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B8DF810"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4EE54A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B26CF89" w14:textId="77777777" w:rsidR="00431264" w:rsidRDefault="00431264" w:rsidP="00431264">
            <w:pPr>
              <w:pStyle w:val="TAL"/>
              <w:ind w:left="284"/>
              <w:rPr>
                <w:lang w:bidi="ar-IQ"/>
              </w:rPr>
            </w:pPr>
            <w:r w:rsidRPr="001B44C2">
              <w:rPr>
                <w:lang w:bidi="ar-IQ"/>
              </w:rPr>
              <w:t>Subscribed QoS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AF47DD5"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08C291F"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C1274CF"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180E6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0B3A1F3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6323142" w14:textId="77777777" w:rsidR="00431264" w:rsidRDefault="00431264" w:rsidP="00431264">
            <w:pPr>
              <w:pStyle w:val="TAL"/>
              <w:ind w:left="284"/>
              <w:rPr>
                <w:lang w:bidi="ar-IQ"/>
              </w:rPr>
            </w:pPr>
            <w:r w:rsidRPr="001B44C2">
              <w:rPr>
                <w:lang w:bidi="ar-IQ"/>
              </w:rPr>
              <w:t>Authorized Session-AMBR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E98795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A7483BA"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2EE778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16C1A4E"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42B180E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FCD5F7F"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4D55A0A"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7EBEF5F"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14B0321"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5C3C6E2"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462A407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EABE01C" w14:textId="77777777" w:rsidR="00240F30" w:rsidRPr="006D40F4" w:rsidRDefault="00240F30" w:rsidP="00240F30">
            <w:pPr>
              <w:pStyle w:val="TAL"/>
              <w:ind w:left="284"/>
            </w:pPr>
            <w:r>
              <w:rPr>
                <w:lang w:bidi="ar-IQ"/>
              </w:rPr>
              <w:t>PDU session s</w:t>
            </w:r>
            <w:r w:rsidRPr="002F3ED2">
              <w:rPr>
                <w:lang w:bidi="ar-IQ"/>
              </w:rPr>
              <w:t>tart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2C16E1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1A9FD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161272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728755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37E52D3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DF87929" w14:textId="77777777" w:rsidR="00240F30" w:rsidRPr="006D40F4" w:rsidRDefault="00240F30" w:rsidP="00240F30">
            <w:pPr>
              <w:pStyle w:val="TAL"/>
              <w:ind w:left="284"/>
            </w:pPr>
            <w:r>
              <w:rPr>
                <w:lang w:bidi="ar-IQ"/>
              </w:rPr>
              <w:t>PDU session s</w:t>
            </w:r>
            <w:r w:rsidRPr="002F3ED2">
              <w:rPr>
                <w:lang w:bidi="ar-IQ"/>
              </w:rPr>
              <w:t>top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04D08D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659E08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1065CA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C1D377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E41E59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E056947" w14:textId="77777777" w:rsidR="00240F30" w:rsidRPr="006D40F4" w:rsidRDefault="00240F30" w:rsidP="00240F30">
            <w:pPr>
              <w:pStyle w:val="TAL"/>
              <w:ind w:left="284"/>
            </w:pPr>
            <w:r w:rsidRPr="002F3ED2">
              <w:rPr>
                <w:lang w:bidi="ar-IQ"/>
              </w:rPr>
              <w:t>Diagnostics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0A4CD1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D5DC95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2021FD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68B6F8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11CDBCF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11172AC" w14:textId="77777777" w:rsidR="007A73BA" w:rsidRPr="002F3ED2" w:rsidRDefault="007A73BA" w:rsidP="007A73BA">
            <w:pPr>
              <w:pStyle w:val="TAL"/>
              <w:ind w:left="284"/>
              <w:rPr>
                <w:lang w:bidi="ar-IQ"/>
              </w:rPr>
            </w:pPr>
            <w:r>
              <w:rPr>
                <w:lang w:bidi="ar-IQ"/>
              </w:rPr>
              <w:t>Enhanced Diagnostics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5691FC1"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CF3FED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7843BC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6F5E137"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2B2ABFA3"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CD83717" w14:textId="77777777" w:rsidR="00240F30" w:rsidRPr="006D40F4" w:rsidRDefault="00240F30" w:rsidP="00240F30">
            <w:pPr>
              <w:pStyle w:val="TAL"/>
              <w:ind w:left="284"/>
            </w:pPr>
            <w:r w:rsidRPr="002F3ED2">
              <w:rPr>
                <w:lang w:bidi="ar-IQ"/>
              </w:rPr>
              <w:t>Charging Characteristics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DC62687"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C0D33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17404C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AE9172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8C75DA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206A316" w14:textId="77777777" w:rsidR="00240F30" w:rsidRPr="002F3ED2" w:rsidRDefault="00240F30" w:rsidP="00240F30">
            <w:pPr>
              <w:pStyle w:val="TAL"/>
              <w:ind w:left="284"/>
              <w:rPr>
                <w:lang w:bidi="ar-IQ"/>
              </w:rPr>
            </w:pPr>
            <w:r w:rsidRPr="002F3ED2">
              <w:rPr>
                <w:lang w:bidi="ar-IQ"/>
              </w:rPr>
              <w:t>Charging Characteristics Selection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3AB58C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F79F00A"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3FA5B04"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68288D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3B0A6B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3613540" w14:textId="77777777" w:rsidR="00240F30" w:rsidRPr="002F3ED2" w:rsidRDefault="00240F30" w:rsidP="00240F30">
            <w:pPr>
              <w:pStyle w:val="TAL"/>
              <w:ind w:left="284"/>
              <w:rPr>
                <w:lang w:bidi="ar-IQ"/>
              </w:rPr>
            </w:pPr>
            <w:r w:rsidRPr="002F3ED2">
              <w:rPr>
                <w:lang w:eastAsia="zh-CN"/>
              </w:rPr>
              <w:t>3GPP PS Data Off Status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344A0B5"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AD60C07"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98654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172FF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2A98EE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F97FE4" w14:textId="77777777" w:rsidR="00240F30" w:rsidRPr="002F3ED2" w:rsidRDefault="00240F30" w:rsidP="00240F30">
            <w:pPr>
              <w:pStyle w:val="TAL"/>
              <w:ind w:left="284"/>
              <w:rPr>
                <w:lang w:bidi="ar-IQ"/>
              </w:rPr>
            </w:pPr>
            <w:r w:rsidRPr="002F3ED2">
              <w:rPr>
                <w:lang w:bidi="ar-IQ"/>
              </w:rPr>
              <w:t>Session Stop Indicator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0AC48D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C7403A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9BCEE7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1437B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B20D97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DDC8C64" w14:textId="77777777" w:rsidR="005B5D4C" w:rsidRPr="002F3ED2" w:rsidRDefault="005B5D4C" w:rsidP="005B5D4C">
            <w:pPr>
              <w:pStyle w:val="TAL"/>
              <w:ind w:left="284"/>
              <w:rPr>
                <w:lang w:bidi="ar-IQ"/>
              </w:rPr>
            </w:pPr>
            <w:r>
              <w:rPr>
                <w:lang w:eastAsia="zh-CN"/>
              </w:rPr>
              <w:t>Redundant Transmission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1028296"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8589F6A"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AE88711"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5925DB0"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00768A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644853A" w14:textId="77777777" w:rsidR="00BC4267" w:rsidRDefault="00BC4267" w:rsidP="00BC4267">
            <w:pPr>
              <w:pStyle w:val="TAL"/>
              <w:ind w:left="284"/>
              <w:rPr>
                <w:lang w:eastAsia="zh-CN"/>
              </w:rPr>
            </w:pPr>
            <w:r>
              <w:rPr>
                <w:noProof/>
                <w:lang w:val="fr-FR" w:eastAsia="zh-CN"/>
              </w:rPr>
              <w:t>PDU Session Pair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DB7BC5D"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CC221C3"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E9617D8"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F1DA9CA"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070DE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7467FF9"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6A83A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EE71BBC"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31FC0E8"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438544F"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240F30" w14:paraId="0515FA0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9AC268A" w14:textId="77777777" w:rsidR="00240F30" w:rsidRPr="00250A6E" w:rsidRDefault="00240F30" w:rsidP="004E08EB">
            <w:pPr>
              <w:pStyle w:val="TAL"/>
              <w:overflowPunct/>
              <w:autoSpaceDE/>
              <w:autoSpaceDN/>
              <w:adjustRightInd/>
              <w:textAlignment w:val="auto"/>
            </w:pPr>
            <w:r w:rsidRPr="00250A6E">
              <w:t>Unit Count Inactivity Timer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C4F3FA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74969A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6679EF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04A15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ED2EAA" w14:paraId="30DB4D23" w14:textId="77777777" w:rsidTr="00574DAF">
        <w:trPr>
          <w:gridBefore w:val="2"/>
          <w:wBefore w:w="185" w:type="dxa"/>
          <w:cantSplit/>
          <w:tblHeader/>
          <w:jc w:val="center"/>
        </w:trPr>
        <w:tc>
          <w:tcPr>
            <w:tcW w:w="4960" w:type="dxa"/>
            <w:gridSpan w:val="4"/>
            <w:tcBorders>
              <w:top w:val="single" w:sz="4" w:space="0" w:color="auto"/>
              <w:left w:val="single" w:sz="4" w:space="0" w:color="auto"/>
              <w:bottom w:val="single" w:sz="4" w:space="0" w:color="auto"/>
              <w:right w:val="single" w:sz="4" w:space="0" w:color="auto"/>
            </w:tcBorders>
            <w:shd w:val="clear" w:color="auto" w:fill="FFFFFF"/>
          </w:tcPr>
          <w:p w14:paraId="37258668" w14:textId="77777777" w:rsidR="00ED2EAA" w:rsidRPr="00D40101" w:rsidRDefault="00ED2EAA" w:rsidP="00ED2EAA">
            <w:pPr>
              <w:pStyle w:val="TAL"/>
              <w:rPr>
                <w:lang w:bidi="ar-IQ"/>
              </w:rPr>
            </w:pPr>
            <w:r>
              <w:rPr>
                <w:lang w:bidi="ar-IQ"/>
              </w:rPr>
              <w:t>RAN Secondary RAT Usage Report</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FFFFF"/>
          </w:tcPr>
          <w:p w14:paraId="35A20F89"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14:paraId="253AC6C0"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FFFF"/>
          </w:tcPr>
          <w:p w14:paraId="5AE76E45"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76" w:type="dxa"/>
            <w:gridSpan w:val="3"/>
            <w:tcBorders>
              <w:top w:val="single" w:sz="4" w:space="0" w:color="auto"/>
              <w:left w:val="single" w:sz="4" w:space="0" w:color="auto"/>
              <w:bottom w:val="single" w:sz="4" w:space="0" w:color="auto"/>
              <w:right w:val="single" w:sz="4" w:space="0" w:color="auto"/>
            </w:tcBorders>
            <w:shd w:val="clear" w:color="auto" w:fill="FFFFFF"/>
          </w:tcPr>
          <w:p w14:paraId="7B7E2195"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r>
      <w:tr w:rsidR="00240F30" w14:paraId="7C5843C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D9D9D9"/>
          </w:tcPr>
          <w:p w14:paraId="682B02DE" w14:textId="77777777" w:rsidR="00240F30" w:rsidRDefault="00240F30" w:rsidP="00240F30">
            <w:pPr>
              <w:pStyle w:val="TAL"/>
            </w:pPr>
            <w:r>
              <w:rPr>
                <w:lang w:bidi="ar-IQ"/>
              </w:rPr>
              <w:t>Roaming QBC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5519DF9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5CA418C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1E581BA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3528E14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4A57BE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12E00D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CE30B3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D318E3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12A13B9"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643732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0880BF78"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B902E5B" w14:textId="77777777" w:rsidR="00240F30" w:rsidRDefault="00240F30" w:rsidP="00240F30">
            <w:pPr>
              <w:pStyle w:val="TAL"/>
            </w:pPr>
            <w:r w:rsidRPr="0015394E">
              <w:rPr>
                <w:lang w:bidi="ar-IQ"/>
              </w:rPr>
              <w:t>UPF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54F2B2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938608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2DCB6B9"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85AA53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1456AD8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E3E1092" w14:textId="77777777" w:rsidR="00240F30" w:rsidRDefault="00240F30" w:rsidP="00240F30">
            <w:pPr>
              <w:pStyle w:val="TAL"/>
            </w:pPr>
            <w:r w:rsidRPr="0063229B">
              <w:t>Roaming Charging Profile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E0E90CC"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FD5C13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66161E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0F57A0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bl>
    <w:p w14:paraId="5C4C6910" w14:textId="77777777" w:rsidR="00616C5F" w:rsidRDefault="00616C5F" w:rsidP="00616C5F">
      <w:pPr>
        <w:rPr>
          <w:i/>
        </w:rPr>
      </w:pPr>
    </w:p>
    <w:p w14:paraId="7A677429" w14:textId="77777777" w:rsidR="00616C5F" w:rsidRDefault="00616C5F" w:rsidP="00616C5F">
      <w:pPr>
        <w:rPr>
          <w:i/>
        </w:rPr>
      </w:pPr>
    </w:p>
    <w:p w14:paraId="6DE03191" w14:textId="77777777" w:rsidR="00616C5F" w:rsidRDefault="00616C5F" w:rsidP="00616C5F">
      <w:pPr>
        <w:keepNext/>
        <w:rPr>
          <w:lang w:eastAsia="zh-CN"/>
        </w:rPr>
      </w:pPr>
      <w:r>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CDA7E70" w14:textId="77777777" w:rsidR="00616C5F" w:rsidRDefault="00616C5F" w:rsidP="00616C5F">
      <w:pPr>
        <w:pStyle w:val="TH"/>
        <w:rPr>
          <w:rFonts w:eastAsia="MS Mincho"/>
        </w:rPr>
      </w:pPr>
      <w:r>
        <w:rPr>
          <w:rFonts w:eastAsia="MS Mincho"/>
        </w:rPr>
        <w:t>Table 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
        <w:gridCol w:w="3319"/>
        <w:gridCol w:w="1807"/>
        <w:gridCol w:w="33"/>
        <w:gridCol w:w="1072"/>
        <w:gridCol w:w="33"/>
        <w:gridCol w:w="1044"/>
        <w:gridCol w:w="42"/>
        <w:gridCol w:w="884"/>
        <w:gridCol w:w="42"/>
        <w:gridCol w:w="884"/>
        <w:gridCol w:w="42"/>
      </w:tblGrid>
      <w:tr w:rsidR="002E74EC" w14:paraId="591A6224" w14:textId="77777777" w:rsidTr="00EE6EB0">
        <w:trPr>
          <w:gridAfter w:val="1"/>
          <w:wAfter w:w="42" w:type="dxa"/>
          <w:cantSplit/>
          <w:tblHeader/>
          <w:jc w:val="center"/>
        </w:trPr>
        <w:tc>
          <w:tcPr>
            <w:tcW w:w="335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3164C7"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02F41B2F" w14:textId="77777777" w:rsidR="002E74EC" w:rsidRDefault="002E74EC" w:rsidP="006031ED">
            <w:pPr>
              <w:pStyle w:val="TAH"/>
              <w:rPr>
                <w:lang w:eastAsia="zh-CN"/>
              </w:rPr>
            </w:pPr>
            <w:r>
              <w:rPr>
                <w:lang w:eastAsia="zh-CN"/>
              </w:rPr>
              <w:t>Functionality of SMF</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9C39B56" w14:textId="77777777" w:rsidR="002E74EC" w:rsidRDefault="002E74EC" w:rsidP="006031ED">
            <w:pPr>
              <w:pStyle w:val="TAH"/>
              <w:rPr>
                <w:lang w:eastAsia="zh-CN"/>
              </w:rPr>
            </w:pPr>
            <w:r>
              <w:rPr>
                <w:lang w:eastAsia="zh-CN"/>
              </w:rPr>
              <w:t>FBC</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102B141B" w14:textId="77777777" w:rsidR="002E74EC" w:rsidRDefault="002E74EC" w:rsidP="006031ED">
            <w:pPr>
              <w:pStyle w:val="TAH"/>
              <w:rPr>
                <w:lang w:eastAsia="zh-CN"/>
              </w:rPr>
            </w:pPr>
            <w:r>
              <w:rPr>
                <w:lang w:eastAsia="zh-CN"/>
              </w:rPr>
              <w:t>QBC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FAEFC77" w14:textId="77777777" w:rsidR="002E74EC" w:rsidRDefault="002E74EC" w:rsidP="006031ED">
            <w:pPr>
              <w:pStyle w:val="TAH"/>
              <w:rPr>
                <w:lang w:eastAsia="zh-CN"/>
              </w:rPr>
            </w:pPr>
            <w:r>
              <w:rPr>
                <w:lang w:eastAsia="zh-CN"/>
              </w:rPr>
              <w:t>FBC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71844F5" w14:textId="77777777" w:rsidR="002E74EC" w:rsidRDefault="002E74EC" w:rsidP="006031ED">
            <w:pPr>
              <w:pStyle w:val="TAH"/>
              <w:rPr>
                <w:lang w:eastAsia="zh-CN"/>
              </w:rPr>
            </w:pPr>
            <w:r>
              <w:rPr>
                <w:lang w:eastAsia="zh-CN"/>
              </w:rPr>
              <w:t>QBC</w:t>
            </w:r>
          </w:p>
        </w:tc>
      </w:tr>
      <w:tr w:rsidR="002E74EC" w14:paraId="6EFF6445" w14:textId="77777777" w:rsidTr="00EE6EB0">
        <w:trPr>
          <w:gridAfter w:val="1"/>
          <w:wAfter w:w="42" w:type="dxa"/>
          <w:cantSplit/>
          <w:tblHeader/>
          <w:jc w:val="center"/>
        </w:trPr>
        <w:tc>
          <w:tcPr>
            <w:tcW w:w="3352"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14:paraId="6433D193"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32FBCDB8" w14:textId="77777777" w:rsidR="002E74EC" w:rsidRDefault="002E74EC" w:rsidP="006031ED">
            <w:pPr>
              <w:pStyle w:val="TAH"/>
              <w:rPr>
                <w:lang w:eastAsia="zh-CN"/>
              </w:rPr>
            </w:pPr>
            <w:r>
              <w:rPr>
                <w:lang w:eastAsia="zh-CN"/>
              </w:rPr>
              <w:t>Charging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14:paraId="010FD31B" w14:textId="77777777" w:rsidR="002E74EC" w:rsidRDefault="002E74EC" w:rsidP="006031ED">
            <w:pPr>
              <w:pStyle w:val="TAH"/>
              <w:rPr>
                <w:lang w:eastAsia="zh-CN"/>
              </w:rPr>
            </w:pPr>
            <w:r>
              <w:rPr>
                <w:lang w:eastAsia="zh-CN"/>
              </w:rPr>
              <w:t>Converged Charging</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57225C51" w14:textId="77777777" w:rsidR="002E74EC" w:rsidRDefault="002E74EC" w:rsidP="006031ED">
            <w:pPr>
              <w:pStyle w:val="TAH"/>
              <w:rPr>
                <w:lang w:eastAsia="zh-CN"/>
              </w:rPr>
            </w:pPr>
            <w:r>
              <w:rPr>
                <w:lang w:eastAsia="zh-CN"/>
              </w:rPr>
              <w:t xml:space="preserve">Converged Charging </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C3C8164" w14:textId="77777777" w:rsidR="002E74EC" w:rsidRDefault="002E74EC" w:rsidP="006031ED">
            <w:pPr>
              <w:pStyle w:val="TAH"/>
              <w:rPr>
                <w:lang w:eastAsia="zh-CN"/>
              </w:rPr>
            </w:pPr>
            <w:r>
              <w:rPr>
                <w:lang w:eastAsia="zh-CN"/>
              </w:rPr>
              <w:t>Offline Only Charging</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183CC933" w14:textId="77777777" w:rsidR="002E74EC" w:rsidRDefault="002E74EC" w:rsidP="006031ED">
            <w:pPr>
              <w:pStyle w:val="TAH"/>
              <w:rPr>
                <w:lang w:eastAsia="zh-CN"/>
              </w:rPr>
            </w:pPr>
            <w:r>
              <w:rPr>
                <w:lang w:eastAsia="zh-CN"/>
              </w:rPr>
              <w:t>Offline Only Charging</w:t>
            </w:r>
          </w:p>
        </w:tc>
      </w:tr>
      <w:tr w:rsidR="002E74EC" w14:paraId="13B34FD4" w14:textId="77777777" w:rsidTr="00EE6EB0">
        <w:trPr>
          <w:gridAfter w:val="1"/>
          <w:wAfter w:w="42" w:type="dxa"/>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B6947D"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356B6F21" w14:textId="77777777" w:rsidR="002E74EC" w:rsidRDefault="002E74EC" w:rsidP="006031ED">
            <w:pPr>
              <w:pStyle w:val="TAH"/>
            </w:pPr>
            <w:r>
              <w:t>Supported Operation Types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5931828" w14:textId="77777777" w:rsidR="002E74EC" w:rsidRDefault="002E74EC" w:rsidP="006031ED">
            <w:pPr>
              <w:pStyle w:val="TAH"/>
            </w:pPr>
            <w:r>
              <w:t>I/U/T/E</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712A833" w14:textId="77777777" w:rsidR="002E74EC"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11CB7523" w14:textId="77777777" w:rsidR="002E74EC" w:rsidRPr="00F36785"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45597391" w14:textId="77777777" w:rsidR="002E74EC" w:rsidRPr="00F36785" w:rsidRDefault="002E74EC" w:rsidP="006031ED">
            <w:pPr>
              <w:pStyle w:val="TAH"/>
            </w:pPr>
            <w:r w:rsidRPr="00F36785">
              <w:t>I/U/T/E</w:t>
            </w:r>
          </w:p>
        </w:tc>
      </w:tr>
      <w:tr w:rsidR="002E74EC" w14:paraId="0DA3FFE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10A3CCC" w14:textId="77777777" w:rsidR="002E74EC" w:rsidRDefault="002E74EC" w:rsidP="002E74EC">
            <w:pPr>
              <w:pStyle w:val="TAL"/>
            </w:pPr>
            <w:r>
              <w:rPr>
                <w:rFonts w:eastAsia="MS Mincho"/>
              </w:rPr>
              <w:t>Session 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0CB5492"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378458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810E3E6"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B03D8E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3DDBE99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79D7545" w14:textId="77777777" w:rsidR="002E74EC" w:rsidRDefault="002E74EC" w:rsidP="002E74EC">
            <w:pPr>
              <w:pStyle w:val="TAL"/>
            </w:pPr>
            <w:r>
              <w:rPr>
                <w:lang w:bidi="ar-IQ"/>
              </w:rPr>
              <w:t>Invocation Timestamp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A8B9ED"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9F1751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26C65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D937A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B30188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89CFFC7" w14:textId="77777777" w:rsidR="002E74EC" w:rsidRDefault="002E74EC" w:rsidP="002E74EC">
            <w:pPr>
              <w:pStyle w:val="TAL"/>
              <w:rPr>
                <w:lang w:bidi="ar-IQ"/>
              </w:rPr>
            </w:pPr>
            <w:r w:rsidRPr="002F3ED2">
              <w:t>Invocation Result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A0D386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83AA43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CBA73C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7F849B3"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678C465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F2A4F08" w14:textId="77777777" w:rsidR="002E74EC" w:rsidRDefault="002E74EC" w:rsidP="002E74EC">
            <w:pPr>
              <w:pStyle w:val="TAL"/>
            </w:pPr>
            <w:r>
              <w:t>Invocation Sequence Number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26CB2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C4BC06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120FC5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97E90F7"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6388EA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B7480E8" w14:textId="77777777" w:rsidR="002E74EC" w:rsidRDefault="002E74EC" w:rsidP="002E74EC">
            <w:pPr>
              <w:pStyle w:val="TAL"/>
            </w:pPr>
            <w:r w:rsidRPr="002F3ED2">
              <w:t>Session Failover</w:t>
            </w:r>
            <w: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82085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A85E292"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51B808"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0DDF33"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37A2E5C4" w14:textId="77777777" w:rsidTr="00EE6EB0">
        <w:trPr>
          <w:gridBefore w:val="1"/>
          <w:wBefore w:w="33"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2C48DEE" w14:textId="77777777" w:rsidR="00655D33" w:rsidRPr="002F3ED2" w:rsidRDefault="00655D33" w:rsidP="00655D33">
            <w:pPr>
              <w:pStyle w:val="TAL"/>
            </w:pPr>
            <w:r w:rsidRPr="004D5F0A">
              <w:t>Supported Features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985BC53" w14:textId="77777777"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086" w:type="dxa"/>
            <w:gridSpan w:val="2"/>
            <w:tcBorders>
              <w:top w:val="single" w:sz="4" w:space="0" w:color="auto"/>
              <w:left w:val="single" w:sz="4" w:space="0" w:color="auto"/>
              <w:bottom w:val="single" w:sz="4" w:space="0" w:color="auto"/>
              <w:right w:val="single" w:sz="4" w:space="0" w:color="auto"/>
            </w:tcBorders>
            <w:shd w:val="clear" w:color="auto" w:fill="FFFFFF"/>
          </w:tcPr>
          <w:p w14:paraId="7A96A653"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077A6C2" w14:textId="77777777"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9450379"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2E74EC" w14:paraId="66EC0B2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556701"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5D8EF2"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419DE0"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A526A8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6CE6455"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743771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8750E85"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DBACA01"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1E438FE"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B6B3DB1"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C2A8BD7"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DF3DA9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23CB234" w14:textId="77777777" w:rsidR="002E74EC" w:rsidRPr="002F3ED2" w:rsidRDefault="002E74EC" w:rsidP="002E74EC">
            <w:pPr>
              <w:pStyle w:val="TAL"/>
              <w:ind w:left="284"/>
            </w:pPr>
            <w:r w:rsidRPr="00362DF1">
              <w:rPr>
                <w:rFonts w:hint="eastAsia"/>
                <w:lang w:eastAsia="zh-CN" w:bidi="ar-IQ"/>
              </w:rPr>
              <w:t>Result Code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8D509A"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15A0A5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64CC3F7"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06B253"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241B1D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15B4C9"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EC56C5D"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6DB3AF8"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7240CA"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12C7998"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B88874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D50FF25"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758E718"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8A6341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B2A7024"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1CD79E"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110D378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FB9FE63" w14:textId="77777777" w:rsidR="002E74EC" w:rsidRDefault="002E74EC" w:rsidP="002E74EC">
            <w:pPr>
              <w:pStyle w:val="TAL"/>
              <w:ind w:left="284"/>
              <w:rPr>
                <w:lang w:bidi="ar-IQ"/>
              </w:rPr>
            </w:pPr>
            <w:r w:rsidRPr="005D12DE">
              <w:rPr>
                <w:lang w:eastAsia="zh-CN" w:bidi="ar-IQ"/>
              </w:rPr>
              <w:t>Granted Unit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610F47"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F94059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CA824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985E77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B18A8F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3188046" w14:textId="77777777" w:rsidR="002E74EC" w:rsidRDefault="002E74EC" w:rsidP="002E74EC">
            <w:pPr>
              <w:pStyle w:val="TAL"/>
              <w:ind w:left="284"/>
              <w:rPr>
                <w:lang w:bidi="ar-IQ"/>
              </w:rPr>
            </w:pPr>
            <w:r>
              <w:rPr>
                <w:lang w:eastAsia="zh-CN" w:bidi="ar-IQ"/>
              </w:rPr>
              <w:t>Validity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DFDE0C9"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FA55351"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47A0B29"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90B21B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E9CFD1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C16FCDF"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8EFDB7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4C43A81"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7053683"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E091CA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2A411F"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7A5838A"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3B42379"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0C1805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A6684D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A022AA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DCB365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0112BE9" w14:textId="77777777" w:rsidR="002E74EC" w:rsidRPr="002F3ED2" w:rsidRDefault="002E74EC" w:rsidP="002E74EC">
            <w:pPr>
              <w:pStyle w:val="TAL"/>
              <w:ind w:left="284"/>
            </w:pPr>
            <w:r w:rsidRPr="0081445A">
              <w:rPr>
                <w:lang w:eastAsia="zh-CN" w:bidi="ar-IQ"/>
              </w:rPr>
              <w:t xml:space="preserve">Volume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DCE67D4"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2721638"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DCB32E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6C38C8"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5FAF70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7F04760" w14:textId="77777777" w:rsidR="002E74EC" w:rsidRPr="0081445A" w:rsidRDefault="002E74EC" w:rsidP="002E74EC">
            <w:pPr>
              <w:pStyle w:val="TAL"/>
              <w:ind w:left="284"/>
              <w:rPr>
                <w:rFonts w:hint="eastAsia"/>
                <w:lang w:eastAsia="zh-CN" w:bidi="ar-IQ"/>
              </w:rPr>
            </w:pPr>
            <w:r w:rsidRPr="0081445A">
              <w:rPr>
                <w:lang w:eastAsia="zh-CN" w:bidi="ar-IQ"/>
              </w:rPr>
              <w:t>Unit Quota Threshold</w:t>
            </w:r>
            <w:r w:rsidRPr="009160E5">
              <w:rPr>
                <w:lang w:eastAsia="zh-CN" w:bidi="ar-IQ"/>
              </w:rP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7EF0850"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81EC81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F005B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616DBC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48F423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7E494AC"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7287A5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6EAAFE2"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46A14C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4AB8EBA"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D9FFE5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6EC5793"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3E89E90"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E17ACF6"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53517A"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06995A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6D9A571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D9D9D9"/>
          </w:tcPr>
          <w:p w14:paraId="3DEC358E" w14:textId="77777777" w:rsidR="002E74EC" w:rsidRDefault="002E74EC" w:rsidP="002E74EC">
            <w:pPr>
              <w:pStyle w:val="TAL"/>
              <w:rPr>
                <w:lang w:eastAsia="zh-CN" w:bidi="ar-IQ"/>
              </w:rPr>
            </w:pPr>
            <w:r w:rsidRPr="002F3ED2">
              <w:t>PDU Session Charging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14:paraId="29CF510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1164DF47"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65D656D2"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6ACDA0AF"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0156916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50B7DB2" w14:textId="77777777" w:rsidR="002E74EC" w:rsidRPr="002F3ED2" w:rsidRDefault="002E74EC" w:rsidP="002E74EC">
            <w:pPr>
              <w:pStyle w:val="TAL"/>
            </w:pP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4E1F101"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AE776F3"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CCB1BF8"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FCF52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F5599A" w14:paraId="7E757D4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114A58E" w14:textId="77777777" w:rsidR="00F5599A" w:rsidRPr="002F3ED2" w:rsidRDefault="00F5599A" w:rsidP="00F5599A">
            <w:pPr>
              <w:pStyle w:val="TAL"/>
              <w:rPr>
                <w:lang w:bidi="ar-IQ"/>
              </w:rPr>
            </w:pPr>
            <w:r>
              <w:rPr>
                <w:lang w:bidi="ar-IQ"/>
              </w:rPr>
              <w:t xml:space="preserve">SMF </w:t>
            </w:r>
            <w:r w:rsidRPr="004E6580">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0203EEF"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01B3011"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E0FBC77"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CBDF539"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r>
      <w:tr w:rsidR="00BE460F" w14:paraId="2C26CB7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C54B488" w14:textId="77777777" w:rsidR="00BE460F" w:rsidRPr="002F3ED2" w:rsidRDefault="00BE460F" w:rsidP="00BE460F">
            <w:pPr>
              <w:pStyle w:val="TAL"/>
              <w:rPr>
                <w:lang w:bidi="ar-IQ"/>
              </w:rPr>
            </w:pP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89EC336"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DB3C78E"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4FB83BA"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F95B0C"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r>
      <w:tr w:rsidR="00F5599A" w14:paraId="016623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757F0CA" w14:textId="77777777" w:rsidR="00F5599A" w:rsidRDefault="00F5599A" w:rsidP="00F5599A">
            <w:pPr>
              <w:pStyle w:val="TAL"/>
              <w:rPr>
                <w:lang w:bidi="ar-IQ"/>
              </w:rPr>
            </w:pPr>
            <w:r>
              <w:rPr>
                <w:lang w:eastAsia="zh-CN" w:bidi="ar-IQ"/>
              </w:rPr>
              <w:t xml:space="preserve">SMF </w:t>
            </w: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3BD5272" w14:textId="77777777"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110A9D2" w14:textId="77777777"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74F9EEC" w14:textId="77777777"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490C86F" w14:textId="77777777"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r>
      <w:tr w:rsidR="00BE460F" w14:paraId="24201E72"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674F1B5" w14:textId="77777777" w:rsidR="00BE460F" w:rsidRPr="002F3ED2" w:rsidRDefault="00BE460F" w:rsidP="00BE460F">
            <w:pPr>
              <w:pStyle w:val="TAL"/>
            </w:pPr>
            <w:r w:rsidRPr="002F3ED2">
              <w:rPr>
                <w:rFonts w:hint="eastAsia"/>
                <w:lang w:eastAsia="zh-CN" w:bidi="ar-IQ"/>
              </w:rPr>
              <w:t>User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F697883"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C40EAAB"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1777AFC"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FB5FFB9"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14:paraId="172E3F2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3CC4C4" w14:textId="77777777" w:rsidR="00BE460F" w:rsidRPr="00410308" w:rsidRDefault="00BE460F" w:rsidP="00BE460F">
            <w:pPr>
              <w:pStyle w:val="TAL"/>
            </w:pPr>
            <w:r w:rsidRPr="002F3ED2">
              <w:rPr>
                <w:lang w:bidi="ar-IQ"/>
              </w:rPr>
              <w:t>User Location Info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9558CBC"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04FA1D"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FC0100"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5BF4E5F"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8B086D" w14:paraId="40461FE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43A3859" w14:textId="77777777" w:rsidR="008B086D" w:rsidRPr="005C4D42" w:rsidRDefault="008B086D" w:rsidP="008B086D">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890A578"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028BF17"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637AEAC"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134C3BD"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FF5474" w14:paraId="5EB9DA4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D428628" w14:textId="77777777" w:rsidR="00FF5474" w:rsidRDefault="00FF5474" w:rsidP="00FF5474">
            <w:pPr>
              <w:pStyle w:val="TAL"/>
              <w:rPr>
                <w:lang w:val="fr-FR" w:bidi="ar-IQ"/>
              </w:rPr>
            </w:pPr>
            <w:r w:rsidRPr="00F263F5">
              <w:t>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C2190EF"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EC209F4"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504830C"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924400B"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FF5474" w14:paraId="419F9AA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AF7F8C4" w14:textId="77777777" w:rsidR="00FF5474" w:rsidRDefault="00FF5474" w:rsidP="00FF5474">
            <w:pPr>
              <w:pStyle w:val="TAL"/>
              <w:rPr>
                <w:lang w:val="fr-FR" w:bidi="ar-IQ"/>
              </w:rPr>
            </w:pPr>
            <w:r w:rsidRPr="005C4D42">
              <w:rPr>
                <w:lang w:val="fr-FR"/>
              </w:rPr>
              <w:t>MA PDU Non 3GPP 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60F2D4D"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F49C25A"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B1FFAA"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6A9F819"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BE460F" w14:paraId="71FD6B4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2FD65D1" w14:textId="77777777" w:rsidR="00BE460F" w:rsidRPr="002F3ED2" w:rsidRDefault="00BE460F" w:rsidP="00BE460F">
            <w:pPr>
              <w:pStyle w:val="TAL"/>
            </w:pPr>
            <w:r w:rsidRPr="002F3ED2">
              <w:rPr>
                <w:lang w:bidi="ar-IQ"/>
              </w:rPr>
              <w:t>UE Time Zone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E37D8A4"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F7F03FC"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6C8D6DA"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1E7503A"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14:paraId="4835C58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2088092" w14:textId="77777777" w:rsidR="00BE460F" w:rsidRPr="002F3ED2" w:rsidRDefault="00BE460F" w:rsidP="00BE460F">
            <w:pPr>
              <w:pStyle w:val="TAL"/>
            </w:pPr>
            <w:r w:rsidRPr="002F3ED2">
              <w:t>Presence Reporting Area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B392081"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9A0C8E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8494B05"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ECFE29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BE460F" w14:paraId="5FFDA1F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1E6B43D" w14:textId="77777777" w:rsidR="00BE460F" w:rsidRPr="002F3ED2" w:rsidRDefault="00BE460F" w:rsidP="00BE460F">
            <w:pPr>
              <w:pStyle w:val="TAL"/>
            </w:pPr>
            <w:r w:rsidRPr="002F3ED2">
              <w:t>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A9D61DA" w14:textId="77777777" w:rsidR="00BE460F" w:rsidRPr="00CF7A20"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2BFABEF" w14:textId="77777777"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E33AB18" w14:textId="77777777"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378533" w14:textId="77777777" w:rsidR="00BE460F" w:rsidRDefault="00EE6EB0" w:rsidP="00BE460F">
            <w:pPr>
              <w:keepNext/>
              <w:keepLines/>
              <w:spacing w:after="0"/>
              <w:jc w:val="center"/>
              <w:rPr>
                <w:rFonts w:ascii="Arial" w:hAnsi="Arial"/>
                <w:sz w:val="18"/>
                <w:lang w:eastAsia="x-none"/>
              </w:rPr>
            </w:pPr>
            <w:r>
              <w:rPr>
                <w:rFonts w:ascii="Arial" w:hAnsi="Arial"/>
                <w:sz w:val="18"/>
                <w:lang w:eastAsia="x-none"/>
              </w:rPr>
              <w:t>-</w:t>
            </w:r>
          </w:p>
        </w:tc>
      </w:tr>
      <w:tr w:rsidR="00BE460F" w14:paraId="0CCFCAD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03B2932" w14:textId="77777777" w:rsidR="00BE460F" w:rsidRDefault="00BE460F" w:rsidP="00BE460F">
            <w:pPr>
              <w:pStyle w:val="TAL"/>
              <w:ind w:left="284"/>
              <w:rPr>
                <w:rFonts w:eastAsia="MS Mincho"/>
              </w:rPr>
            </w:pPr>
            <w:r w:rsidRPr="002F3ED2">
              <w:rPr>
                <w:lang w:eastAsia="zh-CN" w:bidi="ar-IQ"/>
              </w:rPr>
              <w:t>PDU Session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8A819F0"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3F7DD9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6FB9AD4"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D6F95B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71458C5F"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AA4DAB8" w14:textId="77777777" w:rsidR="00BE460F" w:rsidRDefault="00BE460F" w:rsidP="00BE460F">
            <w:pPr>
              <w:pStyle w:val="TAL"/>
              <w:ind w:left="284"/>
              <w:rPr>
                <w:rFonts w:eastAsia="MS Mincho"/>
              </w:rPr>
            </w:pPr>
            <w:r w:rsidRPr="002F3ED2">
              <w:t xml:space="preserve">Network Slice Instance Identifier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167850F"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B685D7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DD6E0A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775E7A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7E12958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426FF04" w14:textId="77777777" w:rsidR="00BE460F" w:rsidRDefault="00BE460F" w:rsidP="00BE460F">
            <w:pPr>
              <w:pStyle w:val="TAL"/>
              <w:ind w:left="284"/>
              <w:rPr>
                <w:rFonts w:eastAsia="MS Mincho"/>
              </w:rPr>
            </w:pPr>
            <w:r w:rsidRPr="002F3ED2">
              <w:rPr>
                <w:lang w:bidi="ar-IQ"/>
              </w:rPr>
              <w:t>PDU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7120283"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8F72F0F"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D539A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8108D8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80D85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9FEAD24" w14:textId="77777777" w:rsidR="00BE460F" w:rsidRDefault="00BE460F" w:rsidP="00BE460F">
            <w:pPr>
              <w:pStyle w:val="TAL"/>
              <w:ind w:left="284"/>
              <w:rPr>
                <w:rFonts w:eastAsia="MS Mincho"/>
              </w:rPr>
            </w:pPr>
            <w:r w:rsidRPr="002F3ED2">
              <w:rPr>
                <w:lang w:eastAsia="zh-CN" w:bidi="ar-IQ"/>
              </w:rPr>
              <w:t>PDU Address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A44FCF2" w14:textId="77777777" w:rsidR="00BE460F" w:rsidRPr="00A03158"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3A8929A" w14:textId="77777777"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50CEAB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B96823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14:paraId="5901010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9CF973E" w14:textId="77777777" w:rsidR="00BE460F" w:rsidRDefault="00BE460F" w:rsidP="00BE460F">
            <w:pPr>
              <w:pStyle w:val="TAL"/>
              <w:ind w:left="284"/>
              <w:rPr>
                <w:rFonts w:eastAsia="MS Mincho"/>
              </w:rPr>
            </w:pPr>
            <w:r w:rsidRPr="002F3ED2">
              <w:rPr>
                <w:rFonts w:hint="eastAsia"/>
                <w:lang w:eastAsia="zh-CN"/>
              </w:rPr>
              <w:t>SSC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BEA1698"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E717C5E"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2BCF00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54FFF4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14:paraId="6F682DE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690AF1A" w14:textId="77777777" w:rsidR="008B086D" w:rsidRPr="002F3ED2" w:rsidRDefault="008B086D" w:rsidP="008B086D">
            <w:pPr>
              <w:pStyle w:val="TAL"/>
              <w:ind w:left="284"/>
              <w:rPr>
                <w:rFonts w:hint="eastAsia"/>
                <w:lang w:eastAsia="zh-CN"/>
              </w:rPr>
            </w:pPr>
            <w:r>
              <w:rPr>
                <w:lang w:eastAsia="zh-CN"/>
              </w:rPr>
              <w:t>MA 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79A3836"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26B3933"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67E1B3D"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EE7D878"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8189E6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AB54372" w14:textId="77777777" w:rsidR="00BE460F" w:rsidRDefault="00BE460F" w:rsidP="00BE460F">
            <w:pPr>
              <w:pStyle w:val="TAL"/>
              <w:ind w:left="284"/>
              <w:rPr>
                <w:lang w:eastAsia="zh-CN" w:bidi="ar-IQ"/>
              </w:rPr>
            </w:pPr>
            <w:r w:rsidRPr="002F3ED2">
              <w:rPr>
                <w:lang w:eastAsia="zh-CN"/>
              </w:rPr>
              <w:t>SUPI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6E92821"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9B57147"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0C76AD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D5B715B"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EF9E9E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382AACC" w14:textId="77777777" w:rsidR="00BE460F" w:rsidRDefault="00BE460F" w:rsidP="00BE460F">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6DEF680"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2A374A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3BEF095"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20236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4553910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48EF617" w14:textId="77777777" w:rsidR="00BE460F" w:rsidRPr="002F3ED2" w:rsidRDefault="00BE460F" w:rsidP="00BE460F">
            <w:pPr>
              <w:pStyle w:val="TAL"/>
              <w:ind w:left="284"/>
              <w:rPr>
                <w:lang w:bidi="ar-IQ"/>
              </w:rPr>
            </w:pPr>
            <w:r>
              <w:rPr>
                <w:lang w:bidi="ar-IQ"/>
              </w:rPr>
              <w:t>Serving CN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B83D2E2" w14:textId="77777777"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B3DEBC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18A728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757909D"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14:paraId="7FA24C8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1EFAA03" w14:textId="77777777" w:rsidR="00BE460F" w:rsidRDefault="00BE460F" w:rsidP="00BE460F">
            <w:pPr>
              <w:pStyle w:val="TAL"/>
              <w:ind w:left="284"/>
              <w:rPr>
                <w:rFonts w:eastAsia="MS Mincho"/>
              </w:rPr>
            </w:pPr>
            <w:r w:rsidRPr="002F3ED2">
              <w:rPr>
                <w:lang w:bidi="ar-IQ"/>
              </w:rPr>
              <w:t>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25A0137"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1ED89C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0CC49BF"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8362124"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14:paraId="146F747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05F9B56" w14:textId="77777777" w:rsidR="008B086D" w:rsidRPr="005C4D42" w:rsidRDefault="008B086D" w:rsidP="008B086D">
            <w:pPr>
              <w:pStyle w:val="TAL"/>
              <w:ind w:left="284"/>
              <w:rPr>
                <w:lang w:val="fr-FR" w:bidi="ar-IQ"/>
              </w:rPr>
            </w:pPr>
            <w:r>
              <w:rPr>
                <w:lang w:val="fr-FR" w:bidi="ar-IQ"/>
              </w:rPr>
              <w:t xml:space="preserve">MA PDU </w:t>
            </w:r>
            <w:r w:rsidRPr="0037631B">
              <w:rPr>
                <w:lang w:val="fr-FR" w:bidi="ar-IQ"/>
              </w:rPr>
              <w:t>Non 3GPP</w:t>
            </w:r>
            <w:r>
              <w:rPr>
                <w:lang w:val="fr-FR" w:bidi="ar-IQ"/>
              </w:rPr>
              <w:t xml:space="preserve"> 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ED6EB1D"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6068C34"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43D8A78"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F606CB"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BE460F" w14:paraId="128633C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2D4919D" w14:textId="77777777" w:rsidR="00BE460F" w:rsidRDefault="00BE460F" w:rsidP="00BE460F">
            <w:pPr>
              <w:pStyle w:val="TAL"/>
              <w:ind w:left="284"/>
              <w:rPr>
                <w:rFonts w:eastAsia="MS Mincho"/>
              </w:rPr>
            </w:pPr>
            <w:r w:rsidRPr="002F3ED2">
              <w:t xml:space="preserve">Data Network Name </w:t>
            </w:r>
            <w:r w:rsidRPr="002F3ED2">
              <w:rPr>
                <w:lang w:bidi="ar-IQ"/>
              </w:rPr>
              <w:t>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FE30255"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DD6FF7"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41D1E9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C2B41C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240F30" w14:paraId="1F0C10C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17C0DCA" w14:textId="77777777" w:rsidR="00240F30" w:rsidRPr="002F3ED2" w:rsidRDefault="00240F30" w:rsidP="00240F30">
            <w:pPr>
              <w:pStyle w:val="TAL"/>
              <w:ind w:left="284"/>
            </w:pPr>
            <w:r>
              <w:t xml:space="preserve">DNN </w:t>
            </w:r>
            <w:r>
              <w:rPr>
                <w:noProof/>
                <w:lang w:eastAsia="zh-CN"/>
              </w:rPr>
              <w:t>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F29CB55" w14:textId="77777777"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16A6AA0" w14:textId="77777777"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89416F" w14:textId="77777777"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EA019D7" w14:textId="77777777"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r>
      <w:tr w:rsidR="00240F30" w14:paraId="5763482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CEC09DE" w14:textId="77777777" w:rsidR="00240F30" w:rsidRPr="00410308" w:rsidRDefault="00240F30" w:rsidP="00240F30">
            <w:pPr>
              <w:pStyle w:val="TAL"/>
              <w:ind w:left="284"/>
            </w:pPr>
            <w:r>
              <w:rPr>
                <w:lang w:bidi="ar-IQ"/>
              </w:rPr>
              <w:t xml:space="preserve">Authorized </w:t>
            </w:r>
            <w:r w:rsidRPr="002F3ED2">
              <w:rPr>
                <w:lang w:bidi="ar-IQ"/>
              </w:rPr>
              <w:t>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6435B3E"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110525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32730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C745EB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6ADE816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6D41C06" w14:textId="77777777" w:rsidR="00240F30" w:rsidRDefault="00240F30" w:rsidP="00240F30">
            <w:pPr>
              <w:pStyle w:val="TAL"/>
              <w:ind w:left="284"/>
              <w:rPr>
                <w:lang w:bidi="ar-IQ"/>
              </w:rPr>
            </w:pPr>
            <w:r w:rsidRPr="001B44C2">
              <w:rPr>
                <w:lang w:bidi="ar-IQ"/>
              </w:rPr>
              <w:t>Subscribed 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243BE76"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BEE9C1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BE81046"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0C5446B"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501A731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5183A84" w14:textId="77777777" w:rsidR="00240F30" w:rsidRDefault="00240F30" w:rsidP="00240F30">
            <w:pPr>
              <w:pStyle w:val="TAL"/>
              <w:ind w:left="284"/>
              <w:rPr>
                <w:lang w:bidi="ar-IQ"/>
              </w:rPr>
            </w:pPr>
            <w:r w:rsidRPr="001B44C2">
              <w:rPr>
                <w:lang w:bidi="ar-IQ"/>
              </w:rPr>
              <w:t>Authorized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D89C6F9"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9A3236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2915A24"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D3BF45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484882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1BE3B5C" w14:textId="77777777" w:rsidR="00240F30" w:rsidRDefault="00240F30" w:rsidP="00240F30">
            <w:pPr>
              <w:pStyle w:val="TAL"/>
              <w:ind w:left="284"/>
              <w:rPr>
                <w:lang w:bidi="ar-IQ"/>
              </w:rPr>
            </w:pPr>
            <w:r>
              <w:rPr>
                <w:lang w:bidi="ar-IQ"/>
              </w:rPr>
              <w:t>Subscribed</w:t>
            </w:r>
            <w:r w:rsidRPr="001B44C2">
              <w:rPr>
                <w:lang w:bidi="ar-IQ"/>
              </w:rPr>
              <w:t xml:space="preserve">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9F7F18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7F93E87"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E0984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63E064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4ED971B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B67DAEA" w14:textId="77777777" w:rsidR="00240F30" w:rsidRPr="00410308" w:rsidRDefault="00240F30" w:rsidP="00240F30">
            <w:pPr>
              <w:pStyle w:val="TAL"/>
              <w:ind w:left="284"/>
            </w:pPr>
            <w:r>
              <w:rPr>
                <w:lang w:bidi="ar-IQ"/>
              </w:rPr>
              <w:t>PDU session s</w:t>
            </w:r>
            <w:r w:rsidRPr="002F3ED2">
              <w:rPr>
                <w:lang w:bidi="ar-IQ"/>
              </w:rPr>
              <w:t>tart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463D4B"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3AA2A8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22D82E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03FBA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2990468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6EC1043" w14:textId="77777777" w:rsidR="00240F30" w:rsidRPr="00410308" w:rsidRDefault="00240F30" w:rsidP="00240F30">
            <w:pPr>
              <w:pStyle w:val="TAL"/>
              <w:ind w:left="284"/>
            </w:pPr>
            <w:r>
              <w:rPr>
                <w:lang w:bidi="ar-IQ"/>
              </w:rPr>
              <w:t>PDU session s</w:t>
            </w:r>
            <w:r w:rsidRPr="002F3ED2">
              <w:rPr>
                <w:lang w:bidi="ar-IQ"/>
              </w:rPr>
              <w:t>top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9389636"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AE74E1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AC86BB"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3B95F77"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011762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EEE6AE8" w14:textId="77777777" w:rsidR="00240F30" w:rsidRPr="00410308" w:rsidRDefault="00240F30" w:rsidP="00240F30">
            <w:pPr>
              <w:pStyle w:val="TAL"/>
              <w:ind w:left="284"/>
            </w:pPr>
            <w:r w:rsidRPr="002F3ED2">
              <w:rPr>
                <w:lang w:bidi="ar-IQ"/>
              </w:rPr>
              <w:t>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B881329"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E53CD4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FF8192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BE8E121"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E3AAB" w14:paraId="13EBC36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8EF3EE4" w14:textId="77777777" w:rsidR="00BE3AAB" w:rsidRPr="002F3ED2" w:rsidRDefault="00BE3AAB" w:rsidP="00BE3AAB">
            <w:pPr>
              <w:pStyle w:val="TAL"/>
              <w:ind w:left="284"/>
              <w:rPr>
                <w:lang w:bidi="ar-IQ"/>
              </w:rPr>
            </w:pPr>
            <w:r>
              <w:rPr>
                <w:lang w:bidi="ar-IQ"/>
              </w:rPr>
              <w:t>Enhanced 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4C808D"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AEC92E4"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0CBFD5C"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CC385AB"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r>
      <w:tr w:rsidR="00240F30" w14:paraId="1D65AA6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6B3BE1A" w14:textId="77777777" w:rsidR="00240F30" w:rsidRPr="00410308" w:rsidRDefault="00240F30" w:rsidP="00240F30">
            <w:pPr>
              <w:pStyle w:val="TAL"/>
              <w:ind w:left="284"/>
            </w:pPr>
            <w:r w:rsidRPr="002F3ED2">
              <w:rPr>
                <w:lang w:bidi="ar-IQ"/>
              </w:rPr>
              <w:t>Charging Characteristics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890BF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3FEBDE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EC9034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08F1D5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3E19FF1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0475822" w14:textId="77777777" w:rsidR="00240F30" w:rsidRPr="002F3ED2" w:rsidRDefault="00240F30" w:rsidP="00240F30">
            <w:pPr>
              <w:pStyle w:val="TAL"/>
              <w:ind w:left="284"/>
              <w:rPr>
                <w:lang w:bidi="ar-IQ"/>
              </w:rPr>
            </w:pPr>
            <w:r w:rsidRPr="002F3ED2">
              <w:rPr>
                <w:lang w:bidi="ar-IQ"/>
              </w:rPr>
              <w:t>Charging Characteristics 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C0CEFF6"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75E818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9B73E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9BB362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EC5A16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65CE02B" w14:textId="77777777" w:rsidR="00240F30" w:rsidRPr="002F3ED2" w:rsidRDefault="00240F30" w:rsidP="00240F30">
            <w:pPr>
              <w:pStyle w:val="TAL"/>
              <w:ind w:left="284"/>
              <w:rPr>
                <w:lang w:bidi="ar-IQ"/>
              </w:rPr>
            </w:pPr>
            <w:r w:rsidRPr="002F3ED2">
              <w:rPr>
                <w:lang w:eastAsia="zh-CN"/>
              </w:rPr>
              <w:t>3GPP PS Data Off Status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41082ED"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87B858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5BD83A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271473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5AC787E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ECDF4DD" w14:textId="77777777" w:rsidR="00240F30" w:rsidRPr="002F3ED2" w:rsidRDefault="00240F30" w:rsidP="00240F30">
            <w:pPr>
              <w:pStyle w:val="TAL"/>
              <w:ind w:left="284"/>
              <w:rPr>
                <w:lang w:bidi="ar-IQ"/>
              </w:rPr>
            </w:pPr>
            <w:r w:rsidRPr="002F3ED2">
              <w:rPr>
                <w:lang w:bidi="ar-IQ"/>
              </w:rPr>
              <w:t>Session Stop Indicator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E379335"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51738B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6E6890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523001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C4267" w14:paraId="14C6543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3B5E4C4" w14:textId="77777777" w:rsidR="00BC4267" w:rsidRPr="002F3ED2" w:rsidRDefault="00BC4267" w:rsidP="00BC4267">
            <w:pPr>
              <w:pStyle w:val="TAL"/>
              <w:ind w:left="284"/>
              <w:rPr>
                <w:lang w:bidi="ar-IQ"/>
              </w:rPr>
            </w:pPr>
            <w:r>
              <w:rPr>
                <w:lang w:val="fr-FR" w:eastAsia="zh-CN"/>
              </w:rPr>
              <w:t>Redundant Transmission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415F4FD"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9647A2F"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EB0229B"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62C83BB"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BC4267" w14:paraId="4C357A6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79A3739" w14:textId="77777777" w:rsidR="00BC4267" w:rsidRPr="002F3ED2" w:rsidRDefault="00BC4267" w:rsidP="00BC4267">
            <w:pPr>
              <w:pStyle w:val="TAL"/>
              <w:ind w:left="284"/>
              <w:rPr>
                <w:lang w:bidi="ar-IQ"/>
              </w:rPr>
            </w:pPr>
            <w:r>
              <w:rPr>
                <w:noProof/>
                <w:lang w:val="fr-FR" w:eastAsia="zh-CN"/>
              </w:rPr>
              <w:t>PDU Session Pair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2454CBE"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79DCFFF"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C411B3D"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8BED670"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D55EC3" w14:paraId="14911A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AA4A019" w14:textId="77777777" w:rsidR="00D55EC3" w:rsidRDefault="00D55EC3" w:rsidP="00D55EC3">
            <w:pPr>
              <w:pStyle w:val="TAL"/>
              <w:ind w:left="284"/>
              <w:rPr>
                <w:noProof/>
                <w:lang w:val="fr-FR" w:eastAsia="zh-CN"/>
              </w:rPr>
            </w:pPr>
            <w:r>
              <w:rPr>
                <w:rFonts w:hint="eastAsia"/>
                <w:lang w:eastAsia="zh-CN"/>
              </w:rPr>
              <w:t>5</w:t>
            </w:r>
            <w:r>
              <w:rPr>
                <w:lang w:eastAsia="zh-CN"/>
              </w:rPr>
              <w:t>G LAN Type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89EB626"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BBEAC31"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CE0AC37"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23BA0B6"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r>
      <w:tr w:rsidR="00240F30" w14:paraId="34F9616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DBACBF4"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22F119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2C22E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E82FA5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1CA325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754995B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E1AC904" w14:textId="77777777" w:rsidR="00EE6EB0" w:rsidRPr="00250A6E" w:rsidRDefault="00EE6EB0" w:rsidP="00EE6EB0">
            <w:pPr>
              <w:pStyle w:val="TAL"/>
              <w:overflowPunct/>
              <w:autoSpaceDE/>
              <w:autoSpaceDN/>
              <w:adjustRightInd/>
              <w:textAlignment w:val="auto"/>
            </w:pPr>
            <w:r w:rsidRPr="00D40101">
              <w:rPr>
                <w:lang w:bidi="ar-IQ"/>
              </w:rPr>
              <w:t>RAN Secondary RAT Usage Report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49E906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2173D47"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0968F8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0E0E5B"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45F2A672" w14:textId="77777777" w:rsidTr="004E08EB">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BFBFBF"/>
          </w:tcPr>
          <w:p w14:paraId="23028E50"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BFBFBF"/>
          </w:tcPr>
          <w:p w14:paraId="341A694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BFBFBF"/>
          </w:tcPr>
          <w:p w14:paraId="7446B1C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14:paraId="571FBE7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14:paraId="77DBCA7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0C70373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8E8493F" w14:textId="77777777" w:rsidR="00EE6EB0" w:rsidRPr="00250A6E" w:rsidRDefault="00EE6EB0" w:rsidP="00EE6EB0">
            <w:pPr>
              <w:pStyle w:val="TAL"/>
              <w:overflowPunct/>
              <w:autoSpaceDE/>
              <w:autoSpaceDN/>
              <w:adjustRightInd/>
              <w:textAlignment w:val="auto"/>
            </w:pPr>
            <w:r w:rsidRPr="001217C1">
              <w:rPr>
                <w:lang w:bidi="ar-IQ"/>
              </w:rPr>
              <w:t>Multipl</w:t>
            </w:r>
            <w:r w:rsidRPr="0015394E">
              <w:rPr>
                <w:lang w:bidi="ar-IQ"/>
              </w:rPr>
              <w:t xml:space="preserve">e </w:t>
            </w:r>
            <w:r>
              <w:rPr>
                <w:lang w:bidi="ar-IQ"/>
              </w:rPr>
              <w:t>QFI container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24EA398"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DE6D06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AD65651"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BBA12C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0970438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802EC4E" w14:textId="77777777" w:rsidR="00EE6EB0" w:rsidRPr="00250A6E" w:rsidRDefault="00EE6EB0" w:rsidP="00EE6EB0">
            <w:pPr>
              <w:pStyle w:val="TAL"/>
              <w:overflowPunct/>
              <w:autoSpaceDE/>
              <w:autoSpaceDN/>
              <w:adjustRightInd/>
              <w:textAlignment w:val="auto"/>
            </w:pPr>
            <w:r w:rsidRPr="0015394E">
              <w:rPr>
                <w:lang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330566F"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070C1F4"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0CDA17A"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B8BE7B"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3E4B3CA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2DAAF5D"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865429"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E576669"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A00A8DA"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65AA3CF"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bl>
    <w:p w14:paraId="6761ACB3" w14:textId="77777777" w:rsidR="00616C5F" w:rsidRDefault="00616C5F" w:rsidP="00616C5F">
      <w:pPr>
        <w:rPr>
          <w:i/>
        </w:rPr>
      </w:pPr>
    </w:p>
    <w:p w14:paraId="292B426B" w14:textId="77777777" w:rsidR="00EC5086" w:rsidRPr="00C31421" w:rsidRDefault="00EC5086" w:rsidP="00EC5086">
      <w:pPr>
        <w:pStyle w:val="Heading3"/>
      </w:pPr>
      <w:bookmarkStart w:id="1748" w:name="_Toc20205559"/>
      <w:bookmarkStart w:id="1749" w:name="_Toc27579542"/>
      <w:bookmarkStart w:id="1750" w:name="_Toc36045498"/>
      <w:bookmarkStart w:id="1751" w:name="_Toc36049378"/>
      <w:bookmarkStart w:id="1752" w:name="_Toc36112597"/>
      <w:bookmarkStart w:id="1753" w:name="_Toc44664355"/>
      <w:bookmarkStart w:id="1754" w:name="_Toc44928812"/>
      <w:bookmarkStart w:id="1755" w:name="_Toc44929002"/>
      <w:bookmarkStart w:id="1756" w:name="_Toc51859709"/>
      <w:bookmarkStart w:id="1757" w:name="_Toc58598864"/>
      <w:bookmarkStart w:id="1758" w:name="_Toc153898518"/>
      <w:r>
        <w:t>6.2.3</w:t>
      </w:r>
      <w:r w:rsidRPr="00C31421">
        <w:tab/>
        <w:t xml:space="preserve">Formal </w:t>
      </w:r>
      <w:r w:rsidRPr="003F00CC">
        <w:rPr>
          <w:noProof/>
        </w:rPr>
        <w:t>5G data connectivity</w:t>
      </w:r>
      <w:r w:rsidRPr="00C31421">
        <w:t xml:space="preserve"> charging parameter description</w:t>
      </w:r>
      <w:bookmarkEnd w:id="1748"/>
      <w:bookmarkEnd w:id="1749"/>
      <w:bookmarkEnd w:id="1750"/>
      <w:bookmarkEnd w:id="1751"/>
      <w:bookmarkEnd w:id="1752"/>
      <w:bookmarkEnd w:id="1753"/>
      <w:bookmarkEnd w:id="1754"/>
      <w:bookmarkEnd w:id="1755"/>
      <w:bookmarkEnd w:id="1756"/>
      <w:bookmarkEnd w:id="1757"/>
      <w:bookmarkEnd w:id="1758"/>
    </w:p>
    <w:p w14:paraId="7B9FD238" w14:textId="77777777" w:rsidR="00EC5086" w:rsidRPr="00C31421" w:rsidRDefault="00EC5086" w:rsidP="00EC5086">
      <w:pPr>
        <w:pStyle w:val="Heading4"/>
      </w:pPr>
      <w:bookmarkStart w:id="1759" w:name="_Toc20205560"/>
      <w:bookmarkStart w:id="1760" w:name="_Toc27579543"/>
      <w:bookmarkStart w:id="1761" w:name="_Toc36045499"/>
      <w:bookmarkStart w:id="1762" w:name="_Toc36049379"/>
      <w:bookmarkStart w:id="1763" w:name="_Toc36112598"/>
      <w:bookmarkStart w:id="1764" w:name="_Toc44664356"/>
      <w:bookmarkStart w:id="1765" w:name="_Toc44928813"/>
      <w:bookmarkStart w:id="1766" w:name="_Toc44929003"/>
      <w:bookmarkStart w:id="1767" w:name="_Toc51859710"/>
      <w:bookmarkStart w:id="1768" w:name="_Toc58598865"/>
      <w:bookmarkStart w:id="1769" w:name="_Toc153898519"/>
      <w:r>
        <w:t>6.2.3</w:t>
      </w:r>
      <w:r w:rsidRPr="00C31421">
        <w:t>.1</w:t>
      </w:r>
      <w:r w:rsidRPr="00C31421">
        <w:tab/>
      </w:r>
      <w:r w:rsidRPr="003F00CC">
        <w:rPr>
          <w:noProof/>
        </w:rPr>
        <w:t>5G data connectivity</w:t>
      </w:r>
      <w:r>
        <w:rPr>
          <w:noProof/>
        </w:rPr>
        <w:t xml:space="preserve"> CHF</w:t>
      </w:r>
      <w:r w:rsidRPr="00C31421">
        <w:t xml:space="preserve"> CDR parameters</w:t>
      </w:r>
      <w:bookmarkEnd w:id="1759"/>
      <w:bookmarkEnd w:id="1760"/>
      <w:bookmarkEnd w:id="1761"/>
      <w:bookmarkEnd w:id="1762"/>
      <w:bookmarkEnd w:id="1763"/>
      <w:bookmarkEnd w:id="1764"/>
      <w:bookmarkEnd w:id="1765"/>
      <w:bookmarkEnd w:id="1766"/>
      <w:bookmarkEnd w:id="1767"/>
      <w:bookmarkEnd w:id="1768"/>
      <w:bookmarkEnd w:id="1769"/>
    </w:p>
    <w:p w14:paraId="3D5095E5"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57934D3A" w14:textId="77777777" w:rsidR="00EC5086" w:rsidRPr="00C31421" w:rsidRDefault="00EC5086" w:rsidP="00EC5086">
      <w:pPr>
        <w:pStyle w:val="Heading4"/>
      </w:pPr>
      <w:bookmarkStart w:id="1770" w:name="_Toc20205561"/>
      <w:bookmarkStart w:id="1771" w:name="_Toc27579544"/>
      <w:bookmarkStart w:id="1772" w:name="_Toc36045500"/>
      <w:bookmarkStart w:id="1773" w:name="_Toc36049380"/>
      <w:bookmarkStart w:id="1774" w:name="_Toc36112599"/>
      <w:bookmarkStart w:id="1775" w:name="_Toc44664357"/>
      <w:bookmarkStart w:id="1776" w:name="_Toc44928814"/>
      <w:bookmarkStart w:id="1777" w:name="_Toc44929004"/>
      <w:bookmarkStart w:id="1778" w:name="_Toc51859711"/>
      <w:bookmarkStart w:id="1779" w:name="_Toc58598866"/>
      <w:bookmarkStart w:id="1780" w:name="_Toc153898520"/>
      <w:r>
        <w:t>6.2.3</w:t>
      </w:r>
      <w:r w:rsidRPr="00C31421">
        <w:t>.2</w:t>
      </w:r>
      <w:r w:rsidRPr="00C31421">
        <w:tab/>
      </w:r>
      <w:r w:rsidRPr="003F00CC">
        <w:rPr>
          <w:noProof/>
        </w:rPr>
        <w:t xml:space="preserve">5G data connectivity </w:t>
      </w:r>
      <w:r>
        <w:rPr>
          <w:noProof/>
        </w:rPr>
        <w:t xml:space="preserve">resources </w:t>
      </w:r>
      <w:r>
        <w:t>attributes</w:t>
      </w:r>
      <w:bookmarkEnd w:id="1770"/>
      <w:bookmarkEnd w:id="1771"/>
      <w:bookmarkEnd w:id="1772"/>
      <w:bookmarkEnd w:id="1773"/>
      <w:bookmarkEnd w:id="1774"/>
      <w:bookmarkEnd w:id="1775"/>
      <w:bookmarkEnd w:id="1776"/>
      <w:bookmarkEnd w:id="1777"/>
      <w:bookmarkEnd w:id="1778"/>
      <w:bookmarkEnd w:id="1779"/>
      <w:bookmarkEnd w:id="1780"/>
    </w:p>
    <w:p w14:paraId="49069E82"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1DFBC568" w14:textId="77777777" w:rsidR="00EC5086" w:rsidRDefault="00EC5086" w:rsidP="00EC5086"/>
    <w:p w14:paraId="5ED0FB00" w14:textId="77777777" w:rsidR="009C552D" w:rsidRDefault="009C552D" w:rsidP="009C552D">
      <w:pPr>
        <w:pStyle w:val="Heading8"/>
        <w:rPr>
          <w:lang w:bidi="ar-IQ"/>
        </w:rPr>
      </w:pPr>
      <w:bookmarkStart w:id="1781" w:name="_Toc20205562"/>
      <w:bookmarkStart w:id="1782" w:name="_Toc27579545"/>
      <w:bookmarkStart w:id="1783" w:name="_Toc36045501"/>
      <w:bookmarkStart w:id="1784" w:name="_Toc36049381"/>
      <w:bookmarkStart w:id="1785" w:name="_Toc36112600"/>
      <w:bookmarkStart w:id="1786" w:name="_Toc44664358"/>
      <w:bookmarkStart w:id="1787" w:name="_Toc44928815"/>
      <w:bookmarkStart w:id="1788" w:name="_Toc44929005"/>
      <w:bookmarkStart w:id="1789" w:name="_Toc51859712"/>
      <w:bookmarkStart w:id="1790" w:name="_Toc58598867"/>
      <w:bookmarkStart w:id="1791" w:name="_Toc153898521"/>
      <w:r>
        <w:rPr>
          <w:lang w:bidi="ar-IQ"/>
        </w:rPr>
        <w:t xml:space="preserve">Annex </w:t>
      </w:r>
      <w:r w:rsidR="00DC1A12">
        <w:rPr>
          <w:lang w:bidi="ar-IQ"/>
        </w:rPr>
        <w:t>A</w:t>
      </w:r>
      <w:r>
        <w:rPr>
          <w:lang w:bidi="ar-IQ"/>
        </w:rPr>
        <w:t xml:space="preserve"> (normative):</w:t>
      </w:r>
      <w:r>
        <w:rPr>
          <w:lang w:bidi="ar-IQ"/>
        </w:rPr>
        <w:br/>
        <w:t>Charging Characteristics</w:t>
      </w:r>
      <w:bookmarkEnd w:id="1781"/>
      <w:bookmarkEnd w:id="1782"/>
      <w:bookmarkEnd w:id="1783"/>
      <w:bookmarkEnd w:id="1784"/>
      <w:bookmarkEnd w:id="1785"/>
      <w:bookmarkEnd w:id="1786"/>
      <w:bookmarkEnd w:id="1787"/>
      <w:bookmarkEnd w:id="1788"/>
      <w:bookmarkEnd w:id="1789"/>
      <w:bookmarkEnd w:id="1790"/>
      <w:bookmarkEnd w:id="1791"/>
    </w:p>
    <w:p w14:paraId="123A0F23" w14:textId="77777777" w:rsidR="009C552D" w:rsidRDefault="00DC1A12" w:rsidP="009C552D">
      <w:pPr>
        <w:pStyle w:val="Heading1"/>
        <w:rPr>
          <w:lang w:bidi="ar-IQ"/>
        </w:rPr>
      </w:pPr>
      <w:bookmarkStart w:id="1792" w:name="_Toc20205563"/>
      <w:bookmarkStart w:id="1793" w:name="_Toc27579546"/>
      <w:bookmarkStart w:id="1794" w:name="_Toc36045502"/>
      <w:bookmarkStart w:id="1795" w:name="_Toc36049382"/>
      <w:bookmarkStart w:id="1796" w:name="_Toc36112601"/>
      <w:bookmarkStart w:id="1797" w:name="_Toc44664359"/>
      <w:bookmarkStart w:id="1798" w:name="_Toc44928816"/>
      <w:bookmarkStart w:id="1799" w:name="_Toc44929006"/>
      <w:bookmarkStart w:id="1800" w:name="_Toc51859713"/>
      <w:bookmarkStart w:id="1801" w:name="_Toc58598868"/>
      <w:bookmarkStart w:id="1802" w:name="_Toc153898522"/>
      <w:r>
        <w:rPr>
          <w:lang w:bidi="ar-IQ"/>
        </w:rPr>
        <w:t>A</w:t>
      </w:r>
      <w:r w:rsidR="009C552D">
        <w:rPr>
          <w:lang w:bidi="ar-IQ"/>
        </w:rPr>
        <w:t>.1</w:t>
      </w:r>
      <w:r w:rsidR="009C552D">
        <w:rPr>
          <w:lang w:bidi="ar-IQ"/>
        </w:rPr>
        <w:tab/>
        <w:t>General</w:t>
      </w:r>
      <w:bookmarkEnd w:id="1792"/>
      <w:bookmarkEnd w:id="1793"/>
      <w:bookmarkEnd w:id="1794"/>
      <w:bookmarkEnd w:id="1795"/>
      <w:bookmarkEnd w:id="1796"/>
      <w:bookmarkEnd w:id="1797"/>
      <w:bookmarkEnd w:id="1798"/>
      <w:bookmarkEnd w:id="1799"/>
      <w:bookmarkEnd w:id="1800"/>
      <w:bookmarkEnd w:id="1801"/>
      <w:bookmarkEnd w:id="1802"/>
    </w:p>
    <w:p w14:paraId="586366EA" w14:textId="77777777" w:rsidR="009C552D" w:rsidRDefault="009C552D" w:rsidP="009C552D">
      <w:pPr>
        <w:rPr>
          <w:lang w:bidi="ar-IQ"/>
        </w:rPr>
      </w:pPr>
      <w:r>
        <w:rPr>
          <w:lang w:bidi="ar-IQ"/>
        </w:rPr>
        <w:t>A subscriber may have Charging Characteristics assigned to his subscription and/or his su</w:t>
      </w:r>
      <w:r>
        <w:rPr>
          <w:lang w:bidi="ar-IQ"/>
        </w:rPr>
        <w:t>b</w:t>
      </w:r>
      <w:r>
        <w:rPr>
          <w:lang w:bidi="ar-IQ"/>
        </w:rPr>
        <w:t>scribed DNNs. Default Charging Characteristics may also be pre-provisioned on the SMF.</w:t>
      </w:r>
      <w:r w:rsidRPr="00A3748E">
        <w:rPr>
          <w:lang w:bidi="ar-IQ"/>
        </w:rPr>
        <w:t xml:space="preserve"> </w:t>
      </w:r>
    </w:p>
    <w:p w14:paraId="786FF77F" w14:textId="77777777"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14:paraId="7A76B0D4" w14:textId="77777777"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14:paraId="366AB239" w14:textId="77777777" w:rsidR="009C552D" w:rsidRDefault="009C552D" w:rsidP="009C552D">
      <w:pPr>
        <w:rPr>
          <w:lang w:bidi="ar-IQ"/>
        </w:rPr>
      </w:pPr>
      <w:r>
        <w:rPr>
          <w:lang w:bidi="ar-IQ"/>
        </w:rPr>
        <w:t>A charging behaviour is defined as an association to a specific usage design:</w:t>
      </w:r>
    </w:p>
    <w:p w14:paraId="3643FC44" w14:textId="77777777"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14:paraId="69318216" w14:textId="77777777" w:rsidR="009C552D" w:rsidRDefault="009C552D" w:rsidP="009C552D">
      <w:pPr>
        <w:pStyle w:val="TH"/>
        <w:rPr>
          <w:lang w:bidi="ar-IQ"/>
        </w:rPr>
      </w:pPr>
      <w:r>
        <w:rPr>
          <w:lang w:bidi="ar-IQ"/>
        </w:rPr>
        <w:t xml:space="preserve">Table </w:t>
      </w:r>
      <w:r w:rsidR="00DC1A12" w:rsidRPr="00CB6A3D">
        <w:rPr>
          <w:lang w:val="en-US" w:bidi="ar-IQ"/>
        </w:rPr>
        <w:t>A</w:t>
      </w:r>
      <w:r>
        <w:rPr>
          <w:lang w:bidi="ar-IQ"/>
        </w:rPr>
        <w:t>.1: Example of Charging Characteristics behaviours for SMF</w:t>
      </w:r>
    </w:p>
    <w:p w14:paraId="2B58677A" w14:textId="77777777" w:rsidR="009C552D" w:rsidRDefault="009C552D" w:rsidP="009C552D">
      <w:pPr>
        <w:keepLines/>
      </w:pPr>
    </w:p>
    <w:tbl>
      <w:tblPr>
        <w:tblW w:w="9237" w:type="dxa"/>
        <w:jc w:val="center"/>
        <w:tblLook w:val="0000" w:firstRow="0" w:lastRow="0" w:firstColumn="0" w:lastColumn="0" w:noHBand="0" w:noVBand="0"/>
      </w:tblPr>
      <w:tblGrid>
        <w:gridCol w:w="1097"/>
        <w:gridCol w:w="892"/>
        <w:gridCol w:w="143"/>
        <w:gridCol w:w="892"/>
        <w:gridCol w:w="386"/>
        <w:gridCol w:w="649"/>
        <w:gridCol w:w="1035"/>
        <w:gridCol w:w="697"/>
        <w:gridCol w:w="812"/>
        <w:gridCol w:w="812"/>
        <w:gridCol w:w="812"/>
        <w:gridCol w:w="634"/>
        <w:gridCol w:w="376"/>
      </w:tblGrid>
      <w:tr w:rsidR="006834BB" w14:paraId="63582B8B" w14:textId="77777777" w:rsidTr="006834BB">
        <w:tblPrEx>
          <w:tblCellMar>
            <w:top w:w="0" w:type="dxa"/>
            <w:bottom w:w="0" w:type="dxa"/>
          </w:tblCellMar>
        </w:tblPrEx>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14:paraId="798672DB" w14:textId="77777777" w:rsidR="006834BB" w:rsidRDefault="006834BB" w:rsidP="004462CC">
            <w:pPr>
              <w:spacing w:after="0"/>
              <w:jc w:val="right"/>
              <w:rPr>
                <w:rFonts w:ascii="Arial" w:hAnsi="Arial" w:cs="Arial"/>
                <w:b/>
                <w:bCs/>
                <w:color w:val="000000"/>
                <w:sz w:val="16"/>
                <w:szCs w:val="16"/>
              </w:rPr>
            </w:pPr>
          </w:p>
        </w:tc>
        <w:tc>
          <w:tcPr>
            <w:tcW w:w="1035" w:type="dxa"/>
            <w:gridSpan w:val="2"/>
            <w:tcBorders>
              <w:top w:val="single" w:sz="6" w:space="0" w:color="auto"/>
              <w:left w:val="nil"/>
              <w:bottom w:val="single" w:sz="4" w:space="0" w:color="auto"/>
              <w:right w:val="nil"/>
            </w:tcBorders>
            <w:shd w:val="clear" w:color="auto" w:fill="D9D9D9"/>
          </w:tcPr>
          <w:p w14:paraId="35F13CF6" w14:textId="77777777" w:rsidR="006834BB" w:rsidRDefault="006834BB" w:rsidP="004462CC">
            <w:pPr>
              <w:spacing w:after="0"/>
              <w:rPr>
                <w:rFonts w:ascii="Arial" w:hAnsi="Arial" w:cs="Arial"/>
                <w:b/>
                <w:bCs/>
                <w:color w:val="000000"/>
                <w:sz w:val="16"/>
                <w:szCs w:val="16"/>
              </w:rPr>
            </w:pPr>
          </w:p>
        </w:tc>
        <w:tc>
          <w:tcPr>
            <w:tcW w:w="1278" w:type="dxa"/>
            <w:gridSpan w:val="2"/>
            <w:tcBorders>
              <w:top w:val="single" w:sz="6" w:space="0" w:color="auto"/>
              <w:left w:val="nil"/>
              <w:bottom w:val="single" w:sz="4" w:space="0" w:color="auto"/>
              <w:right w:val="nil"/>
            </w:tcBorders>
            <w:shd w:val="clear" w:color="auto" w:fill="D9D9D9"/>
          </w:tcPr>
          <w:p w14:paraId="02BC7785" w14:textId="77777777" w:rsidR="006834BB" w:rsidRDefault="006834BB" w:rsidP="004462CC">
            <w:pPr>
              <w:spacing w:after="0"/>
              <w:rPr>
                <w:rFonts w:ascii="Arial" w:hAnsi="Arial" w:cs="Arial"/>
                <w:b/>
                <w:bCs/>
                <w:color w:val="000000"/>
                <w:sz w:val="16"/>
                <w:szCs w:val="16"/>
              </w:rPr>
            </w:pPr>
          </w:p>
        </w:tc>
        <w:tc>
          <w:tcPr>
            <w:tcW w:w="5827" w:type="dxa"/>
            <w:gridSpan w:val="8"/>
            <w:tcBorders>
              <w:top w:val="single" w:sz="6" w:space="0" w:color="auto"/>
              <w:left w:val="nil"/>
              <w:bottom w:val="single" w:sz="4" w:space="0" w:color="auto"/>
              <w:right w:val="single" w:sz="4" w:space="0" w:color="auto"/>
            </w:tcBorders>
            <w:shd w:val="clear" w:color="auto" w:fill="D9D9D9"/>
          </w:tcPr>
          <w:p w14:paraId="1341EE1B" w14:textId="77777777" w:rsidR="006834BB" w:rsidRDefault="006834BB"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6834BB" w14:paraId="7D3B2422" w14:textId="77777777" w:rsidTr="006834BB">
        <w:tblPrEx>
          <w:tblCellMar>
            <w:top w:w="0" w:type="dxa"/>
            <w:bottom w:w="0" w:type="dxa"/>
          </w:tblCellMar>
        </w:tblPrEx>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488B6B02" w14:textId="77777777" w:rsidR="006834BB" w:rsidRDefault="006834BB" w:rsidP="006834BB">
            <w:pPr>
              <w:pStyle w:val="TAH"/>
              <w:rPr>
                <w:sz w:val="16"/>
                <w:szCs w:val="16"/>
              </w:rPr>
            </w:pPr>
            <w:r>
              <w:rPr>
                <w:lang w:eastAsia="zh-CN"/>
              </w:rPr>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2794FAB4" w14:textId="77777777" w:rsidR="006834BB" w:rsidRDefault="006834BB" w:rsidP="006834BB">
            <w:pPr>
              <w:pStyle w:val="TAH"/>
              <w:rPr>
                <w:sz w:val="16"/>
                <w:szCs w:val="16"/>
              </w:rPr>
            </w:pPr>
            <w:r>
              <w:rPr>
                <w:sz w:val="16"/>
                <w:szCs w:val="16"/>
              </w:rPr>
              <w:t>Default charging method</w:t>
            </w:r>
          </w:p>
          <w:p w14:paraId="1962901A" w14:textId="77777777" w:rsidR="006834BB" w:rsidRDefault="006834BB" w:rsidP="006834BB">
            <w:pPr>
              <w:pStyle w:val="TAH"/>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753EFE93" w14:textId="77777777" w:rsidR="006834BB" w:rsidRDefault="006834BB" w:rsidP="006834BB">
            <w:pPr>
              <w:pStyle w:val="TAH"/>
              <w:rPr>
                <w:rFonts w:hint="eastAsia"/>
                <w:sz w:val="16"/>
                <w:szCs w:val="16"/>
                <w:lang w:eastAsia="zh-CN"/>
              </w:rPr>
            </w:pPr>
            <w:r>
              <w:rPr>
                <w:sz w:val="16"/>
                <w:szCs w:val="16"/>
              </w:rPr>
              <w:t>PDU session charging method</w:t>
            </w: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0CB93209" w14:textId="77777777" w:rsidR="006834BB" w:rsidRDefault="006834BB" w:rsidP="006834BB">
            <w:pPr>
              <w:pStyle w:val="TAH"/>
              <w:rPr>
                <w:sz w:val="16"/>
                <w:szCs w:val="16"/>
              </w:rPr>
            </w:pPr>
            <w:r>
              <w:rPr>
                <w:rFonts w:hint="eastAsia"/>
                <w:sz w:val="16"/>
                <w:szCs w:val="16"/>
                <w:lang w:eastAsia="zh-CN"/>
              </w:rPr>
              <w:t>Charging service</w:t>
            </w:r>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37C134A6" w14:textId="77777777" w:rsidR="006834BB" w:rsidRDefault="006834BB" w:rsidP="006834BB">
            <w:pPr>
              <w:pStyle w:val="TAH"/>
              <w:rPr>
                <w:sz w:val="16"/>
                <w:szCs w:val="16"/>
              </w:rPr>
            </w:pPr>
            <w:r>
              <w:rPr>
                <w:sz w:val="16"/>
                <w:szCs w:val="16"/>
              </w:rPr>
              <w:t>Primary and Secondary CHF</w:t>
            </w:r>
          </w:p>
          <w:p w14:paraId="0A0D92AF" w14:textId="77777777" w:rsidR="006834BB" w:rsidRDefault="006834BB" w:rsidP="006834BB">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45C0F6E6" w14:textId="77777777" w:rsidR="006834BB" w:rsidRDefault="006834BB" w:rsidP="006834BB">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16CCBFA8" w14:textId="77777777" w:rsidR="006834BB" w:rsidRDefault="006834BB" w:rsidP="006834BB">
            <w:pPr>
              <w:pStyle w:val="TAH"/>
              <w:rPr>
                <w:sz w:val="16"/>
                <w:szCs w:val="16"/>
              </w:rPr>
            </w:pPr>
            <w:r>
              <w:rPr>
                <w:sz w:val="16"/>
                <w:szCs w:val="16"/>
              </w:rPr>
              <w:t>Time</w:t>
            </w:r>
          </w:p>
          <w:p w14:paraId="47E14B4D" w14:textId="77777777" w:rsidR="006834BB" w:rsidRDefault="006834BB" w:rsidP="006834BB">
            <w:pPr>
              <w:pStyle w:val="TAH"/>
              <w:rPr>
                <w:sz w:val="16"/>
                <w:szCs w:val="16"/>
              </w:rPr>
            </w:pPr>
            <w:r>
              <w:rPr>
                <w:sz w:val="16"/>
                <w:szCs w:val="16"/>
              </w:rPr>
              <w:t>Limit</w:t>
            </w:r>
          </w:p>
          <w:p w14:paraId="29129673"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49228C93" w14:textId="77777777" w:rsidR="006834BB" w:rsidRDefault="006834BB" w:rsidP="006834BB">
            <w:pPr>
              <w:pStyle w:val="TAH"/>
              <w:rPr>
                <w:sz w:val="16"/>
                <w:szCs w:val="16"/>
              </w:rPr>
            </w:pPr>
            <w:r>
              <w:rPr>
                <w:sz w:val="16"/>
                <w:szCs w:val="16"/>
              </w:rPr>
              <w:t>Vol</w:t>
            </w:r>
          </w:p>
          <w:p w14:paraId="4D77B23A" w14:textId="77777777" w:rsidR="006834BB" w:rsidRDefault="006834BB" w:rsidP="006834BB">
            <w:pPr>
              <w:pStyle w:val="TAH"/>
              <w:rPr>
                <w:sz w:val="16"/>
                <w:szCs w:val="16"/>
              </w:rPr>
            </w:pPr>
            <w:r>
              <w:rPr>
                <w:sz w:val="16"/>
                <w:szCs w:val="16"/>
              </w:rPr>
              <w:t>Limit</w:t>
            </w:r>
          </w:p>
          <w:p w14:paraId="03FD3836"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24621AA1" w14:textId="77777777" w:rsidR="006834BB" w:rsidRDefault="006834BB" w:rsidP="006834BB">
            <w:pPr>
              <w:pStyle w:val="TAH"/>
              <w:rPr>
                <w:sz w:val="16"/>
                <w:szCs w:val="16"/>
              </w:rPr>
            </w:pPr>
            <w:r>
              <w:rPr>
                <w:sz w:val="16"/>
                <w:szCs w:val="16"/>
              </w:rPr>
              <w:t>Change</w:t>
            </w:r>
          </w:p>
          <w:p w14:paraId="62A45001" w14:textId="77777777" w:rsidR="006834BB" w:rsidRDefault="006834BB" w:rsidP="006834BB">
            <w:pPr>
              <w:pStyle w:val="TAH"/>
              <w:rPr>
                <w:sz w:val="16"/>
                <w:szCs w:val="16"/>
              </w:rPr>
            </w:pPr>
            <w:r>
              <w:rPr>
                <w:sz w:val="16"/>
                <w:szCs w:val="16"/>
              </w:rPr>
              <w:t>Cond.</w:t>
            </w:r>
          </w:p>
          <w:p w14:paraId="549E1512" w14:textId="77777777" w:rsidR="006834BB" w:rsidRDefault="006834BB" w:rsidP="006834BB">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4F9B4428" w14:textId="77777777" w:rsidR="006834BB" w:rsidRDefault="006834BB" w:rsidP="006834BB">
            <w:pPr>
              <w:pStyle w:val="TAH"/>
              <w:rPr>
                <w:sz w:val="16"/>
                <w:szCs w:val="16"/>
              </w:rPr>
            </w:pPr>
            <w:r>
              <w:rPr>
                <w:sz w:val="16"/>
                <w:szCs w:val="16"/>
              </w:rPr>
              <w:t>Tariff times</w:t>
            </w:r>
          </w:p>
          <w:p w14:paraId="12928C99" w14:textId="77777777" w:rsidR="006834BB" w:rsidRDefault="006834BB" w:rsidP="006834BB">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1B2889CC" w14:textId="77777777" w:rsidR="006834BB" w:rsidRDefault="006834BB" w:rsidP="006834BB">
            <w:pPr>
              <w:pStyle w:val="TAH"/>
              <w:rPr>
                <w:sz w:val="16"/>
                <w:szCs w:val="16"/>
              </w:rPr>
            </w:pPr>
            <w:r>
              <w:rPr>
                <w:sz w:val="16"/>
                <w:szCs w:val="16"/>
              </w:rPr>
              <w:t>…</w:t>
            </w:r>
          </w:p>
        </w:tc>
      </w:tr>
      <w:tr w:rsidR="006834BB" w14:paraId="6FCE4EBA"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60E62210" w14:textId="77777777" w:rsidR="006834BB" w:rsidRDefault="006834BB" w:rsidP="006834BB">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14:paraId="77B5A76F" w14:textId="77777777" w:rsidR="006834BB" w:rsidRDefault="006834BB" w:rsidP="006834BB">
            <w:pPr>
              <w:pStyle w:val="TAC"/>
              <w:rPr>
                <w:sz w:val="16"/>
                <w:szCs w:val="16"/>
              </w:rPr>
            </w:pPr>
            <w:r>
              <w:rPr>
                <w:sz w:val="16"/>
                <w:szCs w:val="16"/>
              </w:rPr>
              <w:t>Online</w:t>
            </w:r>
          </w:p>
        </w:tc>
        <w:tc>
          <w:tcPr>
            <w:tcW w:w="1035" w:type="dxa"/>
            <w:gridSpan w:val="2"/>
            <w:tcBorders>
              <w:top w:val="single" w:sz="6" w:space="0" w:color="auto"/>
              <w:left w:val="single" w:sz="4" w:space="0" w:color="auto"/>
              <w:bottom w:val="single" w:sz="6" w:space="0" w:color="auto"/>
              <w:right w:val="single" w:sz="4" w:space="0" w:color="auto"/>
            </w:tcBorders>
          </w:tcPr>
          <w:p w14:paraId="0EE5558C" w14:textId="77777777"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0F0F980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644818E9" w14:textId="77777777" w:rsidR="006834BB" w:rsidRDefault="006834BB" w:rsidP="006834BB">
            <w:pPr>
              <w:pStyle w:val="TAC"/>
              <w:rPr>
                <w:sz w:val="16"/>
                <w:szCs w:val="16"/>
                <w:lang w:eastAsia="zh-CN"/>
              </w:rPr>
            </w:pPr>
            <w:r>
              <w:rPr>
                <w:sz w:val="16"/>
                <w:szCs w:val="16"/>
                <w:lang w:eastAsia="zh-CN"/>
              </w:rPr>
              <w:t>URI 1</w:t>
            </w:r>
          </w:p>
          <w:p w14:paraId="3CF090B7"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73EC8FCC"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555584B6" w14:textId="77777777" w:rsidR="006834BB" w:rsidRDefault="006834BB" w:rsidP="006834BB">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14:paraId="4CD120D8"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0DE5D96F"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45D33E6E" w14:textId="77777777" w:rsidR="006834BB" w:rsidRDefault="006834BB" w:rsidP="006834BB">
            <w:pPr>
              <w:pStyle w:val="TAC"/>
              <w:rPr>
                <w:sz w:val="16"/>
                <w:szCs w:val="16"/>
              </w:rPr>
            </w:pPr>
            <w:r>
              <w:rPr>
                <w:sz w:val="16"/>
                <w:szCs w:val="16"/>
              </w:rPr>
              <w:t xml:space="preserve">0-7, </w:t>
            </w:r>
          </w:p>
          <w:p w14:paraId="540EEA43"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5B3DE02F" w14:textId="77777777" w:rsidR="006834BB" w:rsidRDefault="006834BB" w:rsidP="006834BB">
            <w:pPr>
              <w:pStyle w:val="TAC"/>
              <w:rPr>
                <w:sz w:val="16"/>
                <w:szCs w:val="16"/>
              </w:rPr>
            </w:pPr>
            <w:r>
              <w:rPr>
                <w:sz w:val="16"/>
                <w:szCs w:val="16"/>
              </w:rPr>
              <w:t>...</w:t>
            </w:r>
          </w:p>
        </w:tc>
      </w:tr>
      <w:tr w:rsidR="006834BB" w14:paraId="71B8E4D9"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8AF25BD" w14:textId="77777777" w:rsidR="006834BB" w:rsidRDefault="006834BB" w:rsidP="006834BB">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14:paraId="52479A5A" w14:textId="77777777" w:rsidR="006834BB" w:rsidRDefault="006834BB" w:rsidP="006834BB">
            <w:pPr>
              <w:pStyle w:val="TAC"/>
              <w:rPr>
                <w:sz w:val="16"/>
                <w:szCs w:val="16"/>
              </w:rPr>
            </w:pPr>
            <w:r>
              <w:rPr>
                <w:sz w:val="16"/>
                <w:szCs w:val="16"/>
              </w:rPr>
              <w:t>Offline</w:t>
            </w:r>
          </w:p>
        </w:tc>
        <w:tc>
          <w:tcPr>
            <w:tcW w:w="1035" w:type="dxa"/>
            <w:gridSpan w:val="2"/>
            <w:tcBorders>
              <w:top w:val="nil"/>
              <w:left w:val="single" w:sz="4" w:space="0" w:color="auto"/>
              <w:bottom w:val="nil"/>
              <w:right w:val="single" w:sz="4" w:space="0" w:color="auto"/>
            </w:tcBorders>
          </w:tcPr>
          <w:p w14:paraId="1FF94E9B" w14:textId="77777777"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nil"/>
              <w:left w:val="single" w:sz="4" w:space="0" w:color="auto"/>
              <w:bottom w:val="nil"/>
              <w:right w:val="single" w:sz="4" w:space="0" w:color="auto"/>
            </w:tcBorders>
          </w:tcPr>
          <w:p w14:paraId="3A4956F7"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nil"/>
              <w:left w:val="single" w:sz="4" w:space="0" w:color="auto"/>
              <w:bottom w:val="nil"/>
              <w:right w:val="nil"/>
            </w:tcBorders>
          </w:tcPr>
          <w:p w14:paraId="2A9A2696" w14:textId="77777777" w:rsidR="006834BB" w:rsidRDefault="006834BB" w:rsidP="006834BB">
            <w:pPr>
              <w:pStyle w:val="TAC"/>
              <w:rPr>
                <w:sz w:val="16"/>
                <w:szCs w:val="16"/>
                <w:lang w:eastAsia="zh-CN"/>
              </w:rPr>
            </w:pPr>
            <w:r>
              <w:rPr>
                <w:sz w:val="16"/>
                <w:szCs w:val="16"/>
                <w:lang w:eastAsia="zh-CN"/>
              </w:rPr>
              <w:t>URI 1</w:t>
            </w:r>
          </w:p>
          <w:p w14:paraId="76C70EB2"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4D8BCA6F"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06E1E343" w14:textId="77777777" w:rsidR="006834BB" w:rsidRDefault="006834BB" w:rsidP="006834BB">
            <w:pPr>
              <w:pStyle w:val="TAC"/>
              <w:rPr>
                <w:sz w:val="16"/>
                <w:szCs w:val="16"/>
              </w:rPr>
            </w:pPr>
            <w:r>
              <w:rPr>
                <w:sz w:val="16"/>
                <w:szCs w:val="16"/>
              </w:rPr>
              <w:t>15</w:t>
            </w:r>
          </w:p>
          <w:p w14:paraId="22D83A23"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C3B1E6A" w14:textId="77777777" w:rsidR="006834BB" w:rsidRDefault="006834BB" w:rsidP="006834BB">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14:paraId="630AB035" w14:textId="77777777" w:rsidR="006834BB" w:rsidRDefault="006834BB" w:rsidP="006834BB">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14:paraId="2C16CA15" w14:textId="77777777" w:rsidR="006834BB"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01533F88" w14:textId="77777777" w:rsidR="006834BB" w:rsidRDefault="006834BB" w:rsidP="006834BB">
            <w:pPr>
              <w:pStyle w:val="TAC"/>
              <w:rPr>
                <w:sz w:val="16"/>
                <w:szCs w:val="16"/>
              </w:rPr>
            </w:pPr>
            <w:r>
              <w:rPr>
                <w:sz w:val="16"/>
                <w:szCs w:val="16"/>
              </w:rPr>
              <w:t>…</w:t>
            </w:r>
          </w:p>
        </w:tc>
      </w:tr>
      <w:tr w:rsidR="006834BB" w14:paraId="51D9B315"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D304B9F" w14:textId="77777777" w:rsidR="006834BB" w:rsidRDefault="006834BB" w:rsidP="006834BB">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14:paraId="20D202A2" w14:textId="77777777" w:rsidR="006834BB" w:rsidRDefault="006834BB" w:rsidP="006834BB">
            <w:pPr>
              <w:pStyle w:val="TAC"/>
              <w:rPr>
                <w:sz w:val="16"/>
                <w:szCs w:val="16"/>
              </w:rPr>
            </w:pPr>
            <w:r>
              <w:rPr>
                <w:sz w:val="16"/>
                <w:szCs w:val="16"/>
              </w:rPr>
              <w:t>Online</w:t>
            </w:r>
          </w:p>
          <w:p w14:paraId="33BBBB99"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44189FA5" w14:textId="77777777"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7FB1463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4EDFC4E9" w14:textId="77777777" w:rsidR="006834BB" w:rsidRDefault="006834BB" w:rsidP="006834BB">
            <w:pPr>
              <w:pStyle w:val="TAC"/>
              <w:rPr>
                <w:sz w:val="16"/>
                <w:szCs w:val="16"/>
                <w:lang w:eastAsia="zh-CN"/>
              </w:rPr>
            </w:pPr>
            <w:r>
              <w:rPr>
                <w:sz w:val="16"/>
                <w:szCs w:val="16"/>
                <w:lang w:eastAsia="zh-CN"/>
              </w:rPr>
              <w:t>URI 1</w:t>
            </w:r>
          </w:p>
          <w:p w14:paraId="7991EE24"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6E69D090"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6C731D52" w14:textId="77777777" w:rsidR="006834BB" w:rsidRDefault="006834BB" w:rsidP="006834BB">
            <w:pPr>
              <w:pStyle w:val="TAC"/>
              <w:rPr>
                <w:sz w:val="16"/>
                <w:szCs w:val="16"/>
              </w:rPr>
            </w:pPr>
            <w:r>
              <w:rPr>
                <w:sz w:val="16"/>
                <w:szCs w:val="16"/>
              </w:rPr>
              <w:t>30</w:t>
            </w:r>
          </w:p>
          <w:p w14:paraId="1738BA1E"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648D6F4" w14:textId="77777777" w:rsidR="006834BB" w:rsidRDefault="006834BB" w:rsidP="006834BB">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14:paraId="636B4879"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25C83149" w14:textId="77777777" w:rsidR="006834BB" w:rsidRDefault="006834BB" w:rsidP="006834BB">
            <w:pPr>
              <w:pStyle w:val="TAC"/>
              <w:rPr>
                <w:sz w:val="16"/>
                <w:szCs w:val="16"/>
              </w:rPr>
            </w:pPr>
            <w:r>
              <w:rPr>
                <w:sz w:val="16"/>
                <w:szCs w:val="16"/>
              </w:rPr>
              <w:t xml:space="preserve">0-7, </w:t>
            </w:r>
          </w:p>
          <w:p w14:paraId="0C178382"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7D1CB85D" w14:textId="77777777" w:rsidR="006834BB" w:rsidRDefault="006834BB" w:rsidP="006834BB">
            <w:pPr>
              <w:pStyle w:val="TAC"/>
              <w:rPr>
                <w:sz w:val="16"/>
                <w:szCs w:val="16"/>
              </w:rPr>
            </w:pPr>
            <w:r>
              <w:rPr>
                <w:sz w:val="16"/>
                <w:szCs w:val="16"/>
              </w:rPr>
              <w:t>...</w:t>
            </w:r>
          </w:p>
        </w:tc>
      </w:tr>
      <w:tr w:rsidR="006834BB" w14:paraId="1A1C8FE0"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27B80AAA" w14:textId="77777777" w:rsidR="006834BB" w:rsidRDefault="006834BB" w:rsidP="006834BB">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14:paraId="5A7DF406" w14:textId="77777777" w:rsidR="006834BB" w:rsidRDefault="006834BB" w:rsidP="006834BB">
            <w:pPr>
              <w:pStyle w:val="TAC"/>
              <w:rPr>
                <w:sz w:val="16"/>
                <w:szCs w:val="16"/>
              </w:rPr>
            </w:pPr>
          </w:p>
          <w:p w14:paraId="2D0762F9"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0F6CA74D" w14:textId="77777777" w:rsidR="006834BB" w:rsidRDefault="006834BB" w:rsidP="006834BB">
            <w:pPr>
              <w:pStyle w:val="TAC"/>
              <w:rPr>
                <w:rFonts w:hint="eastAsia"/>
                <w:sz w:val="16"/>
                <w:szCs w:val="16"/>
                <w:lang w:eastAsia="zh-CN"/>
              </w:rPr>
            </w:pPr>
            <w:r>
              <w:rPr>
                <w:sz w:val="16"/>
                <w:szCs w:val="16"/>
                <w:lang w:eastAsia="zh-CN"/>
              </w:rPr>
              <w:t>Offline only</w:t>
            </w:r>
          </w:p>
        </w:tc>
        <w:tc>
          <w:tcPr>
            <w:tcW w:w="1035" w:type="dxa"/>
            <w:gridSpan w:val="2"/>
            <w:tcBorders>
              <w:top w:val="single" w:sz="6" w:space="0" w:color="auto"/>
              <w:left w:val="single" w:sz="4" w:space="0" w:color="auto"/>
              <w:bottom w:val="single" w:sz="6" w:space="0" w:color="auto"/>
              <w:right w:val="single" w:sz="4" w:space="0" w:color="auto"/>
            </w:tcBorders>
          </w:tcPr>
          <w:p w14:paraId="565AFB54" w14:textId="77777777" w:rsidR="006834BB" w:rsidRDefault="006834BB" w:rsidP="006834BB">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7B68B4DB" w14:textId="77777777" w:rsidR="006834BB" w:rsidRDefault="006834BB" w:rsidP="006834BB">
            <w:pPr>
              <w:pStyle w:val="TAC"/>
              <w:rPr>
                <w:sz w:val="16"/>
                <w:szCs w:val="16"/>
                <w:lang w:eastAsia="zh-CN"/>
              </w:rPr>
            </w:pPr>
            <w:r>
              <w:rPr>
                <w:sz w:val="16"/>
                <w:szCs w:val="16"/>
                <w:lang w:eastAsia="zh-CN"/>
              </w:rPr>
              <w:t>URI 1</w:t>
            </w:r>
          </w:p>
          <w:p w14:paraId="7AEF329C" w14:textId="77777777" w:rsidR="006834BB" w:rsidRDefault="006834BB" w:rsidP="006834BB">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14:paraId="45759105"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4A493A84" w14:textId="77777777" w:rsidR="006834BB" w:rsidRDefault="006834BB" w:rsidP="006834BB">
            <w:pPr>
              <w:pStyle w:val="TAC"/>
              <w:rPr>
                <w:sz w:val="16"/>
                <w:szCs w:val="16"/>
              </w:rPr>
            </w:pPr>
            <w:r>
              <w:rPr>
                <w:sz w:val="16"/>
                <w:szCs w:val="16"/>
              </w:rPr>
              <w:t>15</w:t>
            </w:r>
          </w:p>
          <w:p w14:paraId="7656C1A7"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9500C7D"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0EFC1C1D" w14:textId="77777777" w:rsidR="006834BB" w:rsidRDefault="006834BB" w:rsidP="006834BB">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78CF2C05" w14:textId="77777777" w:rsidR="006834BB" w:rsidRDefault="006834BB" w:rsidP="006834BB">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3ED8B174" w14:textId="77777777" w:rsidR="006834BB" w:rsidRDefault="006834BB" w:rsidP="006834BB">
            <w:pPr>
              <w:pStyle w:val="TAC"/>
              <w:rPr>
                <w:sz w:val="16"/>
                <w:szCs w:val="16"/>
              </w:rPr>
            </w:pPr>
            <w:r>
              <w:rPr>
                <w:sz w:val="16"/>
                <w:szCs w:val="16"/>
              </w:rPr>
              <w:t>...</w:t>
            </w:r>
          </w:p>
        </w:tc>
      </w:tr>
      <w:tr w:rsidR="006834BB" w14:paraId="63D766E9"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4C84AF5" w14:textId="77777777" w:rsidR="006834BB" w:rsidRDefault="006834BB" w:rsidP="006834BB">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14:paraId="22F076E4"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7E0DD327" w14:textId="77777777" w:rsidR="006834BB" w:rsidRDefault="006834BB" w:rsidP="006834BB">
            <w:pPr>
              <w:pStyle w:val="TAC"/>
              <w:rPr>
                <w:sz w:val="16"/>
                <w:szCs w:val="16"/>
                <w:lang w:eastAsia="zh-CN"/>
              </w:rPr>
            </w:pPr>
            <w:r>
              <w:rPr>
                <w:sz w:val="16"/>
                <w:szCs w:val="16"/>
                <w:lang w:eastAsia="zh-CN"/>
              </w:rPr>
              <w:t>Offline</w:t>
            </w:r>
          </w:p>
          <w:p w14:paraId="736A8690" w14:textId="77777777" w:rsidR="006834BB" w:rsidRDefault="006834BB" w:rsidP="006834BB">
            <w:pPr>
              <w:pStyle w:val="TAC"/>
              <w:rPr>
                <w:rFonts w:hint="eastAsia"/>
                <w:sz w:val="16"/>
                <w:szCs w:val="16"/>
                <w:lang w:eastAsia="zh-CN"/>
              </w:rPr>
            </w:pPr>
            <w:r>
              <w:rPr>
                <w:sz w:val="16"/>
                <w:szCs w:val="16"/>
                <w:lang w:eastAsia="zh-CN"/>
              </w:rPr>
              <w:t>only</w:t>
            </w:r>
          </w:p>
        </w:tc>
        <w:tc>
          <w:tcPr>
            <w:tcW w:w="1035" w:type="dxa"/>
            <w:gridSpan w:val="2"/>
            <w:tcBorders>
              <w:top w:val="single" w:sz="6" w:space="0" w:color="auto"/>
              <w:left w:val="single" w:sz="4" w:space="0" w:color="auto"/>
              <w:bottom w:val="single" w:sz="6" w:space="0" w:color="auto"/>
              <w:right w:val="single" w:sz="4" w:space="0" w:color="auto"/>
            </w:tcBorders>
          </w:tcPr>
          <w:p w14:paraId="58B924D8" w14:textId="77777777" w:rsidR="006834BB" w:rsidRDefault="006834BB" w:rsidP="006834BB">
            <w:pPr>
              <w:pStyle w:val="TAC"/>
              <w:rPr>
                <w:rFonts w:hint="eastAsia"/>
                <w:sz w:val="16"/>
                <w:szCs w:val="16"/>
                <w:lang w:eastAsia="zh-CN"/>
              </w:rPr>
            </w:pPr>
            <w:r>
              <w:rPr>
                <w:sz w:val="16"/>
                <w:szCs w:val="16"/>
                <w:lang w:eastAsia="zh-CN"/>
              </w:rPr>
              <w:t>Converged charging</w:t>
            </w:r>
          </w:p>
        </w:tc>
        <w:tc>
          <w:tcPr>
            <w:tcW w:w="1035" w:type="dxa"/>
            <w:tcBorders>
              <w:top w:val="single" w:sz="6" w:space="0" w:color="auto"/>
              <w:left w:val="single" w:sz="4" w:space="0" w:color="auto"/>
              <w:bottom w:val="single" w:sz="6" w:space="0" w:color="auto"/>
              <w:right w:val="single" w:sz="6" w:space="0" w:color="auto"/>
            </w:tcBorders>
          </w:tcPr>
          <w:p w14:paraId="51C746EA" w14:textId="77777777" w:rsidR="006834BB" w:rsidRDefault="006834BB" w:rsidP="006834BB">
            <w:pPr>
              <w:pStyle w:val="TAC"/>
              <w:rPr>
                <w:sz w:val="16"/>
                <w:szCs w:val="16"/>
                <w:lang w:eastAsia="zh-CN"/>
              </w:rPr>
            </w:pPr>
            <w:r>
              <w:rPr>
                <w:sz w:val="16"/>
                <w:szCs w:val="16"/>
                <w:lang w:eastAsia="zh-CN"/>
              </w:rPr>
              <w:t>URI 1</w:t>
            </w:r>
          </w:p>
          <w:p w14:paraId="64F84DAE" w14:textId="77777777" w:rsidR="006834BB" w:rsidRDefault="006834BB" w:rsidP="006834BB">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24C901C7" w14:textId="77777777" w:rsidR="006834BB" w:rsidRDefault="006834BB" w:rsidP="006834BB">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14:paraId="4E55E28B" w14:textId="77777777" w:rsidR="006834BB" w:rsidRDefault="006834BB" w:rsidP="006834BB">
            <w:pPr>
              <w:pStyle w:val="TAC"/>
              <w:rPr>
                <w:sz w:val="16"/>
                <w:szCs w:val="16"/>
              </w:rPr>
            </w:pPr>
            <w:r>
              <w:rPr>
                <w:sz w:val="16"/>
                <w:szCs w:val="16"/>
              </w:rPr>
              <w:t>15</w:t>
            </w:r>
          </w:p>
          <w:p w14:paraId="4FE0D1A0" w14:textId="77777777" w:rsidR="006834BB" w:rsidRPr="00033D60" w:rsidDel="00033D60"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ED6CCE0" w14:textId="77777777" w:rsidR="006834BB" w:rsidRPr="00033D60" w:rsidDel="00033D60"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117EA0D8" w14:textId="77777777" w:rsidR="006834BB" w:rsidRPr="00033D60" w:rsidDel="00033D60" w:rsidRDefault="006834BB" w:rsidP="006834BB">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41ED2E7F" w14:textId="77777777" w:rsidR="006834BB" w:rsidRPr="00033D60" w:rsidDel="00033D60"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431DA889" w14:textId="77777777" w:rsidR="006834BB" w:rsidRDefault="006834BB" w:rsidP="006834BB">
            <w:pPr>
              <w:pStyle w:val="TAC"/>
              <w:rPr>
                <w:sz w:val="16"/>
                <w:szCs w:val="16"/>
              </w:rPr>
            </w:pPr>
            <w:r>
              <w:rPr>
                <w:sz w:val="16"/>
                <w:szCs w:val="16"/>
              </w:rPr>
              <w:t>…</w:t>
            </w:r>
          </w:p>
        </w:tc>
      </w:tr>
      <w:tr w:rsidR="006834BB" w14:paraId="39240150" w14:textId="77777777"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993DC00" w14:textId="77777777" w:rsidR="006834BB" w:rsidRDefault="006834BB" w:rsidP="006834BB">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14:paraId="186BC04C"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78BCE458"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019101C7" w14:textId="77777777" w:rsidR="006834BB" w:rsidRDefault="006834BB" w:rsidP="006834BB">
            <w:pPr>
              <w:pStyle w:val="TAC"/>
              <w:rPr>
                <w:sz w:val="16"/>
                <w:szCs w:val="16"/>
              </w:rPr>
            </w:pPr>
          </w:p>
        </w:tc>
        <w:tc>
          <w:tcPr>
            <w:tcW w:w="1035" w:type="dxa"/>
            <w:tcBorders>
              <w:top w:val="single" w:sz="6" w:space="0" w:color="auto"/>
              <w:left w:val="single" w:sz="4" w:space="0" w:color="auto"/>
              <w:bottom w:val="single" w:sz="6" w:space="0" w:color="auto"/>
              <w:right w:val="single" w:sz="6" w:space="0" w:color="auto"/>
            </w:tcBorders>
          </w:tcPr>
          <w:p w14:paraId="32FDE1DF" w14:textId="77777777" w:rsidR="006834BB" w:rsidRDefault="006834BB" w:rsidP="006834BB">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14:paraId="50CEF2CA"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E451F5D"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CD10B34"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6AA78A40" w14:textId="77777777" w:rsidR="006834BB" w:rsidRDefault="006834BB" w:rsidP="006834BB">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386FBA94" w14:textId="77777777" w:rsidR="006834BB" w:rsidRDefault="006834BB" w:rsidP="006834BB">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14:paraId="315586E0" w14:textId="77777777" w:rsidR="006834BB" w:rsidRDefault="006834BB" w:rsidP="006834BB">
            <w:pPr>
              <w:pStyle w:val="TAC"/>
              <w:rPr>
                <w:sz w:val="16"/>
                <w:szCs w:val="16"/>
              </w:rPr>
            </w:pPr>
            <w:r>
              <w:rPr>
                <w:sz w:val="16"/>
                <w:szCs w:val="16"/>
              </w:rPr>
              <w:t>…</w:t>
            </w:r>
          </w:p>
        </w:tc>
      </w:tr>
    </w:tbl>
    <w:p w14:paraId="35532DE9" w14:textId="77777777" w:rsidR="00872EF6" w:rsidRDefault="00872EF6" w:rsidP="009C552D">
      <w:pPr>
        <w:keepLines/>
      </w:pPr>
    </w:p>
    <w:p w14:paraId="531500EF" w14:textId="77777777" w:rsidR="009C552D" w:rsidRDefault="009C552D" w:rsidP="009C552D">
      <w:pPr>
        <w:keepLines/>
        <w:rPr>
          <w:lang w:bidi="ar-IQ"/>
        </w:rPr>
      </w:pPr>
      <w:r>
        <w:rPr>
          <w:lang w:bidi="ar-IQ"/>
        </w:rPr>
        <w:t>Associated to the behaviour, the following may also be configured:</w:t>
      </w:r>
    </w:p>
    <w:p w14:paraId="67D1C0FD"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optionaly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4E5A6E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294051C5" w14:textId="77777777" w:rsidR="00A256DC" w:rsidRDefault="00A256DC" w:rsidP="005D4C45">
      <w:pPr>
        <w:pStyle w:val="B10"/>
      </w:pPr>
      <w:r>
        <w:t>-</w:t>
      </w:r>
      <w:r>
        <w:tab/>
        <w:t>the PDU session charging method indicating whether the charging method for the PDU session is "offline only".</w:t>
      </w:r>
    </w:p>
    <w:p w14:paraId="238DBD6C" w14:textId="77777777" w:rsidR="009C552D" w:rsidRDefault="005D4C45" w:rsidP="005D4C45">
      <w:pPr>
        <w:pStyle w:val="B10"/>
        <w:rPr>
          <w:lang w:bidi="ar-IQ"/>
        </w:rPr>
      </w:pPr>
      <w:r>
        <w:rPr>
          <w:lang w:bidi="ar-IQ"/>
        </w:rPr>
        <w:t>-</w:t>
      </w:r>
      <w:r>
        <w:rPr>
          <w:lang w:bidi="ar-IQ"/>
        </w:rPr>
        <w:tab/>
        <w:t>charging service</w:t>
      </w:r>
      <w:r w:rsidR="009C552D">
        <w:t>.</w:t>
      </w:r>
    </w:p>
    <w:p w14:paraId="0FA89D52" w14:textId="77777777" w:rsidR="00EB129F" w:rsidRDefault="009C552D" w:rsidP="009C552D">
      <w:pPr>
        <w:keepLines/>
        <w:rPr>
          <w:lang w:bidi="ar-IQ"/>
        </w:rPr>
      </w:pPr>
      <w:r>
        <w:rPr>
          <w:lang w:bidi="ar-IQ"/>
        </w:rPr>
        <w:t xml:space="preserve">The </w:t>
      </w:r>
      <w:r>
        <w:t>"</w:t>
      </w:r>
      <w:r>
        <w:rPr>
          <w:lang w:bidi="ar-IQ"/>
        </w:rPr>
        <w:t>Default charging method"</w:t>
      </w:r>
      <w:r w:rsidR="00A256DC">
        <w:rPr>
          <w:lang w:bidi="ar-IQ"/>
        </w:rPr>
        <w:t>,</w:t>
      </w:r>
      <w:r w:rsidR="00A256DC">
        <w:t xml:space="preserve">PDU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52A81866" w14:textId="77777777" w:rsidR="00EB129F" w:rsidRDefault="00EB129F" w:rsidP="009C552D">
      <w:pPr>
        <w:keepLines/>
        <w:rPr>
          <w:lang w:bidi="ar-IQ"/>
        </w:rPr>
      </w:pPr>
      <w:r>
        <w:rPr>
          <w:lang w:bidi="ar-IQ"/>
        </w:rPr>
        <w:br w:type="page"/>
      </w:r>
    </w:p>
    <w:p w14:paraId="15BCD115" w14:textId="77777777" w:rsidR="00EB129F" w:rsidRDefault="00EB129F" w:rsidP="00EB129F">
      <w:pPr>
        <w:pStyle w:val="Heading8"/>
        <w:rPr>
          <w:lang w:bidi="ar-IQ"/>
        </w:rPr>
      </w:pPr>
      <w:bookmarkStart w:id="1803" w:name="_Toc20205564"/>
      <w:bookmarkStart w:id="1804" w:name="_Toc27579547"/>
      <w:bookmarkStart w:id="1805" w:name="_Toc36045503"/>
      <w:bookmarkStart w:id="1806" w:name="_Toc36049383"/>
      <w:bookmarkStart w:id="1807" w:name="_Toc36112602"/>
      <w:bookmarkStart w:id="1808" w:name="_Toc44664360"/>
      <w:bookmarkStart w:id="1809" w:name="_Toc44928817"/>
      <w:bookmarkStart w:id="1810" w:name="_Toc44929007"/>
      <w:bookmarkStart w:id="1811" w:name="_Toc51859714"/>
      <w:bookmarkStart w:id="1812" w:name="_Toc58598869"/>
      <w:bookmarkStart w:id="1813" w:name="_Toc153898523"/>
      <w:r>
        <w:rPr>
          <w:lang w:eastAsia="ja-JP"/>
        </w:rPr>
        <w:t>Annex B (normative):</w:t>
      </w:r>
      <w:r>
        <w:rPr>
          <w:lang w:eastAsia="ja-JP"/>
        </w:rPr>
        <w:br/>
      </w:r>
      <w:r>
        <w:rPr>
          <w:lang w:bidi="ar-IQ"/>
        </w:rPr>
        <w:t>Interworking</w:t>
      </w:r>
      <w:bookmarkEnd w:id="1803"/>
      <w:bookmarkEnd w:id="1804"/>
      <w:bookmarkEnd w:id="1805"/>
      <w:bookmarkEnd w:id="1806"/>
      <w:bookmarkEnd w:id="1807"/>
      <w:bookmarkEnd w:id="1808"/>
      <w:bookmarkEnd w:id="1809"/>
      <w:bookmarkEnd w:id="1810"/>
      <w:bookmarkEnd w:id="1811"/>
      <w:bookmarkEnd w:id="1812"/>
      <w:bookmarkEnd w:id="1813"/>
    </w:p>
    <w:p w14:paraId="07ADC5CF" w14:textId="77777777" w:rsidR="00EB129F" w:rsidRDefault="00EB129F" w:rsidP="00F94FC9">
      <w:pPr>
        <w:pStyle w:val="Heading1"/>
        <w:rPr>
          <w:lang w:bidi="ar-IQ"/>
        </w:rPr>
      </w:pPr>
      <w:bookmarkStart w:id="1814" w:name="_Toc20205565"/>
      <w:bookmarkStart w:id="1815" w:name="_Toc27579548"/>
      <w:bookmarkStart w:id="1816" w:name="_Toc36045504"/>
      <w:bookmarkStart w:id="1817" w:name="_Toc36049384"/>
      <w:bookmarkStart w:id="1818" w:name="_Toc36112603"/>
      <w:bookmarkStart w:id="1819" w:name="_Toc44664361"/>
      <w:bookmarkStart w:id="1820" w:name="_Toc44928818"/>
      <w:bookmarkStart w:id="1821" w:name="_Toc44929008"/>
      <w:bookmarkStart w:id="1822" w:name="_Toc51859715"/>
      <w:bookmarkStart w:id="1823" w:name="_Toc58598870"/>
      <w:bookmarkStart w:id="1824" w:name="_Toc153898524"/>
      <w:r>
        <w:rPr>
          <w:lang w:bidi="ar-IQ"/>
        </w:rPr>
        <w:t>B.1</w:t>
      </w:r>
      <w:r>
        <w:rPr>
          <w:lang w:bidi="ar-IQ"/>
        </w:rPr>
        <w:tab/>
        <w:t>General</w:t>
      </w:r>
      <w:bookmarkEnd w:id="1814"/>
      <w:bookmarkEnd w:id="1815"/>
      <w:bookmarkEnd w:id="1816"/>
      <w:bookmarkEnd w:id="1817"/>
      <w:bookmarkEnd w:id="1818"/>
      <w:bookmarkEnd w:id="1819"/>
      <w:bookmarkEnd w:id="1820"/>
      <w:bookmarkEnd w:id="1821"/>
      <w:bookmarkEnd w:id="1822"/>
      <w:bookmarkEnd w:id="1823"/>
      <w:bookmarkEnd w:id="1824"/>
    </w:p>
    <w:p w14:paraId="308A4C00" w14:textId="77777777" w:rsidR="00EB129F" w:rsidRPr="006D3FFD" w:rsidRDefault="00EB129F" w:rsidP="00EB129F">
      <w:pPr>
        <w:rPr>
          <w:lang w:bidi="ar-IQ"/>
        </w:rPr>
      </w:pPr>
      <w:r w:rsidRPr="006D3FFD">
        <w:rPr>
          <w:lang w:bidi="ar-IQ"/>
        </w:rPr>
        <w:t xml:space="preserve">This </w:t>
      </w:r>
      <w:r>
        <w:rPr>
          <w:lang w:bidi="ar-IQ"/>
        </w:rPr>
        <w:t>clause</w:t>
      </w:r>
      <w:r w:rsidRPr="006D3FFD">
        <w:rPr>
          <w:lang w:bidi="ar-IQ"/>
        </w:rPr>
        <w:t xml:space="preserve"> specifies the </w:t>
      </w:r>
      <w:r>
        <w:rPr>
          <w:lang w:bidi="ar-IQ"/>
        </w:rPr>
        <w:t>EPS and 5GS interworking.</w:t>
      </w:r>
    </w:p>
    <w:p w14:paraId="44925F83" w14:textId="77777777" w:rsidR="00EB129F" w:rsidRPr="00F033CA" w:rsidRDefault="00EB129F" w:rsidP="00EB129F">
      <w:pPr>
        <w:pStyle w:val="Heading2"/>
      </w:pPr>
      <w:bookmarkStart w:id="1825" w:name="_Toc20205566"/>
      <w:bookmarkStart w:id="1826" w:name="_Toc27579549"/>
      <w:bookmarkStart w:id="1827" w:name="_Toc36045505"/>
      <w:bookmarkStart w:id="1828" w:name="_Toc36049385"/>
      <w:bookmarkStart w:id="1829" w:name="_Toc36112604"/>
      <w:bookmarkStart w:id="1830" w:name="_Toc44664362"/>
      <w:bookmarkStart w:id="1831" w:name="_Toc44928819"/>
      <w:bookmarkStart w:id="1832" w:name="_Toc44929009"/>
      <w:bookmarkStart w:id="1833" w:name="_Toc51859716"/>
      <w:bookmarkStart w:id="1834" w:name="_Toc58598871"/>
      <w:bookmarkStart w:id="1835" w:name="_Toc153898525"/>
      <w:r>
        <w:t>B</w:t>
      </w:r>
      <w:r w:rsidRPr="00424394">
        <w:t>.</w:t>
      </w:r>
      <w:r>
        <w:t>2</w:t>
      </w:r>
      <w:r>
        <w:tab/>
      </w:r>
      <w:r w:rsidRPr="00F06C97">
        <w:t>Definition of charging information</w:t>
      </w:r>
      <w:r>
        <w:t xml:space="preserve"> for interworking</w:t>
      </w:r>
      <w:bookmarkEnd w:id="1825"/>
      <w:bookmarkEnd w:id="1826"/>
      <w:bookmarkEnd w:id="1827"/>
      <w:bookmarkEnd w:id="1828"/>
      <w:bookmarkEnd w:id="1829"/>
      <w:bookmarkEnd w:id="1830"/>
      <w:bookmarkEnd w:id="1831"/>
      <w:bookmarkEnd w:id="1832"/>
      <w:bookmarkEnd w:id="1833"/>
      <w:bookmarkEnd w:id="1834"/>
      <w:bookmarkEnd w:id="1835"/>
    </w:p>
    <w:p w14:paraId="3E66F151" w14:textId="77777777" w:rsidR="00EB129F" w:rsidRPr="00AF3C8D" w:rsidRDefault="00EB129F" w:rsidP="00F94FC9">
      <w:pPr>
        <w:pStyle w:val="Heading2"/>
      </w:pPr>
      <w:bookmarkStart w:id="1836" w:name="_Toc20205567"/>
      <w:bookmarkStart w:id="1837" w:name="_Toc27579550"/>
      <w:bookmarkStart w:id="1838" w:name="_Toc36045506"/>
      <w:bookmarkStart w:id="1839" w:name="_Toc36049386"/>
      <w:bookmarkStart w:id="1840" w:name="_Toc36112605"/>
      <w:bookmarkStart w:id="1841" w:name="_Toc44664363"/>
      <w:bookmarkStart w:id="1842" w:name="_Toc44928820"/>
      <w:bookmarkStart w:id="1843" w:name="_Toc44929010"/>
      <w:bookmarkStart w:id="1844" w:name="_Toc51859717"/>
      <w:bookmarkStart w:id="1845" w:name="_Toc58598872"/>
      <w:bookmarkStart w:id="1846" w:name="_Toc153898526"/>
      <w:r>
        <w:t>B</w:t>
      </w:r>
      <w:r w:rsidRPr="00AF3C8D">
        <w:t>.</w:t>
      </w:r>
      <w:r>
        <w:t>2.</w:t>
      </w:r>
      <w:r w:rsidRPr="00AF3C8D">
        <w:t>1</w:t>
      </w:r>
      <w:r w:rsidRPr="00424394">
        <w:tab/>
      </w:r>
      <w:r w:rsidRPr="00AF3C8D">
        <w:t>Data description for interworking with EPC</w:t>
      </w:r>
      <w:bookmarkEnd w:id="1836"/>
      <w:bookmarkEnd w:id="1837"/>
      <w:bookmarkEnd w:id="1838"/>
      <w:bookmarkEnd w:id="1839"/>
      <w:bookmarkEnd w:id="1840"/>
      <w:bookmarkEnd w:id="1841"/>
      <w:bookmarkEnd w:id="1842"/>
      <w:bookmarkEnd w:id="1843"/>
      <w:bookmarkEnd w:id="1844"/>
      <w:bookmarkEnd w:id="1845"/>
      <w:bookmarkEnd w:id="1846"/>
    </w:p>
    <w:p w14:paraId="0E448A45" w14:textId="77777777" w:rsidR="00EB129F" w:rsidRDefault="00EB129F" w:rsidP="00F94FC9">
      <w:pPr>
        <w:pStyle w:val="Heading3"/>
      </w:pPr>
      <w:bookmarkStart w:id="1847" w:name="_Toc20205568"/>
      <w:bookmarkStart w:id="1848" w:name="_Toc27579551"/>
      <w:bookmarkStart w:id="1849" w:name="_Toc36045507"/>
      <w:bookmarkStart w:id="1850" w:name="_Toc36049387"/>
      <w:bookmarkStart w:id="1851" w:name="_Toc36112606"/>
      <w:bookmarkStart w:id="1852" w:name="_Toc44664364"/>
      <w:bookmarkStart w:id="1853" w:name="_Toc44928821"/>
      <w:bookmarkStart w:id="1854" w:name="_Toc44929011"/>
      <w:bookmarkStart w:id="1855" w:name="_Toc51859718"/>
      <w:bookmarkStart w:id="1856" w:name="_Toc58598873"/>
      <w:bookmarkStart w:id="1857" w:name="_Toc153898527"/>
      <w:r>
        <w:t>B</w:t>
      </w:r>
      <w:r w:rsidRPr="00AF3C8D">
        <w:t>.</w:t>
      </w:r>
      <w:r>
        <w:t>2.</w:t>
      </w:r>
      <w:r w:rsidRPr="00AF3C8D">
        <w:t>1.1</w:t>
      </w:r>
      <w:r w:rsidRPr="00AF3C8D">
        <w:tab/>
      </w:r>
      <w:r>
        <w:t>Message contents</w:t>
      </w:r>
      <w:bookmarkEnd w:id="1847"/>
      <w:bookmarkEnd w:id="1848"/>
      <w:bookmarkEnd w:id="1849"/>
      <w:bookmarkEnd w:id="1850"/>
      <w:bookmarkEnd w:id="1851"/>
      <w:bookmarkEnd w:id="1852"/>
      <w:bookmarkEnd w:id="1853"/>
      <w:bookmarkEnd w:id="1854"/>
      <w:bookmarkEnd w:id="1855"/>
      <w:bookmarkEnd w:id="1856"/>
      <w:bookmarkEnd w:id="1857"/>
    </w:p>
    <w:p w14:paraId="7679245F"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20755044"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4F950F01" w14:textId="77777777" w:rsidR="00EB129F" w:rsidRDefault="00EB129F" w:rsidP="00F94FC9">
      <w:pPr>
        <w:pStyle w:val="Heading3"/>
      </w:pPr>
      <w:bookmarkStart w:id="1858" w:name="_Toc20205569"/>
      <w:bookmarkStart w:id="1859" w:name="_Toc27579552"/>
      <w:bookmarkStart w:id="1860" w:name="_Toc36045508"/>
      <w:bookmarkStart w:id="1861" w:name="_Toc36049388"/>
      <w:bookmarkStart w:id="1862" w:name="_Toc36112607"/>
      <w:bookmarkStart w:id="1863" w:name="_Toc44664365"/>
      <w:bookmarkStart w:id="1864" w:name="_Toc44928822"/>
      <w:bookmarkStart w:id="1865" w:name="_Toc44929012"/>
      <w:bookmarkStart w:id="1866" w:name="_Toc51859719"/>
      <w:bookmarkStart w:id="1867" w:name="_Toc58598874"/>
      <w:bookmarkStart w:id="1868" w:name="_Toc153898528"/>
      <w:r>
        <w:t>B</w:t>
      </w:r>
      <w:r w:rsidRPr="00F06C97">
        <w:t>.</w:t>
      </w:r>
      <w:r>
        <w:t>2.</w:t>
      </w:r>
      <w:r w:rsidRPr="00F06C97">
        <w:t>1.2</w:t>
      </w:r>
      <w:r w:rsidRPr="00F06C97">
        <w:tab/>
        <w:t>Ga message contents</w:t>
      </w:r>
      <w:bookmarkEnd w:id="1858"/>
      <w:bookmarkEnd w:id="1859"/>
      <w:bookmarkEnd w:id="1860"/>
      <w:bookmarkEnd w:id="1861"/>
      <w:bookmarkEnd w:id="1862"/>
      <w:bookmarkEnd w:id="1863"/>
      <w:bookmarkEnd w:id="1864"/>
      <w:bookmarkEnd w:id="1865"/>
      <w:bookmarkEnd w:id="1866"/>
      <w:bookmarkEnd w:id="1867"/>
      <w:bookmarkEnd w:id="1868"/>
    </w:p>
    <w:p w14:paraId="246D6C16" w14:textId="77777777" w:rsidR="00EB129F" w:rsidRPr="00F06C97" w:rsidRDefault="00EB129F" w:rsidP="00F94FC9">
      <w:pPr>
        <w:pStyle w:val="Heading3"/>
      </w:pPr>
      <w:bookmarkStart w:id="1869" w:name="_Toc20205570"/>
      <w:bookmarkStart w:id="1870" w:name="_Toc27579553"/>
      <w:bookmarkStart w:id="1871" w:name="_Toc36045509"/>
      <w:bookmarkStart w:id="1872" w:name="_Toc36049389"/>
      <w:bookmarkStart w:id="1873" w:name="_Toc36112608"/>
      <w:bookmarkStart w:id="1874" w:name="_Toc44664366"/>
      <w:bookmarkStart w:id="1875" w:name="_Toc44928823"/>
      <w:bookmarkStart w:id="1876" w:name="_Toc44929013"/>
      <w:bookmarkStart w:id="1877" w:name="_Toc51859720"/>
      <w:bookmarkStart w:id="1878" w:name="_Toc58598875"/>
      <w:bookmarkStart w:id="1879" w:name="_Toc153898529"/>
      <w:r>
        <w:t>B</w:t>
      </w:r>
      <w:r w:rsidRPr="00F06C97">
        <w:t>.</w:t>
      </w:r>
      <w:r>
        <w:t>2.</w:t>
      </w:r>
      <w:r w:rsidRPr="00F06C97">
        <w:t>1.3</w:t>
      </w:r>
      <w:r w:rsidRPr="00F06C97">
        <w:tab/>
        <w:t>CDR description on the Bd interface</w:t>
      </w:r>
      <w:bookmarkEnd w:id="1869"/>
      <w:bookmarkEnd w:id="1870"/>
      <w:bookmarkEnd w:id="1871"/>
      <w:bookmarkEnd w:id="1872"/>
      <w:bookmarkEnd w:id="1873"/>
      <w:bookmarkEnd w:id="1874"/>
      <w:bookmarkEnd w:id="1875"/>
      <w:bookmarkEnd w:id="1876"/>
      <w:bookmarkEnd w:id="1877"/>
      <w:bookmarkEnd w:id="1878"/>
      <w:bookmarkEnd w:id="1879"/>
    </w:p>
    <w:p w14:paraId="14D84FDA"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497C1917" w14:textId="77777777" w:rsidR="00EB129F" w:rsidRDefault="00EB129F" w:rsidP="00F94FC9">
      <w:pPr>
        <w:pStyle w:val="Heading2"/>
        <w:rPr>
          <w:lang w:bidi="ar-IQ"/>
        </w:rPr>
      </w:pPr>
      <w:bookmarkStart w:id="1880" w:name="_Toc20205571"/>
      <w:bookmarkStart w:id="1881" w:name="_Toc27579554"/>
      <w:bookmarkStart w:id="1882" w:name="_Toc36045510"/>
      <w:bookmarkStart w:id="1883" w:name="_Toc36049390"/>
      <w:bookmarkStart w:id="1884" w:name="_Toc36112609"/>
      <w:bookmarkStart w:id="1885" w:name="_Toc44664367"/>
      <w:bookmarkStart w:id="1886" w:name="_Toc44928824"/>
      <w:bookmarkStart w:id="1887" w:name="_Toc44929014"/>
      <w:bookmarkStart w:id="1888" w:name="_Toc51859721"/>
      <w:bookmarkStart w:id="1889" w:name="_Toc58598876"/>
      <w:bookmarkStart w:id="1890" w:name="_Toc153898530"/>
      <w:r>
        <w:t>B</w:t>
      </w:r>
      <w:r>
        <w:rPr>
          <w:lang w:bidi="ar-IQ"/>
        </w:rPr>
        <w:t>.2.2</w:t>
      </w:r>
      <w:r>
        <w:rPr>
          <w:lang w:bidi="ar-IQ"/>
        </w:rPr>
        <w:tab/>
        <w:t>Interworking</w:t>
      </w:r>
      <w:r w:rsidRPr="00424394">
        <w:rPr>
          <w:lang w:bidi="ar-IQ"/>
        </w:rPr>
        <w:t xml:space="preserve"> charging specific parameters</w:t>
      </w:r>
      <w:bookmarkEnd w:id="1880"/>
      <w:bookmarkEnd w:id="1881"/>
      <w:bookmarkEnd w:id="1882"/>
      <w:bookmarkEnd w:id="1883"/>
      <w:bookmarkEnd w:id="1884"/>
      <w:bookmarkEnd w:id="1885"/>
      <w:bookmarkEnd w:id="1886"/>
      <w:bookmarkEnd w:id="1887"/>
      <w:bookmarkEnd w:id="1888"/>
      <w:bookmarkEnd w:id="1889"/>
      <w:bookmarkEnd w:id="1890"/>
    </w:p>
    <w:p w14:paraId="38DB585B" w14:textId="77777777" w:rsidR="00EB129F" w:rsidRDefault="00EB129F" w:rsidP="00F94FC9">
      <w:pPr>
        <w:pStyle w:val="Heading3"/>
      </w:pPr>
      <w:bookmarkStart w:id="1891" w:name="_Toc20205572"/>
      <w:bookmarkStart w:id="1892" w:name="_Toc27579555"/>
      <w:bookmarkStart w:id="1893" w:name="_Toc36045511"/>
      <w:bookmarkStart w:id="1894" w:name="_Toc36049391"/>
      <w:bookmarkStart w:id="1895" w:name="_Toc36112610"/>
      <w:bookmarkStart w:id="1896" w:name="_Toc44664368"/>
      <w:bookmarkStart w:id="1897" w:name="_Toc44928825"/>
      <w:bookmarkStart w:id="1898" w:name="_Toc44929015"/>
      <w:bookmarkStart w:id="1899" w:name="_Toc51859722"/>
      <w:bookmarkStart w:id="1900" w:name="_Toc58598877"/>
      <w:bookmarkStart w:id="1901" w:name="_Toc153898531"/>
      <w:r>
        <w:t>B</w:t>
      </w:r>
      <w:r w:rsidRPr="00F06C97">
        <w:t>.</w:t>
      </w:r>
      <w:r>
        <w:t>2.</w:t>
      </w:r>
      <w:r w:rsidRPr="00F06C97">
        <w:t>2.1</w:t>
      </w:r>
      <w:r w:rsidRPr="00F06C97">
        <w:tab/>
        <w:t xml:space="preserve">Definition of </w:t>
      </w:r>
      <w:r>
        <w:rPr>
          <w:lang w:bidi="ar-IQ"/>
        </w:rPr>
        <w:t>Interworking</w:t>
      </w:r>
      <w:r w:rsidRPr="00F06C97">
        <w:t xml:space="preserve"> charging information</w:t>
      </w:r>
      <w:bookmarkEnd w:id="1891"/>
      <w:bookmarkEnd w:id="1892"/>
      <w:bookmarkEnd w:id="1893"/>
      <w:bookmarkEnd w:id="1894"/>
      <w:bookmarkEnd w:id="1895"/>
      <w:bookmarkEnd w:id="1896"/>
      <w:bookmarkEnd w:id="1897"/>
      <w:bookmarkEnd w:id="1898"/>
      <w:bookmarkEnd w:id="1899"/>
      <w:bookmarkEnd w:id="1900"/>
      <w:bookmarkEnd w:id="1901"/>
    </w:p>
    <w:p w14:paraId="51D95C18" w14:textId="77777777" w:rsidR="0008209A" w:rsidRPr="0008209A" w:rsidRDefault="0008209A" w:rsidP="00E21F42">
      <w:pPr>
        <w:pStyle w:val="Heading4"/>
      </w:pPr>
      <w:bookmarkStart w:id="1902" w:name="_Toc51859723"/>
      <w:bookmarkStart w:id="1903" w:name="_Toc58598878"/>
      <w:bookmarkStart w:id="1904" w:name="_Toc153898532"/>
      <w:r>
        <w:t>B</w:t>
      </w:r>
      <w:r w:rsidRPr="00F06C97">
        <w:t>.</w:t>
      </w:r>
      <w:r>
        <w:t>2.</w:t>
      </w:r>
      <w:r w:rsidRPr="00F06C97">
        <w:t>2.1</w:t>
      </w:r>
      <w:r>
        <w:t>.1</w:t>
      </w:r>
      <w:r w:rsidRPr="00F06C97">
        <w:tab/>
      </w:r>
      <w:r>
        <w:t>Message content</w:t>
      </w:r>
      <w:bookmarkEnd w:id="1902"/>
      <w:bookmarkEnd w:id="1903"/>
      <w:bookmarkEnd w:id="1904"/>
    </w:p>
    <w:p w14:paraId="1AAEF809"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456E39A6"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30A680FA" w14:textId="77777777" w:rsidR="0000293D" w:rsidRDefault="0000293D" w:rsidP="0000293D">
      <w:pPr>
        <w:pStyle w:val="TH"/>
        <w:rPr>
          <w:lang w:bidi="ar-IQ"/>
        </w:rPr>
      </w:pPr>
      <w:r>
        <w:rPr>
          <w:lang w:bidi="ar-IQ"/>
        </w:rPr>
        <w:t xml:space="preserve">Table </w:t>
      </w:r>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67980898" w14:textId="77777777" w:rsidTr="009671E8">
        <w:trPr>
          <w:cantSplit/>
          <w:jc w:val="center"/>
        </w:trPr>
        <w:tc>
          <w:tcPr>
            <w:tcW w:w="2920" w:type="dxa"/>
            <w:shd w:val="clear" w:color="auto" w:fill="CCCCCC"/>
          </w:tcPr>
          <w:p w14:paraId="7EAED155" w14:textId="77777777" w:rsidR="0000293D" w:rsidRDefault="0000293D" w:rsidP="009671E8">
            <w:pPr>
              <w:pStyle w:val="TAH"/>
            </w:pPr>
            <w:r>
              <w:t>Information Element</w:t>
            </w:r>
          </w:p>
        </w:tc>
        <w:tc>
          <w:tcPr>
            <w:tcW w:w="851" w:type="dxa"/>
            <w:shd w:val="clear" w:color="auto" w:fill="CCCCCC"/>
          </w:tcPr>
          <w:p w14:paraId="13A193E8" w14:textId="77777777" w:rsidR="0000293D" w:rsidRDefault="0000293D" w:rsidP="009671E8">
            <w:pPr>
              <w:pStyle w:val="TAH"/>
              <w:rPr>
                <w:szCs w:val="18"/>
              </w:rPr>
            </w:pPr>
            <w:r>
              <w:rPr>
                <w:szCs w:val="18"/>
              </w:rPr>
              <w:t>Category</w:t>
            </w:r>
          </w:p>
        </w:tc>
        <w:tc>
          <w:tcPr>
            <w:tcW w:w="6037" w:type="dxa"/>
            <w:shd w:val="clear" w:color="auto" w:fill="CCCCCC"/>
          </w:tcPr>
          <w:p w14:paraId="38B3DFA8" w14:textId="77777777" w:rsidR="0000293D" w:rsidRDefault="0000293D" w:rsidP="009671E8">
            <w:pPr>
              <w:pStyle w:val="TAH"/>
            </w:pPr>
            <w:r>
              <w:t>Description</w:t>
            </w:r>
          </w:p>
        </w:tc>
      </w:tr>
      <w:tr w:rsidR="0000293D" w:rsidRPr="00E93730" w14:paraId="72246B0B" w14:textId="77777777" w:rsidTr="009671E8">
        <w:trPr>
          <w:cantSplit/>
          <w:jc w:val="center"/>
        </w:trPr>
        <w:tc>
          <w:tcPr>
            <w:tcW w:w="2920" w:type="dxa"/>
          </w:tcPr>
          <w:p w14:paraId="4E8EA3E2" w14:textId="77777777" w:rsidR="0000293D" w:rsidRDefault="0000293D" w:rsidP="009671E8">
            <w:pPr>
              <w:pStyle w:val="TAL"/>
              <w:rPr>
                <w:rFonts w:cs="Arial"/>
                <w:szCs w:val="18"/>
                <w:lang w:bidi="ar-IQ"/>
              </w:rPr>
            </w:pPr>
            <w:r>
              <w:rPr>
                <w:lang w:bidi="ar-IQ"/>
              </w:rPr>
              <w:t>Roaming QBC information</w:t>
            </w:r>
          </w:p>
        </w:tc>
        <w:tc>
          <w:tcPr>
            <w:tcW w:w="851" w:type="dxa"/>
          </w:tcPr>
          <w:p w14:paraId="5131E7D2"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02975183"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021EC97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7A2B8364" w14:textId="77777777" w:rsidR="0000293D" w:rsidRDefault="0000293D" w:rsidP="0000293D">
      <w:pPr>
        <w:rPr>
          <w:lang w:bidi="ar-IQ"/>
        </w:rPr>
      </w:pPr>
    </w:p>
    <w:p w14:paraId="725C9C5F" w14:textId="77777777" w:rsidR="0000293D" w:rsidRPr="00FD27D4" w:rsidRDefault="0000293D" w:rsidP="00F94FC9">
      <w:pPr>
        <w:pStyle w:val="Heading4"/>
      </w:pPr>
      <w:bookmarkStart w:id="1905" w:name="_Toc51859724"/>
      <w:bookmarkStart w:id="1906" w:name="_Toc58598879"/>
      <w:bookmarkStart w:id="1907" w:name="_Toc153898533"/>
      <w:r>
        <w:t>B</w:t>
      </w:r>
      <w:r w:rsidRPr="00F06C97">
        <w:t>.</w:t>
      </w:r>
      <w:r>
        <w:t>2.</w:t>
      </w:r>
      <w:r w:rsidRPr="00F06C97">
        <w:t>2.1</w:t>
      </w:r>
      <w:r>
        <w:t>.2</w:t>
      </w:r>
      <w:r w:rsidRPr="00F06C97">
        <w:tab/>
      </w:r>
      <w:r>
        <w:t>Roaming QBC information</w:t>
      </w:r>
      <w:bookmarkEnd w:id="1905"/>
      <w:bookmarkEnd w:id="1906"/>
      <w:bookmarkEnd w:id="1907"/>
    </w:p>
    <w:p w14:paraId="65E7CAE4"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085F79B4" w14:textId="77777777" w:rsidR="0000293D" w:rsidRDefault="0000293D" w:rsidP="0058231E">
      <w:pPr>
        <w:rPr>
          <w:lang w:bidi="ar-IQ"/>
        </w:rPr>
      </w:pPr>
    </w:p>
    <w:p w14:paraId="51CC9EF2" w14:textId="77777777" w:rsidR="0058231E" w:rsidRDefault="0058231E" w:rsidP="0058231E">
      <w:pPr>
        <w:pStyle w:val="TH"/>
        <w:rPr>
          <w:lang w:bidi="ar-IQ"/>
        </w:rPr>
      </w:pPr>
      <w:r>
        <w:rPr>
          <w:lang w:bidi="ar-IQ"/>
        </w:rPr>
        <w:t xml:space="preserve">Table </w:t>
      </w:r>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35C3F7A0" w14:textId="77777777" w:rsidTr="00465C7E">
        <w:trPr>
          <w:cantSplit/>
          <w:jc w:val="center"/>
        </w:trPr>
        <w:tc>
          <w:tcPr>
            <w:tcW w:w="2920" w:type="dxa"/>
            <w:shd w:val="clear" w:color="auto" w:fill="CCCCCC"/>
          </w:tcPr>
          <w:p w14:paraId="31FA785D" w14:textId="77777777" w:rsidR="0058231E" w:rsidRDefault="0058231E" w:rsidP="00465C7E">
            <w:pPr>
              <w:pStyle w:val="TAH"/>
            </w:pPr>
            <w:r>
              <w:t>Information Element</w:t>
            </w:r>
          </w:p>
        </w:tc>
        <w:tc>
          <w:tcPr>
            <w:tcW w:w="851" w:type="dxa"/>
            <w:shd w:val="clear" w:color="auto" w:fill="CCCCCC"/>
          </w:tcPr>
          <w:p w14:paraId="70E86871" w14:textId="77777777" w:rsidR="0058231E" w:rsidRDefault="0058231E" w:rsidP="00465C7E">
            <w:pPr>
              <w:pStyle w:val="TAH"/>
              <w:rPr>
                <w:szCs w:val="18"/>
              </w:rPr>
            </w:pPr>
            <w:r>
              <w:rPr>
                <w:szCs w:val="18"/>
              </w:rPr>
              <w:t>Category</w:t>
            </w:r>
          </w:p>
        </w:tc>
        <w:tc>
          <w:tcPr>
            <w:tcW w:w="6037" w:type="dxa"/>
            <w:shd w:val="clear" w:color="auto" w:fill="CCCCCC"/>
          </w:tcPr>
          <w:p w14:paraId="1EFB9D08" w14:textId="77777777" w:rsidR="0058231E" w:rsidRDefault="0058231E" w:rsidP="00465C7E">
            <w:pPr>
              <w:pStyle w:val="TAH"/>
            </w:pPr>
            <w:r>
              <w:t>Description</w:t>
            </w:r>
          </w:p>
        </w:tc>
      </w:tr>
      <w:tr w:rsidR="0058231E" w:rsidRPr="00E93730" w14:paraId="774999CE" w14:textId="77777777" w:rsidTr="00465C7E">
        <w:trPr>
          <w:cantSplit/>
          <w:jc w:val="center"/>
        </w:trPr>
        <w:tc>
          <w:tcPr>
            <w:tcW w:w="2920" w:type="dxa"/>
          </w:tcPr>
          <w:p w14:paraId="39FF860C" w14:textId="77777777" w:rsidR="0058231E" w:rsidRPr="000B3400" w:rsidRDefault="0000293D" w:rsidP="00465C7E">
            <w:pPr>
              <w:pStyle w:val="TAL"/>
              <w:rPr>
                <w:lang w:bidi="ar-IQ"/>
              </w:rPr>
            </w:pPr>
            <w:r>
              <w:rPr>
                <w:rFonts w:cs="Arial"/>
                <w:szCs w:val="18"/>
                <w:lang w:bidi="ar-IQ"/>
              </w:rPr>
              <w:t>M</w:t>
            </w:r>
            <w:r w:rsidRPr="00921D0C">
              <w:rPr>
                <w:rFonts w:cs="Arial"/>
                <w:szCs w:val="18"/>
                <w:lang w:bidi="ar-IQ"/>
              </w:rPr>
              <w:t>ultipleQFIcontainer</w:t>
            </w:r>
          </w:p>
        </w:tc>
        <w:tc>
          <w:tcPr>
            <w:tcW w:w="851" w:type="dxa"/>
          </w:tcPr>
          <w:p w14:paraId="1AC65ACB"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4695EED2"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(Qos change, tariff time change ...).</w:t>
            </w:r>
          </w:p>
          <w:p w14:paraId="00F7B64D" w14:textId="77777777" w:rsidR="0058231E" w:rsidRDefault="0058231E" w:rsidP="00465C7E">
            <w:pPr>
              <w:pStyle w:val="TAL"/>
              <w:rPr>
                <w:rFonts w:cs="Arial"/>
                <w:szCs w:val="18"/>
              </w:rPr>
            </w:pPr>
            <w:r>
              <w:rPr>
                <w:rFonts w:cs="Arial"/>
                <w:szCs w:val="18"/>
              </w:rPr>
              <w:t xml:space="preserve">It may </w:t>
            </w:r>
            <w:r w:rsidR="0000293D">
              <w:rPr>
                <w:rFonts w:cs="Arial"/>
                <w:szCs w:val="18"/>
              </w:rPr>
              <w:t>have multiple occurences</w:t>
            </w:r>
            <w:r>
              <w:rPr>
                <w:rFonts w:cs="Arial"/>
                <w:szCs w:val="18"/>
              </w:rPr>
              <w:t>.</w:t>
            </w:r>
          </w:p>
          <w:p w14:paraId="3A194A71"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555D179F" w14:textId="77777777" w:rsidTr="00465C7E">
        <w:trPr>
          <w:cantSplit/>
          <w:jc w:val="center"/>
        </w:trPr>
        <w:tc>
          <w:tcPr>
            <w:tcW w:w="2920" w:type="dxa"/>
          </w:tcPr>
          <w:p w14:paraId="5D9E6773"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20F38B1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3A2C6CF7"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458CED2B" w14:textId="77777777" w:rsidTr="00465C7E">
        <w:trPr>
          <w:cantSplit/>
          <w:jc w:val="center"/>
        </w:trPr>
        <w:tc>
          <w:tcPr>
            <w:tcW w:w="2920" w:type="dxa"/>
          </w:tcPr>
          <w:p w14:paraId="6F600B12"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5295A959"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28EA64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BE3F569" w14:textId="77777777" w:rsidTr="00465C7E">
        <w:trPr>
          <w:cantSplit/>
          <w:jc w:val="center"/>
        </w:trPr>
        <w:tc>
          <w:tcPr>
            <w:tcW w:w="2920" w:type="dxa"/>
          </w:tcPr>
          <w:p w14:paraId="4A73777E" w14:textId="77777777" w:rsidR="0000293D" w:rsidRPr="00921D0C" w:rsidDel="0000293D" w:rsidRDefault="0000293D" w:rsidP="0000293D">
            <w:pPr>
              <w:pStyle w:val="TAL"/>
              <w:rPr>
                <w:rFonts w:cs="Arial"/>
                <w:szCs w:val="18"/>
                <w:lang w:bidi="ar-IQ"/>
              </w:rPr>
            </w:pPr>
            <w:r>
              <w:t>Uplink Volume</w:t>
            </w:r>
          </w:p>
        </w:tc>
        <w:tc>
          <w:tcPr>
            <w:tcW w:w="851" w:type="dxa"/>
          </w:tcPr>
          <w:p w14:paraId="4ABBF3B1"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7809BC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BF5678E" w14:textId="77777777" w:rsidTr="00465C7E">
        <w:trPr>
          <w:cantSplit/>
          <w:jc w:val="center"/>
        </w:trPr>
        <w:tc>
          <w:tcPr>
            <w:tcW w:w="2920" w:type="dxa"/>
          </w:tcPr>
          <w:p w14:paraId="434A7CC2" w14:textId="77777777" w:rsidR="0000293D" w:rsidRPr="00921D0C" w:rsidDel="0000293D" w:rsidRDefault="0000293D" w:rsidP="0000293D">
            <w:pPr>
              <w:pStyle w:val="TAL"/>
              <w:rPr>
                <w:rFonts w:cs="Arial"/>
                <w:szCs w:val="18"/>
                <w:lang w:bidi="ar-IQ"/>
              </w:rPr>
            </w:pPr>
            <w:r>
              <w:t>Downlink Volume</w:t>
            </w:r>
          </w:p>
        </w:tc>
        <w:tc>
          <w:tcPr>
            <w:tcW w:w="851" w:type="dxa"/>
          </w:tcPr>
          <w:p w14:paraId="1BA1007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0A9C5F0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1E37F47F" w14:textId="77777777" w:rsidTr="00465C7E">
        <w:trPr>
          <w:cantSplit/>
          <w:jc w:val="center"/>
        </w:trPr>
        <w:tc>
          <w:tcPr>
            <w:tcW w:w="2920" w:type="dxa"/>
          </w:tcPr>
          <w:p w14:paraId="0092834A"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0FC3530D"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355D0CC"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3D1DE7C5" w14:textId="77777777" w:rsidTr="00465C7E">
        <w:trPr>
          <w:cantSplit/>
          <w:jc w:val="center"/>
        </w:trPr>
        <w:tc>
          <w:tcPr>
            <w:tcW w:w="2920" w:type="dxa"/>
          </w:tcPr>
          <w:p w14:paraId="63AB67C7" w14:textId="77777777" w:rsidR="0000293D" w:rsidRPr="00921D0C" w:rsidDel="0000293D" w:rsidRDefault="0000293D" w:rsidP="0000293D">
            <w:pPr>
              <w:pStyle w:val="TAL"/>
              <w:rPr>
                <w:rFonts w:cs="Arial"/>
                <w:szCs w:val="18"/>
                <w:lang w:bidi="ar-IQ"/>
              </w:rPr>
            </w:pPr>
            <w:r>
              <w:t>QFI Container information</w:t>
            </w:r>
          </w:p>
        </w:tc>
        <w:tc>
          <w:tcPr>
            <w:tcW w:w="851" w:type="dxa"/>
          </w:tcPr>
          <w:p w14:paraId="41B92D9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8179E39"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3F513C2B" w14:textId="77777777" w:rsidR="0058231E" w:rsidRDefault="0058231E" w:rsidP="00EB129F"/>
    <w:p w14:paraId="2A7E2207" w14:textId="77777777" w:rsidR="0000293D" w:rsidRDefault="0000293D" w:rsidP="00F94FC9">
      <w:pPr>
        <w:pStyle w:val="Heading4"/>
      </w:pPr>
      <w:bookmarkStart w:id="1908" w:name="_Toc51859725"/>
      <w:bookmarkStart w:id="1909" w:name="_Toc58598880"/>
      <w:bookmarkStart w:id="1910" w:name="_Toc153898534"/>
      <w:r>
        <w:t>B</w:t>
      </w:r>
      <w:r w:rsidRPr="00F06C97">
        <w:t>.</w:t>
      </w:r>
      <w:r>
        <w:t>2.</w:t>
      </w:r>
      <w:r w:rsidRPr="00F06C97">
        <w:t>2.1</w:t>
      </w:r>
      <w:r>
        <w:t>.3</w:t>
      </w:r>
      <w:r w:rsidRPr="00F06C97">
        <w:tab/>
      </w:r>
      <w:r>
        <w:t>QFI Container Information</w:t>
      </w:r>
      <w:bookmarkEnd w:id="1908"/>
      <w:bookmarkEnd w:id="1909"/>
      <w:bookmarkEnd w:id="1910"/>
    </w:p>
    <w:p w14:paraId="43EC294E"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55F9691B" w14:textId="77777777" w:rsidR="0000293D" w:rsidRPr="003A7B01" w:rsidRDefault="0000293D" w:rsidP="0000293D">
      <w:pPr>
        <w:pStyle w:val="TH"/>
        <w:rPr>
          <w:lang w:val="fr-FR" w:bidi="ar-IQ"/>
        </w:rPr>
      </w:pPr>
      <w:r w:rsidRPr="003A7B01">
        <w:rPr>
          <w:lang w:val="fr-FR" w:bidi="ar-IQ"/>
        </w:rPr>
        <w:t xml:space="preserve">Table </w:t>
      </w:r>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47EF089F"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5C420D7E"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6D0C8F0F"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15D92F0F" w14:textId="77777777" w:rsidR="0000293D" w:rsidRDefault="0000293D" w:rsidP="009671E8">
            <w:pPr>
              <w:pStyle w:val="TAH"/>
              <w:keepNext w:val="0"/>
              <w:keepLines w:val="0"/>
              <w:rPr>
                <w:lang w:bidi="ar-IQ"/>
              </w:rPr>
            </w:pPr>
            <w:r>
              <w:rPr>
                <w:lang w:bidi="ar-IQ"/>
              </w:rPr>
              <w:t xml:space="preserve">Description </w:t>
            </w:r>
          </w:p>
        </w:tc>
      </w:tr>
      <w:tr w:rsidR="0000293D" w14:paraId="6098C97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82AA21D"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569A1105"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F8BC887"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0B1F176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075E61F"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260A11D3"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B5A87F8" w14:textId="77777777" w:rsidR="0000293D" w:rsidRDefault="0000293D" w:rsidP="009671E8">
            <w:pPr>
              <w:pStyle w:val="TAL"/>
              <w:keepNext w:val="0"/>
              <w:keepLines w:val="0"/>
            </w:pPr>
            <w:r w:rsidRPr="0082444F">
              <w:t>Described in table 6.2.1.5.1</w:t>
            </w:r>
          </w:p>
        </w:tc>
      </w:tr>
      <w:tr w:rsidR="0000293D" w14:paraId="5E10B99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2D189E2"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7BA3772B"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91FA52E" w14:textId="77777777" w:rsidR="0000293D" w:rsidRDefault="0000293D" w:rsidP="009671E8">
            <w:pPr>
              <w:pStyle w:val="TAL"/>
              <w:keepNext w:val="0"/>
              <w:keepLines w:val="0"/>
            </w:pPr>
            <w:r w:rsidRPr="0082444F">
              <w:t>Described in table 6.2.1.5.1</w:t>
            </w:r>
          </w:p>
        </w:tc>
      </w:tr>
      <w:tr w:rsidR="0000293D" w14:paraId="0AE6176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2ACB491"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7697E8E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CCFCC86" w14:textId="77777777" w:rsidR="0000293D" w:rsidRDefault="0000293D" w:rsidP="009671E8">
            <w:pPr>
              <w:pStyle w:val="TAL"/>
              <w:keepNext w:val="0"/>
              <w:keepLines w:val="0"/>
            </w:pPr>
            <w:r w:rsidRPr="006F7477">
              <w:t>Described in table 6.2.1.5.1</w:t>
            </w:r>
          </w:p>
        </w:tc>
      </w:tr>
      <w:tr w:rsidR="0000293D" w14:paraId="138F1BC0"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81CCBBF"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3C1257E"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3C83B12" w14:textId="77777777" w:rsidR="0000293D" w:rsidRDefault="0000293D" w:rsidP="009671E8">
            <w:pPr>
              <w:pStyle w:val="TAL"/>
              <w:keepNext w:val="0"/>
              <w:keepLines w:val="0"/>
            </w:pPr>
            <w:r w:rsidRPr="006F7477">
              <w:t>Described in table 6.2.1.5.1</w:t>
            </w:r>
          </w:p>
        </w:tc>
      </w:tr>
      <w:tr w:rsidR="0000293D" w14:paraId="0341DF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7428520A"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49E039CD"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A16442A" w14:textId="77777777" w:rsidR="0000293D" w:rsidRDefault="0000293D" w:rsidP="009671E8">
            <w:pPr>
              <w:pStyle w:val="TAL"/>
              <w:keepNext w:val="0"/>
              <w:keepLines w:val="0"/>
            </w:pPr>
            <w:r w:rsidRPr="006F7477">
              <w:t>Described in table 6.2.1.5.1</w:t>
            </w:r>
          </w:p>
        </w:tc>
      </w:tr>
      <w:tr w:rsidR="0000293D" w14:paraId="6B66384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1B3B48"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5CBDF7A6"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7ED27883"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125A7762"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B8A7514" w14:textId="77777777" w:rsidR="0000293D" w:rsidRPr="0015394E" w:rsidRDefault="0000293D" w:rsidP="009671E8">
            <w:pPr>
              <w:pStyle w:val="TAL"/>
              <w:rPr>
                <w:i/>
              </w:rPr>
            </w:pPr>
            <w:r>
              <w:rPr>
                <w:lang w:bidi="ar-IQ"/>
              </w:rPr>
              <w:t>EPS bearer Charging Id</w:t>
            </w:r>
          </w:p>
          <w:p w14:paraId="19BA6665"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EF6FA46"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3EC1125"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6E92AE02"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3A2B442"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03EA10A9"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58DDE37"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3B75AC2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C2A6E41"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52D459E7"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789C5CA"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C5B135D" w14:textId="77777777" w:rsidR="0000293D" w:rsidRPr="009C6A78" w:rsidRDefault="0000293D" w:rsidP="00EB129F"/>
    <w:p w14:paraId="3D02A888" w14:textId="77777777" w:rsidR="00EB129F" w:rsidRDefault="00EB129F" w:rsidP="00F94FC9">
      <w:pPr>
        <w:pStyle w:val="Heading3"/>
      </w:pPr>
      <w:bookmarkStart w:id="1911" w:name="_Toc20205573"/>
      <w:bookmarkStart w:id="1912" w:name="_Toc27579556"/>
      <w:bookmarkStart w:id="1913" w:name="_Toc36045512"/>
      <w:bookmarkStart w:id="1914" w:name="_Toc36049392"/>
      <w:bookmarkStart w:id="1915" w:name="_Toc36112611"/>
      <w:bookmarkStart w:id="1916" w:name="_Toc44664369"/>
      <w:bookmarkStart w:id="1917" w:name="_Toc44928826"/>
      <w:bookmarkStart w:id="1918" w:name="_Toc44929016"/>
      <w:bookmarkStart w:id="1919" w:name="_Toc51859726"/>
      <w:bookmarkStart w:id="1920" w:name="_Toc58598881"/>
      <w:bookmarkStart w:id="1921" w:name="_Toc153898535"/>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1911"/>
      <w:bookmarkEnd w:id="1912"/>
      <w:bookmarkEnd w:id="1913"/>
      <w:bookmarkEnd w:id="1914"/>
      <w:bookmarkEnd w:id="1915"/>
      <w:bookmarkEnd w:id="1916"/>
      <w:bookmarkEnd w:id="1917"/>
      <w:bookmarkEnd w:id="1918"/>
      <w:bookmarkEnd w:id="1919"/>
      <w:bookmarkEnd w:id="1920"/>
      <w:bookmarkEnd w:id="1921"/>
    </w:p>
    <w:p w14:paraId="2A0849C4"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1B02AE4F"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50E5D8D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1CBC0579" w14:textId="77777777" w:rsidR="004972E2" w:rsidRPr="00F94FC9" w:rsidRDefault="004972E2" w:rsidP="004972E2">
      <w:pPr>
        <w:pStyle w:val="TH"/>
        <w:rPr>
          <w:lang w:eastAsia="zh-CN"/>
        </w:rPr>
      </w:pPr>
      <w:r>
        <w:rPr>
          <w:rFonts w:eastAsia="MS Mincho"/>
        </w:rPr>
        <w:t xml:space="preserve">Table </w:t>
      </w:r>
      <w:r>
        <w:t>B.2.2.2</w:t>
      </w:r>
      <w:r>
        <w:rPr>
          <w:lang w:bidi="ar-IQ"/>
        </w:rPr>
        <w:t>-</w:t>
      </w:r>
      <w:r>
        <w:rPr>
          <w:rFonts w:eastAsia="MS Mincho"/>
        </w:rPr>
        <w:t>1: MultipleQFI</w:t>
      </w:r>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1234C6C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742ABF3B"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6F7373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750D16E8" w14:textId="77777777" w:rsidR="004972E2" w:rsidRPr="00BD6F46" w:rsidRDefault="004972E2" w:rsidP="00465C7E">
            <w:pPr>
              <w:pStyle w:val="TAH"/>
              <w:jc w:val="left"/>
            </w:pPr>
            <w:r>
              <w:rPr>
                <w:lang w:eastAsia="zh-CN"/>
              </w:rPr>
              <w:t>Corresponding to 32.298 [51]</w:t>
            </w:r>
          </w:p>
        </w:tc>
      </w:tr>
      <w:tr w:rsidR="004972E2" w:rsidRPr="00BD6F46" w14:paraId="5EF6EDF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DB9B95A"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29086001"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4157C3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731CDEE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213F778"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13098F29"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70C5E631"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0CACFA5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59F7252"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0F1951F"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EF29E3B"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3B3CBC6A"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30D1C05"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08F8D70B"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D5E71B3"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47CCF97C"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241506ED"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55B77276"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9AEF3D4"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2BDFCE5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D8BF26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1CDFF40D"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6A24FE4"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201DF71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FCE59B"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5801560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464D5761"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2E1C8BB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89DC2F7"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174D56C0"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D05AF23"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567CF3CE"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18288F39"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70B49D5"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371C5F33"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2F6F8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2A1FC3B"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B562777"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334FDBC"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77E2C6C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7B0D2D5"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595185D"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3D4703E"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74A33DB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1F17CDD"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385014C2"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339349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12ECBC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583DD51"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1ECE30B0"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72E959E"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2C8845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B4B8087"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1A8EBDF2"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7119B884"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5FE981C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18A802E"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19645ED9"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A977829"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F4272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23A02F"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1DC4E11A"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4FC5480"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396EAD0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33D6340"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5155581"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E7E2C1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0B55BC5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F189C3"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7E3EE6F6"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E2F658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6667265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3270B1A"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3BE1D8CF"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2475A7C"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727EE6F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E374CB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A86281F"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17BE16D7"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2554EC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96F2F5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97779C4"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7871C49"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6B1FB85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5FACA6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13479C2"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152FF03B"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21B30B6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AF092B7"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A394289"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1BA434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086143B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CC837E4"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581513BF"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BA37236"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0F915C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66F322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2E49D6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7771C9B"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2414732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68CB2FA"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EBB15B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A3CA862"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646FA1E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F9321F8"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A8B0FC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3E8C8E4" w14:textId="77777777" w:rsidR="004972E2" w:rsidRPr="00BF5500" w:rsidRDefault="004972E2" w:rsidP="00465C7E">
            <w:pPr>
              <w:pStyle w:val="TAL"/>
              <w:ind w:left="284"/>
              <w:rPr>
                <w:lang w:eastAsia="zh-CN" w:bidi="ar-IQ"/>
              </w:rPr>
            </w:pPr>
            <w:r w:rsidRPr="00BF5500">
              <w:rPr>
                <w:lang w:eastAsia="zh-CN" w:bidi="ar-IQ"/>
              </w:rPr>
              <w:t>CP CIoT EPS optimisation indicator</w:t>
            </w:r>
          </w:p>
        </w:tc>
      </w:tr>
      <w:tr w:rsidR="004972E2" w:rsidRPr="00BD6F46" w14:paraId="465FEE2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9A2006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6F6CDE1"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54515BF"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6940C0C9" w14:textId="77777777" w:rsidR="004972E2" w:rsidRDefault="004972E2" w:rsidP="004972E2">
      <w:pPr>
        <w:rPr>
          <w:lang w:eastAsia="zh-CN"/>
        </w:rPr>
      </w:pPr>
    </w:p>
    <w:p w14:paraId="7430BEB3" w14:textId="77777777" w:rsidR="004972E2" w:rsidRPr="009C6A78" w:rsidRDefault="004972E2" w:rsidP="00EB129F"/>
    <w:p w14:paraId="0D10D782" w14:textId="77777777" w:rsidR="00EB129F" w:rsidRPr="00C31421" w:rsidRDefault="00EB129F" w:rsidP="00F94FC9">
      <w:pPr>
        <w:pStyle w:val="Heading3"/>
      </w:pPr>
      <w:bookmarkStart w:id="1922" w:name="_Toc20205574"/>
      <w:bookmarkStart w:id="1923" w:name="_Toc27579557"/>
      <w:bookmarkStart w:id="1924" w:name="_Toc36045513"/>
      <w:bookmarkStart w:id="1925" w:name="_Toc36049393"/>
      <w:bookmarkStart w:id="1926" w:name="_Toc36112612"/>
      <w:bookmarkStart w:id="1927" w:name="_Toc44664370"/>
      <w:bookmarkStart w:id="1928" w:name="_Toc44928827"/>
      <w:bookmarkStart w:id="1929" w:name="_Toc44929017"/>
      <w:bookmarkStart w:id="1930" w:name="_Toc51859727"/>
      <w:bookmarkStart w:id="1931" w:name="_Toc58598882"/>
      <w:bookmarkStart w:id="1932" w:name="_Toc153898536"/>
      <w:r>
        <w:t>B.2.2.3</w:t>
      </w:r>
      <w:r w:rsidRPr="00C31421">
        <w:tab/>
        <w:t xml:space="preserve">Formal </w:t>
      </w:r>
      <w:r>
        <w:rPr>
          <w:lang w:bidi="ar-IQ"/>
        </w:rPr>
        <w:t>Interworking</w:t>
      </w:r>
      <w:r w:rsidRPr="00C31421">
        <w:t xml:space="preserve"> charging parameter description</w:t>
      </w:r>
      <w:bookmarkEnd w:id="1922"/>
      <w:bookmarkEnd w:id="1923"/>
      <w:bookmarkEnd w:id="1924"/>
      <w:bookmarkEnd w:id="1925"/>
      <w:bookmarkEnd w:id="1926"/>
      <w:bookmarkEnd w:id="1927"/>
      <w:bookmarkEnd w:id="1928"/>
      <w:bookmarkEnd w:id="1929"/>
      <w:bookmarkEnd w:id="1930"/>
      <w:bookmarkEnd w:id="1931"/>
      <w:bookmarkEnd w:id="1932"/>
    </w:p>
    <w:p w14:paraId="5A286114"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5A2127B6" w14:textId="77777777" w:rsidR="00EA45FA" w:rsidRDefault="009C552D" w:rsidP="009C552D">
      <w:pPr>
        <w:keepLines/>
        <w:rPr>
          <w:lang w:bidi="ar-IQ"/>
        </w:rPr>
      </w:pPr>
      <w:r>
        <w:rPr>
          <w:lang w:bidi="ar-IQ"/>
        </w:rPr>
        <w:t xml:space="preserve">  </w:t>
      </w:r>
    </w:p>
    <w:p w14:paraId="44FD5D17" w14:textId="77777777" w:rsidR="00EA45FA" w:rsidRDefault="00EA45FA" w:rsidP="00EA45FA">
      <w:pPr>
        <w:pStyle w:val="Heading8"/>
        <w:rPr>
          <w:lang w:eastAsia="zh-CN"/>
        </w:rPr>
      </w:pPr>
      <w:r>
        <w:rPr>
          <w:lang w:bidi="ar-IQ"/>
        </w:rPr>
        <w:br w:type="page"/>
      </w:r>
      <w:bookmarkStart w:id="1933" w:name="_Toc19172158"/>
      <w:bookmarkStart w:id="1934" w:name="_Toc153898537"/>
      <w:r>
        <w:t>Annex C (normative):</w:t>
      </w:r>
      <w:r>
        <w:br/>
        <w:t xml:space="preserve">Support of </w:t>
      </w:r>
      <w:r>
        <w:rPr>
          <w:lang w:eastAsia="zh-CN"/>
        </w:rPr>
        <w:t>GERAN/UTRAN access</w:t>
      </w:r>
      <w:bookmarkEnd w:id="1934"/>
    </w:p>
    <w:p w14:paraId="46E90B61" w14:textId="77777777" w:rsidR="00EA45FA" w:rsidRPr="00EA45FA" w:rsidRDefault="00EA45FA" w:rsidP="00EA45FA">
      <w:pPr>
        <w:pStyle w:val="Heading1"/>
      </w:pPr>
      <w:bookmarkStart w:id="1935" w:name="_Toc153898538"/>
      <w:r>
        <w:t>C</w:t>
      </w:r>
      <w:r w:rsidRPr="00EA45FA">
        <w:t>.1</w:t>
      </w:r>
      <w:r w:rsidRPr="00EA45FA">
        <w:tab/>
        <w:t>General</w:t>
      </w:r>
      <w:bookmarkEnd w:id="1935"/>
    </w:p>
    <w:p w14:paraId="756661C6" w14:textId="77777777" w:rsidR="00EA45FA" w:rsidRPr="00EA45FA" w:rsidRDefault="00EA45FA" w:rsidP="00C0737A">
      <w:pPr>
        <w:rPr>
          <w:lang w:bidi="ar-IQ"/>
        </w:rPr>
      </w:pPr>
      <w:r>
        <w:rPr>
          <w:lang w:bidi="ar-IQ"/>
        </w:rPr>
        <w:t>This Annex specifies Nchf from SMF+PGW-C enhanced to support UE accessing the network via GERAN/UTRAN.</w:t>
      </w:r>
    </w:p>
    <w:p w14:paraId="73C1EB74" w14:textId="77777777" w:rsidR="00EA45FA" w:rsidRPr="00EA45FA" w:rsidRDefault="00EA45FA" w:rsidP="00C0737A">
      <w:pPr>
        <w:pStyle w:val="Heading1"/>
        <w:rPr>
          <w:lang w:eastAsia="zh-CN"/>
        </w:rPr>
      </w:pPr>
      <w:bookmarkStart w:id="1936" w:name="_Toc153898539"/>
      <w:r>
        <w:t>C</w:t>
      </w:r>
      <w:r w:rsidRPr="00EA45FA">
        <w:t>.2</w:t>
      </w:r>
      <w:r w:rsidRPr="00EA45FA">
        <w:rPr>
          <w:lang w:eastAsia="zh-CN"/>
        </w:rPr>
        <w:tab/>
        <w:t>5G data connectivity charging principles and scenarios</w:t>
      </w:r>
      <w:bookmarkEnd w:id="1936"/>
    </w:p>
    <w:p w14:paraId="7172AB29" w14:textId="77777777" w:rsidR="00EA45FA" w:rsidRPr="00EA45FA" w:rsidRDefault="00EA45FA" w:rsidP="00C0737A">
      <w:pPr>
        <w:pStyle w:val="Heading2"/>
      </w:pPr>
      <w:bookmarkStart w:id="1937" w:name="_Toc153898540"/>
      <w:r>
        <w:t>C</w:t>
      </w:r>
      <w:r w:rsidRPr="00EA45FA">
        <w:t>.2.1</w:t>
      </w:r>
      <w:r w:rsidRPr="00EA45FA">
        <w:tab/>
        <w:t>5G data connectivity charging principles</w:t>
      </w:r>
      <w:bookmarkEnd w:id="1937"/>
    </w:p>
    <w:p w14:paraId="571D44FF"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18ECC348"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4E0C5010" w14:textId="77777777" w:rsidR="00EA45FA" w:rsidRDefault="00EA45FA" w:rsidP="00EA45FA">
      <w:pPr>
        <w:pStyle w:val="B10"/>
        <w:rPr>
          <w:lang w:eastAsia="zh-CN"/>
        </w:rPr>
      </w:pPr>
      <w:r>
        <w:rPr>
          <w:lang w:eastAsia="zh-CN"/>
        </w:rPr>
        <w:t>-</w:t>
      </w:r>
      <w:r>
        <w:rPr>
          <w:lang w:eastAsia="zh-CN"/>
        </w:rPr>
        <w:tab/>
        <w:t>Clauses 5.1.11 to 5.1.12.</w:t>
      </w:r>
    </w:p>
    <w:p w14:paraId="49684469" w14:textId="77777777" w:rsidR="00EA45FA" w:rsidRDefault="00EA45FA" w:rsidP="00C0737A">
      <w:pPr>
        <w:rPr>
          <w:lang w:bidi="ar-IQ"/>
        </w:rPr>
      </w:pPr>
      <w:r>
        <w:rPr>
          <w:lang w:bidi="ar-IQ"/>
        </w:rPr>
        <w:t>For GERAN/UTRAN access, the Charging Identifier of the PDU session will be generated by SMF+PGW-C for the PDP Context.</w:t>
      </w:r>
    </w:p>
    <w:p w14:paraId="40155EBD" w14:textId="77777777" w:rsidR="00EA45FA" w:rsidRPr="00EA45FA" w:rsidRDefault="00EA45FA" w:rsidP="00C0737A">
      <w:pPr>
        <w:pStyle w:val="Heading2"/>
      </w:pPr>
      <w:bookmarkStart w:id="1938" w:name="_Toc153898541"/>
      <w:r>
        <w:t>C</w:t>
      </w:r>
      <w:r w:rsidRPr="00EA45FA">
        <w:t>.2.2</w:t>
      </w:r>
      <w:r w:rsidRPr="00EA45FA">
        <w:tab/>
        <w:t>5G data connectivity converged online and offline charging scenarios</w:t>
      </w:r>
      <w:bookmarkEnd w:id="1938"/>
    </w:p>
    <w:p w14:paraId="0EE05666"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4F5F4372" w14:textId="77777777" w:rsidR="00EA45FA" w:rsidRDefault="00EA45FA" w:rsidP="00EA45FA">
      <w:pPr>
        <w:pStyle w:val="B10"/>
        <w:rPr>
          <w:lang w:eastAsia="zh-CN"/>
        </w:rPr>
      </w:pPr>
      <w:r>
        <w:rPr>
          <w:lang w:eastAsia="zh-CN"/>
        </w:rPr>
        <w:t>-</w:t>
      </w:r>
      <w:r>
        <w:rPr>
          <w:lang w:eastAsia="zh-CN"/>
        </w:rPr>
        <w:tab/>
        <w:t>Clauses 5.2.1.1 to 5.2.1.9 except 5.2.1.5;</w:t>
      </w:r>
    </w:p>
    <w:p w14:paraId="14AB55B1" w14:textId="77777777" w:rsidR="00EA45FA" w:rsidRDefault="00EA45FA" w:rsidP="00C0737A">
      <w:pPr>
        <w:pStyle w:val="B10"/>
        <w:rPr>
          <w:lang w:eastAsia="zh-CN"/>
        </w:rPr>
      </w:pPr>
      <w:r>
        <w:rPr>
          <w:lang w:eastAsia="zh-CN"/>
        </w:rPr>
        <w:t>-</w:t>
      </w:r>
      <w:r>
        <w:rPr>
          <w:lang w:eastAsia="zh-CN"/>
        </w:rPr>
        <w:tab/>
        <w:t xml:space="preserve">Clauses 5.2.2.1 to 5.2.2.2. </w:t>
      </w:r>
    </w:p>
    <w:p w14:paraId="0C0322A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6F54E862" w14:textId="77777777" w:rsidR="00EA45FA" w:rsidRPr="00EA45FA" w:rsidRDefault="00EA45FA" w:rsidP="00C0737A">
      <w:pPr>
        <w:pStyle w:val="Heading2"/>
      </w:pPr>
      <w:bookmarkStart w:id="1939" w:name="_Toc153898542"/>
      <w:r>
        <w:t>C</w:t>
      </w:r>
      <w:r w:rsidRPr="00EA45FA">
        <w:t>.2.3</w:t>
      </w:r>
      <w:r w:rsidRPr="00EA45FA">
        <w:tab/>
        <w:t>CDR generation and transfer</w:t>
      </w:r>
      <w:bookmarkEnd w:id="1939"/>
    </w:p>
    <w:p w14:paraId="2763ECA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3F7A1EED" w14:textId="77777777" w:rsidR="00EA45FA" w:rsidRDefault="00EA45FA" w:rsidP="00C0737A">
      <w:r>
        <w:t>Clauses 5.2.4 and 5.2.5 are applicable.</w:t>
      </w:r>
    </w:p>
    <w:p w14:paraId="4B0151A6" w14:textId="77777777" w:rsidR="00EA45FA" w:rsidRPr="00EA45FA" w:rsidRDefault="00EA45FA" w:rsidP="00C0737A">
      <w:pPr>
        <w:pStyle w:val="Heading1"/>
      </w:pPr>
      <w:bookmarkStart w:id="1940" w:name="_Toc153898543"/>
      <w:r>
        <w:t>C</w:t>
      </w:r>
      <w:r w:rsidRPr="00EA45FA">
        <w:rPr>
          <w:sz w:val="32"/>
        </w:rPr>
        <w:t>.</w:t>
      </w:r>
      <w:r w:rsidRPr="00EA45FA">
        <w:t>3</w:t>
      </w:r>
      <w:r w:rsidRPr="00EA45FA">
        <w:rPr>
          <w:sz w:val="32"/>
        </w:rPr>
        <w:tab/>
      </w:r>
      <w:r w:rsidRPr="00EA45FA">
        <w:t>Data description for 5G data connectivity charging</w:t>
      </w:r>
      <w:bookmarkEnd w:id="1940"/>
    </w:p>
    <w:p w14:paraId="0CA62832" w14:textId="77777777" w:rsidR="00EA45FA" w:rsidRPr="00EA45FA" w:rsidRDefault="00EA45FA" w:rsidP="00C0737A">
      <w:pPr>
        <w:pStyle w:val="Heading2"/>
      </w:pPr>
      <w:bookmarkStart w:id="1941" w:name="_Toc153898544"/>
      <w:r>
        <w:t>C</w:t>
      </w:r>
      <w:r w:rsidRPr="00EA45FA">
        <w:t>.3.1</w:t>
      </w:r>
      <w:r w:rsidRPr="00EA45FA">
        <w:tab/>
        <w:t>Data description for support of GERAN/UTRAN access</w:t>
      </w:r>
      <w:bookmarkEnd w:id="1941"/>
    </w:p>
    <w:p w14:paraId="5D60C64D" w14:textId="77777777" w:rsidR="00EA45FA" w:rsidRPr="00EA45FA" w:rsidRDefault="00EA45FA" w:rsidP="00C0737A">
      <w:pPr>
        <w:pStyle w:val="Heading3"/>
      </w:pPr>
      <w:bookmarkStart w:id="1942" w:name="_Toc153898545"/>
      <w:r>
        <w:t>C</w:t>
      </w:r>
      <w:r w:rsidRPr="00EA45FA">
        <w:t>.3.1.1</w:t>
      </w:r>
      <w:r w:rsidRPr="00EA45FA">
        <w:tab/>
        <w:t>Message contents</w:t>
      </w:r>
      <w:bookmarkEnd w:id="1942"/>
    </w:p>
    <w:p w14:paraId="64A46464"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11AC4A2A" w14:textId="77777777" w:rsidR="00393597" w:rsidRDefault="00393597" w:rsidP="00393597">
      <w:pPr>
        <w:pStyle w:val="B10"/>
        <w:rPr>
          <w:lang w:eastAsia="zh-CN"/>
        </w:rPr>
      </w:pPr>
      <w:r>
        <w:rPr>
          <w:lang w:eastAsia="zh-CN"/>
        </w:rPr>
        <w:t>- UPF ID is not applicable;</w:t>
      </w:r>
    </w:p>
    <w:p w14:paraId="19A5EE13" w14:textId="77777777" w:rsidR="00393597" w:rsidRDefault="00393597" w:rsidP="00393597">
      <w:pPr>
        <w:pStyle w:val="B10"/>
        <w:rPr>
          <w:lang w:eastAsia="zh-CN"/>
        </w:rPr>
      </w:pPr>
      <w:r>
        <w:rPr>
          <w:lang w:eastAsia="zh-CN"/>
        </w:rPr>
        <w:t>- Multi-homed PDU address is not applicable;</w:t>
      </w:r>
    </w:p>
    <w:p w14:paraId="0DAB06F4"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5366D05" w14:textId="77777777" w:rsidR="00EA45FA" w:rsidRDefault="00EA45FA" w:rsidP="00C0737A">
      <w:pPr>
        <w:pStyle w:val="Heading3"/>
      </w:pPr>
      <w:bookmarkStart w:id="1943" w:name="_Toc153898546"/>
      <w:r>
        <w:t>C</w:t>
      </w:r>
      <w:r w:rsidRPr="00EA45FA">
        <w:t>.3.1.2</w:t>
      </w:r>
      <w:r w:rsidRPr="00EA45FA">
        <w:tab/>
        <w:t>Ga message contents</w:t>
      </w:r>
      <w:bookmarkEnd w:id="1943"/>
    </w:p>
    <w:p w14:paraId="4401435D"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7F822C02" w14:textId="77777777" w:rsidR="00EA45FA" w:rsidRPr="00EA45FA" w:rsidRDefault="00EA45FA" w:rsidP="00C0737A">
      <w:pPr>
        <w:pStyle w:val="Heading3"/>
      </w:pPr>
      <w:bookmarkStart w:id="1944" w:name="_Toc153898547"/>
      <w:r>
        <w:t>C</w:t>
      </w:r>
      <w:r w:rsidRPr="00EA45FA">
        <w:t>.3.1.3</w:t>
      </w:r>
      <w:r w:rsidRPr="00EA45FA">
        <w:tab/>
        <w:t>CDR description on the B</w:t>
      </w:r>
      <w:r w:rsidRPr="00EA45FA">
        <w:rPr>
          <w:vertAlign w:val="subscript"/>
          <w:lang w:eastAsia="zh-CN"/>
        </w:rPr>
        <w:t>d</w:t>
      </w:r>
      <w:r w:rsidRPr="00EA45FA">
        <w:t xml:space="preserve"> interface</w:t>
      </w:r>
      <w:bookmarkEnd w:id="1944"/>
    </w:p>
    <w:p w14:paraId="3FDF5824"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76452A07" w14:textId="77777777" w:rsidR="00EA45FA" w:rsidRDefault="00EA45FA" w:rsidP="00C0737A">
      <w:pPr>
        <w:pStyle w:val="B10"/>
        <w:rPr>
          <w:lang w:eastAsia="zh-CN"/>
        </w:rPr>
      </w:pPr>
      <w:r>
        <w:rPr>
          <w:lang w:eastAsia="zh-CN"/>
        </w:rPr>
        <w:t>- UPF ID;</w:t>
      </w:r>
    </w:p>
    <w:p w14:paraId="566A3D49" w14:textId="77777777" w:rsidR="00EA45FA" w:rsidRDefault="00EA45FA" w:rsidP="00C0737A">
      <w:pPr>
        <w:pStyle w:val="B10"/>
        <w:rPr>
          <w:lang w:eastAsia="zh-CN"/>
        </w:rPr>
      </w:pPr>
      <w:r>
        <w:rPr>
          <w:lang w:eastAsia="zh-CN"/>
        </w:rPr>
        <w:t>- Multi-homed PDU address.</w:t>
      </w:r>
    </w:p>
    <w:p w14:paraId="44BE0557" w14:textId="77777777" w:rsidR="00EA45FA" w:rsidRPr="00EA45FA" w:rsidRDefault="00EA45FA" w:rsidP="00C0737A">
      <w:pPr>
        <w:pStyle w:val="Heading2"/>
      </w:pPr>
      <w:bookmarkStart w:id="1945" w:name="_Toc153898548"/>
      <w:r>
        <w:t>C</w:t>
      </w:r>
      <w:r w:rsidRPr="00EA45FA">
        <w:t>.3.2</w:t>
      </w:r>
      <w:r w:rsidRPr="00EA45FA">
        <w:tab/>
        <w:t>5G data connectivity charging specific parameters</w:t>
      </w:r>
      <w:bookmarkEnd w:id="1945"/>
    </w:p>
    <w:p w14:paraId="48DFC30E" w14:textId="77777777" w:rsidR="00EA45FA" w:rsidRPr="00EA45FA" w:rsidRDefault="00EA45FA" w:rsidP="00C0737A">
      <w:pPr>
        <w:pStyle w:val="Heading3"/>
      </w:pPr>
      <w:bookmarkStart w:id="1946" w:name="_Toc153898549"/>
      <w:r>
        <w:t>C</w:t>
      </w:r>
      <w:r w:rsidRPr="00EA45FA">
        <w:t>.3.2.1</w:t>
      </w:r>
      <w:r w:rsidRPr="00EA45FA">
        <w:tab/>
        <w:t>Definition of 5G data connectivity charging information</w:t>
      </w:r>
      <w:bookmarkEnd w:id="1946"/>
    </w:p>
    <w:p w14:paraId="4B4AD1DE"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10620D10"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C9BE95E" w14:textId="77777777" w:rsidR="00EA45FA" w:rsidRDefault="00EA45FA" w:rsidP="00EA45FA">
      <w:pPr>
        <w:pStyle w:val="TH"/>
        <w:rPr>
          <w:lang w:bidi="ar-IQ"/>
        </w:rPr>
      </w:pPr>
      <w:r>
        <w:rPr>
          <w:lang w:bidi="ar-IQ"/>
        </w:rPr>
        <w:t xml:space="preserve">Table 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01"/>
        <w:gridCol w:w="4952"/>
      </w:tblGrid>
      <w:tr w:rsidR="00EA45FA" w14:paraId="04E9E0C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shd w:val="clear" w:color="auto" w:fill="CCCCCC"/>
            <w:hideMark/>
          </w:tcPr>
          <w:p w14:paraId="24548AB9" w14:textId="77777777" w:rsidR="00EA45FA" w:rsidRDefault="00EA45FA">
            <w:pPr>
              <w:pStyle w:val="TAH"/>
              <w:keepNext w:val="0"/>
              <w:widowControl w:val="0"/>
              <w:rPr>
                <w:lang w:val="fr-FR"/>
              </w:rPr>
            </w:pPr>
            <w:r>
              <w:rPr>
                <w:lang w:val="fr-FR"/>
              </w:rPr>
              <w:t>Information Element</w:t>
            </w:r>
          </w:p>
        </w:tc>
        <w:tc>
          <w:tcPr>
            <w:tcW w:w="901" w:type="dxa"/>
            <w:tcBorders>
              <w:top w:val="single" w:sz="4" w:space="0" w:color="auto"/>
              <w:left w:val="single" w:sz="4" w:space="0" w:color="auto"/>
              <w:bottom w:val="single" w:sz="4" w:space="0" w:color="auto"/>
              <w:right w:val="single" w:sz="4" w:space="0" w:color="auto"/>
            </w:tcBorders>
            <w:shd w:val="clear" w:color="auto" w:fill="CCCCCC"/>
            <w:hideMark/>
          </w:tcPr>
          <w:p w14:paraId="5A5AB14C" w14:textId="77777777" w:rsidR="00EA45FA" w:rsidRDefault="00EA45FA">
            <w:pPr>
              <w:pStyle w:val="TAH"/>
              <w:keepNext w:val="0"/>
              <w:widowControl w:val="0"/>
              <w:rPr>
                <w:szCs w:val="18"/>
                <w:lang w:val="fr-FR"/>
              </w:rPr>
            </w:pPr>
            <w:r>
              <w:rPr>
                <w:szCs w:val="18"/>
                <w:lang w:val="fr-FR"/>
              </w:rPr>
              <w:t>Category</w:t>
            </w:r>
          </w:p>
        </w:tc>
        <w:tc>
          <w:tcPr>
            <w:tcW w:w="4952" w:type="dxa"/>
            <w:tcBorders>
              <w:top w:val="single" w:sz="4" w:space="0" w:color="auto"/>
              <w:left w:val="single" w:sz="4" w:space="0" w:color="auto"/>
              <w:bottom w:val="single" w:sz="4" w:space="0" w:color="auto"/>
              <w:right w:val="single" w:sz="4" w:space="0" w:color="auto"/>
            </w:tcBorders>
            <w:shd w:val="clear" w:color="auto" w:fill="CCCCCC"/>
            <w:hideMark/>
          </w:tcPr>
          <w:p w14:paraId="6450A57F" w14:textId="77777777" w:rsidR="00EA45FA" w:rsidRDefault="00EA45FA">
            <w:pPr>
              <w:pStyle w:val="TAH"/>
              <w:keepNext w:val="0"/>
              <w:widowControl w:val="0"/>
              <w:rPr>
                <w:lang w:val="fr-FR"/>
              </w:rPr>
            </w:pPr>
            <w:r>
              <w:rPr>
                <w:lang w:val="fr-FR"/>
              </w:rPr>
              <w:t>Description</w:t>
            </w:r>
          </w:p>
        </w:tc>
      </w:tr>
      <w:tr w:rsidR="00EA45FA" w14:paraId="46F6EEB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B607AB3" w14:textId="77777777" w:rsidR="00EA45FA" w:rsidRDefault="00EA45FA">
            <w:pPr>
              <w:pStyle w:val="TAL"/>
              <w:keepNext w:val="0"/>
              <w:widowControl w:val="0"/>
              <w:rPr>
                <w:lang w:val="fr-FR"/>
              </w:rPr>
            </w:pPr>
            <w:r>
              <w:rPr>
                <w:lang w:val="fr-FR" w:bidi="ar-IQ"/>
              </w:rPr>
              <w:t>Charging Id</w:t>
            </w:r>
          </w:p>
        </w:tc>
        <w:tc>
          <w:tcPr>
            <w:tcW w:w="901" w:type="dxa"/>
            <w:tcBorders>
              <w:top w:val="single" w:sz="4" w:space="0" w:color="auto"/>
              <w:left w:val="single" w:sz="4" w:space="0" w:color="auto"/>
              <w:bottom w:val="single" w:sz="4" w:space="0" w:color="auto"/>
              <w:right w:val="single" w:sz="4" w:space="0" w:color="auto"/>
            </w:tcBorders>
            <w:hideMark/>
          </w:tcPr>
          <w:p w14:paraId="5F4FE10B"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16794FCB" w14:textId="77777777" w:rsidR="00EA45FA" w:rsidRDefault="00EA45FA">
            <w:pPr>
              <w:pStyle w:val="TAL"/>
              <w:keepNext w:val="0"/>
              <w:widowControl w:val="0"/>
              <w:rPr>
                <w:lang w:val="fr-FR"/>
              </w:rPr>
            </w:pPr>
            <w:r>
              <w:rPr>
                <w:lang w:val="fr-FR"/>
              </w:rPr>
              <w:t>Described in table 6.2.1.2.</w:t>
            </w:r>
          </w:p>
        </w:tc>
      </w:tr>
      <w:tr w:rsidR="00EA45FA" w14:paraId="70CA8E7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A2FF53D" w14:textId="77777777" w:rsidR="00EA45FA" w:rsidRDefault="00EA45FA">
            <w:pPr>
              <w:pStyle w:val="TAL"/>
              <w:keepNext w:val="0"/>
              <w:widowControl w:val="0"/>
              <w:rPr>
                <w:lang w:val="fr-FR" w:bidi="ar-IQ"/>
              </w:rPr>
            </w:pPr>
            <w:r>
              <w:rPr>
                <w:lang w:val="fr-FR" w:bidi="ar-IQ"/>
              </w:rPr>
              <w:t>Home Provided Charging Id</w:t>
            </w:r>
          </w:p>
        </w:tc>
        <w:tc>
          <w:tcPr>
            <w:tcW w:w="901" w:type="dxa"/>
            <w:tcBorders>
              <w:top w:val="single" w:sz="4" w:space="0" w:color="auto"/>
              <w:left w:val="single" w:sz="4" w:space="0" w:color="auto"/>
              <w:bottom w:val="single" w:sz="4" w:space="0" w:color="auto"/>
              <w:right w:val="single" w:sz="4" w:space="0" w:color="auto"/>
            </w:tcBorders>
            <w:hideMark/>
          </w:tcPr>
          <w:p w14:paraId="6CDFDF14"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637DEBC3" w14:textId="77777777" w:rsidR="00EA45FA" w:rsidRPr="00C0737A" w:rsidRDefault="00EA45FA">
            <w:pPr>
              <w:pStyle w:val="TAL"/>
              <w:keepNext w:val="0"/>
              <w:widowControl w:val="0"/>
            </w:pPr>
            <w:r w:rsidRPr="00C0737A">
              <w:rPr>
                <w:lang w:eastAsia="zh-CN"/>
              </w:rPr>
              <w:t>This field is not applicable.</w:t>
            </w:r>
          </w:p>
        </w:tc>
      </w:tr>
      <w:tr w:rsidR="00EA45FA" w14:paraId="53E8016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5C7C039" w14:textId="77777777" w:rsidR="00EA45FA" w:rsidRDefault="00EA45FA">
            <w:pPr>
              <w:pStyle w:val="TAL"/>
              <w:keepNext w:val="0"/>
              <w:widowControl w:val="0"/>
              <w:rPr>
                <w:lang w:val="fr-FR" w:eastAsia="zh-CN" w:bidi="ar-IQ"/>
              </w:rPr>
            </w:pPr>
            <w:r>
              <w:rPr>
                <w:lang w:val="fr-FR" w:eastAsia="zh-CN" w:bidi="ar-IQ"/>
              </w:rPr>
              <w:t>User Information</w:t>
            </w:r>
          </w:p>
        </w:tc>
        <w:tc>
          <w:tcPr>
            <w:tcW w:w="901" w:type="dxa"/>
            <w:tcBorders>
              <w:top w:val="single" w:sz="4" w:space="0" w:color="auto"/>
              <w:left w:val="single" w:sz="4" w:space="0" w:color="auto"/>
              <w:bottom w:val="single" w:sz="4" w:space="0" w:color="auto"/>
              <w:right w:val="single" w:sz="4" w:space="0" w:color="auto"/>
            </w:tcBorders>
            <w:hideMark/>
          </w:tcPr>
          <w:p w14:paraId="7B261AA7"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7FD97199" w14:textId="77777777" w:rsidR="00EA45FA" w:rsidRDefault="00EA45FA">
            <w:pPr>
              <w:pStyle w:val="TAL"/>
              <w:keepNext w:val="0"/>
              <w:widowControl w:val="0"/>
              <w:rPr>
                <w:lang w:val="fr-FR" w:eastAsia="zh-CN"/>
              </w:rPr>
            </w:pPr>
            <w:r>
              <w:rPr>
                <w:lang w:val="fr-FR"/>
              </w:rPr>
              <w:t>Described in table 6.2.1.2</w:t>
            </w:r>
            <w:r>
              <w:rPr>
                <w:lang w:val="fr-FR" w:eastAsia="zh-CN"/>
              </w:rPr>
              <w:t>.</w:t>
            </w:r>
          </w:p>
        </w:tc>
      </w:tr>
      <w:tr w:rsidR="00EA45FA" w14:paraId="56D5448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689B764" w14:textId="77777777" w:rsidR="00EA45FA" w:rsidRDefault="00EA45FA">
            <w:pPr>
              <w:pStyle w:val="TAL"/>
              <w:keepNext w:val="0"/>
              <w:widowControl w:val="0"/>
              <w:ind w:firstLineChars="150" w:firstLine="270"/>
              <w:rPr>
                <w:lang w:val="fr-FR"/>
              </w:rPr>
            </w:pPr>
            <w:r>
              <w:rPr>
                <w:lang w:val="fr-FR"/>
              </w:rPr>
              <w:t>User Identifier</w:t>
            </w:r>
          </w:p>
        </w:tc>
        <w:tc>
          <w:tcPr>
            <w:tcW w:w="901" w:type="dxa"/>
            <w:tcBorders>
              <w:top w:val="single" w:sz="4" w:space="0" w:color="auto"/>
              <w:left w:val="single" w:sz="4" w:space="0" w:color="auto"/>
              <w:bottom w:val="single" w:sz="4" w:space="0" w:color="auto"/>
              <w:right w:val="single" w:sz="4" w:space="0" w:color="auto"/>
            </w:tcBorders>
            <w:hideMark/>
          </w:tcPr>
          <w:p w14:paraId="6C4D1FF0"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5CF2542" w14:textId="77777777" w:rsidR="00EA45FA" w:rsidRDefault="00EA45FA">
            <w:pPr>
              <w:pStyle w:val="TAL"/>
              <w:keepNext w:val="0"/>
              <w:widowControl w:val="0"/>
              <w:rPr>
                <w:lang w:val="fr-FR"/>
              </w:rPr>
            </w:pPr>
            <w:r>
              <w:rPr>
                <w:lang w:val="fr-FR"/>
              </w:rPr>
              <w:t>Described in table 6.2.1.2</w:t>
            </w:r>
            <w:r>
              <w:rPr>
                <w:lang w:val="fr-FR" w:eastAsia="zh-CN"/>
              </w:rPr>
              <w:t>.</w:t>
            </w:r>
          </w:p>
        </w:tc>
      </w:tr>
      <w:tr w:rsidR="00EA45FA" w14:paraId="27099756"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EB37418"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901" w:type="dxa"/>
            <w:tcBorders>
              <w:top w:val="single" w:sz="4" w:space="0" w:color="auto"/>
              <w:left w:val="single" w:sz="4" w:space="0" w:color="auto"/>
              <w:bottom w:val="single" w:sz="4" w:space="0" w:color="auto"/>
              <w:right w:val="single" w:sz="4" w:space="0" w:color="auto"/>
            </w:tcBorders>
            <w:hideMark/>
          </w:tcPr>
          <w:p w14:paraId="55799043"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3A0487C" w14:textId="77777777" w:rsidR="00EA45FA" w:rsidRDefault="00EA45FA">
            <w:pPr>
              <w:pStyle w:val="TAL"/>
              <w:keepNext w:val="0"/>
              <w:widowControl w:val="0"/>
              <w:rPr>
                <w:lang w:val="fr-FR" w:eastAsia="zh-CN"/>
              </w:rPr>
            </w:pPr>
            <w:r>
              <w:rPr>
                <w:lang w:val="fr-FR"/>
              </w:rPr>
              <w:t>Described in table 6.2.1.2</w:t>
            </w:r>
            <w:r>
              <w:rPr>
                <w:lang w:val="fr-FR" w:eastAsia="zh-CN"/>
              </w:rPr>
              <w:t>.</w:t>
            </w:r>
          </w:p>
        </w:tc>
      </w:tr>
      <w:tr w:rsidR="00EA45FA" w14:paraId="1882DF3D"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5FF935D" w14:textId="77777777" w:rsidR="00EA45FA" w:rsidRDefault="00EA45FA">
            <w:pPr>
              <w:pStyle w:val="TAL"/>
              <w:keepNext w:val="0"/>
              <w:widowControl w:val="0"/>
              <w:ind w:firstLineChars="150" w:firstLine="270"/>
              <w:rPr>
                <w:rFonts w:eastAsia="MS Mincho" w:cs="Arial"/>
                <w:szCs w:val="18"/>
                <w:lang w:val="fr-FR" w:bidi="ar-IQ"/>
              </w:rPr>
            </w:pPr>
            <w:r>
              <w:rPr>
                <w:lang w:val="fr-FR" w:eastAsia="zh-CN"/>
              </w:rPr>
              <w:t>unauthenticatedFlag</w:t>
            </w:r>
          </w:p>
        </w:tc>
        <w:tc>
          <w:tcPr>
            <w:tcW w:w="901" w:type="dxa"/>
            <w:tcBorders>
              <w:top w:val="single" w:sz="4" w:space="0" w:color="auto"/>
              <w:left w:val="single" w:sz="4" w:space="0" w:color="auto"/>
              <w:bottom w:val="single" w:sz="4" w:space="0" w:color="auto"/>
              <w:right w:val="single" w:sz="4" w:space="0" w:color="auto"/>
            </w:tcBorders>
            <w:hideMark/>
          </w:tcPr>
          <w:p w14:paraId="28C51773"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C216740" w14:textId="77777777" w:rsidR="00EA45FA" w:rsidRDefault="00EA45FA">
            <w:pPr>
              <w:pStyle w:val="TAL"/>
              <w:keepNext w:val="0"/>
              <w:widowControl w:val="0"/>
              <w:rPr>
                <w:lang w:val="fr-FR"/>
              </w:rPr>
            </w:pPr>
            <w:r>
              <w:rPr>
                <w:lang w:val="fr-FR"/>
              </w:rPr>
              <w:t>Described in table 6.2.1.2</w:t>
            </w:r>
            <w:r>
              <w:rPr>
                <w:lang w:val="fr-FR" w:eastAsia="zh-CN"/>
              </w:rPr>
              <w:t>.</w:t>
            </w:r>
          </w:p>
        </w:tc>
      </w:tr>
      <w:tr w:rsidR="00EA45FA" w14:paraId="167D73E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FBAEA98" w14:textId="77777777" w:rsidR="00EA45FA" w:rsidRDefault="00EA45FA">
            <w:pPr>
              <w:pStyle w:val="TAL"/>
              <w:keepNext w:val="0"/>
              <w:widowControl w:val="0"/>
              <w:ind w:left="284"/>
              <w:rPr>
                <w:lang w:val="fr-FR" w:bidi="ar-IQ"/>
              </w:rPr>
            </w:pPr>
            <w:r>
              <w:rPr>
                <w:lang w:val="fr-FR"/>
              </w:rPr>
              <w:t xml:space="preserve">Roamer In Out </w:t>
            </w:r>
          </w:p>
        </w:tc>
        <w:tc>
          <w:tcPr>
            <w:tcW w:w="901" w:type="dxa"/>
            <w:tcBorders>
              <w:top w:val="single" w:sz="4" w:space="0" w:color="auto"/>
              <w:left w:val="single" w:sz="4" w:space="0" w:color="auto"/>
              <w:bottom w:val="single" w:sz="4" w:space="0" w:color="auto"/>
              <w:right w:val="single" w:sz="4" w:space="0" w:color="auto"/>
            </w:tcBorders>
            <w:hideMark/>
          </w:tcPr>
          <w:p w14:paraId="70C6B55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1227A8A5" w14:textId="77777777" w:rsidR="00EA45FA" w:rsidRDefault="00EA45FA">
            <w:pPr>
              <w:pStyle w:val="TAL"/>
              <w:keepNext w:val="0"/>
              <w:widowControl w:val="0"/>
              <w:rPr>
                <w:lang w:val="fr-FR"/>
              </w:rPr>
            </w:pPr>
            <w:r>
              <w:rPr>
                <w:lang w:val="fr-FR"/>
              </w:rPr>
              <w:t>Described in table 6.2.1.2.</w:t>
            </w:r>
          </w:p>
        </w:tc>
      </w:tr>
      <w:tr w:rsidR="00EA45FA" w14:paraId="237902F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5D4DE21" w14:textId="77777777" w:rsidR="00EA45FA" w:rsidRDefault="00EA45FA">
            <w:pPr>
              <w:pStyle w:val="TAL"/>
              <w:keepNext w:val="0"/>
              <w:widowControl w:val="0"/>
              <w:rPr>
                <w:lang w:val="fr-FR"/>
              </w:rPr>
            </w:pPr>
            <w:r>
              <w:rPr>
                <w:lang w:val="fr-FR" w:bidi="ar-IQ"/>
              </w:rPr>
              <w:t>User Location Info</w:t>
            </w:r>
          </w:p>
        </w:tc>
        <w:tc>
          <w:tcPr>
            <w:tcW w:w="901" w:type="dxa"/>
            <w:tcBorders>
              <w:top w:val="single" w:sz="4" w:space="0" w:color="auto"/>
              <w:left w:val="single" w:sz="4" w:space="0" w:color="auto"/>
              <w:bottom w:val="single" w:sz="4" w:space="0" w:color="auto"/>
              <w:right w:val="single" w:sz="4" w:space="0" w:color="auto"/>
            </w:tcBorders>
            <w:hideMark/>
          </w:tcPr>
          <w:p w14:paraId="325A7713"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396DAA2" w14:textId="77777777" w:rsidR="00EA45FA" w:rsidRPr="00AB137E" w:rsidRDefault="00EA45FA">
            <w:pPr>
              <w:pStyle w:val="TAL"/>
              <w:keepNext w:val="0"/>
              <w:widowControl w:val="0"/>
            </w:pPr>
            <w:r w:rsidRPr="00AB137E">
              <w:t>Described in table 6.2.1.2.</w:t>
            </w:r>
          </w:p>
          <w:p w14:paraId="5D4E64AC" w14:textId="77777777" w:rsidR="00393597" w:rsidRPr="004E08EB" w:rsidRDefault="00393597">
            <w:pPr>
              <w:pStyle w:val="TAL"/>
              <w:keepNext w:val="0"/>
              <w:widowControl w:val="0"/>
            </w:pPr>
            <w:r w:rsidRPr="004E08EB">
              <w:t>The "User Location Information" (ULI) IE indicating CGI/SAI/RAI shall apply as described in clause 7.7.51 of TS 29.060</w:t>
            </w:r>
            <w:r>
              <w:t xml:space="preserve"> [x]</w:t>
            </w:r>
            <w:r w:rsidRPr="004E08EB">
              <w:t>.</w:t>
            </w:r>
          </w:p>
        </w:tc>
      </w:tr>
      <w:tr w:rsidR="00EA45FA" w14:paraId="48C5386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4726C9A" w14:textId="77777777" w:rsidR="00EA45FA" w:rsidRDefault="00EA45FA">
            <w:pPr>
              <w:pStyle w:val="TAL"/>
              <w:keepNext w:val="0"/>
              <w:widowControl w:val="0"/>
              <w:rPr>
                <w:lang w:val="fr-FR" w:bidi="ar-IQ"/>
              </w:rPr>
            </w:pPr>
            <w:r>
              <w:rPr>
                <w:lang w:val="fr-FR" w:bidi="ar-IQ"/>
              </w:rPr>
              <w:t>MA PDU Non 3GPP User Location info</w:t>
            </w:r>
          </w:p>
        </w:tc>
        <w:tc>
          <w:tcPr>
            <w:tcW w:w="901" w:type="dxa"/>
            <w:tcBorders>
              <w:top w:val="single" w:sz="4" w:space="0" w:color="auto"/>
              <w:left w:val="single" w:sz="4" w:space="0" w:color="auto"/>
              <w:bottom w:val="single" w:sz="4" w:space="0" w:color="auto"/>
              <w:right w:val="single" w:sz="4" w:space="0" w:color="auto"/>
            </w:tcBorders>
            <w:hideMark/>
          </w:tcPr>
          <w:p w14:paraId="64BD51B8"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DF4F0C3" w14:textId="77777777" w:rsidR="00EA45FA" w:rsidRPr="00C0737A" w:rsidRDefault="00EA45FA">
            <w:pPr>
              <w:pStyle w:val="TAL"/>
              <w:keepNext w:val="0"/>
              <w:widowControl w:val="0"/>
            </w:pPr>
            <w:r w:rsidRPr="00C0737A">
              <w:rPr>
                <w:lang w:eastAsia="zh-CN"/>
              </w:rPr>
              <w:t>This field is not applicable.</w:t>
            </w:r>
          </w:p>
        </w:tc>
      </w:tr>
      <w:tr w:rsidR="00EA45FA" w14:paraId="57E07F3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112109A"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901" w:type="dxa"/>
            <w:tcBorders>
              <w:top w:val="single" w:sz="4" w:space="0" w:color="auto"/>
              <w:left w:val="single" w:sz="4" w:space="0" w:color="auto"/>
              <w:bottom w:val="single" w:sz="4" w:space="0" w:color="auto"/>
              <w:right w:val="single" w:sz="4" w:space="0" w:color="auto"/>
            </w:tcBorders>
            <w:hideMark/>
          </w:tcPr>
          <w:p w14:paraId="3D13B278"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7B28D38" w14:textId="77777777" w:rsidR="00EA45FA" w:rsidRDefault="00EA45FA">
            <w:pPr>
              <w:pStyle w:val="TAL"/>
              <w:keepNext w:val="0"/>
              <w:widowControl w:val="0"/>
              <w:rPr>
                <w:lang w:val="fr-FR" w:eastAsia="zh-CN"/>
              </w:rPr>
            </w:pPr>
            <w:r>
              <w:rPr>
                <w:lang w:val="fr-FR"/>
              </w:rPr>
              <w:t>Described in table 6.2.1.2.</w:t>
            </w:r>
          </w:p>
        </w:tc>
      </w:tr>
      <w:tr w:rsidR="00EA45FA" w14:paraId="592389A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A7CA9E8" w14:textId="77777777" w:rsidR="00EA45FA" w:rsidRDefault="00EA45FA">
            <w:pPr>
              <w:pStyle w:val="TAL"/>
              <w:keepNext w:val="0"/>
              <w:widowControl w:val="0"/>
              <w:rPr>
                <w:lang w:val="fr-FR"/>
              </w:rPr>
            </w:pPr>
            <w:r>
              <w:rPr>
                <w:lang w:val="fr-FR" w:bidi="ar-IQ"/>
              </w:rPr>
              <w:t>MA PDU Non 3GPP User Location Time</w:t>
            </w:r>
          </w:p>
        </w:tc>
        <w:tc>
          <w:tcPr>
            <w:tcW w:w="901" w:type="dxa"/>
            <w:tcBorders>
              <w:top w:val="single" w:sz="4" w:space="0" w:color="auto"/>
              <w:left w:val="single" w:sz="4" w:space="0" w:color="auto"/>
              <w:bottom w:val="single" w:sz="4" w:space="0" w:color="auto"/>
              <w:right w:val="single" w:sz="4" w:space="0" w:color="auto"/>
            </w:tcBorders>
            <w:hideMark/>
          </w:tcPr>
          <w:p w14:paraId="7B8F1613"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3B4ECD37"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6C9144B8"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363A660" w14:textId="77777777" w:rsidR="00EA45FA" w:rsidRDefault="00EA45FA">
            <w:pPr>
              <w:pStyle w:val="TAL"/>
              <w:keepNext w:val="0"/>
              <w:widowControl w:val="0"/>
              <w:rPr>
                <w:rFonts w:cs="Arial"/>
                <w:lang w:val="fr-FR" w:bidi="ar-IQ"/>
              </w:rPr>
            </w:pPr>
            <w:r>
              <w:rPr>
                <w:lang w:val="fr-FR" w:bidi="ar-IQ"/>
              </w:rPr>
              <w:t>UE Time Zone</w:t>
            </w:r>
          </w:p>
        </w:tc>
        <w:tc>
          <w:tcPr>
            <w:tcW w:w="901" w:type="dxa"/>
            <w:tcBorders>
              <w:top w:val="single" w:sz="4" w:space="0" w:color="auto"/>
              <w:left w:val="single" w:sz="4" w:space="0" w:color="auto"/>
              <w:bottom w:val="single" w:sz="4" w:space="0" w:color="auto"/>
              <w:right w:val="single" w:sz="4" w:space="0" w:color="auto"/>
            </w:tcBorders>
            <w:hideMark/>
          </w:tcPr>
          <w:p w14:paraId="60F2964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57B0C3C" w14:textId="77777777" w:rsidR="00EA45FA" w:rsidRDefault="00EA45FA">
            <w:pPr>
              <w:pStyle w:val="TAL"/>
              <w:keepNext w:val="0"/>
              <w:widowControl w:val="0"/>
              <w:rPr>
                <w:lang w:val="fr-FR"/>
              </w:rPr>
            </w:pPr>
            <w:r>
              <w:rPr>
                <w:lang w:val="fr-FR"/>
              </w:rPr>
              <w:t>Described in table 6.2.1.2.</w:t>
            </w:r>
          </w:p>
        </w:tc>
      </w:tr>
      <w:tr w:rsidR="00EA45FA" w14:paraId="0052AFB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C062867" w14:textId="77777777" w:rsidR="00EA45FA" w:rsidRDefault="00EA45FA">
            <w:pPr>
              <w:pStyle w:val="TAL"/>
              <w:keepNext w:val="0"/>
              <w:widowControl w:val="0"/>
              <w:rPr>
                <w:rFonts w:cs="Arial"/>
                <w:lang w:val="fr-FR" w:bidi="ar-IQ"/>
              </w:rPr>
            </w:pPr>
            <w:r>
              <w:rPr>
                <w:lang w:val="fr-FR"/>
              </w:rPr>
              <w:t>Presence Reporting Area Information</w:t>
            </w:r>
          </w:p>
        </w:tc>
        <w:tc>
          <w:tcPr>
            <w:tcW w:w="901" w:type="dxa"/>
            <w:tcBorders>
              <w:top w:val="single" w:sz="4" w:space="0" w:color="auto"/>
              <w:left w:val="single" w:sz="4" w:space="0" w:color="auto"/>
              <w:bottom w:val="single" w:sz="4" w:space="0" w:color="auto"/>
              <w:right w:val="single" w:sz="4" w:space="0" w:color="auto"/>
            </w:tcBorders>
            <w:hideMark/>
          </w:tcPr>
          <w:p w14:paraId="3348BE14"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8B0C3C2" w14:textId="77777777" w:rsidR="00EA45FA" w:rsidRPr="004E08EB" w:rsidRDefault="00393597">
            <w:pPr>
              <w:pStyle w:val="TAL"/>
              <w:keepNext w:val="0"/>
              <w:widowControl w:val="0"/>
            </w:pPr>
            <w:r w:rsidRPr="004E08EB">
              <w:t>This field is not applicable.</w:t>
            </w:r>
            <w:r>
              <w:t>.</w:t>
            </w:r>
          </w:p>
        </w:tc>
      </w:tr>
      <w:tr w:rsidR="00EA45FA" w14:paraId="14A9B73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F2AADFA" w14:textId="77777777" w:rsidR="00EA45FA" w:rsidRDefault="00EA45FA">
            <w:pPr>
              <w:pStyle w:val="TAL"/>
              <w:keepNext w:val="0"/>
              <w:widowControl w:val="0"/>
              <w:rPr>
                <w:lang w:val="fr-FR" w:eastAsia="zh-CN" w:bidi="ar-IQ"/>
              </w:rPr>
            </w:pPr>
            <w:r>
              <w:rPr>
                <w:lang w:val="fr-FR" w:eastAsia="zh-CN" w:bidi="ar-IQ"/>
              </w:rPr>
              <w:t>PDU Session Information</w:t>
            </w:r>
          </w:p>
        </w:tc>
        <w:tc>
          <w:tcPr>
            <w:tcW w:w="901" w:type="dxa"/>
            <w:tcBorders>
              <w:top w:val="single" w:sz="4" w:space="0" w:color="auto"/>
              <w:left w:val="single" w:sz="4" w:space="0" w:color="auto"/>
              <w:bottom w:val="single" w:sz="4" w:space="0" w:color="auto"/>
              <w:right w:val="single" w:sz="4" w:space="0" w:color="auto"/>
            </w:tcBorders>
            <w:hideMark/>
          </w:tcPr>
          <w:p w14:paraId="2361551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80B4D84" w14:textId="77777777" w:rsidR="00EA45FA" w:rsidRDefault="00EA45FA">
            <w:pPr>
              <w:pStyle w:val="TAL"/>
              <w:keepNext w:val="0"/>
              <w:widowControl w:val="0"/>
              <w:rPr>
                <w:lang w:val="fr-FR" w:eastAsia="zh-CN"/>
              </w:rPr>
            </w:pPr>
            <w:r>
              <w:rPr>
                <w:lang w:val="fr-FR"/>
              </w:rPr>
              <w:t>Described in table 6.2.1.2.</w:t>
            </w:r>
          </w:p>
        </w:tc>
      </w:tr>
      <w:tr w:rsidR="00EA45FA" w14:paraId="5312345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DE59E67" w14:textId="77777777" w:rsidR="00EA45FA" w:rsidRDefault="00EA45FA">
            <w:pPr>
              <w:pStyle w:val="TAL"/>
              <w:keepNext w:val="0"/>
              <w:widowControl w:val="0"/>
              <w:ind w:left="284"/>
              <w:rPr>
                <w:lang w:val="fr-FR" w:eastAsia="zh-CN" w:bidi="ar-IQ"/>
              </w:rPr>
            </w:pPr>
            <w:r>
              <w:rPr>
                <w:lang w:val="fr-FR" w:eastAsia="zh-CN" w:bidi="ar-IQ"/>
              </w:rPr>
              <w:t>PDU Session ID</w:t>
            </w:r>
          </w:p>
        </w:tc>
        <w:tc>
          <w:tcPr>
            <w:tcW w:w="901" w:type="dxa"/>
            <w:tcBorders>
              <w:top w:val="single" w:sz="4" w:space="0" w:color="auto"/>
              <w:left w:val="single" w:sz="4" w:space="0" w:color="auto"/>
              <w:bottom w:val="single" w:sz="4" w:space="0" w:color="auto"/>
              <w:right w:val="single" w:sz="4" w:space="0" w:color="auto"/>
            </w:tcBorders>
            <w:hideMark/>
          </w:tcPr>
          <w:p w14:paraId="7CFAB9D2" w14:textId="77777777"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39B7966A" w14:textId="77777777" w:rsidR="00EA45FA" w:rsidRDefault="00EA45FA">
            <w:pPr>
              <w:pStyle w:val="TAL"/>
              <w:keepNext w:val="0"/>
              <w:widowControl w:val="0"/>
              <w:rPr>
                <w:lang w:val="fr-FR"/>
              </w:rPr>
            </w:pPr>
            <w:r>
              <w:rPr>
                <w:lang w:val="fr-FR"/>
              </w:rPr>
              <w:t>Described in table 6.2.1.2.</w:t>
            </w:r>
          </w:p>
        </w:tc>
      </w:tr>
      <w:tr w:rsidR="00EA45FA" w14:paraId="050F52B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C6F4459" w14:textId="77777777" w:rsidR="00EA45FA" w:rsidRDefault="00EA45FA">
            <w:pPr>
              <w:pStyle w:val="TAL"/>
              <w:keepNext w:val="0"/>
              <w:widowControl w:val="0"/>
              <w:ind w:left="284"/>
              <w:rPr>
                <w:lang w:val="fr-FR" w:eastAsia="zh-CN" w:bidi="ar-IQ"/>
              </w:rPr>
            </w:pPr>
            <w:r>
              <w:rPr>
                <w:lang w:val="fr-FR" w:eastAsia="zh-CN" w:bidi="ar-IQ"/>
              </w:rPr>
              <w:t xml:space="preserve">Network Slice Instance Identifier </w:t>
            </w:r>
          </w:p>
        </w:tc>
        <w:tc>
          <w:tcPr>
            <w:tcW w:w="901" w:type="dxa"/>
            <w:tcBorders>
              <w:top w:val="single" w:sz="4" w:space="0" w:color="auto"/>
              <w:left w:val="single" w:sz="4" w:space="0" w:color="auto"/>
              <w:bottom w:val="single" w:sz="4" w:space="0" w:color="auto"/>
              <w:right w:val="single" w:sz="4" w:space="0" w:color="auto"/>
            </w:tcBorders>
            <w:hideMark/>
          </w:tcPr>
          <w:p w14:paraId="539DFA80"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6E9FD731" w14:textId="77777777" w:rsidR="00EA45FA" w:rsidRPr="00C0737A" w:rsidRDefault="00EA45FA">
            <w:pPr>
              <w:pStyle w:val="TAL"/>
              <w:keepNext w:val="0"/>
              <w:widowControl w:val="0"/>
            </w:pPr>
            <w:r w:rsidRPr="00C0737A">
              <w:rPr>
                <w:lang w:eastAsia="zh-CN"/>
              </w:rPr>
              <w:t>This field is not applicable.</w:t>
            </w:r>
          </w:p>
        </w:tc>
      </w:tr>
      <w:tr w:rsidR="00EA45FA" w14:paraId="490C017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7E4D6C6" w14:textId="77777777" w:rsidR="00EA45FA" w:rsidRDefault="00EA45FA">
            <w:pPr>
              <w:pStyle w:val="TAL"/>
              <w:keepNext w:val="0"/>
              <w:widowControl w:val="0"/>
              <w:ind w:firstLineChars="150" w:firstLine="270"/>
              <w:rPr>
                <w:lang w:val="fr-FR"/>
              </w:rPr>
            </w:pPr>
            <w:r>
              <w:rPr>
                <w:lang w:val="fr-FR" w:bidi="ar-IQ"/>
              </w:rPr>
              <w:t>PDU Type</w:t>
            </w:r>
          </w:p>
        </w:tc>
        <w:tc>
          <w:tcPr>
            <w:tcW w:w="901" w:type="dxa"/>
            <w:tcBorders>
              <w:top w:val="single" w:sz="4" w:space="0" w:color="auto"/>
              <w:left w:val="single" w:sz="4" w:space="0" w:color="auto"/>
              <w:bottom w:val="single" w:sz="4" w:space="0" w:color="auto"/>
              <w:right w:val="single" w:sz="4" w:space="0" w:color="auto"/>
            </w:tcBorders>
            <w:hideMark/>
          </w:tcPr>
          <w:p w14:paraId="61104EC8"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49AB3B3A" w14:textId="77777777" w:rsidR="00EA45FA" w:rsidRDefault="00EA45FA">
            <w:pPr>
              <w:pStyle w:val="TAL"/>
              <w:keepNext w:val="0"/>
              <w:widowControl w:val="0"/>
              <w:rPr>
                <w:lang w:val="fr-FR"/>
              </w:rPr>
            </w:pPr>
            <w:r>
              <w:rPr>
                <w:lang w:val="fr-FR"/>
              </w:rPr>
              <w:t>Described in table 6.2.1.2.</w:t>
            </w:r>
          </w:p>
        </w:tc>
      </w:tr>
      <w:tr w:rsidR="00EA45FA" w14:paraId="3BC2CCE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CA18441" w14:textId="77777777" w:rsidR="00EA45FA" w:rsidRDefault="00EA45FA">
            <w:pPr>
              <w:pStyle w:val="TAL"/>
              <w:keepNext w:val="0"/>
              <w:widowControl w:val="0"/>
              <w:ind w:firstLineChars="150" w:firstLine="270"/>
              <w:rPr>
                <w:lang w:val="fr-FR" w:bidi="ar-IQ"/>
              </w:rPr>
            </w:pPr>
            <w:r>
              <w:rPr>
                <w:lang w:val="fr-FR" w:eastAsia="zh-CN" w:bidi="ar-IQ"/>
              </w:rPr>
              <w:t>PDU Address</w:t>
            </w:r>
          </w:p>
        </w:tc>
        <w:tc>
          <w:tcPr>
            <w:tcW w:w="901" w:type="dxa"/>
            <w:tcBorders>
              <w:top w:val="single" w:sz="4" w:space="0" w:color="auto"/>
              <w:left w:val="single" w:sz="4" w:space="0" w:color="auto"/>
              <w:bottom w:val="single" w:sz="4" w:space="0" w:color="auto"/>
              <w:right w:val="single" w:sz="4" w:space="0" w:color="auto"/>
            </w:tcBorders>
            <w:hideMark/>
          </w:tcPr>
          <w:p w14:paraId="0B5B90C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2CDC9C8" w14:textId="77777777" w:rsidR="00EA45FA" w:rsidRDefault="00EA45FA">
            <w:pPr>
              <w:pStyle w:val="TAL"/>
              <w:keepNext w:val="0"/>
              <w:widowControl w:val="0"/>
              <w:rPr>
                <w:lang w:val="fr-FR"/>
              </w:rPr>
            </w:pPr>
            <w:r>
              <w:rPr>
                <w:lang w:val="fr-FR"/>
              </w:rPr>
              <w:t>Described in table 6.2.1.2.</w:t>
            </w:r>
          </w:p>
        </w:tc>
      </w:tr>
      <w:tr w:rsidR="00EA45FA" w14:paraId="3FE3B75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B3CA70B" w14:textId="77777777" w:rsidR="00EA45FA" w:rsidRDefault="00EA45FA">
            <w:pPr>
              <w:pStyle w:val="TAL"/>
              <w:keepNext w:val="0"/>
              <w:widowControl w:val="0"/>
              <w:ind w:left="568"/>
              <w:rPr>
                <w:lang w:val="fr-FR" w:bidi="ar-IQ"/>
              </w:rPr>
            </w:pPr>
            <w:r>
              <w:rPr>
                <w:lang w:val="fr-FR" w:bidi="ar-IQ"/>
              </w:rPr>
              <w:t>PDU Ipv4 Address</w:t>
            </w:r>
          </w:p>
        </w:tc>
        <w:tc>
          <w:tcPr>
            <w:tcW w:w="901" w:type="dxa"/>
            <w:tcBorders>
              <w:top w:val="single" w:sz="4" w:space="0" w:color="auto"/>
              <w:left w:val="single" w:sz="4" w:space="0" w:color="auto"/>
              <w:bottom w:val="single" w:sz="4" w:space="0" w:color="auto"/>
              <w:right w:val="single" w:sz="4" w:space="0" w:color="auto"/>
            </w:tcBorders>
            <w:hideMark/>
          </w:tcPr>
          <w:p w14:paraId="20E1300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9FB7C7D" w14:textId="77777777" w:rsidR="00EA45FA" w:rsidRDefault="00EA45FA">
            <w:pPr>
              <w:pStyle w:val="TAL"/>
              <w:keepNext w:val="0"/>
              <w:widowControl w:val="0"/>
              <w:rPr>
                <w:lang w:val="fr-FR"/>
              </w:rPr>
            </w:pPr>
            <w:r>
              <w:rPr>
                <w:lang w:val="fr-FR"/>
              </w:rPr>
              <w:t>Described in table 6.2.1.2.</w:t>
            </w:r>
          </w:p>
        </w:tc>
      </w:tr>
      <w:tr w:rsidR="00EA45FA" w14:paraId="50FC823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DFDDFEC"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901" w:type="dxa"/>
            <w:tcBorders>
              <w:top w:val="single" w:sz="4" w:space="0" w:color="auto"/>
              <w:left w:val="single" w:sz="4" w:space="0" w:color="auto"/>
              <w:bottom w:val="single" w:sz="4" w:space="0" w:color="auto"/>
              <w:right w:val="single" w:sz="4" w:space="0" w:color="auto"/>
            </w:tcBorders>
            <w:hideMark/>
          </w:tcPr>
          <w:p w14:paraId="2F842D9D"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CD6A172" w14:textId="77777777" w:rsidR="00EA45FA" w:rsidRDefault="00EA45FA">
            <w:pPr>
              <w:pStyle w:val="TAL"/>
              <w:keepNext w:val="0"/>
              <w:widowControl w:val="0"/>
              <w:rPr>
                <w:lang w:val="fr-FR"/>
              </w:rPr>
            </w:pPr>
            <w:r>
              <w:rPr>
                <w:lang w:val="fr-FR"/>
              </w:rPr>
              <w:t>Described in table 6.2.1.2.</w:t>
            </w:r>
          </w:p>
        </w:tc>
      </w:tr>
      <w:tr w:rsidR="00EA45FA" w14:paraId="24AD6CE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21C0566" w14:textId="77777777" w:rsidR="00EA45FA" w:rsidRDefault="00EA45FA">
            <w:pPr>
              <w:pStyle w:val="TAL"/>
              <w:keepNext w:val="0"/>
              <w:widowControl w:val="0"/>
              <w:ind w:left="568"/>
              <w:rPr>
                <w:lang w:val="fr-FR" w:bidi="ar-IQ"/>
              </w:rPr>
            </w:pPr>
            <w:r>
              <w:rPr>
                <w:lang w:val="fr-FR" w:bidi="ar-IQ"/>
              </w:rPr>
              <w:t>PDU Address prefix length</w:t>
            </w:r>
          </w:p>
        </w:tc>
        <w:tc>
          <w:tcPr>
            <w:tcW w:w="901" w:type="dxa"/>
            <w:tcBorders>
              <w:top w:val="single" w:sz="4" w:space="0" w:color="auto"/>
              <w:left w:val="single" w:sz="4" w:space="0" w:color="auto"/>
              <w:bottom w:val="single" w:sz="4" w:space="0" w:color="auto"/>
              <w:right w:val="single" w:sz="4" w:space="0" w:color="auto"/>
            </w:tcBorders>
            <w:hideMark/>
          </w:tcPr>
          <w:p w14:paraId="0807BAE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B98EC49" w14:textId="77777777" w:rsidR="00EA45FA" w:rsidRDefault="00EA45FA">
            <w:pPr>
              <w:pStyle w:val="TAL"/>
              <w:keepNext w:val="0"/>
              <w:widowControl w:val="0"/>
              <w:rPr>
                <w:lang w:val="fr-FR"/>
              </w:rPr>
            </w:pPr>
            <w:r>
              <w:rPr>
                <w:lang w:val="fr-FR"/>
              </w:rPr>
              <w:t>Described in table 6.2.1.2.</w:t>
            </w:r>
          </w:p>
        </w:tc>
      </w:tr>
      <w:tr w:rsidR="00EA45FA" w14:paraId="1E85697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C369917" w14:textId="77777777" w:rsidR="00EA45FA" w:rsidRDefault="00EA45FA">
            <w:pPr>
              <w:pStyle w:val="TAL"/>
              <w:keepNext w:val="0"/>
              <w:widowControl w:val="0"/>
              <w:ind w:left="568"/>
              <w:rPr>
                <w:lang w:val="fr-FR" w:bidi="ar-IQ"/>
              </w:rPr>
            </w:pPr>
            <w:r>
              <w:rPr>
                <w:lang w:val="fr-FR" w:bidi="ar-IQ"/>
              </w:rPr>
              <w:t>IPv4 Dynamic Address Flag</w:t>
            </w:r>
          </w:p>
        </w:tc>
        <w:tc>
          <w:tcPr>
            <w:tcW w:w="901" w:type="dxa"/>
            <w:tcBorders>
              <w:top w:val="single" w:sz="4" w:space="0" w:color="auto"/>
              <w:left w:val="single" w:sz="4" w:space="0" w:color="auto"/>
              <w:bottom w:val="single" w:sz="4" w:space="0" w:color="auto"/>
              <w:right w:val="single" w:sz="4" w:space="0" w:color="auto"/>
            </w:tcBorders>
            <w:hideMark/>
          </w:tcPr>
          <w:p w14:paraId="459BE308"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86179AC" w14:textId="77777777" w:rsidR="00EA45FA" w:rsidRDefault="00EA45FA">
            <w:pPr>
              <w:pStyle w:val="TAL"/>
              <w:keepNext w:val="0"/>
              <w:widowControl w:val="0"/>
              <w:rPr>
                <w:lang w:val="fr-FR" w:bidi="ar-IQ"/>
              </w:rPr>
            </w:pPr>
            <w:r>
              <w:rPr>
                <w:lang w:val="fr-FR"/>
              </w:rPr>
              <w:t>Described in table 6.2.1.2.</w:t>
            </w:r>
          </w:p>
        </w:tc>
      </w:tr>
      <w:tr w:rsidR="00EA45FA" w14:paraId="40CB75A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F2CCE7A" w14:textId="77777777" w:rsidR="00EA45FA" w:rsidRDefault="00EA45FA">
            <w:pPr>
              <w:pStyle w:val="TAL"/>
              <w:keepNext w:val="0"/>
              <w:widowControl w:val="0"/>
              <w:ind w:left="568"/>
              <w:rPr>
                <w:lang w:val="fr-FR" w:bidi="ar-IQ"/>
              </w:rPr>
            </w:pPr>
            <w:r>
              <w:rPr>
                <w:lang w:val="fr-FR"/>
              </w:rPr>
              <w:t>IPv6 Dynamic Address Flag</w:t>
            </w:r>
          </w:p>
        </w:tc>
        <w:tc>
          <w:tcPr>
            <w:tcW w:w="901" w:type="dxa"/>
            <w:tcBorders>
              <w:top w:val="single" w:sz="4" w:space="0" w:color="auto"/>
              <w:left w:val="single" w:sz="4" w:space="0" w:color="auto"/>
              <w:bottom w:val="single" w:sz="4" w:space="0" w:color="auto"/>
              <w:right w:val="single" w:sz="4" w:space="0" w:color="auto"/>
            </w:tcBorders>
            <w:hideMark/>
          </w:tcPr>
          <w:p w14:paraId="74FA180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977B79B" w14:textId="77777777" w:rsidR="00EA45FA" w:rsidRDefault="00EA45FA">
            <w:pPr>
              <w:pStyle w:val="TAL"/>
              <w:keepNext w:val="0"/>
              <w:widowControl w:val="0"/>
              <w:rPr>
                <w:lang w:val="fr-FR"/>
              </w:rPr>
            </w:pPr>
            <w:r>
              <w:rPr>
                <w:lang w:val="fr-FR"/>
              </w:rPr>
              <w:t>Described in table 6.2.1.2.</w:t>
            </w:r>
          </w:p>
        </w:tc>
      </w:tr>
      <w:tr w:rsidR="00EA45FA" w14:paraId="273E6D4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86E2272" w14:textId="77777777" w:rsidR="00EA45FA" w:rsidRDefault="00EA45FA">
            <w:pPr>
              <w:pStyle w:val="TAL"/>
              <w:keepNext w:val="0"/>
              <w:widowControl w:val="0"/>
              <w:ind w:left="284"/>
              <w:rPr>
                <w:lang w:val="fr-FR" w:eastAsia="zh-CN"/>
              </w:rPr>
            </w:pPr>
            <w:r>
              <w:rPr>
                <w:lang w:val="fr-FR" w:eastAsia="zh-CN"/>
              </w:rPr>
              <w:t>SSC Mode</w:t>
            </w:r>
          </w:p>
        </w:tc>
        <w:tc>
          <w:tcPr>
            <w:tcW w:w="901" w:type="dxa"/>
            <w:tcBorders>
              <w:top w:val="single" w:sz="4" w:space="0" w:color="auto"/>
              <w:left w:val="single" w:sz="4" w:space="0" w:color="auto"/>
              <w:bottom w:val="single" w:sz="4" w:space="0" w:color="auto"/>
              <w:right w:val="single" w:sz="4" w:space="0" w:color="auto"/>
            </w:tcBorders>
            <w:hideMark/>
          </w:tcPr>
          <w:p w14:paraId="142C5CE3"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4F43268"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71ACA80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0F286FF" w14:textId="77777777" w:rsidR="00EA45FA" w:rsidRDefault="00EA45FA">
            <w:pPr>
              <w:pStyle w:val="TAL"/>
              <w:keepNext w:val="0"/>
              <w:widowControl w:val="0"/>
              <w:ind w:left="284"/>
              <w:rPr>
                <w:lang w:val="fr-FR" w:eastAsia="zh-CN"/>
              </w:rPr>
            </w:pPr>
            <w:r>
              <w:rPr>
                <w:lang w:val="fr-FR" w:eastAsia="zh-CN"/>
              </w:rPr>
              <w:t>MA PDU session information</w:t>
            </w:r>
          </w:p>
        </w:tc>
        <w:tc>
          <w:tcPr>
            <w:tcW w:w="901" w:type="dxa"/>
            <w:tcBorders>
              <w:top w:val="single" w:sz="4" w:space="0" w:color="auto"/>
              <w:left w:val="single" w:sz="4" w:space="0" w:color="auto"/>
              <w:bottom w:val="single" w:sz="4" w:space="0" w:color="auto"/>
              <w:right w:val="single" w:sz="4" w:space="0" w:color="auto"/>
            </w:tcBorders>
            <w:hideMark/>
          </w:tcPr>
          <w:p w14:paraId="1331AE72"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73FDFBAA" w14:textId="77777777" w:rsidR="00EA45FA" w:rsidRPr="00C0737A" w:rsidRDefault="00EA45FA">
            <w:pPr>
              <w:pStyle w:val="TAL"/>
              <w:keepNext w:val="0"/>
              <w:widowControl w:val="0"/>
            </w:pPr>
            <w:r w:rsidRPr="00C0737A">
              <w:rPr>
                <w:lang w:eastAsia="zh-CN"/>
              </w:rPr>
              <w:t>This field is not applicable.</w:t>
            </w:r>
          </w:p>
        </w:tc>
      </w:tr>
      <w:tr w:rsidR="00EA45FA" w14:paraId="320DDB3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7B838AB" w14:textId="77777777" w:rsidR="00EA45FA" w:rsidRDefault="00EA45FA">
            <w:pPr>
              <w:pStyle w:val="TAL"/>
              <w:keepNext w:val="0"/>
              <w:widowControl w:val="0"/>
              <w:ind w:left="568"/>
              <w:rPr>
                <w:lang w:val="fr-FR" w:eastAsia="zh-CN"/>
              </w:rPr>
            </w:pPr>
            <w:r>
              <w:rPr>
                <w:lang w:val="fr-FR" w:eastAsia="zh-CN"/>
              </w:rPr>
              <w:t>MA PDU session indicator</w:t>
            </w:r>
          </w:p>
        </w:tc>
        <w:tc>
          <w:tcPr>
            <w:tcW w:w="901" w:type="dxa"/>
            <w:tcBorders>
              <w:top w:val="single" w:sz="4" w:space="0" w:color="auto"/>
              <w:left w:val="single" w:sz="4" w:space="0" w:color="auto"/>
              <w:bottom w:val="single" w:sz="4" w:space="0" w:color="auto"/>
              <w:right w:val="single" w:sz="4" w:space="0" w:color="auto"/>
            </w:tcBorders>
            <w:hideMark/>
          </w:tcPr>
          <w:p w14:paraId="4162BD48"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4043FBD" w14:textId="77777777" w:rsidR="00EA45FA" w:rsidRPr="00C0737A" w:rsidRDefault="00EA45FA">
            <w:pPr>
              <w:pStyle w:val="TAL"/>
              <w:keepNext w:val="0"/>
              <w:widowControl w:val="0"/>
            </w:pPr>
            <w:r w:rsidRPr="00C0737A">
              <w:rPr>
                <w:lang w:eastAsia="zh-CN"/>
              </w:rPr>
              <w:t>This field is not applicable.</w:t>
            </w:r>
          </w:p>
        </w:tc>
      </w:tr>
      <w:tr w:rsidR="00EA45FA" w14:paraId="43803EA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89F0D71" w14:textId="77777777" w:rsidR="00EA45FA" w:rsidRDefault="00EA45FA">
            <w:pPr>
              <w:pStyle w:val="TAL"/>
              <w:keepNext w:val="0"/>
              <w:widowControl w:val="0"/>
              <w:ind w:left="568"/>
              <w:rPr>
                <w:lang w:val="fr-FR" w:eastAsia="zh-CN"/>
              </w:rPr>
            </w:pPr>
            <w:r>
              <w:rPr>
                <w:lang w:val="en-US"/>
              </w:rPr>
              <w:t>ATSSS capability</w:t>
            </w:r>
          </w:p>
        </w:tc>
        <w:tc>
          <w:tcPr>
            <w:tcW w:w="901" w:type="dxa"/>
            <w:tcBorders>
              <w:top w:val="single" w:sz="4" w:space="0" w:color="auto"/>
              <w:left w:val="single" w:sz="4" w:space="0" w:color="auto"/>
              <w:bottom w:val="single" w:sz="4" w:space="0" w:color="auto"/>
              <w:right w:val="single" w:sz="4" w:space="0" w:color="auto"/>
            </w:tcBorders>
            <w:hideMark/>
          </w:tcPr>
          <w:p w14:paraId="68D380B0"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4FCDB92" w14:textId="77777777" w:rsidR="00EA45FA" w:rsidRPr="00C0737A" w:rsidRDefault="00EA45FA">
            <w:pPr>
              <w:pStyle w:val="TAL"/>
              <w:keepNext w:val="0"/>
              <w:widowControl w:val="0"/>
            </w:pPr>
            <w:r w:rsidRPr="00C0737A">
              <w:rPr>
                <w:lang w:eastAsia="zh-CN"/>
              </w:rPr>
              <w:t>This field is not applicable.</w:t>
            </w:r>
          </w:p>
        </w:tc>
      </w:tr>
      <w:tr w:rsidR="00EA45FA" w14:paraId="3C2BF53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9EFE1D0" w14:textId="77777777" w:rsidR="00EA45FA" w:rsidRDefault="00EA45FA">
            <w:pPr>
              <w:pStyle w:val="TAL"/>
              <w:keepNext w:val="0"/>
              <w:widowControl w:val="0"/>
              <w:ind w:left="284"/>
              <w:rPr>
                <w:lang w:val="fr-FR" w:eastAsia="zh-CN"/>
              </w:rPr>
            </w:pPr>
            <w:r>
              <w:rPr>
                <w:lang w:val="fr-FR" w:eastAsia="zh-CN"/>
              </w:rPr>
              <w:t>SUPI PLMN ID</w:t>
            </w:r>
          </w:p>
        </w:tc>
        <w:tc>
          <w:tcPr>
            <w:tcW w:w="901" w:type="dxa"/>
            <w:tcBorders>
              <w:top w:val="single" w:sz="4" w:space="0" w:color="auto"/>
              <w:left w:val="single" w:sz="4" w:space="0" w:color="auto"/>
              <w:bottom w:val="single" w:sz="4" w:space="0" w:color="auto"/>
              <w:right w:val="single" w:sz="4" w:space="0" w:color="auto"/>
            </w:tcBorders>
            <w:hideMark/>
          </w:tcPr>
          <w:p w14:paraId="72B69FEF" w14:textId="77777777"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63227694" w14:textId="77777777" w:rsidR="00EA45FA" w:rsidRDefault="00EA45FA">
            <w:pPr>
              <w:pStyle w:val="TAL"/>
              <w:keepNext w:val="0"/>
              <w:widowControl w:val="0"/>
              <w:rPr>
                <w:lang w:val="fr-FR"/>
              </w:rPr>
            </w:pPr>
            <w:r>
              <w:rPr>
                <w:lang w:val="fr-FR"/>
              </w:rPr>
              <w:t>Described in table 6.2.1.2.</w:t>
            </w:r>
          </w:p>
        </w:tc>
      </w:tr>
      <w:tr w:rsidR="00EA45FA" w14:paraId="551DFBF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D6A2214" w14:textId="77777777" w:rsidR="00EA45FA" w:rsidRDefault="00EA45FA">
            <w:pPr>
              <w:pStyle w:val="TAL"/>
              <w:keepNext w:val="0"/>
              <w:widowControl w:val="0"/>
              <w:ind w:left="284"/>
              <w:rPr>
                <w:lang w:val="fr-FR" w:bidi="ar-IQ"/>
              </w:rPr>
            </w:pPr>
            <w:r>
              <w:rPr>
                <w:lang w:val="fr-FR" w:bidi="ar-IQ"/>
              </w:rPr>
              <w:t xml:space="preserve">Serving Network Function ID </w:t>
            </w:r>
          </w:p>
        </w:tc>
        <w:tc>
          <w:tcPr>
            <w:tcW w:w="901" w:type="dxa"/>
            <w:tcBorders>
              <w:top w:val="single" w:sz="4" w:space="0" w:color="auto"/>
              <w:left w:val="single" w:sz="4" w:space="0" w:color="auto"/>
              <w:bottom w:val="single" w:sz="4" w:space="0" w:color="auto"/>
              <w:right w:val="single" w:sz="4" w:space="0" w:color="auto"/>
            </w:tcBorders>
            <w:hideMark/>
          </w:tcPr>
          <w:p w14:paraId="6BAA4BD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F2BF9E0" w14:textId="77777777" w:rsidR="00EA45FA" w:rsidRDefault="00EA45FA">
            <w:pPr>
              <w:pStyle w:val="TAL"/>
              <w:keepNext w:val="0"/>
              <w:widowControl w:val="0"/>
              <w:rPr>
                <w:lang w:val="fr-FR"/>
              </w:rPr>
            </w:pPr>
            <w:r>
              <w:rPr>
                <w:lang w:val="fr-FR"/>
              </w:rPr>
              <w:t>Described in table 6.2.1.2.</w:t>
            </w:r>
          </w:p>
        </w:tc>
      </w:tr>
      <w:tr w:rsidR="00EA45FA" w14:paraId="217F569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A56FFE0" w14:textId="77777777" w:rsidR="00EA45FA" w:rsidRDefault="00EA45FA">
            <w:pPr>
              <w:pStyle w:val="TAL"/>
              <w:keepNext w:val="0"/>
              <w:widowControl w:val="0"/>
              <w:ind w:left="568"/>
              <w:rPr>
                <w:lang w:val="fr-FR" w:bidi="ar-IQ"/>
              </w:rPr>
            </w:pPr>
            <w:r>
              <w:rPr>
                <w:lang w:val="fr-FR" w:bidi="ar-IQ"/>
              </w:rPr>
              <w:t>Serving Network Function Functionality</w:t>
            </w:r>
          </w:p>
        </w:tc>
        <w:tc>
          <w:tcPr>
            <w:tcW w:w="901" w:type="dxa"/>
            <w:tcBorders>
              <w:top w:val="single" w:sz="4" w:space="0" w:color="auto"/>
              <w:left w:val="single" w:sz="4" w:space="0" w:color="auto"/>
              <w:bottom w:val="single" w:sz="4" w:space="0" w:color="auto"/>
              <w:right w:val="single" w:sz="4" w:space="0" w:color="auto"/>
            </w:tcBorders>
            <w:hideMark/>
          </w:tcPr>
          <w:p w14:paraId="76A31E78" w14:textId="77777777" w:rsidR="00EA45FA" w:rsidRDefault="00EA45FA">
            <w:pPr>
              <w:pStyle w:val="TAC"/>
              <w:keepNext w:val="0"/>
              <w:widowControl w:val="0"/>
              <w:rPr>
                <w:lang w:val="fr-FR" w:bidi="ar-IQ"/>
              </w:rPr>
            </w:pPr>
            <w:r>
              <w:rPr>
                <w:lang w:val="fr-FR" w:bidi="ar-IQ"/>
              </w:rPr>
              <w:t>M</w:t>
            </w:r>
          </w:p>
        </w:tc>
        <w:tc>
          <w:tcPr>
            <w:tcW w:w="4952" w:type="dxa"/>
            <w:tcBorders>
              <w:top w:val="single" w:sz="4" w:space="0" w:color="auto"/>
              <w:left w:val="single" w:sz="4" w:space="0" w:color="auto"/>
              <w:bottom w:val="single" w:sz="4" w:space="0" w:color="auto"/>
              <w:right w:val="single" w:sz="4" w:space="0" w:color="auto"/>
            </w:tcBorders>
            <w:hideMark/>
          </w:tcPr>
          <w:p w14:paraId="6AD4E996" w14:textId="77777777" w:rsidR="00EA45FA" w:rsidRPr="00C0737A" w:rsidRDefault="00EA45FA">
            <w:pPr>
              <w:pStyle w:val="TAL"/>
              <w:keepNext w:val="0"/>
              <w:widowControl w:val="0"/>
              <w:rPr>
                <w:lang w:eastAsia="zh-CN"/>
              </w:rPr>
            </w:pPr>
            <w:r w:rsidRPr="00C0737A">
              <w:t>Described in table 6.2.1.2</w:t>
            </w:r>
            <w:r w:rsidRPr="00C0737A">
              <w:rPr>
                <w:lang w:eastAsia="zh-CN"/>
              </w:rPr>
              <w:t>.</w:t>
            </w:r>
          </w:p>
          <w:p w14:paraId="05121369"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EA45FA" w14:paraId="4083FF8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D2AE36F" w14:textId="77777777" w:rsidR="00EA45FA" w:rsidRDefault="00EA45FA">
            <w:pPr>
              <w:pStyle w:val="TAL"/>
              <w:keepNext w:val="0"/>
              <w:widowControl w:val="0"/>
              <w:ind w:left="568"/>
              <w:rPr>
                <w:lang w:val="fr-FR" w:bidi="ar-IQ"/>
              </w:rPr>
            </w:pPr>
            <w:r>
              <w:rPr>
                <w:lang w:val="fr-FR" w:bidi="ar-IQ"/>
              </w:rPr>
              <w:t>Serving Network Function Name</w:t>
            </w:r>
          </w:p>
        </w:tc>
        <w:tc>
          <w:tcPr>
            <w:tcW w:w="901" w:type="dxa"/>
            <w:tcBorders>
              <w:top w:val="single" w:sz="4" w:space="0" w:color="auto"/>
              <w:left w:val="single" w:sz="4" w:space="0" w:color="auto"/>
              <w:bottom w:val="single" w:sz="4" w:space="0" w:color="auto"/>
              <w:right w:val="single" w:sz="4" w:space="0" w:color="auto"/>
            </w:tcBorders>
            <w:hideMark/>
          </w:tcPr>
          <w:p w14:paraId="6163F2B6" w14:textId="77777777" w:rsidR="00EA45FA" w:rsidRDefault="00EA45FA">
            <w:pPr>
              <w:pStyle w:val="TAC"/>
              <w:keepNext w:val="0"/>
              <w:widowControl w:val="0"/>
              <w:rPr>
                <w:lang w:val="fr-FR" w:bidi="ar-IQ"/>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526324B4" w14:textId="77777777" w:rsidR="00EA45FA" w:rsidRDefault="00EA45FA">
            <w:pPr>
              <w:pStyle w:val="TAL"/>
              <w:keepNext w:val="0"/>
              <w:widowControl w:val="0"/>
              <w:rPr>
                <w:lang w:val="fr-FR" w:bidi="ar-IQ"/>
              </w:rPr>
            </w:pPr>
            <w:r>
              <w:rPr>
                <w:lang w:val="fr-FR"/>
              </w:rPr>
              <w:t>Described in table 6.2.1.2.</w:t>
            </w:r>
          </w:p>
        </w:tc>
      </w:tr>
      <w:tr w:rsidR="00EA45FA" w14:paraId="4E7D666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2EDEA35" w14:textId="77777777" w:rsidR="00EA45FA" w:rsidRDefault="00EA45FA">
            <w:pPr>
              <w:pStyle w:val="TAL"/>
              <w:keepNext w:val="0"/>
              <w:widowControl w:val="0"/>
              <w:ind w:left="568"/>
              <w:rPr>
                <w:lang w:val="fr-FR" w:bidi="ar-IQ"/>
              </w:rPr>
            </w:pPr>
            <w:r>
              <w:rPr>
                <w:rFonts w:cs="Arial"/>
                <w:lang w:val="fr-FR"/>
              </w:rPr>
              <w:t xml:space="preserve">Serving </w:t>
            </w:r>
            <w:r>
              <w:rPr>
                <w:lang w:val="fr-FR" w:bidi="ar-IQ"/>
              </w:rPr>
              <w:t>Network Function Addresses</w:t>
            </w:r>
          </w:p>
        </w:tc>
        <w:tc>
          <w:tcPr>
            <w:tcW w:w="901" w:type="dxa"/>
            <w:tcBorders>
              <w:top w:val="single" w:sz="4" w:space="0" w:color="auto"/>
              <w:left w:val="single" w:sz="4" w:space="0" w:color="auto"/>
              <w:bottom w:val="single" w:sz="4" w:space="0" w:color="auto"/>
              <w:right w:val="single" w:sz="4" w:space="0" w:color="auto"/>
            </w:tcBorders>
            <w:hideMark/>
          </w:tcPr>
          <w:p w14:paraId="1C3EADC7"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B9D5973" w14:textId="77777777" w:rsidR="00EA45FA" w:rsidRDefault="00EA45FA">
            <w:pPr>
              <w:pStyle w:val="TAL"/>
              <w:keepNext w:val="0"/>
              <w:widowControl w:val="0"/>
              <w:rPr>
                <w:lang w:val="fr-FR" w:bidi="ar-IQ"/>
              </w:rPr>
            </w:pPr>
            <w:r>
              <w:rPr>
                <w:lang w:val="fr-FR"/>
              </w:rPr>
              <w:t>Described in table 6.2.1.2.</w:t>
            </w:r>
          </w:p>
        </w:tc>
      </w:tr>
      <w:tr w:rsidR="00EA45FA" w14:paraId="2A2ECF0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BCF0850" w14:textId="77777777" w:rsidR="00EA45FA" w:rsidRDefault="00EA45FA">
            <w:pPr>
              <w:pStyle w:val="TAL"/>
              <w:keepNext w:val="0"/>
              <w:widowControl w:val="0"/>
              <w:ind w:left="568"/>
              <w:rPr>
                <w:lang w:val="fr-FR" w:bidi="ar-IQ"/>
              </w:rPr>
            </w:pPr>
            <w:r>
              <w:rPr>
                <w:rFonts w:cs="Arial"/>
                <w:lang w:val="en-US"/>
              </w:rPr>
              <w:t xml:space="preserve">Serving </w:t>
            </w:r>
            <w:r>
              <w:rPr>
                <w:lang w:val="fr-FR" w:bidi="ar-IQ"/>
              </w:rPr>
              <w:t>Network Function</w:t>
            </w:r>
            <w:r>
              <w:rPr>
                <w:lang w:val="en-US" w:bidi="ar-IQ"/>
              </w:rPr>
              <w:t xml:space="preserve"> FQDN</w:t>
            </w:r>
          </w:p>
        </w:tc>
        <w:tc>
          <w:tcPr>
            <w:tcW w:w="901" w:type="dxa"/>
            <w:tcBorders>
              <w:top w:val="single" w:sz="4" w:space="0" w:color="auto"/>
              <w:left w:val="single" w:sz="4" w:space="0" w:color="auto"/>
              <w:bottom w:val="single" w:sz="4" w:space="0" w:color="auto"/>
              <w:right w:val="single" w:sz="4" w:space="0" w:color="auto"/>
            </w:tcBorders>
            <w:hideMark/>
          </w:tcPr>
          <w:p w14:paraId="107EBF0E"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9743554" w14:textId="77777777" w:rsidR="00EA45FA" w:rsidRDefault="00EA45FA">
            <w:pPr>
              <w:pStyle w:val="TAL"/>
              <w:keepNext w:val="0"/>
              <w:widowControl w:val="0"/>
              <w:rPr>
                <w:lang w:val="fr-FR" w:bidi="ar-IQ"/>
              </w:rPr>
            </w:pPr>
            <w:r>
              <w:rPr>
                <w:lang w:val="fr-FR"/>
              </w:rPr>
              <w:t>Described in table 6.2.1.2.</w:t>
            </w:r>
          </w:p>
        </w:tc>
      </w:tr>
      <w:tr w:rsidR="00EA45FA" w14:paraId="7B7BDD1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0C90E84" w14:textId="77777777" w:rsidR="00EA45FA" w:rsidRPr="00C0737A" w:rsidRDefault="00EA45FA">
            <w:pPr>
              <w:pStyle w:val="TAL"/>
              <w:keepNext w:val="0"/>
              <w:widowControl w:val="0"/>
              <w:ind w:left="568"/>
              <w:rPr>
                <w:lang w:bidi="ar-IQ"/>
              </w:rPr>
            </w:pPr>
            <w:r>
              <w:rPr>
                <w:rFonts w:cs="Arial"/>
                <w:lang w:val="en-US"/>
              </w:rPr>
              <w:t xml:space="preserve">Serving </w:t>
            </w:r>
            <w:r w:rsidRPr="00C0737A">
              <w:rPr>
                <w:lang w:bidi="ar-IQ"/>
              </w:rPr>
              <w:t>Network Function</w:t>
            </w:r>
            <w:r>
              <w:rPr>
                <w:lang w:val="en-US" w:bidi="ar-IQ"/>
              </w:rPr>
              <w:t xml:space="preserve"> PLMN ID</w:t>
            </w:r>
          </w:p>
        </w:tc>
        <w:tc>
          <w:tcPr>
            <w:tcW w:w="901" w:type="dxa"/>
            <w:tcBorders>
              <w:top w:val="single" w:sz="4" w:space="0" w:color="auto"/>
              <w:left w:val="single" w:sz="4" w:space="0" w:color="auto"/>
              <w:bottom w:val="single" w:sz="4" w:space="0" w:color="auto"/>
              <w:right w:val="single" w:sz="4" w:space="0" w:color="auto"/>
            </w:tcBorders>
            <w:hideMark/>
          </w:tcPr>
          <w:p w14:paraId="1C3EC907"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FB2DAAD" w14:textId="77777777" w:rsidR="00EA45FA" w:rsidRDefault="00EA45FA">
            <w:pPr>
              <w:pStyle w:val="TAL"/>
              <w:keepNext w:val="0"/>
              <w:widowControl w:val="0"/>
              <w:rPr>
                <w:lang w:val="fr-FR" w:bidi="ar-IQ"/>
              </w:rPr>
            </w:pPr>
            <w:r>
              <w:rPr>
                <w:lang w:val="fr-FR"/>
              </w:rPr>
              <w:t>Described in table 6.2.1.2.</w:t>
            </w:r>
          </w:p>
        </w:tc>
      </w:tr>
      <w:tr w:rsidR="00EA45FA" w14:paraId="14F0626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9DE7933" w14:textId="77777777" w:rsidR="00EA45FA" w:rsidRDefault="00EA45FA">
            <w:pPr>
              <w:pStyle w:val="TAL"/>
              <w:keepNext w:val="0"/>
              <w:widowControl w:val="0"/>
              <w:ind w:left="568"/>
              <w:rPr>
                <w:lang w:val="fr-FR" w:bidi="ar-IQ"/>
              </w:rPr>
            </w:pPr>
            <w:r>
              <w:rPr>
                <w:lang w:val="en-US"/>
              </w:rPr>
              <w:t>AMF Identifier</w:t>
            </w:r>
          </w:p>
        </w:tc>
        <w:tc>
          <w:tcPr>
            <w:tcW w:w="901" w:type="dxa"/>
            <w:tcBorders>
              <w:top w:val="single" w:sz="4" w:space="0" w:color="auto"/>
              <w:left w:val="single" w:sz="4" w:space="0" w:color="auto"/>
              <w:bottom w:val="single" w:sz="4" w:space="0" w:color="auto"/>
              <w:right w:val="single" w:sz="4" w:space="0" w:color="auto"/>
            </w:tcBorders>
            <w:hideMark/>
          </w:tcPr>
          <w:p w14:paraId="46DC8772" w14:textId="77777777" w:rsidR="00EA45FA" w:rsidRDefault="00EA45FA">
            <w:pPr>
              <w:pStyle w:val="TAC"/>
              <w:keepNext w:val="0"/>
              <w:widowControl w:val="0"/>
              <w:rPr>
                <w:lang w:val="fr-FR" w:bidi="ar-IQ"/>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5450C2A" w14:textId="77777777" w:rsidR="00EA45FA" w:rsidRPr="00C0737A" w:rsidRDefault="00EA45FA">
            <w:pPr>
              <w:pStyle w:val="TAL"/>
              <w:keepNext w:val="0"/>
              <w:widowControl w:val="0"/>
              <w:rPr>
                <w:lang w:bidi="ar-IQ"/>
              </w:rPr>
            </w:pPr>
            <w:r w:rsidRPr="00C0737A">
              <w:rPr>
                <w:lang w:eastAsia="zh-CN"/>
              </w:rPr>
              <w:t>This field is not applicable.</w:t>
            </w:r>
          </w:p>
        </w:tc>
      </w:tr>
      <w:tr w:rsidR="00EA45FA" w14:paraId="66A5D5D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4FAE2C7" w14:textId="77777777" w:rsidR="00EA45FA" w:rsidRDefault="00EA45FA">
            <w:pPr>
              <w:pStyle w:val="TAL"/>
              <w:keepNext w:val="0"/>
              <w:widowControl w:val="0"/>
              <w:ind w:firstLineChars="150" w:firstLine="270"/>
              <w:rPr>
                <w:lang w:val="fr-FR" w:bidi="ar-IQ"/>
              </w:rPr>
            </w:pPr>
            <w:r>
              <w:rPr>
                <w:lang w:val="fr-FR" w:bidi="ar-IQ"/>
              </w:rPr>
              <w:t>Serving CN PLMN ID</w:t>
            </w:r>
          </w:p>
        </w:tc>
        <w:tc>
          <w:tcPr>
            <w:tcW w:w="901" w:type="dxa"/>
            <w:tcBorders>
              <w:top w:val="single" w:sz="4" w:space="0" w:color="auto"/>
              <w:left w:val="single" w:sz="4" w:space="0" w:color="auto"/>
              <w:bottom w:val="single" w:sz="4" w:space="0" w:color="auto"/>
              <w:right w:val="single" w:sz="4" w:space="0" w:color="auto"/>
            </w:tcBorders>
            <w:hideMark/>
          </w:tcPr>
          <w:p w14:paraId="07DAC756"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F1DD5F4" w14:textId="77777777" w:rsidR="00EA45FA" w:rsidRDefault="00EA45FA">
            <w:pPr>
              <w:pStyle w:val="TAL"/>
              <w:keepNext w:val="0"/>
              <w:widowControl w:val="0"/>
              <w:rPr>
                <w:lang w:val="fr-FR" w:bidi="ar-IQ"/>
              </w:rPr>
            </w:pPr>
            <w:r>
              <w:rPr>
                <w:lang w:val="fr-FR"/>
              </w:rPr>
              <w:t>Described in table 6.2.1.2.</w:t>
            </w:r>
          </w:p>
        </w:tc>
      </w:tr>
      <w:tr w:rsidR="00EA45FA" w14:paraId="6D6E6B3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308AD96" w14:textId="77777777" w:rsidR="00EA45FA" w:rsidRDefault="00EA45FA">
            <w:pPr>
              <w:pStyle w:val="TAL"/>
              <w:keepNext w:val="0"/>
              <w:widowControl w:val="0"/>
              <w:ind w:firstLineChars="150" w:firstLine="270"/>
              <w:rPr>
                <w:lang w:val="fr-FR" w:bidi="ar-IQ"/>
              </w:rPr>
            </w:pP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14:paraId="7EF8143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E2CF2E1" w14:textId="77777777" w:rsidR="00EA45FA" w:rsidRDefault="00EA45FA">
            <w:pPr>
              <w:pStyle w:val="TAL"/>
              <w:keepNext w:val="0"/>
              <w:widowControl w:val="0"/>
              <w:rPr>
                <w:lang w:val="fr-FR" w:bidi="ar-IQ"/>
              </w:rPr>
            </w:pPr>
            <w:r>
              <w:rPr>
                <w:lang w:val="fr-FR"/>
              </w:rPr>
              <w:t>Described in table 6.2.1.2.</w:t>
            </w:r>
          </w:p>
        </w:tc>
      </w:tr>
      <w:tr w:rsidR="00EA45FA" w14:paraId="62C85816"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0150AA1" w14:textId="77777777" w:rsidR="00EA45FA" w:rsidRDefault="00EA45FA">
            <w:pPr>
              <w:pStyle w:val="TAL"/>
              <w:keepNext w:val="0"/>
              <w:widowControl w:val="0"/>
              <w:ind w:left="284"/>
              <w:rPr>
                <w:lang w:val="fr-FR" w:bidi="ar-IQ"/>
              </w:rPr>
            </w:pPr>
            <w:r>
              <w:rPr>
                <w:lang w:val="fr-FR"/>
              </w:rPr>
              <w:t xml:space="preserve">MA PDU Non 3GPP </w:t>
            </w: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14:paraId="0245ABE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5E0F94A" w14:textId="77777777" w:rsidR="00EA45FA" w:rsidRPr="00C0737A" w:rsidRDefault="00EA45FA">
            <w:pPr>
              <w:pStyle w:val="TAL"/>
              <w:keepNext w:val="0"/>
              <w:widowControl w:val="0"/>
            </w:pPr>
            <w:r w:rsidRPr="00C0737A">
              <w:rPr>
                <w:lang w:eastAsia="zh-CN"/>
              </w:rPr>
              <w:t>This field is not applicable.</w:t>
            </w:r>
          </w:p>
        </w:tc>
      </w:tr>
      <w:tr w:rsidR="00EA45FA" w14:paraId="10A7DAE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AE82A6B"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901" w:type="dxa"/>
            <w:tcBorders>
              <w:top w:val="single" w:sz="4" w:space="0" w:color="auto"/>
              <w:left w:val="single" w:sz="4" w:space="0" w:color="auto"/>
              <w:bottom w:val="single" w:sz="4" w:space="0" w:color="auto"/>
              <w:right w:val="single" w:sz="4" w:space="0" w:color="auto"/>
            </w:tcBorders>
            <w:hideMark/>
          </w:tcPr>
          <w:p w14:paraId="77B03052" w14:textId="77777777"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3D3AB7BE" w14:textId="77777777" w:rsidR="00EA45FA" w:rsidRPr="00C0737A" w:rsidRDefault="00EA45FA">
            <w:pPr>
              <w:pStyle w:val="TAL"/>
              <w:keepNext w:val="0"/>
              <w:widowControl w:val="0"/>
            </w:pPr>
            <w:r w:rsidRPr="00C0737A">
              <w:t>Described in table 6.2.1.2, with DNN replaced by APN</w:t>
            </w:r>
            <w:r w:rsidRPr="00C0737A">
              <w:rPr>
                <w:lang w:eastAsia="zh-CN"/>
              </w:rPr>
              <w:t>.</w:t>
            </w:r>
          </w:p>
        </w:tc>
      </w:tr>
      <w:tr w:rsidR="00EA45FA" w14:paraId="2099AD5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2859275" w14:textId="77777777" w:rsidR="00EA45FA" w:rsidRDefault="00EA45FA">
            <w:pPr>
              <w:pStyle w:val="TAL"/>
              <w:keepNext w:val="0"/>
              <w:widowControl w:val="0"/>
              <w:ind w:left="284"/>
              <w:rPr>
                <w:lang w:val="fr-FR" w:eastAsia="zh-CN" w:bidi="ar-IQ"/>
              </w:rPr>
            </w:pPr>
            <w:r>
              <w:rPr>
                <w:lang w:val="fr-FR"/>
              </w:rPr>
              <w:t xml:space="preserve">DNN </w:t>
            </w:r>
            <w:r>
              <w:rPr>
                <w:noProof/>
                <w:lang w:val="fr-FR" w:eastAsia="zh-CN"/>
              </w:rPr>
              <w:t>Selection Mode</w:t>
            </w:r>
          </w:p>
        </w:tc>
        <w:tc>
          <w:tcPr>
            <w:tcW w:w="901" w:type="dxa"/>
            <w:tcBorders>
              <w:top w:val="single" w:sz="4" w:space="0" w:color="auto"/>
              <w:left w:val="single" w:sz="4" w:space="0" w:color="auto"/>
              <w:bottom w:val="single" w:sz="4" w:space="0" w:color="auto"/>
              <w:right w:val="single" w:sz="4" w:space="0" w:color="auto"/>
            </w:tcBorders>
            <w:hideMark/>
          </w:tcPr>
          <w:p w14:paraId="2950515F"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94E6C34" w14:textId="77777777" w:rsidR="00EA45FA" w:rsidRPr="00C0737A" w:rsidRDefault="00EA45FA">
            <w:pPr>
              <w:pStyle w:val="TAL"/>
              <w:keepNext w:val="0"/>
              <w:widowControl w:val="0"/>
            </w:pPr>
            <w:r w:rsidRPr="00C0737A">
              <w:rPr>
                <w:lang w:eastAsia="zh-CN"/>
              </w:rPr>
              <w:t>This field is not applicable.</w:t>
            </w:r>
          </w:p>
        </w:tc>
      </w:tr>
      <w:tr w:rsidR="00EA45FA" w14:paraId="44ED0C4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29B5053" w14:textId="77777777" w:rsidR="00EA45FA" w:rsidRDefault="00EA45FA">
            <w:pPr>
              <w:pStyle w:val="TAL"/>
              <w:keepNext w:val="0"/>
              <w:widowControl w:val="0"/>
              <w:ind w:left="284"/>
              <w:rPr>
                <w:lang w:val="fr-FR" w:bidi="ar-IQ"/>
              </w:rPr>
            </w:pPr>
            <w:r>
              <w:rPr>
                <w:lang w:val="fr-FR" w:bidi="ar-IQ"/>
              </w:rPr>
              <w:t>Authorized QoS Information</w:t>
            </w:r>
          </w:p>
        </w:tc>
        <w:tc>
          <w:tcPr>
            <w:tcW w:w="901" w:type="dxa"/>
            <w:tcBorders>
              <w:top w:val="single" w:sz="4" w:space="0" w:color="auto"/>
              <w:left w:val="single" w:sz="4" w:space="0" w:color="auto"/>
              <w:bottom w:val="single" w:sz="4" w:space="0" w:color="auto"/>
              <w:right w:val="single" w:sz="4" w:space="0" w:color="auto"/>
            </w:tcBorders>
            <w:hideMark/>
          </w:tcPr>
          <w:p w14:paraId="5B654DB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862CC27" w14:textId="77777777" w:rsidR="00EA45FA" w:rsidRPr="00C0737A" w:rsidRDefault="00EA45FA">
            <w:pPr>
              <w:pStyle w:val="TAL"/>
              <w:keepNext w:val="0"/>
              <w:widowControl w:val="0"/>
            </w:pPr>
            <w:r w:rsidRPr="00C0737A">
              <w:t xml:space="preserve">Described in table 6.2.1.2 </w:t>
            </w:r>
          </w:p>
          <w:p w14:paraId="613EE53C" w14:textId="77777777" w:rsidR="00EA45FA" w:rsidRPr="00C0737A" w:rsidRDefault="00EA45FA">
            <w:pPr>
              <w:pStyle w:val="TAL"/>
              <w:keepNext w:val="0"/>
              <w:widowControl w:val="0"/>
            </w:pPr>
            <w:r w:rsidRPr="00C0737A">
              <w:rPr>
                <w:color w:val="000000"/>
              </w:rPr>
              <w:t>QoS information mapped according interaction with PCC as specified in clause 4.11.0a.2 of TS 23.502 [201]</w:t>
            </w:r>
          </w:p>
        </w:tc>
      </w:tr>
      <w:tr w:rsidR="00EA45FA" w14:paraId="5C81765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4FE008C" w14:textId="77777777" w:rsidR="00EA45FA" w:rsidRDefault="00EA45FA">
            <w:pPr>
              <w:pStyle w:val="TAL"/>
              <w:keepNext w:val="0"/>
              <w:widowControl w:val="0"/>
              <w:ind w:left="284"/>
              <w:rPr>
                <w:lang w:val="fr-FR" w:bidi="ar-IQ"/>
              </w:rPr>
            </w:pPr>
            <w:r>
              <w:rPr>
                <w:lang w:val="fr-FR" w:bidi="ar-IQ"/>
              </w:rPr>
              <w:t>Subscribed QoS Information</w:t>
            </w:r>
          </w:p>
        </w:tc>
        <w:tc>
          <w:tcPr>
            <w:tcW w:w="901" w:type="dxa"/>
            <w:tcBorders>
              <w:top w:val="single" w:sz="4" w:space="0" w:color="auto"/>
              <w:left w:val="single" w:sz="4" w:space="0" w:color="auto"/>
              <w:bottom w:val="single" w:sz="4" w:space="0" w:color="auto"/>
              <w:right w:val="single" w:sz="4" w:space="0" w:color="auto"/>
            </w:tcBorders>
            <w:hideMark/>
          </w:tcPr>
          <w:p w14:paraId="2F67F08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418218B8" w14:textId="77777777" w:rsidR="00EA45FA" w:rsidRPr="00C0737A" w:rsidRDefault="00EA45FA">
            <w:pPr>
              <w:pStyle w:val="TAL"/>
              <w:keepNext w:val="0"/>
              <w:widowControl w:val="0"/>
            </w:pPr>
            <w:r w:rsidRPr="00C0737A">
              <w:t xml:space="preserve">Described in table 6.2.1.2 </w:t>
            </w:r>
          </w:p>
          <w:p w14:paraId="36FB29DB" w14:textId="77777777" w:rsidR="00EA45FA" w:rsidRPr="00C0737A" w:rsidRDefault="00EA45FA">
            <w:pPr>
              <w:pStyle w:val="TAL"/>
              <w:keepNext w:val="0"/>
              <w:widowControl w:val="0"/>
            </w:pPr>
            <w:r w:rsidRPr="00C0737A">
              <w:rPr>
                <w:color w:val="000000"/>
              </w:rPr>
              <w:t>QoS information mapped according interaction with PCC as specified in clause 4.11.0a.2 of TS 23.502 [201].</w:t>
            </w:r>
          </w:p>
        </w:tc>
      </w:tr>
      <w:tr w:rsidR="00EA45FA" w14:paraId="1452578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DA517BB" w14:textId="77777777" w:rsidR="00EA45FA" w:rsidRDefault="00EA45FA">
            <w:pPr>
              <w:pStyle w:val="TAL"/>
              <w:keepNext w:val="0"/>
              <w:widowControl w:val="0"/>
              <w:ind w:firstLineChars="150" w:firstLine="270"/>
              <w:rPr>
                <w:lang w:val="fr-FR" w:bidi="ar-IQ"/>
              </w:rPr>
            </w:pPr>
            <w:r>
              <w:rPr>
                <w:lang w:val="fr-FR" w:bidi="ar-IQ"/>
              </w:rPr>
              <w:t>Authorized Session-AMBR</w:t>
            </w:r>
          </w:p>
        </w:tc>
        <w:tc>
          <w:tcPr>
            <w:tcW w:w="901" w:type="dxa"/>
            <w:tcBorders>
              <w:top w:val="single" w:sz="4" w:space="0" w:color="auto"/>
              <w:left w:val="single" w:sz="4" w:space="0" w:color="auto"/>
              <w:bottom w:val="single" w:sz="4" w:space="0" w:color="auto"/>
              <w:right w:val="single" w:sz="4" w:space="0" w:color="auto"/>
            </w:tcBorders>
            <w:hideMark/>
          </w:tcPr>
          <w:p w14:paraId="718C490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DD9B71B" w14:textId="77777777" w:rsidR="00EA45FA" w:rsidRDefault="00EA45FA">
            <w:pPr>
              <w:pStyle w:val="TAL"/>
              <w:keepNext w:val="0"/>
              <w:widowControl w:val="0"/>
              <w:rPr>
                <w:lang w:val="fr-FR"/>
              </w:rPr>
            </w:pPr>
            <w:r>
              <w:rPr>
                <w:lang w:val="fr-FR"/>
              </w:rPr>
              <w:t>Described in table 6.2.1.2.</w:t>
            </w:r>
          </w:p>
        </w:tc>
      </w:tr>
      <w:tr w:rsidR="00EA45FA" w14:paraId="2B915D3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5F3E1C1" w14:textId="77777777" w:rsidR="00EA45FA" w:rsidRDefault="00EA45FA">
            <w:pPr>
              <w:pStyle w:val="TAL"/>
              <w:keepNext w:val="0"/>
              <w:widowControl w:val="0"/>
              <w:ind w:firstLineChars="150" w:firstLine="270"/>
              <w:rPr>
                <w:lang w:val="fr-FR" w:bidi="ar-IQ"/>
              </w:rPr>
            </w:pPr>
            <w:r>
              <w:rPr>
                <w:lang w:val="fr-FR" w:bidi="ar-IQ"/>
              </w:rPr>
              <w:t>Subscribed Session-AMBR</w:t>
            </w:r>
          </w:p>
        </w:tc>
        <w:tc>
          <w:tcPr>
            <w:tcW w:w="901" w:type="dxa"/>
            <w:tcBorders>
              <w:top w:val="single" w:sz="4" w:space="0" w:color="auto"/>
              <w:left w:val="single" w:sz="4" w:space="0" w:color="auto"/>
              <w:bottom w:val="single" w:sz="4" w:space="0" w:color="auto"/>
              <w:right w:val="single" w:sz="4" w:space="0" w:color="auto"/>
            </w:tcBorders>
            <w:hideMark/>
          </w:tcPr>
          <w:p w14:paraId="6828868C"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5BE961A" w14:textId="77777777" w:rsidR="00EA45FA" w:rsidRDefault="00EA45FA">
            <w:pPr>
              <w:pStyle w:val="TAL"/>
              <w:keepNext w:val="0"/>
              <w:widowControl w:val="0"/>
              <w:rPr>
                <w:lang w:val="fr-FR"/>
              </w:rPr>
            </w:pPr>
            <w:r>
              <w:rPr>
                <w:lang w:val="fr-FR"/>
              </w:rPr>
              <w:t>Described in table 6.2.1.2.</w:t>
            </w:r>
          </w:p>
        </w:tc>
      </w:tr>
      <w:tr w:rsidR="00EA45FA" w14:paraId="522280B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2B1742D"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901" w:type="dxa"/>
            <w:tcBorders>
              <w:top w:val="single" w:sz="4" w:space="0" w:color="auto"/>
              <w:left w:val="single" w:sz="4" w:space="0" w:color="auto"/>
              <w:bottom w:val="single" w:sz="4" w:space="0" w:color="auto"/>
              <w:right w:val="single" w:sz="4" w:space="0" w:color="auto"/>
            </w:tcBorders>
            <w:hideMark/>
          </w:tcPr>
          <w:p w14:paraId="6CC2A57B"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253564D" w14:textId="77777777" w:rsidR="00EA45FA" w:rsidRDefault="00EA45FA">
            <w:pPr>
              <w:pStyle w:val="TAL"/>
              <w:keepNext w:val="0"/>
              <w:widowControl w:val="0"/>
              <w:rPr>
                <w:lang w:val="fr-FR"/>
              </w:rPr>
            </w:pPr>
            <w:r>
              <w:rPr>
                <w:lang w:val="fr-FR"/>
              </w:rPr>
              <w:t>Described in table 6.2.1.2.</w:t>
            </w:r>
          </w:p>
        </w:tc>
      </w:tr>
      <w:tr w:rsidR="00EA45FA" w14:paraId="0C723CD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0AFF367"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901" w:type="dxa"/>
            <w:tcBorders>
              <w:top w:val="single" w:sz="4" w:space="0" w:color="auto"/>
              <w:left w:val="single" w:sz="4" w:space="0" w:color="auto"/>
              <w:bottom w:val="single" w:sz="4" w:space="0" w:color="auto"/>
              <w:right w:val="single" w:sz="4" w:space="0" w:color="auto"/>
            </w:tcBorders>
            <w:hideMark/>
          </w:tcPr>
          <w:p w14:paraId="49196C8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F64E356" w14:textId="77777777" w:rsidR="00EA45FA" w:rsidRDefault="00EA45FA">
            <w:pPr>
              <w:pStyle w:val="TAL"/>
              <w:keepNext w:val="0"/>
              <w:widowControl w:val="0"/>
              <w:rPr>
                <w:lang w:val="fr-FR"/>
              </w:rPr>
            </w:pPr>
            <w:r>
              <w:rPr>
                <w:lang w:val="fr-FR"/>
              </w:rPr>
              <w:t>Described in table 6.2.1.2.</w:t>
            </w:r>
          </w:p>
        </w:tc>
      </w:tr>
      <w:tr w:rsidR="00EA45FA" w14:paraId="4927B50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5952C2C" w14:textId="77777777" w:rsidR="00EA45FA" w:rsidRDefault="00EA45FA">
            <w:pPr>
              <w:pStyle w:val="TAL"/>
              <w:keepNext w:val="0"/>
              <w:widowControl w:val="0"/>
              <w:ind w:firstLineChars="150" w:firstLine="270"/>
              <w:rPr>
                <w:lang w:val="fr-FR" w:bidi="ar-IQ"/>
              </w:rPr>
            </w:pPr>
            <w:r>
              <w:rPr>
                <w:lang w:val="fr-FR" w:bidi="ar-IQ"/>
              </w:rPr>
              <w:t>Diagnostics</w:t>
            </w:r>
          </w:p>
        </w:tc>
        <w:tc>
          <w:tcPr>
            <w:tcW w:w="901" w:type="dxa"/>
            <w:tcBorders>
              <w:top w:val="single" w:sz="4" w:space="0" w:color="auto"/>
              <w:left w:val="single" w:sz="4" w:space="0" w:color="auto"/>
              <w:bottom w:val="single" w:sz="4" w:space="0" w:color="auto"/>
              <w:right w:val="single" w:sz="4" w:space="0" w:color="auto"/>
            </w:tcBorders>
            <w:hideMark/>
          </w:tcPr>
          <w:p w14:paraId="16CC5793"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8484FBC" w14:textId="77777777" w:rsidR="00EA45FA" w:rsidRDefault="00EA45FA">
            <w:pPr>
              <w:pStyle w:val="TAL"/>
              <w:keepNext w:val="0"/>
              <w:widowControl w:val="0"/>
              <w:rPr>
                <w:lang w:val="fr-FR" w:bidi="ar-IQ"/>
              </w:rPr>
            </w:pPr>
            <w:r>
              <w:rPr>
                <w:lang w:val="fr-FR"/>
              </w:rPr>
              <w:t>Described in table 6.2.1.2.</w:t>
            </w:r>
          </w:p>
        </w:tc>
      </w:tr>
      <w:tr w:rsidR="00EA45FA" w14:paraId="669143F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3582C81" w14:textId="77777777" w:rsidR="00EA45FA" w:rsidRDefault="00EA45FA">
            <w:pPr>
              <w:pStyle w:val="TAL"/>
              <w:keepNext w:val="0"/>
              <w:widowControl w:val="0"/>
              <w:ind w:firstLineChars="150" w:firstLine="270"/>
              <w:rPr>
                <w:lang w:val="fr-FR" w:bidi="ar-IQ"/>
              </w:rPr>
            </w:pPr>
            <w:r>
              <w:rPr>
                <w:lang w:val="fr-FR" w:bidi="ar-IQ"/>
              </w:rPr>
              <w:t>Enhanced Diagnostics</w:t>
            </w:r>
          </w:p>
        </w:tc>
        <w:tc>
          <w:tcPr>
            <w:tcW w:w="901" w:type="dxa"/>
            <w:tcBorders>
              <w:top w:val="single" w:sz="4" w:space="0" w:color="auto"/>
              <w:left w:val="single" w:sz="4" w:space="0" w:color="auto"/>
              <w:bottom w:val="single" w:sz="4" w:space="0" w:color="auto"/>
              <w:right w:val="single" w:sz="4" w:space="0" w:color="auto"/>
            </w:tcBorders>
            <w:hideMark/>
          </w:tcPr>
          <w:p w14:paraId="38B0005E"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4952" w:type="dxa"/>
            <w:tcBorders>
              <w:top w:val="single" w:sz="4" w:space="0" w:color="auto"/>
              <w:left w:val="single" w:sz="4" w:space="0" w:color="auto"/>
              <w:bottom w:val="single" w:sz="4" w:space="0" w:color="auto"/>
              <w:right w:val="single" w:sz="4" w:space="0" w:color="auto"/>
            </w:tcBorders>
            <w:hideMark/>
          </w:tcPr>
          <w:p w14:paraId="530AF621" w14:textId="77777777" w:rsidR="00EA45FA" w:rsidRDefault="00EA45FA">
            <w:pPr>
              <w:pStyle w:val="TAL"/>
              <w:keepNext w:val="0"/>
              <w:widowControl w:val="0"/>
              <w:rPr>
                <w:lang w:val="fr-FR" w:bidi="ar-IQ"/>
              </w:rPr>
            </w:pPr>
            <w:r>
              <w:rPr>
                <w:lang w:val="fr-FR"/>
              </w:rPr>
              <w:t>Described in table 6.2.1.2.</w:t>
            </w:r>
          </w:p>
        </w:tc>
      </w:tr>
      <w:tr w:rsidR="00EA45FA" w14:paraId="52771C4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DE9AE8D" w14:textId="77777777" w:rsidR="00EA45FA" w:rsidRDefault="00EA45FA">
            <w:pPr>
              <w:pStyle w:val="TAL"/>
              <w:keepNext w:val="0"/>
              <w:widowControl w:val="0"/>
              <w:ind w:firstLineChars="150" w:firstLine="270"/>
              <w:rPr>
                <w:rFonts w:cs="Arial"/>
                <w:lang w:val="fr-FR" w:bidi="ar-IQ"/>
              </w:rPr>
            </w:pPr>
            <w:r>
              <w:rPr>
                <w:lang w:val="fr-FR" w:bidi="ar-IQ"/>
              </w:rPr>
              <w:t>Charging Characteristics</w:t>
            </w:r>
          </w:p>
        </w:tc>
        <w:tc>
          <w:tcPr>
            <w:tcW w:w="901" w:type="dxa"/>
            <w:tcBorders>
              <w:top w:val="single" w:sz="4" w:space="0" w:color="auto"/>
              <w:left w:val="single" w:sz="4" w:space="0" w:color="auto"/>
              <w:bottom w:val="single" w:sz="4" w:space="0" w:color="auto"/>
              <w:right w:val="single" w:sz="4" w:space="0" w:color="auto"/>
            </w:tcBorders>
            <w:hideMark/>
          </w:tcPr>
          <w:p w14:paraId="38DA442B" w14:textId="77777777" w:rsidR="00EA45FA" w:rsidRDefault="00EA45FA">
            <w:pPr>
              <w:pStyle w:val="TAL"/>
              <w:keepNext w:val="0"/>
              <w:widowControl w:val="0"/>
              <w:ind w:firstLineChars="150" w:firstLine="27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87603A8" w14:textId="77777777" w:rsidR="00EA45FA" w:rsidRDefault="00EA45FA">
            <w:pPr>
              <w:pStyle w:val="TAL"/>
              <w:keepNext w:val="0"/>
              <w:widowControl w:val="0"/>
              <w:rPr>
                <w:lang w:val="fr-FR"/>
              </w:rPr>
            </w:pPr>
            <w:r>
              <w:rPr>
                <w:lang w:val="fr-FR"/>
              </w:rPr>
              <w:t>Described in table 6.2.1.2.</w:t>
            </w:r>
          </w:p>
        </w:tc>
      </w:tr>
      <w:tr w:rsidR="00EA45FA" w14:paraId="2BC0E36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E856866" w14:textId="77777777" w:rsidR="00EA45FA" w:rsidRDefault="00EA45FA">
            <w:pPr>
              <w:pStyle w:val="TAL"/>
              <w:keepNext w:val="0"/>
              <w:widowControl w:val="0"/>
              <w:ind w:firstLineChars="150" w:firstLine="270"/>
              <w:rPr>
                <w:lang w:val="fr-FR" w:bidi="ar-IQ"/>
              </w:rPr>
            </w:pPr>
            <w:r>
              <w:rPr>
                <w:lang w:val="fr-FR" w:bidi="ar-IQ"/>
              </w:rPr>
              <w:t>Charging Characteristics</w:t>
            </w:r>
          </w:p>
          <w:p w14:paraId="1F02F443" w14:textId="77777777" w:rsidR="00EA45FA" w:rsidRDefault="00EA45FA">
            <w:pPr>
              <w:pStyle w:val="TAL"/>
              <w:keepNext w:val="0"/>
              <w:widowControl w:val="0"/>
              <w:ind w:firstLineChars="150" w:firstLine="270"/>
              <w:rPr>
                <w:rFonts w:cs="Arial"/>
                <w:lang w:val="fr-FR" w:bidi="ar-IQ"/>
              </w:rPr>
            </w:pPr>
            <w:r>
              <w:rPr>
                <w:lang w:val="fr-FR" w:bidi="ar-IQ"/>
              </w:rPr>
              <w:t>Selection Mode</w:t>
            </w:r>
          </w:p>
        </w:tc>
        <w:tc>
          <w:tcPr>
            <w:tcW w:w="901" w:type="dxa"/>
            <w:tcBorders>
              <w:top w:val="single" w:sz="4" w:space="0" w:color="auto"/>
              <w:left w:val="single" w:sz="4" w:space="0" w:color="auto"/>
              <w:bottom w:val="single" w:sz="4" w:space="0" w:color="auto"/>
              <w:right w:val="single" w:sz="4" w:space="0" w:color="auto"/>
            </w:tcBorders>
            <w:hideMark/>
          </w:tcPr>
          <w:p w14:paraId="4F6174B2" w14:textId="77777777" w:rsidR="00EA45FA" w:rsidRDefault="00EA45FA">
            <w:pPr>
              <w:pStyle w:val="TAL"/>
              <w:keepNext w:val="0"/>
              <w:widowControl w:val="0"/>
              <w:ind w:firstLineChars="150" w:firstLine="27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8C6C001" w14:textId="77777777" w:rsidR="00EA45FA" w:rsidRDefault="00EA45FA">
            <w:pPr>
              <w:pStyle w:val="TAL"/>
              <w:keepNext w:val="0"/>
              <w:widowControl w:val="0"/>
              <w:rPr>
                <w:lang w:val="fr-FR"/>
              </w:rPr>
            </w:pPr>
            <w:r>
              <w:rPr>
                <w:lang w:val="fr-FR"/>
              </w:rPr>
              <w:t>Described in table 6.2.1.2.</w:t>
            </w:r>
          </w:p>
        </w:tc>
      </w:tr>
      <w:tr w:rsidR="00EA45FA" w14:paraId="11D18C9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1E15FC8"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901" w:type="dxa"/>
            <w:tcBorders>
              <w:top w:val="single" w:sz="4" w:space="0" w:color="auto"/>
              <w:left w:val="single" w:sz="4" w:space="0" w:color="auto"/>
              <w:bottom w:val="single" w:sz="4" w:space="0" w:color="auto"/>
              <w:right w:val="single" w:sz="4" w:space="0" w:color="auto"/>
            </w:tcBorders>
            <w:hideMark/>
          </w:tcPr>
          <w:p w14:paraId="5E244250" w14:textId="77777777" w:rsidR="00EA45FA" w:rsidRDefault="00EA45FA">
            <w:pPr>
              <w:pStyle w:val="TAL"/>
              <w:keepNext w:val="0"/>
              <w:widowControl w:val="0"/>
              <w:ind w:firstLineChars="150" w:firstLine="27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010DBEB" w14:textId="77777777" w:rsidR="00EA45FA" w:rsidRDefault="00EA45FA">
            <w:pPr>
              <w:pStyle w:val="TAL"/>
              <w:keepNext w:val="0"/>
              <w:widowControl w:val="0"/>
              <w:rPr>
                <w:lang w:val="fr-FR" w:eastAsia="zh-CN"/>
              </w:rPr>
            </w:pPr>
            <w:r>
              <w:rPr>
                <w:lang w:val="fr-FR"/>
              </w:rPr>
              <w:t>Described in table 6.2.1.2.</w:t>
            </w:r>
          </w:p>
        </w:tc>
      </w:tr>
      <w:tr w:rsidR="00EA45FA" w14:paraId="6D116A1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F0AEB2C" w14:textId="77777777" w:rsidR="00EA45FA" w:rsidRDefault="00EA45FA">
            <w:pPr>
              <w:pStyle w:val="TAL"/>
              <w:keepNext w:val="0"/>
              <w:widowControl w:val="0"/>
              <w:ind w:firstLineChars="150" w:firstLine="270"/>
              <w:rPr>
                <w:lang w:val="fr-FR" w:eastAsia="zh-CN"/>
              </w:rPr>
            </w:pPr>
            <w:r>
              <w:rPr>
                <w:lang w:val="fr-FR" w:eastAsia="zh-CN"/>
              </w:rPr>
              <w:t>Session Stop Indicator</w:t>
            </w:r>
          </w:p>
        </w:tc>
        <w:tc>
          <w:tcPr>
            <w:tcW w:w="901" w:type="dxa"/>
            <w:tcBorders>
              <w:top w:val="single" w:sz="4" w:space="0" w:color="auto"/>
              <w:left w:val="single" w:sz="4" w:space="0" w:color="auto"/>
              <w:bottom w:val="single" w:sz="4" w:space="0" w:color="auto"/>
              <w:right w:val="single" w:sz="4" w:space="0" w:color="auto"/>
            </w:tcBorders>
            <w:hideMark/>
          </w:tcPr>
          <w:p w14:paraId="50ECD5E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28D77788"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36785A9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0207582" w14:textId="77777777" w:rsidR="00EA45FA" w:rsidRDefault="00EA45FA">
            <w:pPr>
              <w:pStyle w:val="TAL"/>
              <w:keepNext w:val="0"/>
              <w:widowControl w:val="0"/>
              <w:ind w:firstLineChars="150" w:firstLine="270"/>
              <w:rPr>
                <w:lang w:val="fr-FR" w:eastAsia="zh-CN"/>
              </w:rPr>
            </w:pPr>
            <w:r>
              <w:rPr>
                <w:lang w:val="fr-FR" w:eastAsia="zh-CN"/>
              </w:rPr>
              <w:t>Redundant Transmission</w:t>
            </w:r>
          </w:p>
          <w:p w14:paraId="0848E50E" w14:textId="77777777" w:rsidR="00EA45FA" w:rsidRDefault="00EA45FA">
            <w:pPr>
              <w:pStyle w:val="TAL"/>
              <w:keepNext w:val="0"/>
              <w:widowControl w:val="0"/>
              <w:ind w:firstLineChars="150" w:firstLine="270"/>
              <w:rPr>
                <w:lang w:val="fr-FR" w:eastAsia="zh-CN"/>
              </w:rPr>
            </w:pPr>
            <w:r>
              <w:rPr>
                <w:lang w:val="fr-FR" w:eastAsia="zh-CN"/>
              </w:rPr>
              <w:t>Type</w:t>
            </w:r>
          </w:p>
        </w:tc>
        <w:tc>
          <w:tcPr>
            <w:tcW w:w="901" w:type="dxa"/>
            <w:tcBorders>
              <w:top w:val="single" w:sz="4" w:space="0" w:color="auto"/>
              <w:left w:val="single" w:sz="4" w:space="0" w:color="auto"/>
              <w:bottom w:val="single" w:sz="4" w:space="0" w:color="auto"/>
              <w:right w:val="single" w:sz="4" w:space="0" w:color="auto"/>
            </w:tcBorders>
            <w:hideMark/>
          </w:tcPr>
          <w:p w14:paraId="6F8801F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FC0E75A" w14:textId="77777777" w:rsidR="00EA45FA" w:rsidRPr="00C0737A" w:rsidRDefault="00EA45FA">
            <w:pPr>
              <w:pStyle w:val="TAL"/>
              <w:keepNext w:val="0"/>
              <w:widowControl w:val="0"/>
              <w:rPr>
                <w:lang w:eastAsia="zh-CN"/>
              </w:rPr>
            </w:pPr>
            <w:r w:rsidRPr="00C0737A">
              <w:rPr>
                <w:lang w:eastAsia="zh-CN"/>
              </w:rPr>
              <w:t>This field is not applicable.</w:t>
            </w:r>
          </w:p>
        </w:tc>
      </w:tr>
      <w:tr w:rsidR="00393597" w14:paraId="6E58EBC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14:paraId="42370B3F" w14:textId="77777777" w:rsidR="00393597" w:rsidRDefault="00393597" w:rsidP="00393597">
            <w:pPr>
              <w:pStyle w:val="TAL"/>
              <w:keepNext w:val="0"/>
              <w:widowControl w:val="0"/>
              <w:ind w:firstLineChars="150" w:firstLine="270"/>
              <w:rPr>
                <w:lang w:val="fr-FR" w:eastAsia="zh-CN"/>
              </w:rPr>
            </w:pPr>
            <w:r>
              <w:rPr>
                <w:rFonts w:hint="eastAsia"/>
                <w:lang w:val="fr-FR" w:eastAsia="zh-CN"/>
              </w:rPr>
              <w:t>P</w:t>
            </w:r>
            <w:r>
              <w:rPr>
                <w:lang w:val="fr-FR" w:eastAsia="zh-CN"/>
              </w:rPr>
              <w:t>DU Session pair ID</w:t>
            </w:r>
          </w:p>
        </w:tc>
        <w:tc>
          <w:tcPr>
            <w:tcW w:w="901" w:type="dxa"/>
            <w:tcBorders>
              <w:top w:val="single" w:sz="4" w:space="0" w:color="auto"/>
              <w:left w:val="single" w:sz="4" w:space="0" w:color="auto"/>
              <w:bottom w:val="single" w:sz="4" w:space="0" w:color="auto"/>
              <w:right w:val="single" w:sz="4" w:space="0" w:color="auto"/>
            </w:tcBorders>
          </w:tcPr>
          <w:p w14:paraId="54B74DEC" w14:textId="77777777" w:rsidR="00393597" w:rsidRDefault="00393597" w:rsidP="00393597">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14:paraId="17352F01" w14:textId="77777777" w:rsidR="00393597" w:rsidRPr="00C0737A" w:rsidRDefault="00393597" w:rsidP="00393597">
            <w:pPr>
              <w:pStyle w:val="TAL"/>
              <w:keepNext w:val="0"/>
              <w:widowControl w:val="0"/>
              <w:rPr>
                <w:lang w:eastAsia="zh-CN"/>
              </w:rPr>
            </w:pPr>
            <w:r>
              <w:rPr>
                <w:lang w:eastAsia="zh-CN"/>
              </w:rPr>
              <w:t>This field is not applicable.</w:t>
            </w:r>
          </w:p>
        </w:tc>
      </w:tr>
      <w:tr w:rsidR="00393597" w14:paraId="4FCC640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14:paraId="645A8796" w14:textId="77777777" w:rsidR="00393597" w:rsidRPr="004E08EB" w:rsidRDefault="00393597" w:rsidP="004E08EB">
            <w:pPr>
              <w:pStyle w:val="TAL"/>
              <w:keepNext w:val="0"/>
              <w:widowControl w:val="0"/>
            </w:pPr>
            <w:r w:rsidRPr="004E08EB">
              <w:t>Unit Count Inactivity Timer</w:t>
            </w:r>
          </w:p>
        </w:tc>
        <w:tc>
          <w:tcPr>
            <w:tcW w:w="901" w:type="dxa"/>
            <w:tcBorders>
              <w:top w:val="single" w:sz="4" w:space="0" w:color="auto"/>
              <w:left w:val="single" w:sz="4" w:space="0" w:color="auto"/>
              <w:bottom w:val="single" w:sz="4" w:space="0" w:color="auto"/>
              <w:right w:val="single" w:sz="4" w:space="0" w:color="auto"/>
            </w:tcBorders>
          </w:tcPr>
          <w:p w14:paraId="00107238" w14:textId="77777777" w:rsidR="00393597" w:rsidRDefault="00393597" w:rsidP="00393597">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14:paraId="11FA70F7" w14:textId="77777777" w:rsidR="00393597" w:rsidRPr="00C0737A" w:rsidRDefault="00393597" w:rsidP="00393597">
            <w:pPr>
              <w:pStyle w:val="TAL"/>
              <w:keepNext w:val="0"/>
              <w:widowControl w:val="0"/>
              <w:rPr>
                <w:lang w:eastAsia="zh-CN"/>
              </w:rPr>
            </w:pPr>
            <w:r>
              <w:rPr>
                <w:lang w:eastAsia="zh-CN"/>
              </w:rPr>
              <w:t>This field is not applicable.</w:t>
            </w:r>
          </w:p>
        </w:tc>
      </w:tr>
      <w:tr w:rsidR="00EA45FA" w14:paraId="43FA0CF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F278103" w14:textId="77777777" w:rsidR="00EA45FA" w:rsidRPr="00C0737A" w:rsidRDefault="00EA45FA">
            <w:pPr>
              <w:pStyle w:val="TAL"/>
              <w:keepNext w:val="0"/>
              <w:widowControl w:val="0"/>
            </w:pPr>
            <w:r w:rsidRPr="00C0737A">
              <w:t>RAN Secondary RAT Usage Report</w:t>
            </w:r>
          </w:p>
        </w:tc>
        <w:tc>
          <w:tcPr>
            <w:tcW w:w="901" w:type="dxa"/>
            <w:tcBorders>
              <w:top w:val="single" w:sz="4" w:space="0" w:color="auto"/>
              <w:left w:val="single" w:sz="4" w:space="0" w:color="auto"/>
              <w:bottom w:val="single" w:sz="4" w:space="0" w:color="auto"/>
              <w:right w:val="single" w:sz="4" w:space="0" w:color="auto"/>
            </w:tcBorders>
            <w:hideMark/>
          </w:tcPr>
          <w:p w14:paraId="598D377D"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996A9BA" w14:textId="77777777" w:rsidR="00EA45FA" w:rsidRPr="00C0737A" w:rsidRDefault="00EA45FA">
            <w:pPr>
              <w:pStyle w:val="TAL"/>
              <w:keepNext w:val="0"/>
              <w:widowControl w:val="0"/>
              <w:rPr>
                <w:lang w:eastAsia="zh-CN"/>
              </w:rPr>
            </w:pPr>
            <w:r w:rsidRPr="00C0737A">
              <w:rPr>
                <w:lang w:eastAsia="zh-CN"/>
              </w:rPr>
              <w:t>This field is not applicable.</w:t>
            </w:r>
          </w:p>
        </w:tc>
      </w:tr>
    </w:tbl>
    <w:p w14:paraId="6ACFB1F2" w14:textId="77777777" w:rsidR="00EA45FA" w:rsidRDefault="00EA45FA" w:rsidP="00EA45FA">
      <w:pPr>
        <w:rPr>
          <w:lang w:eastAsia="zh-CN"/>
        </w:rPr>
      </w:pPr>
    </w:p>
    <w:p w14:paraId="3CEA91CB"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E7DC69" w14:textId="77777777" w:rsidR="00EA45FA" w:rsidRDefault="00EA45FA" w:rsidP="00EA45FA">
      <w:pPr>
        <w:pStyle w:val="TH"/>
        <w:rPr>
          <w:lang w:bidi="ar-IQ"/>
        </w:rPr>
      </w:pPr>
      <w:r>
        <w:rPr>
          <w:lang w:bidi="ar-IQ"/>
        </w:rPr>
        <w:t xml:space="preserve">Table 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5112AFEF"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12FF5C73" w14:textId="77777777" w:rsidR="00EA45FA" w:rsidRDefault="00EA45FA">
            <w:pPr>
              <w:pStyle w:val="TAH"/>
              <w:keepNext w:val="0"/>
              <w:keepLines w:val="0"/>
              <w:rPr>
                <w:lang w:val="fr-FR" w:bidi="ar-IQ"/>
              </w:rPr>
            </w:pPr>
            <w:r>
              <w:rPr>
                <w:lang w:val="fr-FR"/>
              </w:rPr>
              <w:t>Information Element</w:t>
            </w:r>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698A5302" w14:textId="77777777" w:rsidR="00EA45FA" w:rsidRDefault="00EA45FA">
            <w:pPr>
              <w:pStyle w:val="TAH"/>
              <w:keepNext w:val="0"/>
              <w:keepLines w:val="0"/>
              <w:rPr>
                <w:lang w:val="fr-FR" w:bidi="ar-IQ"/>
              </w:rPr>
            </w:pPr>
            <w:r>
              <w:rPr>
                <w:lang w:val="fr-FR" w:bidi="ar-IQ"/>
              </w:rPr>
              <w:t>Category</w:t>
            </w:r>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7A9F6C82" w14:textId="77777777" w:rsidR="00EA45FA" w:rsidRDefault="00EA45FA">
            <w:pPr>
              <w:pStyle w:val="TAH"/>
              <w:keepNext w:val="0"/>
              <w:keepLines w:val="0"/>
              <w:rPr>
                <w:lang w:val="fr-FR" w:bidi="ar-IQ"/>
              </w:rPr>
            </w:pPr>
            <w:r>
              <w:rPr>
                <w:lang w:val="fr-FR" w:bidi="ar-IQ"/>
              </w:rPr>
              <w:t xml:space="preserve">Description </w:t>
            </w:r>
          </w:p>
        </w:tc>
      </w:tr>
      <w:tr w:rsidR="00EA45FA" w14:paraId="39A180C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4F455A4"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3C864B0C"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6F9D65E" w14:textId="77777777" w:rsidR="00EA45FA" w:rsidRDefault="00EA45FA">
            <w:pPr>
              <w:pStyle w:val="TAL"/>
              <w:keepNext w:val="0"/>
              <w:keepLines w:val="0"/>
              <w:rPr>
                <w:lang w:val="fr-FR" w:bidi="ar-IQ"/>
              </w:rPr>
            </w:pPr>
            <w:r>
              <w:rPr>
                <w:lang w:val="fr-FR"/>
              </w:rPr>
              <w:t>Described in table 6.2.1.3.1.</w:t>
            </w:r>
          </w:p>
        </w:tc>
      </w:tr>
      <w:tr w:rsidR="00EA45FA" w14:paraId="1398D9D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3D74292" w14:textId="77777777"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74218572"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5095F46" w14:textId="77777777" w:rsidR="00EA45FA" w:rsidRDefault="00EA45FA">
            <w:pPr>
              <w:pStyle w:val="TAL"/>
              <w:keepNext w:val="0"/>
              <w:keepLines w:val="0"/>
              <w:rPr>
                <w:lang w:val="fr-FR" w:bidi="ar-IQ"/>
              </w:rPr>
            </w:pPr>
            <w:r>
              <w:rPr>
                <w:lang w:val="fr-FR"/>
              </w:rPr>
              <w:t>Described in table 6.2.1.3.1.</w:t>
            </w:r>
          </w:p>
        </w:tc>
      </w:tr>
      <w:tr w:rsidR="00EA45FA" w14:paraId="5B4B37D1"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9E91B83"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2ED162B5"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1C485BB" w14:textId="77777777" w:rsidR="00EA45FA" w:rsidRDefault="00EA45FA">
            <w:pPr>
              <w:pStyle w:val="TAL"/>
              <w:keepNext w:val="0"/>
              <w:keepLines w:val="0"/>
              <w:rPr>
                <w:bCs/>
                <w:lang w:val="fr-FR"/>
              </w:rPr>
            </w:pPr>
            <w:r>
              <w:rPr>
                <w:lang w:val="fr-FR"/>
              </w:rPr>
              <w:t>Described in table 6.2.1.3.1.</w:t>
            </w:r>
          </w:p>
        </w:tc>
      </w:tr>
      <w:tr w:rsidR="00EA45FA" w14:paraId="6428BEE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A92171"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4674E80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DF7529B" w14:textId="77777777" w:rsidR="00EA45FA" w:rsidRDefault="00EA45FA">
            <w:pPr>
              <w:pStyle w:val="TAL"/>
              <w:keepNext w:val="0"/>
              <w:keepLines w:val="0"/>
              <w:rPr>
                <w:lang w:val="fr-FR"/>
              </w:rPr>
            </w:pPr>
            <w:r>
              <w:rPr>
                <w:lang w:val="fr-FR"/>
              </w:rPr>
              <w:t>Described in table 6.2.1.3.1.</w:t>
            </w:r>
          </w:p>
        </w:tc>
      </w:tr>
      <w:tr w:rsidR="00EA45FA" w14:paraId="72D424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A307F69" w14:textId="77777777" w:rsidR="00EA45FA" w:rsidRDefault="00EA45FA">
            <w:pPr>
              <w:pStyle w:val="TAL"/>
              <w:keepNext w:val="0"/>
              <w:keepLines w:val="0"/>
              <w:rPr>
                <w:lang w:val="fr-FR" w:bidi="ar-IQ"/>
              </w:rPr>
            </w:pPr>
            <w:r>
              <w:rPr>
                <w:lang w:val="fr-FR"/>
              </w:rPr>
              <w:t>AF Charging Identifier</w:t>
            </w:r>
          </w:p>
        </w:tc>
        <w:tc>
          <w:tcPr>
            <w:tcW w:w="900" w:type="dxa"/>
            <w:tcBorders>
              <w:top w:val="single" w:sz="6" w:space="0" w:color="auto"/>
              <w:left w:val="single" w:sz="6" w:space="0" w:color="auto"/>
              <w:bottom w:val="single" w:sz="6" w:space="0" w:color="auto"/>
              <w:right w:val="single" w:sz="6" w:space="0" w:color="auto"/>
            </w:tcBorders>
            <w:hideMark/>
          </w:tcPr>
          <w:p w14:paraId="01948A4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A8A9DCA" w14:textId="77777777" w:rsidR="00EA45FA" w:rsidRDefault="00EA45FA">
            <w:pPr>
              <w:pStyle w:val="TAL"/>
              <w:keepNext w:val="0"/>
              <w:keepLines w:val="0"/>
              <w:rPr>
                <w:lang w:val="fr-FR" w:bidi="ar-IQ"/>
              </w:rPr>
            </w:pPr>
            <w:r>
              <w:rPr>
                <w:lang w:val="fr-FR"/>
              </w:rPr>
              <w:t>Described in table 6.2.1.3.1.</w:t>
            </w:r>
          </w:p>
        </w:tc>
      </w:tr>
      <w:tr w:rsidR="00EA45FA" w14:paraId="623AFB6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F9695A9" w14:textId="77777777" w:rsidR="00EA45FA" w:rsidRDefault="00EA45FA">
            <w:pPr>
              <w:pStyle w:val="TAL"/>
              <w:keepNext w:val="0"/>
              <w:keepLines w:val="0"/>
              <w:rPr>
                <w:lang w:val="fr-FR"/>
              </w:rPr>
            </w:pPr>
            <w:r>
              <w:rPr>
                <w:lang w:val="fr-FR"/>
              </w:rPr>
              <w:t>AF Charging Id String</w:t>
            </w:r>
          </w:p>
        </w:tc>
        <w:tc>
          <w:tcPr>
            <w:tcW w:w="900" w:type="dxa"/>
            <w:tcBorders>
              <w:top w:val="single" w:sz="6" w:space="0" w:color="auto"/>
              <w:left w:val="single" w:sz="6" w:space="0" w:color="auto"/>
              <w:bottom w:val="single" w:sz="6" w:space="0" w:color="auto"/>
              <w:right w:val="single" w:sz="6" w:space="0" w:color="auto"/>
            </w:tcBorders>
            <w:hideMark/>
          </w:tcPr>
          <w:p w14:paraId="5EF865E9"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7A6A7C99" w14:textId="77777777" w:rsidR="00EA45FA" w:rsidRDefault="00EA45FA">
            <w:pPr>
              <w:pStyle w:val="TAL"/>
              <w:keepNext w:val="0"/>
              <w:keepLines w:val="0"/>
              <w:rPr>
                <w:noProof/>
                <w:szCs w:val="18"/>
                <w:lang w:val="fr-FR"/>
              </w:rPr>
            </w:pPr>
            <w:r>
              <w:rPr>
                <w:lang w:val="fr-FR"/>
              </w:rPr>
              <w:t>Described in table 6.2.1.3.1.</w:t>
            </w:r>
          </w:p>
        </w:tc>
      </w:tr>
      <w:tr w:rsidR="00EA45FA" w14:paraId="17B8ED1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BCCA2ED"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44930A2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7F972E0" w14:textId="77777777" w:rsidR="00EA45FA" w:rsidRDefault="00EA45FA">
            <w:pPr>
              <w:pStyle w:val="TAL"/>
              <w:keepNext w:val="0"/>
              <w:keepLines w:val="0"/>
              <w:rPr>
                <w:lang w:val="fr-FR" w:bidi="ar-IQ"/>
              </w:rPr>
            </w:pPr>
            <w:r>
              <w:rPr>
                <w:lang w:val="fr-FR"/>
              </w:rPr>
              <w:t>Described in table 6.2.1.3.1.</w:t>
            </w:r>
          </w:p>
        </w:tc>
      </w:tr>
      <w:tr w:rsidR="00EA45FA" w14:paraId="08CFE06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C6D6766"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7C24832D"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FC94E5C" w14:textId="77777777" w:rsidR="00EA45FA" w:rsidRDefault="00EA45FA">
            <w:pPr>
              <w:pStyle w:val="TAL"/>
              <w:keepNext w:val="0"/>
              <w:keepLines w:val="0"/>
              <w:rPr>
                <w:lang w:val="fr-FR"/>
              </w:rPr>
            </w:pPr>
            <w:r>
              <w:rPr>
                <w:lang w:val="fr-FR"/>
              </w:rPr>
              <w:t>Described in table 6.2.1.3.1.</w:t>
            </w:r>
          </w:p>
        </w:tc>
      </w:tr>
      <w:tr w:rsidR="00EA45FA" w14:paraId="78B174E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9DFFBF3" w14:textId="77777777" w:rsidR="00EA45FA" w:rsidRDefault="00EA45FA">
            <w:pPr>
              <w:pStyle w:val="TAL"/>
              <w:keepNext w:val="0"/>
              <w:keepLines w:val="0"/>
              <w:rPr>
                <w:lang w:val="fr-FR" w:bidi="ar-IQ"/>
              </w:rPr>
            </w:pPr>
            <w:r>
              <w:rPr>
                <w:lang w:val="fr-FR"/>
              </w:rPr>
              <w:t>Presence Reporting Area Information</w:t>
            </w:r>
          </w:p>
        </w:tc>
        <w:tc>
          <w:tcPr>
            <w:tcW w:w="900" w:type="dxa"/>
            <w:tcBorders>
              <w:top w:val="single" w:sz="6" w:space="0" w:color="auto"/>
              <w:left w:val="single" w:sz="6" w:space="0" w:color="auto"/>
              <w:bottom w:val="single" w:sz="6" w:space="0" w:color="auto"/>
              <w:right w:val="single" w:sz="6" w:space="0" w:color="auto"/>
            </w:tcBorders>
            <w:hideMark/>
          </w:tcPr>
          <w:p w14:paraId="10D165C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C3A6E97" w14:textId="77777777" w:rsidR="00EA45FA" w:rsidRDefault="00EA45FA">
            <w:pPr>
              <w:pStyle w:val="TAL"/>
              <w:keepNext w:val="0"/>
              <w:keepLines w:val="0"/>
              <w:rPr>
                <w:lang w:val="fr-FR"/>
              </w:rPr>
            </w:pPr>
            <w:r>
              <w:rPr>
                <w:lang w:val="fr-FR"/>
              </w:rPr>
              <w:t>Described in table 6.2.1.3.1.</w:t>
            </w:r>
          </w:p>
        </w:tc>
      </w:tr>
      <w:tr w:rsidR="00EA45FA" w14:paraId="7C84DE76"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DE2718" w14:textId="77777777" w:rsidR="00EA45FA" w:rsidRDefault="00EA45FA">
            <w:pPr>
              <w:pStyle w:val="TAL"/>
              <w:keepNext w:val="0"/>
              <w:keepLines w:val="0"/>
              <w:rPr>
                <w:lang w:val="fr-FR" w:bidi="ar-IQ"/>
              </w:rPr>
            </w:pPr>
            <w:r>
              <w:rPr>
                <w:lang w:val="fr-FR" w:bidi="ar-IQ"/>
              </w:rPr>
              <w:t xml:space="preserve">Serving Network Function ID </w:t>
            </w:r>
          </w:p>
        </w:tc>
        <w:tc>
          <w:tcPr>
            <w:tcW w:w="900" w:type="dxa"/>
            <w:tcBorders>
              <w:top w:val="single" w:sz="6" w:space="0" w:color="auto"/>
              <w:left w:val="single" w:sz="6" w:space="0" w:color="auto"/>
              <w:bottom w:val="single" w:sz="6" w:space="0" w:color="auto"/>
              <w:right w:val="single" w:sz="6" w:space="0" w:color="auto"/>
            </w:tcBorders>
            <w:hideMark/>
          </w:tcPr>
          <w:p w14:paraId="478E9CA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51CCA2C" w14:textId="77777777" w:rsidR="00EA45FA" w:rsidRDefault="00EA45FA">
            <w:pPr>
              <w:pStyle w:val="TAL"/>
              <w:keepNext w:val="0"/>
              <w:keepLines w:val="0"/>
              <w:rPr>
                <w:lang w:val="fr-FR"/>
              </w:rPr>
            </w:pPr>
            <w:r>
              <w:rPr>
                <w:lang w:val="fr-FR"/>
              </w:rPr>
              <w:t>Described in table 6.2.1.3.1.</w:t>
            </w:r>
          </w:p>
        </w:tc>
      </w:tr>
      <w:tr w:rsidR="00EA45FA" w14:paraId="1316998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05744F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7EFD6103"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97FB383" w14:textId="77777777" w:rsidR="00EA45FA" w:rsidRDefault="00EA45FA">
            <w:pPr>
              <w:pStyle w:val="TAL"/>
              <w:keepNext w:val="0"/>
              <w:keepLines w:val="0"/>
              <w:rPr>
                <w:bCs/>
                <w:lang w:val="fr-FR"/>
              </w:rPr>
            </w:pPr>
            <w:r>
              <w:rPr>
                <w:lang w:val="fr-FR"/>
              </w:rPr>
              <w:t>Described in table 6.2.1.3.1.</w:t>
            </w:r>
          </w:p>
        </w:tc>
      </w:tr>
      <w:tr w:rsidR="00EA45FA" w14:paraId="12722A2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50BDFCC"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13959191"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BFE3633" w14:textId="77777777" w:rsidR="00EA45FA" w:rsidRDefault="00EA45FA">
            <w:pPr>
              <w:pStyle w:val="TAL"/>
              <w:keepNext w:val="0"/>
              <w:keepLines w:val="0"/>
              <w:rPr>
                <w:lang w:val="fr-FR" w:bidi="ar-IQ"/>
              </w:rPr>
            </w:pPr>
            <w:r>
              <w:rPr>
                <w:lang w:val="fr-FR"/>
              </w:rPr>
              <w:t>Described in table 6.2.1.3.1.</w:t>
            </w:r>
          </w:p>
        </w:tc>
      </w:tr>
      <w:tr w:rsidR="00EA45FA" w14:paraId="6A8E658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0C7FC19"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531F346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2B48A2" w14:textId="77777777" w:rsidR="00EA45FA" w:rsidRDefault="00EA45FA">
            <w:pPr>
              <w:pStyle w:val="TAL"/>
              <w:keepNext w:val="0"/>
              <w:keepLines w:val="0"/>
              <w:rPr>
                <w:lang w:val="fr-FR" w:bidi="ar-IQ"/>
              </w:rPr>
            </w:pPr>
            <w:r>
              <w:rPr>
                <w:lang w:val="fr-FR"/>
              </w:rPr>
              <w:t>Described in table 6.2.1.3.1.</w:t>
            </w:r>
          </w:p>
        </w:tc>
      </w:tr>
      <w:tr w:rsidR="00EA45FA" w14:paraId="5C468301"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3DA2E2E" w14:textId="77777777" w:rsidR="00EA45FA" w:rsidRDefault="00EA45FA">
            <w:pPr>
              <w:pStyle w:val="TAL"/>
              <w:keepNext w:val="0"/>
              <w:keepLines w:val="0"/>
              <w:rPr>
                <w:lang w:val="fr-FR" w:bidi="ar-IQ"/>
              </w:rPr>
            </w:pPr>
            <w:r>
              <w:rPr>
                <w:lang w:val="fr-FR" w:bidi="ar-IQ"/>
              </w:rPr>
              <w:t>Charging Rule Base Name</w:t>
            </w:r>
          </w:p>
        </w:tc>
        <w:tc>
          <w:tcPr>
            <w:tcW w:w="900" w:type="dxa"/>
            <w:tcBorders>
              <w:top w:val="single" w:sz="6" w:space="0" w:color="auto"/>
              <w:left w:val="single" w:sz="6" w:space="0" w:color="auto"/>
              <w:bottom w:val="single" w:sz="6" w:space="0" w:color="auto"/>
              <w:right w:val="single" w:sz="6" w:space="0" w:color="auto"/>
            </w:tcBorders>
            <w:hideMark/>
          </w:tcPr>
          <w:p w14:paraId="142A8CC1"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668D46" w14:textId="77777777" w:rsidR="00EA45FA" w:rsidRDefault="00EA45FA">
            <w:pPr>
              <w:pStyle w:val="TAL"/>
              <w:rPr>
                <w:lang w:val="fr-FR" w:bidi="ar-IQ"/>
              </w:rPr>
            </w:pPr>
            <w:r>
              <w:rPr>
                <w:lang w:val="fr-FR"/>
              </w:rPr>
              <w:t>Described in table 6.2.1.3.1.</w:t>
            </w:r>
          </w:p>
        </w:tc>
      </w:tr>
      <w:tr w:rsidR="00EA45FA" w14:paraId="67E6F1B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81CAFA2"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1F8A8D6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15F810F" w14:textId="77777777" w:rsidR="00EA45FA" w:rsidRDefault="00EA45FA">
            <w:pPr>
              <w:pStyle w:val="TAL"/>
              <w:rPr>
                <w:lang w:val="fr-FR"/>
              </w:rPr>
            </w:pPr>
            <w:r>
              <w:rPr>
                <w:lang w:val="fr-FR"/>
              </w:rPr>
              <w:t>Described in table 6.2.1.3.1.</w:t>
            </w:r>
          </w:p>
        </w:tc>
      </w:tr>
      <w:tr w:rsidR="00EA45FA" w14:paraId="2AE7D59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1D3EE72" w14:textId="77777777" w:rsidR="00EA45FA" w:rsidRDefault="00EA45FA">
            <w:pPr>
              <w:pStyle w:val="TAL"/>
              <w:keepNext w:val="0"/>
              <w:keepLines w:val="0"/>
              <w:rPr>
                <w:lang w:val="fr-FR" w:eastAsia="zh-CN"/>
              </w:rPr>
            </w:pPr>
            <w:r>
              <w:rPr>
                <w:lang w:val="fr-FR" w:eastAsia="zh-CN"/>
              </w:rPr>
              <w:t>MA PDU Steering functionality</w:t>
            </w:r>
          </w:p>
        </w:tc>
        <w:tc>
          <w:tcPr>
            <w:tcW w:w="900" w:type="dxa"/>
            <w:tcBorders>
              <w:top w:val="single" w:sz="6" w:space="0" w:color="auto"/>
              <w:left w:val="single" w:sz="6" w:space="0" w:color="auto"/>
              <w:bottom w:val="single" w:sz="6" w:space="0" w:color="auto"/>
              <w:right w:val="single" w:sz="6" w:space="0" w:color="auto"/>
            </w:tcBorders>
            <w:hideMark/>
          </w:tcPr>
          <w:p w14:paraId="5A6F53A5" w14:textId="77777777"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14:paraId="7BE8BEAC" w14:textId="77777777" w:rsidR="00EA45FA" w:rsidRPr="00C0737A" w:rsidRDefault="00EA45FA">
            <w:pPr>
              <w:pStyle w:val="TAL"/>
              <w:rPr>
                <w:rFonts w:cs="Arial"/>
                <w:szCs w:val="18"/>
                <w:lang w:bidi="ar-IQ"/>
              </w:rPr>
            </w:pPr>
            <w:r w:rsidRPr="00C0737A">
              <w:rPr>
                <w:lang w:eastAsia="zh-CN"/>
              </w:rPr>
              <w:t>This field is not applicable.</w:t>
            </w:r>
          </w:p>
        </w:tc>
      </w:tr>
      <w:tr w:rsidR="00EA45FA" w14:paraId="7449F7B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AFA5E5F" w14:textId="77777777" w:rsidR="00EA45FA" w:rsidRDefault="00EA45FA">
            <w:pPr>
              <w:pStyle w:val="TAL"/>
              <w:keepNext w:val="0"/>
              <w:keepLines w:val="0"/>
              <w:rPr>
                <w:lang w:val="fr-FR" w:eastAsia="zh-CN"/>
              </w:rPr>
            </w:pPr>
            <w:r>
              <w:rPr>
                <w:lang w:val="fr-FR" w:eastAsia="zh-CN"/>
              </w:rPr>
              <w:t>MA PDU Steering mode</w:t>
            </w:r>
          </w:p>
        </w:tc>
        <w:tc>
          <w:tcPr>
            <w:tcW w:w="900" w:type="dxa"/>
            <w:tcBorders>
              <w:top w:val="single" w:sz="6" w:space="0" w:color="auto"/>
              <w:left w:val="single" w:sz="6" w:space="0" w:color="auto"/>
              <w:bottom w:val="single" w:sz="6" w:space="0" w:color="auto"/>
              <w:right w:val="single" w:sz="6" w:space="0" w:color="auto"/>
            </w:tcBorders>
            <w:hideMark/>
          </w:tcPr>
          <w:p w14:paraId="12032BCB" w14:textId="77777777"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14:paraId="1EB3D6F3" w14:textId="77777777" w:rsidR="00EA45FA" w:rsidRPr="00C0737A" w:rsidRDefault="00EA45FA">
            <w:pPr>
              <w:pStyle w:val="TAL"/>
              <w:rPr>
                <w:rFonts w:cs="Arial"/>
                <w:szCs w:val="18"/>
                <w:lang w:bidi="ar-IQ"/>
              </w:rPr>
            </w:pPr>
            <w:r w:rsidRPr="00C0737A">
              <w:rPr>
                <w:lang w:eastAsia="zh-CN"/>
              </w:rPr>
              <w:t>This field is not applicable.</w:t>
            </w:r>
          </w:p>
        </w:tc>
      </w:tr>
    </w:tbl>
    <w:p w14:paraId="54B07C8C" w14:textId="77777777" w:rsidR="00EA45FA" w:rsidRPr="00EA45FA" w:rsidRDefault="00EA45FA" w:rsidP="00EA45FA">
      <w:pPr>
        <w:rPr>
          <w:lang w:val="en-US" w:eastAsia="zh-CN"/>
        </w:rPr>
      </w:pPr>
      <w:r>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11A6DDB4" w14:textId="77777777" w:rsidR="00EA45FA" w:rsidRPr="00EA45FA" w:rsidRDefault="00EA45FA" w:rsidP="00C0737A">
      <w:pPr>
        <w:pStyle w:val="Heading3"/>
      </w:pPr>
      <w:bookmarkStart w:id="1947" w:name="_Toc153898550"/>
      <w:r>
        <w:t>C</w:t>
      </w:r>
      <w:r w:rsidRPr="00EA45FA">
        <w:t>.3.2.2</w:t>
      </w:r>
      <w:r w:rsidRPr="00EA45FA">
        <w:tab/>
        <w:t>Detailed message format for converged charging</w:t>
      </w:r>
      <w:bookmarkEnd w:id="1947"/>
    </w:p>
    <w:p w14:paraId="499409DF"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4F4B94CA" w14:textId="77777777" w:rsidR="00EA45FA" w:rsidRPr="00EA45FA" w:rsidRDefault="00EA45FA" w:rsidP="00C0737A">
      <w:pPr>
        <w:pStyle w:val="Heading3"/>
      </w:pPr>
      <w:bookmarkStart w:id="1948" w:name="_Toc153898551"/>
      <w:r>
        <w:t>C</w:t>
      </w:r>
      <w:r w:rsidRPr="00EA45FA">
        <w:t>.3.2.3</w:t>
      </w:r>
      <w:r w:rsidRPr="00EA45FA">
        <w:tab/>
        <w:t>Formal 5G data connectivity charging parameter description</w:t>
      </w:r>
      <w:bookmarkEnd w:id="1948"/>
    </w:p>
    <w:p w14:paraId="2197EEFD" w14:textId="77777777" w:rsidR="00EA45FA" w:rsidRPr="00EA45FA" w:rsidRDefault="00EA45FA" w:rsidP="00EA45FA">
      <w:pPr>
        <w:pStyle w:val="B10"/>
        <w:ind w:left="0" w:firstLine="0"/>
        <w:rPr>
          <w:lang w:bidi="ar-IQ"/>
        </w:rPr>
      </w:pPr>
      <w:r>
        <w:rPr>
          <w:lang w:eastAsia="zh-CN"/>
        </w:rPr>
        <w:t xml:space="preserve">TheCHF CDR parameters and resources attributes defined in </w:t>
      </w:r>
      <w:r>
        <w:rPr>
          <w:lang w:bidi="ar-IQ"/>
        </w:rPr>
        <w:t>clause 6.2.3</w:t>
      </w:r>
      <w:r>
        <w:rPr>
          <w:lang w:eastAsia="zh-CN"/>
        </w:rPr>
        <w:t xml:space="preserve"> shall apply for fields applicable when SMF+PGW-C supports GERAN/UTRAN access</w:t>
      </w:r>
      <w:bookmarkEnd w:id="1933"/>
      <w:r>
        <w:rPr>
          <w:lang w:eastAsia="zh-CN"/>
        </w:rPr>
        <w:t>.</w:t>
      </w:r>
    </w:p>
    <w:p w14:paraId="5CB81F13" w14:textId="77777777" w:rsidR="00D56AF4" w:rsidRDefault="00D56AF4" w:rsidP="00D56AF4">
      <w:pPr>
        <w:pStyle w:val="Heading8"/>
        <w:rPr>
          <w:lang w:bidi="ar-IQ"/>
        </w:rPr>
      </w:pPr>
      <w:r>
        <w:rPr>
          <w:lang w:bidi="ar-IQ"/>
        </w:rPr>
        <w:br w:type="page"/>
      </w:r>
      <w:bookmarkStart w:id="1949" w:name="_Toc68187257"/>
      <w:bookmarkStart w:id="1950" w:name="_Toc68187258"/>
      <w:bookmarkStart w:id="1951" w:name="_Toc153898552"/>
      <w:r>
        <w:rPr>
          <w:lang w:eastAsia="ja-JP"/>
        </w:rPr>
        <w:t>Annex D (informative):</w:t>
      </w:r>
      <w:r>
        <w:rPr>
          <w:lang w:eastAsia="ja-JP"/>
        </w:rPr>
        <w:br/>
      </w:r>
      <w:r w:rsidRPr="00FB68BE">
        <w:rPr>
          <w:lang w:bidi="ar-IQ"/>
        </w:rPr>
        <w:t>Network slice charging based on 5G data connectivity</w:t>
      </w:r>
      <w:bookmarkEnd w:id="1951"/>
    </w:p>
    <w:p w14:paraId="1E8CFA77" w14:textId="77777777" w:rsidR="00D56AF4" w:rsidRDefault="00D56AF4" w:rsidP="00D56AF4">
      <w:pPr>
        <w:pStyle w:val="Heading1"/>
        <w:rPr>
          <w:lang w:bidi="ar-IQ"/>
        </w:rPr>
      </w:pPr>
      <w:bookmarkStart w:id="1952" w:name="_Toc153898553"/>
      <w:r>
        <w:rPr>
          <w:lang w:bidi="ar-IQ"/>
        </w:rPr>
        <w:t>D.1</w:t>
      </w:r>
      <w:r>
        <w:rPr>
          <w:lang w:bidi="ar-IQ"/>
        </w:rPr>
        <w:tab/>
        <w:t>General</w:t>
      </w:r>
      <w:bookmarkEnd w:id="1952"/>
    </w:p>
    <w:p w14:paraId="2171638D"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1604D42B" w14:textId="77777777" w:rsidR="00D56AF4" w:rsidRDefault="00D56AF4" w:rsidP="00D56AF4">
      <w:r>
        <w:t>The existing Nchf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 xml:space="preserve">serving the UE is also actingas the Network Slice (NS) Tenant(s). </w:t>
      </w:r>
    </w:p>
    <w:p w14:paraId="524C3516" w14:textId="77777777" w:rsidR="00D56AF4" w:rsidRDefault="00D56AF4" w:rsidP="00D56AF4">
      <w:r>
        <w:t>A given S-NSSAI can be Teneant specific or shared between multiple Tenants.</w:t>
      </w:r>
    </w:p>
    <w:p w14:paraId="509D6110" w14:textId="77777777" w:rsidR="00D56AF4" w:rsidRDefault="00D56AF4" w:rsidP="00D56AF4">
      <w:r>
        <w:t>The MNO Converged Charging system encompasses both individual UEs and NS Tenants(s).</w:t>
      </w:r>
    </w:p>
    <w:p w14:paraId="40A17502"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0D12B189" w14:textId="77777777" w:rsidR="00D56AF4" w:rsidRPr="00AD76E7" w:rsidRDefault="00D56AF4" w:rsidP="00D56AF4">
      <w:pPr>
        <w:pStyle w:val="Heading1"/>
      </w:pPr>
      <w:bookmarkStart w:id="1953" w:name="_Toc153898554"/>
      <w:r>
        <w:t>D</w:t>
      </w:r>
      <w:r w:rsidRPr="00AD76E7">
        <w:t>.</w:t>
      </w:r>
      <w:r>
        <w:t>2</w:t>
      </w:r>
      <w:r w:rsidRPr="00AD76E7">
        <w:tab/>
      </w:r>
      <w:r>
        <w:t>Architecture</w:t>
      </w:r>
      <w:bookmarkEnd w:id="1953"/>
    </w:p>
    <w:p w14:paraId="21318626" w14:textId="77777777"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in clause 4.2 of this document apply,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Pr="003D17ED">
        <w:rPr>
          <w:lang w:bidi="ar-IQ"/>
        </w:rPr>
        <w:t xml:space="preserve"> </w:t>
      </w:r>
    </w:p>
    <w:p w14:paraId="03F42E2F" w14:textId="77777777" w:rsidR="00D56AF4" w:rsidRDefault="00D56AF4" w:rsidP="00D56AF4">
      <w:pPr>
        <w:rPr>
          <w:lang w:bidi="ar-IQ"/>
        </w:rPr>
      </w:pPr>
      <w:r>
        <w:rPr>
          <w:lang w:bidi="ar-IQ"/>
        </w:rPr>
        <w:t xml:space="preserve">The </w:t>
      </w:r>
      <w:r w:rsidRPr="00574DAF">
        <w:rPr>
          <w:lang w:bidi="ar-IQ"/>
        </w:rPr>
        <w:t xml:space="preserve">single CCS or multiple CCSs may be used to support converged charging for tenant and UEs belonging to the tenant at same time, which is implementation specific, the interaction of CCS(s) </w:t>
      </w:r>
      <w:r>
        <w:rPr>
          <w:lang w:bidi="ar-IQ"/>
        </w:rPr>
        <w:t>are out of scope of this Annex.</w:t>
      </w:r>
    </w:p>
    <w:p w14:paraId="499C7466" w14:textId="77777777" w:rsidR="00D56AF4" w:rsidRDefault="00D56AF4" w:rsidP="00574DAF">
      <w:pPr>
        <w:pStyle w:val="Heading1"/>
        <w:rPr>
          <w:lang w:bidi="ar-IQ"/>
        </w:rPr>
      </w:pPr>
      <w:bookmarkStart w:id="1954" w:name="_Toc153898555"/>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1954"/>
    </w:p>
    <w:p w14:paraId="122A5728" w14:textId="77777777" w:rsidR="00D56AF4" w:rsidRPr="005B79C2" w:rsidRDefault="00D56AF4" w:rsidP="00D56AF4">
      <w:pPr>
        <w:pStyle w:val="Heading2"/>
      </w:pPr>
      <w:bookmarkStart w:id="1955" w:name="_Toc153898556"/>
      <w:r>
        <w:t>D.3.1</w:t>
      </w:r>
      <w:r>
        <w:tab/>
        <w:t>General</w:t>
      </w:r>
      <w:bookmarkEnd w:id="1955"/>
    </w:p>
    <w:p w14:paraId="7D5E54CC" w14:textId="77777777" w:rsidR="00D56AF4" w:rsidRDefault="00D56AF4" w:rsidP="00D56AF4">
      <w:bookmarkStart w:id="1956" w:name="_Hlk92215904"/>
      <w:r>
        <w:t>The MNO as the Netwok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26E809F3"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2ED28239"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5CDAA178"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4A714D7D" w14:textId="77777777" w:rsidR="00D56AF4" w:rsidRDefault="00D56AF4" w:rsidP="00D56AF4">
      <w:r w:rsidRPr="00424394">
        <w:rPr>
          <w:lang w:bidi="ar-IQ"/>
        </w:rPr>
        <w:t>5G data connectivity charging</w:t>
      </w:r>
      <w:r>
        <w:rPr>
          <w:lang w:bidi="ar-IQ"/>
        </w:rPr>
        <w:t xml:space="preserve"> performed for individual UE over Nchf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77B68687" w14:textId="77777777" w:rsidR="00D56AF4" w:rsidRDefault="00D56AF4" w:rsidP="00D56AF4">
      <w:pPr>
        <w:pStyle w:val="Heading1"/>
      </w:pPr>
      <w:bookmarkStart w:id="1957" w:name="_Toc153898557"/>
      <w:r>
        <w:rPr>
          <w:lang w:eastAsia="zh-CN"/>
        </w:rPr>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1957"/>
    </w:p>
    <w:p w14:paraId="3053EC3E" w14:textId="77777777" w:rsidR="00D56AF4" w:rsidRDefault="00D56AF4" w:rsidP="00574DAF">
      <w:pPr>
        <w:pStyle w:val="Heading2"/>
        <w:rPr>
          <w:lang w:bidi="ar-IQ"/>
        </w:rPr>
      </w:pPr>
      <w:bookmarkStart w:id="1958" w:name="_Toc153898558"/>
      <w:r>
        <w:t>D.4.1</w:t>
      </w:r>
      <w:r>
        <w:tab/>
        <w:t>Basic principles</w:t>
      </w:r>
      <w:bookmarkStart w:id="1959" w:name="_Toc74912238"/>
      <w:bookmarkEnd w:id="1958"/>
    </w:p>
    <w:p w14:paraId="1E9AE276" w14:textId="77777777" w:rsidR="00D56AF4" w:rsidRDefault="00D56AF4" w:rsidP="00D56AF4">
      <w:pPr>
        <w:pStyle w:val="Heading3"/>
        <w:rPr>
          <w:lang w:bidi="ar-IQ"/>
        </w:rPr>
      </w:pPr>
      <w:bookmarkStart w:id="1960" w:name="_Toc153898559"/>
      <w:r>
        <w:rPr>
          <w:lang w:bidi="ar-IQ"/>
        </w:rPr>
        <w:t>D.4.1.1</w:t>
      </w:r>
      <w:r>
        <w:rPr>
          <w:lang w:bidi="ar-IQ"/>
        </w:rPr>
        <w:tab/>
        <w:t>CHF selection</w:t>
      </w:r>
      <w:bookmarkEnd w:id="1959"/>
      <w:bookmarkEnd w:id="1960"/>
    </w:p>
    <w:p w14:paraId="36EE9DD6"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1949"/>
      <w:bookmarkEnd w:id="1950"/>
      <w:bookmarkEnd w:id="1956"/>
    </w:p>
    <w:p w14:paraId="7B29F3D4" w14:textId="77777777" w:rsidR="00D56AF4" w:rsidRDefault="00D56AF4" w:rsidP="00D56AF4">
      <w:pPr>
        <w:pStyle w:val="Heading2"/>
      </w:pPr>
      <w:bookmarkStart w:id="1961" w:name="_Toc153898560"/>
      <w:r>
        <w:t>D.4.2</w:t>
      </w:r>
      <w:r>
        <w:tab/>
        <w:t>Message flows</w:t>
      </w:r>
      <w:bookmarkEnd w:id="1961"/>
    </w:p>
    <w:p w14:paraId="137C0B19"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decription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18C273F5" w14:textId="77777777" w:rsidR="00D56AF4" w:rsidRPr="002909BA" w:rsidRDefault="00D56AF4" w:rsidP="00574DAF">
      <w:pPr>
        <w:pStyle w:val="TH"/>
      </w:pPr>
      <w:r>
        <w:object w:dxaOrig="7365" w:dyaOrig="4065" w14:anchorId="3DEB6D6A">
          <v:shape id="_x0000_i1089" type="#_x0000_t75" style="width:457.3pt;height:251.25pt" o:ole="">
            <v:imagedata r:id="rId134" o:title=""/>
          </v:shape>
          <o:OLEObject Type="Embed" ProgID="Visio.Drawing.11" ShapeID="_x0000_i1089" DrawAspect="Content" ObjectID="_1782277142" r:id="rId135"/>
        </w:object>
      </w:r>
    </w:p>
    <w:p w14:paraId="76E7487B" w14:textId="77777777" w:rsidR="00D56AF4" w:rsidRPr="00DE1CD7" w:rsidRDefault="00D56AF4" w:rsidP="00D56AF4">
      <w:pPr>
        <w:pStyle w:val="TF"/>
      </w:pPr>
      <w:r w:rsidRPr="00B702A1">
        <w:t xml:space="preserve">Figure </w:t>
      </w:r>
      <w:r>
        <w:t>D.4.2-1</w:t>
      </w:r>
      <w:r w:rsidRPr="00B702A1">
        <w:t>:</w:t>
      </w:r>
      <w:r>
        <w:t xml:space="preserve"> </w:t>
      </w:r>
      <w:r w:rsidRPr="004D5049">
        <w:t xml:space="preserve">Network slice charging based on 5G data connectivity </w:t>
      </w:r>
    </w:p>
    <w:p w14:paraId="21D485A8" w14:textId="77777777" w:rsidR="00D56AF4" w:rsidRPr="00D56AF4" w:rsidRDefault="00D56AF4" w:rsidP="00574DAF">
      <w:pPr>
        <w:pStyle w:val="B10"/>
      </w:pPr>
      <w:r w:rsidRPr="00D56AF4">
        <w:t>1.</w:t>
      </w:r>
      <w:r w:rsidRPr="00D56AF4">
        <w:tab/>
        <w:t>The SMF collects the charging information for PDU session.</w:t>
      </w:r>
    </w:p>
    <w:p w14:paraId="711831F4"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4841591F" w14:textId="77777777" w:rsidR="00D56AF4" w:rsidRPr="00D56AF4" w:rsidRDefault="00D56AF4" w:rsidP="00574DAF">
      <w:pPr>
        <w:pStyle w:val="B10"/>
      </w:pPr>
      <w:r w:rsidRPr="00D56AF4">
        <w:t>3.</w:t>
      </w:r>
      <w:r w:rsidRPr="00D56AF4">
        <w:tab/>
        <w:t>CHF includes S-NSSAI in the CDR for the PDU session.</w:t>
      </w:r>
    </w:p>
    <w:p w14:paraId="0E04E14B" w14:textId="77777777" w:rsidR="00D56AF4" w:rsidRPr="00574DAF" w:rsidRDefault="00D56AF4" w:rsidP="00574DAF">
      <w:pPr>
        <w:pStyle w:val="B10"/>
      </w:pPr>
      <w:r w:rsidRPr="00D56AF4">
        <w:t xml:space="preserve">4.  CHF sends the </w:t>
      </w:r>
      <w:r w:rsidRPr="00574DAF">
        <w:t>charging data response.</w:t>
      </w:r>
    </w:p>
    <w:p w14:paraId="6C43A45A" w14:textId="77777777" w:rsidR="00D56AF4" w:rsidRPr="006F44A4" w:rsidRDefault="00D56AF4" w:rsidP="00D56AF4"/>
    <w:p w14:paraId="7A05140B" w14:textId="77777777" w:rsidR="00D56AF4" w:rsidRDefault="00D56AF4" w:rsidP="00D56AF4">
      <w:pPr>
        <w:pStyle w:val="Heading1"/>
      </w:pPr>
      <w:bookmarkStart w:id="1962" w:name="_Toc74912364"/>
      <w:bookmarkStart w:id="1963" w:name="_Toc74912392"/>
      <w:bookmarkStart w:id="1964" w:name="_Toc153898561"/>
      <w:r>
        <w:t>D</w:t>
      </w:r>
      <w:r w:rsidRPr="00424394">
        <w:t>.</w:t>
      </w:r>
      <w:r>
        <w:t>5</w:t>
      </w:r>
      <w:r w:rsidRPr="00424394">
        <w:tab/>
        <w:t>Definition of charging information</w:t>
      </w:r>
      <w:bookmarkEnd w:id="1962"/>
      <w:bookmarkEnd w:id="1964"/>
    </w:p>
    <w:p w14:paraId="2FDED3DF" w14:textId="77777777" w:rsidR="00D56AF4" w:rsidRDefault="00D56AF4" w:rsidP="00D56AF4">
      <w:r>
        <w:t xml:space="preserve">The definition of charging information in clause 6 is applicable for the purpose of Network Slice charging based on 5G data connectivity. </w:t>
      </w:r>
    </w:p>
    <w:p w14:paraId="1272DED1" w14:textId="77777777" w:rsidR="00D56AF4" w:rsidRDefault="00D56AF4" w:rsidP="00D56AF4">
      <w:r>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Nchf and in CDRs on the Bd interface.</w:t>
      </w:r>
    </w:p>
    <w:bookmarkEnd w:id="1963"/>
    <w:p w14:paraId="5BDAB25E" w14:textId="77777777" w:rsidR="00054A22" w:rsidRPr="00424394" w:rsidRDefault="00080512" w:rsidP="009577D5">
      <w:pPr>
        <w:pStyle w:val="Heading8"/>
      </w:pPr>
      <w:r w:rsidRPr="00424394">
        <w:br w:type="page"/>
      </w:r>
      <w:bookmarkStart w:id="1965" w:name="_Toc20205575"/>
      <w:bookmarkStart w:id="1966" w:name="_Toc27579558"/>
      <w:bookmarkStart w:id="1967" w:name="_Toc36045514"/>
      <w:bookmarkStart w:id="1968" w:name="_Toc36049394"/>
      <w:bookmarkStart w:id="1969" w:name="_Toc36112613"/>
      <w:bookmarkStart w:id="1970" w:name="_Toc44664371"/>
      <w:bookmarkStart w:id="1971" w:name="_Toc44928828"/>
      <w:bookmarkStart w:id="1972" w:name="_Toc44929018"/>
      <w:bookmarkStart w:id="1973" w:name="_Toc51859728"/>
      <w:bookmarkStart w:id="1974" w:name="_Toc58598883"/>
      <w:bookmarkStart w:id="1975" w:name="_Toc153898562"/>
      <w:r w:rsidRPr="00424394">
        <w:t xml:space="preserve">Annex </w:t>
      </w:r>
      <w:r w:rsidR="00D56AF4">
        <w:t>E</w:t>
      </w:r>
      <w:r w:rsidR="00D56AF4" w:rsidRPr="00424394">
        <w:t xml:space="preserve"> </w:t>
      </w:r>
      <w:r w:rsidRPr="00424394">
        <w:t>(informative):</w:t>
      </w:r>
      <w:r w:rsidRPr="00424394">
        <w:br/>
        <w:t>Change history</w:t>
      </w:r>
      <w:bookmarkEnd w:id="93"/>
      <w:bookmarkEnd w:id="1965"/>
      <w:bookmarkEnd w:id="1966"/>
      <w:bookmarkEnd w:id="1967"/>
      <w:bookmarkEnd w:id="1968"/>
      <w:bookmarkEnd w:id="1969"/>
      <w:bookmarkEnd w:id="1970"/>
      <w:bookmarkEnd w:id="1971"/>
      <w:bookmarkEnd w:id="1972"/>
      <w:bookmarkEnd w:id="1973"/>
      <w:bookmarkEnd w:id="1974"/>
      <w:bookmarkEnd w:id="197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Change w:id="1976">
          <w:tblGrid>
            <w:gridCol w:w="800"/>
            <w:gridCol w:w="800"/>
            <w:gridCol w:w="1094"/>
            <w:gridCol w:w="567"/>
            <w:gridCol w:w="425"/>
            <w:gridCol w:w="567"/>
            <w:gridCol w:w="4678"/>
            <w:gridCol w:w="708"/>
          </w:tblGrid>
        </w:tblGridChange>
      </w:tblGrid>
      <w:tr w:rsidR="003C3971" w:rsidRPr="00424394" w14:paraId="597DA393" w14:textId="77777777" w:rsidTr="00C72833">
        <w:tblPrEx>
          <w:tblCellMar>
            <w:top w:w="0" w:type="dxa"/>
            <w:bottom w:w="0" w:type="dxa"/>
          </w:tblCellMar>
        </w:tblPrEx>
        <w:trPr>
          <w:cantSplit/>
        </w:trPr>
        <w:tc>
          <w:tcPr>
            <w:tcW w:w="9639" w:type="dxa"/>
            <w:gridSpan w:val="8"/>
            <w:tcBorders>
              <w:bottom w:val="nil"/>
            </w:tcBorders>
            <w:shd w:val="solid" w:color="FFFFFF" w:fill="auto"/>
          </w:tcPr>
          <w:p w14:paraId="6FF9B40F"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7AED6456" w14:textId="77777777" w:rsidTr="00404F72">
        <w:tblPrEx>
          <w:tblCellMar>
            <w:top w:w="0" w:type="dxa"/>
            <w:bottom w:w="0" w:type="dxa"/>
          </w:tblCellMar>
        </w:tblPrEx>
        <w:tc>
          <w:tcPr>
            <w:tcW w:w="800" w:type="dxa"/>
            <w:shd w:val="pct10" w:color="auto" w:fill="FFFFFF"/>
          </w:tcPr>
          <w:p w14:paraId="43F92F9E"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49A4ABD8"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4D616971" w14:textId="77777777" w:rsidR="003C3971" w:rsidRPr="002F3ED2" w:rsidRDefault="003C3971" w:rsidP="00DF2B1F">
            <w:pPr>
              <w:pStyle w:val="TAL"/>
              <w:rPr>
                <w:b/>
                <w:sz w:val="16"/>
              </w:rPr>
            </w:pPr>
            <w:r w:rsidRPr="002F3ED2">
              <w:rPr>
                <w:b/>
                <w:sz w:val="16"/>
              </w:rPr>
              <w:t>TDoc</w:t>
            </w:r>
          </w:p>
        </w:tc>
        <w:tc>
          <w:tcPr>
            <w:tcW w:w="567" w:type="dxa"/>
            <w:shd w:val="pct10" w:color="auto" w:fill="FFFFFF"/>
          </w:tcPr>
          <w:p w14:paraId="2D16E413"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6238867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2D8A7937"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3458F67E"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53F50C80"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010B5A6A" w14:textId="77777777" w:rsidTr="00404F72">
        <w:tblPrEx>
          <w:tblCellMar>
            <w:top w:w="0" w:type="dxa"/>
            <w:bottom w:w="0" w:type="dxa"/>
          </w:tblCellMar>
        </w:tblPrEx>
        <w:tc>
          <w:tcPr>
            <w:tcW w:w="800" w:type="dxa"/>
            <w:shd w:val="solid" w:color="FFFFFF" w:fill="auto"/>
          </w:tcPr>
          <w:p w14:paraId="002F2F48" w14:textId="77777777" w:rsidR="00D84B89" w:rsidRDefault="00D84B89" w:rsidP="00E34B3B">
            <w:pPr>
              <w:pStyle w:val="TAC"/>
              <w:rPr>
                <w:sz w:val="16"/>
                <w:szCs w:val="16"/>
              </w:rPr>
            </w:pPr>
            <w:r>
              <w:rPr>
                <w:sz w:val="16"/>
                <w:szCs w:val="16"/>
              </w:rPr>
              <w:t>2018-09</w:t>
            </w:r>
          </w:p>
        </w:tc>
        <w:tc>
          <w:tcPr>
            <w:tcW w:w="800" w:type="dxa"/>
            <w:shd w:val="solid" w:color="FFFFFF" w:fill="auto"/>
          </w:tcPr>
          <w:p w14:paraId="2D359055"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7AEEE90A" w14:textId="77777777" w:rsidR="00D84B89" w:rsidRDefault="00D84B89" w:rsidP="00E34B3B">
            <w:pPr>
              <w:pStyle w:val="TAC"/>
              <w:rPr>
                <w:sz w:val="16"/>
                <w:szCs w:val="16"/>
              </w:rPr>
            </w:pPr>
          </w:p>
        </w:tc>
        <w:tc>
          <w:tcPr>
            <w:tcW w:w="567" w:type="dxa"/>
            <w:shd w:val="solid" w:color="FFFFFF" w:fill="auto"/>
          </w:tcPr>
          <w:p w14:paraId="3A6F1CE5" w14:textId="77777777" w:rsidR="00D84B89" w:rsidRPr="002F3ED2" w:rsidRDefault="00D84B89" w:rsidP="00E34B3B">
            <w:pPr>
              <w:pStyle w:val="TAL"/>
              <w:rPr>
                <w:sz w:val="16"/>
                <w:szCs w:val="16"/>
              </w:rPr>
            </w:pPr>
          </w:p>
        </w:tc>
        <w:tc>
          <w:tcPr>
            <w:tcW w:w="425" w:type="dxa"/>
            <w:shd w:val="solid" w:color="FFFFFF" w:fill="auto"/>
          </w:tcPr>
          <w:p w14:paraId="53B44532" w14:textId="77777777" w:rsidR="00D84B89" w:rsidRPr="002F3ED2" w:rsidRDefault="00D84B89" w:rsidP="00E34B3B">
            <w:pPr>
              <w:pStyle w:val="TAR"/>
              <w:rPr>
                <w:sz w:val="16"/>
                <w:szCs w:val="16"/>
              </w:rPr>
            </w:pPr>
          </w:p>
        </w:tc>
        <w:tc>
          <w:tcPr>
            <w:tcW w:w="567" w:type="dxa"/>
            <w:shd w:val="solid" w:color="FFFFFF" w:fill="auto"/>
          </w:tcPr>
          <w:p w14:paraId="45CF7E5C" w14:textId="77777777" w:rsidR="00D84B89" w:rsidRPr="002F3ED2" w:rsidRDefault="00D84B89" w:rsidP="00E34B3B">
            <w:pPr>
              <w:pStyle w:val="TAC"/>
              <w:rPr>
                <w:sz w:val="16"/>
                <w:szCs w:val="16"/>
              </w:rPr>
            </w:pPr>
          </w:p>
        </w:tc>
        <w:tc>
          <w:tcPr>
            <w:tcW w:w="4678" w:type="dxa"/>
            <w:shd w:val="solid" w:color="FFFFFF" w:fill="auto"/>
          </w:tcPr>
          <w:p w14:paraId="442F582D"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67569E7F" w14:textId="77777777" w:rsidR="00D84B89" w:rsidRDefault="00D84B89" w:rsidP="00E34B3B">
            <w:pPr>
              <w:pStyle w:val="TAC"/>
              <w:rPr>
                <w:sz w:val="16"/>
                <w:szCs w:val="16"/>
              </w:rPr>
            </w:pPr>
            <w:r>
              <w:rPr>
                <w:sz w:val="16"/>
                <w:szCs w:val="16"/>
              </w:rPr>
              <w:t>15.0.0</w:t>
            </w:r>
          </w:p>
        </w:tc>
      </w:tr>
      <w:tr w:rsidR="003B42C6" w:rsidRPr="00424394" w14:paraId="66130A17" w14:textId="77777777" w:rsidTr="00404F72">
        <w:tblPrEx>
          <w:tblCellMar>
            <w:top w:w="0" w:type="dxa"/>
            <w:bottom w:w="0" w:type="dxa"/>
          </w:tblCellMar>
        </w:tblPrEx>
        <w:tc>
          <w:tcPr>
            <w:tcW w:w="800" w:type="dxa"/>
            <w:shd w:val="solid" w:color="FFFFFF" w:fill="auto"/>
          </w:tcPr>
          <w:p w14:paraId="2B9833AE"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09036345"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20410DD" w14:textId="77777777" w:rsidR="003B42C6" w:rsidRDefault="00814986" w:rsidP="00E34B3B">
            <w:pPr>
              <w:pStyle w:val="TAC"/>
              <w:rPr>
                <w:sz w:val="16"/>
                <w:szCs w:val="16"/>
              </w:rPr>
            </w:pPr>
            <w:r>
              <w:rPr>
                <w:sz w:val="16"/>
                <w:szCs w:val="16"/>
              </w:rPr>
              <w:t>SP-181057</w:t>
            </w:r>
          </w:p>
        </w:tc>
        <w:tc>
          <w:tcPr>
            <w:tcW w:w="567" w:type="dxa"/>
            <w:shd w:val="solid" w:color="FFFFFF" w:fill="auto"/>
          </w:tcPr>
          <w:p w14:paraId="5107D8B8"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3511F8B1"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D7E5CB8"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43B7BE15"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7B041127"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1A4E2D57" w14:textId="77777777" w:rsidTr="00814986">
        <w:tblPrEx>
          <w:tblCellMar>
            <w:top w:w="0" w:type="dxa"/>
            <w:bottom w:w="0" w:type="dxa"/>
          </w:tblCellMar>
        </w:tblPrEx>
        <w:tc>
          <w:tcPr>
            <w:tcW w:w="800" w:type="dxa"/>
            <w:shd w:val="solid" w:color="FFFFFF" w:fill="auto"/>
          </w:tcPr>
          <w:p w14:paraId="0376F731" w14:textId="77777777" w:rsidR="00750489" w:rsidRDefault="00750489" w:rsidP="00750489">
            <w:pPr>
              <w:pStyle w:val="TAC"/>
              <w:rPr>
                <w:sz w:val="16"/>
                <w:szCs w:val="16"/>
              </w:rPr>
            </w:pPr>
            <w:r>
              <w:rPr>
                <w:sz w:val="16"/>
                <w:szCs w:val="16"/>
              </w:rPr>
              <w:t>2018-12</w:t>
            </w:r>
          </w:p>
        </w:tc>
        <w:tc>
          <w:tcPr>
            <w:tcW w:w="800" w:type="dxa"/>
            <w:shd w:val="solid" w:color="FFFFFF" w:fill="auto"/>
          </w:tcPr>
          <w:p w14:paraId="05F5B652"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3E601F03" w14:textId="77777777" w:rsidR="00750489" w:rsidRDefault="00750489" w:rsidP="00750489">
            <w:pPr>
              <w:pStyle w:val="TAC"/>
              <w:rPr>
                <w:sz w:val="16"/>
                <w:szCs w:val="16"/>
              </w:rPr>
            </w:pPr>
            <w:r>
              <w:rPr>
                <w:sz w:val="16"/>
                <w:szCs w:val="16"/>
              </w:rPr>
              <w:t>SP-181057</w:t>
            </w:r>
          </w:p>
        </w:tc>
        <w:tc>
          <w:tcPr>
            <w:tcW w:w="567" w:type="dxa"/>
            <w:shd w:val="solid" w:color="FFFFFF" w:fill="auto"/>
          </w:tcPr>
          <w:p w14:paraId="08928AEA" w14:textId="77777777" w:rsidR="00750489" w:rsidRDefault="00750489" w:rsidP="00750489">
            <w:pPr>
              <w:pStyle w:val="TAL"/>
              <w:rPr>
                <w:sz w:val="16"/>
                <w:szCs w:val="16"/>
              </w:rPr>
            </w:pPr>
            <w:r>
              <w:rPr>
                <w:sz w:val="16"/>
                <w:szCs w:val="16"/>
              </w:rPr>
              <w:t>0002</w:t>
            </w:r>
          </w:p>
        </w:tc>
        <w:tc>
          <w:tcPr>
            <w:tcW w:w="425" w:type="dxa"/>
            <w:shd w:val="solid" w:color="FFFFFF" w:fill="auto"/>
          </w:tcPr>
          <w:p w14:paraId="78E7D7CB" w14:textId="77777777" w:rsidR="00750489" w:rsidRDefault="00750489" w:rsidP="00750489">
            <w:pPr>
              <w:pStyle w:val="TAR"/>
              <w:rPr>
                <w:sz w:val="16"/>
                <w:szCs w:val="16"/>
              </w:rPr>
            </w:pPr>
            <w:r>
              <w:rPr>
                <w:sz w:val="16"/>
                <w:szCs w:val="16"/>
              </w:rPr>
              <w:t>1</w:t>
            </w:r>
          </w:p>
        </w:tc>
        <w:tc>
          <w:tcPr>
            <w:tcW w:w="567" w:type="dxa"/>
            <w:shd w:val="solid" w:color="FFFFFF" w:fill="auto"/>
          </w:tcPr>
          <w:p w14:paraId="714E8E10" w14:textId="77777777" w:rsidR="00750489" w:rsidRDefault="00750489" w:rsidP="00750489">
            <w:pPr>
              <w:pStyle w:val="TAC"/>
              <w:rPr>
                <w:sz w:val="16"/>
                <w:szCs w:val="16"/>
              </w:rPr>
            </w:pPr>
            <w:r>
              <w:rPr>
                <w:sz w:val="16"/>
                <w:szCs w:val="16"/>
              </w:rPr>
              <w:t>F</w:t>
            </w:r>
          </w:p>
        </w:tc>
        <w:tc>
          <w:tcPr>
            <w:tcW w:w="4678" w:type="dxa"/>
            <w:shd w:val="solid" w:color="FFFFFF" w:fill="auto"/>
          </w:tcPr>
          <w:p w14:paraId="6DACFDD0"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2091F419" w14:textId="77777777" w:rsidR="00750489" w:rsidRDefault="00750489" w:rsidP="00750489">
            <w:pPr>
              <w:pStyle w:val="TAC"/>
              <w:rPr>
                <w:sz w:val="16"/>
                <w:szCs w:val="16"/>
              </w:rPr>
            </w:pPr>
            <w:r>
              <w:rPr>
                <w:sz w:val="16"/>
                <w:szCs w:val="16"/>
              </w:rPr>
              <w:t>15.1.0</w:t>
            </w:r>
          </w:p>
        </w:tc>
      </w:tr>
      <w:tr w:rsidR="00380A2E" w:rsidRPr="00424394" w14:paraId="330C111A" w14:textId="77777777" w:rsidTr="00814986">
        <w:tblPrEx>
          <w:tblCellMar>
            <w:top w:w="0" w:type="dxa"/>
            <w:bottom w:w="0" w:type="dxa"/>
          </w:tblCellMar>
        </w:tblPrEx>
        <w:tc>
          <w:tcPr>
            <w:tcW w:w="800" w:type="dxa"/>
            <w:shd w:val="solid" w:color="FFFFFF" w:fill="auto"/>
          </w:tcPr>
          <w:p w14:paraId="442E164E" w14:textId="77777777" w:rsidR="00380A2E" w:rsidRDefault="00380A2E" w:rsidP="00380A2E">
            <w:pPr>
              <w:pStyle w:val="TAC"/>
              <w:rPr>
                <w:sz w:val="16"/>
                <w:szCs w:val="16"/>
              </w:rPr>
            </w:pPr>
            <w:r>
              <w:rPr>
                <w:sz w:val="16"/>
                <w:szCs w:val="16"/>
              </w:rPr>
              <w:t>2018-12</w:t>
            </w:r>
          </w:p>
        </w:tc>
        <w:tc>
          <w:tcPr>
            <w:tcW w:w="800" w:type="dxa"/>
            <w:shd w:val="solid" w:color="FFFFFF" w:fill="auto"/>
          </w:tcPr>
          <w:p w14:paraId="371A94EA"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11CFA20A" w14:textId="77777777" w:rsidR="00380A2E" w:rsidRDefault="00380A2E" w:rsidP="00380A2E">
            <w:pPr>
              <w:pStyle w:val="TAC"/>
              <w:rPr>
                <w:sz w:val="16"/>
                <w:szCs w:val="16"/>
              </w:rPr>
            </w:pPr>
            <w:r>
              <w:rPr>
                <w:sz w:val="16"/>
                <w:szCs w:val="16"/>
              </w:rPr>
              <w:t>SP-181057</w:t>
            </w:r>
          </w:p>
        </w:tc>
        <w:tc>
          <w:tcPr>
            <w:tcW w:w="567" w:type="dxa"/>
            <w:shd w:val="solid" w:color="FFFFFF" w:fill="auto"/>
          </w:tcPr>
          <w:p w14:paraId="6588029E" w14:textId="77777777" w:rsidR="00380A2E" w:rsidRDefault="00380A2E" w:rsidP="00380A2E">
            <w:pPr>
              <w:pStyle w:val="TAL"/>
              <w:rPr>
                <w:sz w:val="16"/>
                <w:szCs w:val="16"/>
              </w:rPr>
            </w:pPr>
            <w:r>
              <w:rPr>
                <w:sz w:val="16"/>
                <w:szCs w:val="16"/>
              </w:rPr>
              <w:t>0003</w:t>
            </w:r>
          </w:p>
        </w:tc>
        <w:tc>
          <w:tcPr>
            <w:tcW w:w="425" w:type="dxa"/>
            <w:shd w:val="solid" w:color="FFFFFF" w:fill="auto"/>
          </w:tcPr>
          <w:p w14:paraId="2DD94EF3" w14:textId="77777777" w:rsidR="00380A2E" w:rsidRDefault="00380A2E" w:rsidP="00380A2E">
            <w:pPr>
              <w:pStyle w:val="TAR"/>
              <w:rPr>
                <w:sz w:val="16"/>
                <w:szCs w:val="16"/>
              </w:rPr>
            </w:pPr>
            <w:r>
              <w:rPr>
                <w:sz w:val="16"/>
                <w:szCs w:val="16"/>
              </w:rPr>
              <w:t>1</w:t>
            </w:r>
          </w:p>
        </w:tc>
        <w:tc>
          <w:tcPr>
            <w:tcW w:w="567" w:type="dxa"/>
            <w:shd w:val="solid" w:color="FFFFFF" w:fill="auto"/>
          </w:tcPr>
          <w:p w14:paraId="04B69B2B" w14:textId="77777777" w:rsidR="00380A2E" w:rsidRDefault="00380A2E" w:rsidP="00380A2E">
            <w:pPr>
              <w:pStyle w:val="TAC"/>
              <w:rPr>
                <w:sz w:val="16"/>
                <w:szCs w:val="16"/>
              </w:rPr>
            </w:pPr>
            <w:r>
              <w:rPr>
                <w:sz w:val="16"/>
                <w:szCs w:val="16"/>
              </w:rPr>
              <w:t>F</w:t>
            </w:r>
          </w:p>
        </w:tc>
        <w:tc>
          <w:tcPr>
            <w:tcW w:w="4678" w:type="dxa"/>
            <w:shd w:val="solid" w:color="FFFFFF" w:fill="auto"/>
          </w:tcPr>
          <w:p w14:paraId="6C6B80C2"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73377EE5" w14:textId="77777777" w:rsidR="00380A2E" w:rsidRDefault="00380A2E" w:rsidP="00380A2E">
            <w:pPr>
              <w:pStyle w:val="TAC"/>
              <w:rPr>
                <w:sz w:val="16"/>
                <w:szCs w:val="16"/>
              </w:rPr>
            </w:pPr>
            <w:r>
              <w:rPr>
                <w:sz w:val="16"/>
                <w:szCs w:val="16"/>
              </w:rPr>
              <w:t>15.1.0</w:t>
            </w:r>
          </w:p>
        </w:tc>
      </w:tr>
      <w:tr w:rsidR="009A35AE" w:rsidRPr="00424394" w14:paraId="1D68072B" w14:textId="77777777" w:rsidTr="00814986">
        <w:tblPrEx>
          <w:tblCellMar>
            <w:top w:w="0" w:type="dxa"/>
            <w:bottom w:w="0" w:type="dxa"/>
          </w:tblCellMar>
        </w:tblPrEx>
        <w:tc>
          <w:tcPr>
            <w:tcW w:w="800" w:type="dxa"/>
            <w:shd w:val="solid" w:color="FFFFFF" w:fill="auto"/>
          </w:tcPr>
          <w:p w14:paraId="70F8DA4D" w14:textId="77777777" w:rsidR="009A35AE" w:rsidRDefault="009A35AE" w:rsidP="009A35AE">
            <w:pPr>
              <w:pStyle w:val="TAC"/>
              <w:rPr>
                <w:sz w:val="16"/>
                <w:szCs w:val="16"/>
              </w:rPr>
            </w:pPr>
            <w:r>
              <w:rPr>
                <w:sz w:val="16"/>
                <w:szCs w:val="16"/>
              </w:rPr>
              <w:t>2018-12</w:t>
            </w:r>
          </w:p>
        </w:tc>
        <w:tc>
          <w:tcPr>
            <w:tcW w:w="800" w:type="dxa"/>
            <w:shd w:val="solid" w:color="FFFFFF" w:fill="auto"/>
          </w:tcPr>
          <w:p w14:paraId="15DB9D3C"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252BB195" w14:textId="77777777" w:rsidR="009A35AE" w:rsidRDefault="009A35AE" w:rsidP="009A35AE">
            <w:pPr>
              <w:pStyle w:val="TAC"/>
              <w:rPr>
                <w:sz w:val="16"/>
                <w:szCs w:val="16"/>
              </w:rPr>
            </w:pPr>
            <w:r>
              <w:rPr>
                <w:sz w:val="16"/>
                <w:szCs w:val="16"/>
              </w:rPr>
              <w:t>SP-181057</w:t>
            </w:r>
          </w:p>
        </w:tc>
        <w:tc>
          <w:tcPr>
            <w:tcW w:w="567" w:type="dxa"/>
            <w:shd w:val="solid" w:color="FFFFFF" w:fill="auto"/>
          </w:tcPr>
          <w:p w14:paraId="1848701B" w14:textId="77777777" w:rsidR="009A35AE" w:rsidRDefault="009A35AE" w:rsidP="009A35AE">
            <w:pPr>
              <w:pStyle w:val="TAL"/>
              <w:rPr>
                <w:sz w:val="16"/>
                <w:szCs w:val="16"/>
              </w:rPr>
            </w:pPr>
            <w:r>
              <w:rPr>
                <w:sz w:val="16"/>
                <w:szCs w:val="16"/>
              </w:rPr>
              <w:t>0004</w:t>
            </w:r>
          </w:p>
        </w:tc>
        <w:tc>
          <w:tcPr>
            <w:tcW w:w="425" w:type="dxa"/>
            <w:shd w:val="solid" w:color="FFFFFF" w:fill="auto"/>
          </w:tcPr>
          <w:p w14:paraId="2E018085" w14:textId="77777777" w:rsidR="009A35AE" w:rsidRDefault="009A35AE" w:rsidP="009A35AE">
            <w:pPr>
              <w:pStyle w:val="TAR"/>
              <w:rPr>
                <w:sz w:val="16"/>
                <w:szCs w:val="16"/>
              </w:rPr>
            </w:pPr>
            <w:r>
              <w:rPr>
                <w:sz w:val="16"/>
                <w:szCs w:val="16"/>
              </w:rPr>
              <w:t>1</w:t>
            </w:r>
          </w:p>
        </w:tc>
        <w:tc>
          <w:tcPr>
            <w:tcW w:w="567" w:type="dxa"/>
            <w:shd w:val="solid" w:color="FFFFFF" w:fill="auto"/>
          </w:tcPr>
          <w:p w14:paraId="0AAC3773" w14:textId="77777777" w:rsidR="009A35AE" w:rsidRDefault="009A35AE" w:rsidP="009A35AE">
            <w:pPr>
              <w:pStyle w:val="TAC"/>
              <w:rPr>
                <w:sz w:val="16"/>
                <w:szCs w:val="16"/>
              </w:rPr>
            </w:pPr>
            <w:r>
              <w:rPr>
                <w:sz w:val="16"/>
                <w:szCs w:val="16"/>
              </w:rPr>
              <w:t>F</w:t>
            </w:r>
          </w:p>
        </w:tc>
        <w:tc>
          <w:tcPr>
            <w:tcW w:w="4678" w:type="dxa"/>
            <w:shd w:val="solid" w:color="FFFFFF" w:fill="auto"/>
          </w:tcPr>
          <w:p w14:paraId="0BD7F50C"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76E07EA9" w14:textId="77777777" w:rsidR="009A35AE" w:rsidRDefault="009A35AE" w:rsidP="009A35AE">
            <w:pPr>
              <w:pStyle w:val="TAC"/>
              <w:rPr>
                <w:sz w:val="16"/>
                <w:szCs w:val="16"/>
              </w:rPr>
            </w:pPr>
            <w:r>
              <w:rPr>
                <w:sz w:val="16"/>
                <w:szCs w:val="16"/>
              </w:rPr>
              <w:t>15.1.0</w:t>
            </w:r>
          </w:p>
        </w:tc>
      </w:tr>
      <w:tr w:rsidR="003C4CF0" w:rsidRPr="00424394" w14:paraId="41B45E80" w14:textId="77777777" w:rsidTr="00814986">
        <w:tblPrEx>
          <w:tblCellMar>
            <w:top w:w="0" w:type="dxa"/>
            <w:bottom w:w="0" w:type="dxa"/>
          </w:tblCellMar>
        </w:tblPrEx>
        <w:tc>
          <w:tcPr>
            <w:tcW w:w="800" w:type="dxa"/>
            <w:shd w:val="solid" w:color="FFFFFF" w:fill="auto"/>
          </w:tcPr>
          <w:p w14:paraId="3AE7B425" w14:textId="77777777" w:rsidR="003C4CF0" w:rsidRDefault="003C4CF0" w:rsidP="003C4CF0">
            <w:pPr>
              <w:pStyle w:val="TAC"/>
              <w:rPr>
                <w:sz w:val="16"/>
                <w:szCs w:val="16"/>
              </w:rPr>
            </w:pPr>
            <w:r>
              <w:rPr>
                <w:sz w:val="16"/>
                <w:szCs w:val="16"/>
              </w:rPr>
              <w:t>2018-12</w:t>
            </w:r>
          </w:p>
        </w:tc>
        <w:tc>
          <w:tcPr>
            <w:tcW w:w="800" w:type="dxa"/>
            <w:shd w:val="solid" w:color="FFFFFF" w:fill="auto"/>
          </w:tcPr>
          <w:p w14:paraId="65F6B9C5"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45419B99" w14:textId="77777777" w:rsidR="003C4CF0" w:rsidRDefault="003C4CF0" w:rsidP="003C4CF0">
            <w:pPr>
              <w:pStyle w:val="TAC"/>
              <w:rPr>
                <w:sz w:val="16"/>
                <w:szCs w:val="16"/>
              </w:rPr>
            </w:pPr>
            <w:r>
              <w:rPr>
                <w:sz w:val="16"/>
                <w:szCs w:val="16"/>
              </w:rPr>
              <w:t>SP-181057</w:t>
            </w:r>
          </w:p>
        </w:tc>
        <w:tc>
          <w:tcPr>
            <w:tcW w:w="567" w:type="dxa"/>
            <w:shd w:val="solid" w:color="FFFFFF" w:fill="auto"/>
          </w:tcPr>
          <w:p w14:paraId="00FB1F0B" w14:textId="77777777" w:rsidR="003C4CF0" w:rsidRDefault="003C4CF0" w:rsidP="003C4CF0">
            <w:pPr>
              <w:pStyle w:val="TAL"/>
              <w:rPr>
                <w:sz w:val="16"/>
                <w:szCs w:val="16"/>
              </w:rPr>
            </w:pPr>
            <w:r>
              <w:rPr>
                <w:sz w:val="16"/>
                <w:szCs w:val="16"/>
              </w:rPr>
              <w:t>0029</w:t>
            </w:r>
          </w:p>
        </w:tc>
        <w:tc>
          <w:tcPr>
            <w:tcW w:w="425" w:type="dxa"/>
            <w:shd w:val="solid" w:color="FFFFFF" w:fill="auto"/>
          </w:tcPr>
          <w:p w14:paraId="3CE29009" w14:textId="77777777" w:rsidR="003C4CF0" w:rsidRDefault="003C4CF0" w:rsidP="003C4CF0">
            <w:pPr>
              <w:pStyle w:val="TAR"/>
              <w:rPr>
                <w:sz w:val="16"/>
                <w:szCs w:val="16"/>
              </w:rPr>
            </w:pPr>
            <w:r>
              <w:rPr>
                <w:sz w:val="16"/>
                <w:szCs w:val="16"/>
              </w:rPr>
              <w:t>-</w:t>
            </w:r>
          </w:p>
        </w:tc>
        <w:tc>
          <w:tcPr>
            <w:tcW w:w="567" w:type="dxa"/>
            <w:shd w:val="solid" w:color="FFFFFF" w:fill="auto"/>
          </w:tcPr>
          <w:p w14:paraId="5ABC7519" w14:textId="77777777" w:rsidR="003C4CF0" w:rsidRDefault="003C4CF0" w:rsidP="003C4CF0">
            <w:pPr>
              <w:pStyle w:val="TAC"/>
              <w:rPr>
                <w:sz w:val="16"/>
                <w:szCs w:val="16"/>
              </w:rPr>
            </w:pPr>
            <w:r>
              <w:rPr>
                <w:sz w:val="16"/>
                <w:szCs w:val="16"/>
              </w:rPr>
              <w:t>F</w:t>
            </w:r>
          </w:p>
        </w:tc>
        <w:tc>
          <w:tcPr>
            <w:tcW w:w="4678" w:type="dxa"/>
            <w:shd w:val="solid" w:color="FFFFFF" w:fill="auto"/>
          </w:tcPr>
          <w:p w14:paraId="0AE51E7F"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12CF9C85" w14:textId="77777777" w:rsidR="003C4CF0" w:rsidRDefault="003C4CF0" w:rsidP="003C4CF0">
            <w:pPr>
              <w:pStyle w:val="TAC"/>
              <w:rPr>
                <w:sz w:val="16"/>
                <w:szCs w:val="16"/>
              </w:rPr>
            </w:pPr>
            <w:r>
              <w:rPr>
                <w:sz w:val="16"/>
                <w:szCs w:val="16"/>
              </w:rPr>
              <w:t>15.1.0</w:t>
            </w:r>
          </w:p>
        </w:tc>
      </w:tr>
      <w:tr w:rsidR="005A21F8" w:rsidRPr="00424394" w14:paraId="7E0D856B" w14:textId="77777777" w:rsidTr="00814986">
        <w:tblPrEx>
          <w:tblCellMar>
            <w:top w:w="0" w:type="dxa"/>
            <w:bottom w:w="0" w:type="dxa"/>
          </w:tblCellMar>
        </w:tblPrEx>
        <w:tc>
          <w:tcPr>
            <w:tcW w:w="800" w:type="dxa"/>
            <w:shd w:val="solid" w:color="FFFFFF" w:fill="auto"/>
          </w:tcPr>
          <w:p w14:paraId="3F9A3994" w14:textId="77777777" w:rsidR="005A21F8" w:rsidRDefault="005A21F8" w:rsidP="005A21F8">
            <w:pPr>
              <w:pStyle w:val="TAC"/>
              <w:rPr>
                <w:sz w:val="16"/>
                <w:szCs w:val="16"/>
              </w:rPr>
            </w:pPr>
            <w:r>
              <w:rPr>
                <w:sz w:val="16"/>
                <w:szCs w:val="16"/>
              </w:rPr>
              <w:t>2018-12</w:t>
            </w:r>
          </w:p>
        </w:tc>
        <w:tc>
          <w:tcPr>
            <w:tcW w:w="800" w:type="dxa"/>
            <w:shd w:val="solid" w:color="FFFFFF" w:fill="auto"/>
          </w:tcPr>
          <w:p w14:paraId="1A9FBDE2"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7D4435C7" w14:textId="77777777" w:rsidR="005A21F8" w:rsidRDefault="005A21F8" w:rsidP="005A21F8">
            <w:pPr>
              <w:pStyle w:val="TAC"/>
              <w:rPr>
                <w:sz w:val="16"/>
                <w:szCs w:val="16"/>
              </w:rPr>
            </w:pPr>
            <w:r>
              <w:rPr>
                <w:sz w:val="16"/>
                <w:szCs w:val="16"/>
              </w:rPr>
              <w:t>SP-181057</w:t>
            </w:r>
          </w:p>
        </w:tc>
        <w:tc>
          <w:tcPr>
            <w:tcW w:w="567" w:type="dxa"/>
            <w:shd w:val="solid" w:color="FFFFFF" w:fill="auto"/>
          </w:tcPr>
          <w:p w14:paraId="3CD019B7" w14:textId="77777777" w:rsidR="005A21F8" w:rsidRDefault="005A21F8" w:rsidP="005A21F8">
            <w:pPr>
              <w:pStyle w:val="TAL"/>
              <w:rPr>
                <w:sz w:val="16"/>
                <w:szCs w:val="16"/>
              </w:rPr>
            </w:pPr>
            <w:r>
              <w:rPr>
                <w:sz w:val="16"/>
                <w:szCs w:val="16"/>
              </w:rPr>
              <w:t>0007</w:t>
            </w:r>
          </w:p>
        </w:tc>
        <w:tc>
          <w:tcPr>
            <w:tcW w:w="425" w:type="dxa"/>
            <w:shd w:val="solid" w:color="FFFFFF" w:fill="auto"/>
          </w:tcPr>
          <w:p w14:paraId="1677563A" w14:textId="77777777" w:rsidR="005A21F8" w:rsidRDefault="005A21F8" w:rsidP="005A21F8">
            <w:pPr>
              <w:pStyle w:val="TAR"/>
              <w:rPr>
                <w:sz w:val="16"/>
                <w:szCs w:val="16"/>
              </w:rPr>
            </w:pPr>
            <w:r>
              <w:rPr>
                <w:sz w:val="16"/>
                <w:szCs w:val="16"/>
              </w:rPr>
              <w:t>1</w:t>
            </w:r>
          </w:p>
        </w:tc>
        <w:tc>
          <w:tcPr>
            <w:tcW w:w="567" w:type="dxa"/>
            <w:shd w:val="solid" w:color="FFFFFF" w:fill="auto"/>
          </w:tcPr>
          <w:p w14:paraId="7B33B340" w14:textId="77777777" w:rsidR="005A21F8" w:rsidRDefault="005A21F8" w:rsidP="005A21F8">
            <w:pPr>
              <w:pStyle w:val="TAC"/>
              <w:rPr>
                <w:sz w:val="16"/>
                <w:szCs w:val="16"/>
              </w:rPr>
            </w:pPr>
            <w:r>
              <w:rPr>
                <w:sz w:val="16"/>
                <w:szCs w:val="16"/>
              </w:rPr>
              <w:t>F</w:t>
            </w:r>
          </w:p>
        </w:tc>
        <w:tc>
          <w:tcPr>
            <w:tcW w:w="4678" w:type="dxa"/>
            <w:shd w:val="solid" w:color="FFFFFF" w:fill="auto"/>
          </w:tcPr>
          <w:p w14:paraId="0970A9B2"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422AC67D" w14:textId="77777777" w:rsidR="005A21F8" w:rsidRDefault="005A21F8" w:rsidP="005A21F8">
            <w:pPr>
              <w:pStyle w:val="TAC"/>
              <w:rPr>
                <w:sz w:val="16"/>
                <w:szCs w:val="16"/>
              </w:rPr>
            </w:pPr>
            <w:r>
              <w:rPr>
                <w:sz w:val="16"/>
                <w:szCs w:val="16"/>
              </w:rPr>
              <w:t>15.1.0</w:t>
            </w:r>
          </w:p>
        </w:tc>
      </w:tr>
      <w:tr w:rsidR="007D4037" w:rsidRPr="00424394" w14:paraId="0027C774" w14:textId="77777777" w:rsidTr="00814986">
        <w:tblPrEx>
          <w:tblCellMar>
            <w:top w:w="0" w:type="dxa"/>
            <w:bottom w:w="0" w:type="dxa"/>
          </w:tblCellMar>
        </w:tblPrEx>
        <w:tc>
          <w:tcPr>
            <w:tcW w:w="800" w:type="dxa"/>
            <w:shd w:val="solid" w:color="FFFFFF" w:fill="auto"/>
          </w:tcPr>
          <w:p w14:paraId="67C45C2B" w14:textId="77777777" w:rsidR="007D4037" w:rsidRDefault="007D4037" w:rsidP="007D4037">
            <w:pPr>
              <w:pStyle w:val="TAC"/>
              <w:rPr>
                <w:sz w:val="16"/>
                <w:szCs w:val="16"/>
              </w:rPr>
            </w:pPr>
            <w:r>
              <w:rPr>
                <w:sz w:val="16"/>
                <w:szCs w:val="16"/>
              </w:rPr>
              <w:t>2018-12</w:t>
            </w:r>
          </w:p>
        </w:tc>
        <w:tc>
          <w:tcPr>
            <w:tcW w:w="800" w:type="dxa"/>
            <w:shd w:val="solid" w:color="FFFFFF" w:fill="auto"/>
          </w:tcPr>
          <w:p w14:paraId="7310D906"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6862C199" w14:textId="77777777" w:rsidR="007D4037" w:rsidRDefault="007D4037" w:rsidP="007D4037">
            <w:pPr>
              <w:pStyle w:val="TAC"/>
              <w:rPr>
                <w:sz w:val="16"/>
                <w:szCs w:val="16"/>
              </w:rPr>
            </w:pPr>
            <w:r>
              <w:rPr>
                <w:sz w:val="16"/>
                <w:szCs w:val="16"/>
              </w:rPr>
              <w:t>SP-181057</w:t>
            </w:r>
          </w:p>
        </w:tc>
        <w:tc>
          <w:tcPr>
            <w:tcW w:w="567" w:type="dxa"/>
            <w:shd w:val="solid" w:color="FFFFFF" w:fill="auto"/>
          </w:tcPr>
          <w:p w14:paraId="2FAA05B1" w14:textId="77777777" w:rsidR="007D4037" w:rsidRDefault="007D4037" w:rsidP="007D4037">
            <w:pPr>
              <w:pStyle w:val="TAL"/>
              <w:rPr>
                <w:sz w:val="16"/>
                <w:szCs w:val="16"/>
              </w:rPr>
            </w:pPr>
            <w:r>
              <w:rPr>
                <w:sz w:val="16"/>
                <w:szCs w:val="16"/>
              </w:rPr>
              <w:t>0008</w:t>
            </w:r>
          </w:p>
        </w:tc>
        <w:tc>
          <w:tcPr>
            <w:tcW w:w="425" w:type="dxa"/>
            <w:shd w:val="solid" w:color="FFFFFF" w:fill="auto"/>
          </w:tcPr>
          <w:p w14:paraId="28A91B7D" w14:textId="77777777" w:rsidR="007D4037" w:rsidRDefault="007D4037" w:rsidP="007D4037">
            <w:pPr>
              <w:pStyle w:val="TAR"/>
              <w:rPr>
                <w:sz w:val="16"/>
                <w:szCs w:val="16"/>
              </w:rPr>
            </w:pPr>
            <w:r>
              <w:rPr>
                <w:sz w:val="16"/>
                <w:szCs w:val="16"/>
              </w:rPr>
              <w:t>1</w:t>
            </w:r>
          </w:p>
        </w:tc>
        <w:tc>
          <w:tcPr>
            <w:tcW w:w="567" w:type="dxa"/>
            <w:shd w:val="solid" w:color="FFFFFF" w:fill="auto"/>
          </w:tcPr>
          <w:p w14:paraId="7A90491F" w14:textId="77777777" w:rsidR="007D4037" w:rsidRDefault="007D4037" w:rsidP="007D4037">
            <w:pPr>
              <w:pStyle w:val="TAC"/>
              <w:rPr>
                <w:sz w:val="16"/>
                <w:szCs w:val="16"/>
              </w:rPr>
            </w:pPr>
            <w:r>
              <w:rPr>
                <w:sz w:val="16"/>
                <w:szCs w:val="16"/>
              </w:rPr>
              <w:t>F</w:t>
            </w:r>
          </w:p>
        </w:tc>
        <w:tc>
          <w:tcPr>
            <w:tcW w:w="4678" w:type="dxa"/>
            <w:shd w:val="solid" w:color="FFFFFF" w:fill="auto"/>
          </w:tcPr>
          <w:p w14:paraId="0C522BBE"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4764C6B4" w14:textId="77777777" w:rsidR="007D4037" w:rsidRDefault="007D4037" w:rsidP="007D4037">
            <w:pPr>
              <w:pStyle w:val="TAC"/>
              <w:rPr>
                <w:sz w:val="16"/>
                <w:szCs w:val="16"/>
              </w:rPr>
            </w:pPr>
            <w:r>
              <w:rPr>
                <w:sz w:val="16"/>
                <w:szCs w:val="16"/>
              </w:rPr>
              <w:t>15.1.0</w:t>
            </w:r>
          </w:p>
        </w:tc>
      </w:tr>
      <w:tr w:rsidR="008560A5" w:rsidRPr="00424394" w14:paraId="62D457A8" w14:textId="77777777" w:rsidTr="00814986">
        <w:tblPrEx>
          <w:tblCellMar>
            <w:top w:w="0" w:type="dxa"/>
            <w:bottom w:w="0" w:type="dxa"/>
          </w:tblCellMar>
        </w:tblPrEx>
        <w:tc>
          <w:tcPr>
            <w:tcW w:w="800" w:type="dxa"/>
            <w:shd w:val="solid" w:color="FFFFFF" w:fill="auto"/>
          </w:tcPr>
          <w:p w14:paraId="111B5B60" w14:textId="77777777" w:rsidR="008560A5" w:rsidRDefault="008560A5" w:rsidP="008560A5">
            <w:pPr>
              <w:pStyle w:val="TAC"/>
              <w:rPr>
                <w:sz w:val="16"/>
                <w:szCs w:val="16"/>
              </w:rPr>
            </w:pPr>
            <w:r>
              <w:rPr>
                <w:sz w:val="16"/>
                <w:szCs w:val="16"/>
              </w:rPr>
              <w:t>2018-12</w:t>
            </w:r>
          </w:p>
        </w:tc>
        <w:tc>
          <w:tcPr>
            <w:tcW w:w="800" w:type="dxa"/>
            <w:shd w:val="solid" w:color="FFFFFF" w:fill="auto"/>
          </w:tcPr>
          <w:p w14:paraId="618D281F"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7F4928F2" w14:textId="77777777" w:rsidR="008560A5" w:rsidRDefault="008560A5" w:rsidP="008560A5">
            <w:pPr>
              <w:pStyle w:val="TAC"/>
              <w:rPr>
                <w:sz w:val="16"/>
                <w:szCs w:val="16"/>
              </w:rPr>
            </w:pPr>
            <w:r>
              <w:rPr>
                <w:sz w:val="16"/>
                <w:szCs w:val="16"/>
              </w:rPr>
              <w:t>SP-181057</w:t>
            </w:r>
          </w:p>
        </w:tc>
        <w:tc>
          <w:tcPr>
            <w:tcW w:w="567" w:type="dxa"/>
            <w:shd w:val="solid" w:color="FFFFFF" w:fill="auto"/>
          </w:tcPr>
          <w:p w14:paraId="34B4CFB7" w14:textId="77777777" w:rsidR="008560A5" w:rsidRDefault="008560A5" w:rsidP="008560A5">
            <w:pPr>
              <w:pStyle w:val="TAL"/>
              <w:rPr>
                <w:sz w:val="16"/>
                <w:szCs w:val="16"/>
              </w:rPr>
            </w:pPr>
            <w:r>
              <w:rPr>
                <w:sz w:val="16"/>
                <w:szCs w:val="16"/>
              </w:rPr>
              <w:t>0009</w:t>
            </w:r>
          </w:p>
        </w:tc>
        <w:tc>
          <w:tcPr>
            <w:tcW w:w="425" w:type="dxa"/>
            <w:shd w:val="solid" w:color="FFFFFF" w:fill="auto"/>
          </w:tcPr>
          <w:p w14:paraId="17916671" w14:textId="77777777" w:rsidR="008560A5" w:rsidRDefault="008560A5" w:rsidP="008560A5">
            <w:pPr>
              <w:pStyle w:val="TAR"/>
              <w:rPr>
                <w:sz w:val="16"/>
                <w:szCs w:val="16"/>
              </w:rPr>
            </w:pPr>
            <w:r>
              <w:rPr>
                <w:sz w:val="16"/>
                <w:szCs w:val="16"/>
              </w:rPr>
              <w:t>1</w:t>
            </w:r>
          </w:p>
        </w:tc>
        <w:tc>
          <w:tcPr>
            <w:tcW w:w="567" w:type="dxa"/>
            <w:shd w:val="solid" w:color="FFFFFF" w:fill="auto"/>
          </w:tcPr>
          <w:p w14:paraId="4013B10D" w14:textId="77777777" w:rsidR="008560A5" w:rsidRDefault="008560A5" w:rsidP="008560A5">
            <w:pPr>
              <w:pStyle w:val="TAC"/>
              <w:rPr>
                <w:sz w:val="16"/>
                <w:szCs w:val="16"/>
              </w:rPr>
            </w:pPr>
            <w:r>
              <w:rPr>
                <w:sz w:val="16"/>
                <w:szCs w:val="16"/>
              </w:rPr>
              <w:t>F</w:t>
            </w:r>
          </w:p>
        </w:tc>
        <w:tc>
          <w:tcPr>
            <w:tcW w:w="4678" w:type="dxa"/>
            <w:shd w:val="solid" w:color="FFFFFF" w:fill="auto"/>
          </w:tcPr>
          <w:p w14:paraId="4E7C1BCF"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0A43B71C" w14:textId="77777777" w:rsidR="008560A5" w:rsidRDefault="008560A5" w:rsidP="008560A5">
            <w:pPr>
              <w:pStyle w:val="TAC"/>
              <w:rPr>
                <w:sz w:val="16"/>
                <w:szCs w:val="16"/>
              </w:rPr>
            </w:pPr>
            <w:r>
              <w:rPr>
                <w:sz w:val="16"/>
                <w:szCs w:val="16"/>
              </w:rPr>
              <w:t>15.1.0</w:t>
            </w:r>
          </w:p>
        </w:tc>
      </w:tr>
      <w:tr w:rsidR="00EF599A" w:rsidRPr="00424394" w14:paraId="53CE3CAE" w14:textId="77777777" w:rsidTr="00814986">
        <w:tblPrEx>
          <w:tblCellMar>
            <w:top w:w="0" w:type="dxa"/>
            <w:bottom w:w="0" w:type="dxa"/>
          </w:tblCellMar>
        </w:tblPrEx>
        <w:tc>
          <w:tcPr>
            <w:tcW w:w="800" w:type="dxa"/>
            <w:shd w:val="solid" w:color="FFFFFF" w:fill="auto"/>
          </w:tcPr>
          <w:p w14:paraId="0733A180" w14:textId="77777777" w:rsidR="00EF599A" w:rsidRDefault="00EF599A" w:rsidP="00EF599A">
            <w:pPr>
              <w:pStyle w:val="TAC"/>
              <w:rPr>
                <w:sz w:val="16"/>
                <w:szCs w:val="16"/>
              </w:rPr>
            </w:pPr>
            <w:r>
              <w:rPr>
                <w:sz w:val="16"/>
                <w:szCs w:val="16"/>
              </w:rPr>
              <w:t>2018-12</w:t>
            </w:r>
          </w:p>
        </w:tc>
        <w:tc>
          <w:tcPr>
            <w:tcW w:w="800" w:type="dxa"/>
            <w:shd w:val="solid" w:color="FFFFFF" w:fill="auto"/>
          </w:tcPr>
          <w:p w14:paraId="62C75A54"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4E13683" w14:textId="77777777" w:rsidR="00EF599A" w:rsidRDefault="00EF599A" w:rsidP="00EF599A">
            <w:pPr>
              <w:pStyle w:val="TAC"/>
              <w:rPr>
                <w:sz w:val="16"/>
                <w:szCs w:val="16"/>
              </w:rPr>
            </w:pPr>
            <w:r>
              <w:rPr>
                <w:sz w:val="16"/>
                <w:szCs w:val="16"/>
              </w:rPr>
              <w:t>SP-181057</w:t>
            </w:r>
          </w:p>
        </w:tc>
        <w:tc>
          <w:tcPr>
            <w:tcW w:w="567" w:type="dxa"/>
            <w:shd w:val="solid" w:color="FFFFFF" w:fill="auto"/>
          </w:tcPr>
          <w:p w14:paraId="1EF50BF2" w14:textId="77777777" w:rsidR="00EF599A" w:rsidRDefault="00EF599A" w:rsidP="00EF599A">
            <w:pPr>
              <w:pStyle w:val="TAL"/>
              <w:rPr>
                <w:sz w:val="16"/>
                <w:szCs w:val="16"/>
              </w:rPr>
            </w:pPr>
            <w:r>
              <w:rPr>
                <w:sz w:val="16"/>
                <w:szCs w:val="16"/>
              </w:rPr>
              <w:t>0010</w:t>
            </w:r>
          </w:p>
        </w:tc>
        <w:tc>
          <w:tcPr>
            <w:tcW w:w="425" w:type="dxa"/>
            <w:shd w:val="solid" w:color="FFFFFF" w:fill="auto"/>
          </w:tcPr>
          <w:p w14:paraId="39D7F9EA" w14:textId="77777777" w:rsidR="00EF599A" w:rsidRDefault="00EF599A" w:rsidP="00EF599A">
            <w:pPr>
              <w:pStyle w:val="TAR"/>
              <w:rPr>
                <w:sz w:val="16"/>
                <w:szCs w:val="16"/>
              </w:rPr>
            </w:pPr>
            <w:r>
              <w:rPr>
                <w:sz w:val="16"/>
                <w:szCs w:val="16"/>
              </w:rPr>
              <w:t>1</w:t>
            </w:r>
          </w:p>
        </w:tc>
        <w:tc>
          <w:tcPr>
            <w:tcW w:w="567" w:type="dxa"/>
            <w:shd w:val="solid" w:color="FFFFFF" w:fill="auto"/>
          </w:tcPr>
          <w:p w14:paraId="2D9B45EC" w14:textId="77777777" w:rsidR="00EF599A" w:rsidRDefault="00EF599A" w:rsidP="00EF599A">
            <w:pPr>
              <w:pStyle w:val="TAC"/>
              <w:rPr>
                <w:sz w:val="16"/>
                <w:szCs w:val="16"/>
              </w:rPr>
            </w:pPr>
            <w:r>
              <w:rPr>
                <w:sz w:val="16"/>
                <w:szCs w:val="16"/>
              </w:rPr>
              <w:t>F</w:t>
            </w:r>
          </w:p>
        </w:tc>
        <w:tc>
          <w:tcPr>
            <w:tcW w:w="4678" w:type="dxa"/>
            <w:shd w:val="solid" w:color="FFFFFF" w:fill="auto"/>
          </w:tcPr>
          <w:p w14:paraId="38D64640"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0F51E516" w14:textId="77777777" w:rsidR="00EF599A" w:rsidRDefault="00EF599A" w:rsidP="00EF599A">
            <w:pPr>
              <w:pStyle w:val="TAC"/>
              <w:rPr>
                <w:sz w:val="16"/>
                <w:szCs w:val="16"/>
              </w:rPr>
            </w:pPr>
            <w:r>
              <w:rPr>
                <w:sz w:val="16"/>
                <w:szCs w:val="16"/>
              </w:rPr>
              <w:t>15.1.0</w:t>
            </w:r>
          </w:p>
        </w:tc>
      </w:tr>
      <w:tr w:rsidR="002C0CD3" w:rsidRPr="00424394" w14:paraId="02AE70C4" w14:textId="77777777" w:rsidTr="00814986">
        <w:tblPrEx>
          <w:tblCellMar>
            <w:top w:w="0" w:type="dxa"/>
            <w:bottom w:w="0" w:type="dxa"/>
          </w:tblCellMar>
        </w:tblPrEx>
        <w:tc>
          <w:tcPr>
            <w:tcW w:w="800" w:type="dxa"/>
            <w:shd w:val="solid" w:color="FFFFFF" w:fill="auto"/>
          </w:tcPr>
          <w:p w14:paraId="29FAC830" w14:textId="77777777" w:rsidR="002C0CD3" w:rsidRDefault="002C0CD3" w:rsidP="002C0CD3">
            <w:pPr>
              <w:pStyle w:val="TAC"/>
              <w:rPr>
                <w:sz w:val="16"/>
                <w:szCs w:val="16"/>
              </w:rPr>
            </w:pPr>
            <w:r>
              <w:rPr>
                <w:sz w:val="16"/>
                <w:szCs w:val="16"/>
              </w:rPr>
              <w:t>2018-12</w:t>
            </w:r>
          </w:p>
        </w:tc>
        <w:tc>
          <w:tcPr>
            <w:tcW w:w="800" w:type="dxa"/>
            <w:shd w:val="solid" w:color="FFFFFF" w:fill="auto"/>
          </w:tcPr>
          <w:p w14:paraId="14DE9F46"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3B90FEFF" w14:textId="77777777" w:rsidR="002C0CD3" w:rsidRDefault="002C0CD3" w:rsidP="002C0CD3">
            <w:pPr>
              <w:pStyle w:val="TAC"/>
              <w:rPr>
                <w:sz w:val="16"/>
                <w:szCs w:val="16"/>
              </w:rPr>
            </w:pPr>
            <w:r>
              <w:rPr>
                <w:sz w:val="16"/>
                <w:szCs w:val="16"/>
              </w:rPr>
              <w:t>SP-181057</w:t>
            </w:r>
          </w:p>
        </w:tc>
        <w:tc>
          <w:tcPr>
            <w:tcW w:w="567" w:type="dxa"/>
            <w:shd w:val="solid" w:color="FFFFFF" w:fill="auto"/>
          </w:tcPr>
          <w:p w14:paraId="449349D0" w14:textId="77777777" w:rsidR="002C0CD3" w:rsidRDefault="002C0CD3" w:rsidP="002C0CD3">
            <w:pPr>
              <w:pStyle w:val="TAL"/>
              <w:rPr>
                <w:sz w:val="16"/>
                <w:szCs w:val="16"/>
              </w:rPr>
            </w:pPr>
            <w:r>
              <w:rPr>
                <w:sz w:val="16"/>
                <w:szCs w:val="16"/>
              </w:rPr>
              <w:t>0011</w:t>
            </w:r>
          </w:p>
        </w:tc>
        <w:tc>
          <w:tcPr>
            <w:tcW w:w="425" w:type="dxa"/>
            <w:shd w:val="solid" w:color="FFFFFF" w:fill="auto"/>
          </w:tcPr>
          <w:p w14:paraId="61838DD9" w14:textId="77777777" w:rsidR="002C0CD3" w:rsidRDefault="002C0CD3" w:rsidP="002C0CD3">
            <w:pPr>
              <w:pStyle w:val="TAR"/>
              <w:rPr>
                <w:sz w:val="16"/>
                <w:szCs w:val="16"/>
              </w:rPr>
            </w:pPr>
            <w:r>
              <w:rPr>
                <w:sz w:val="16"/>
                <w:szCs w:val="16"/>
              </w:rPr>
              <w:t>1</w:t>
            </w:r>
          </w:p>
        </w:tc>
        <w:tc>
          <w:tcPr>
            <w:tcW w:w="567" w:type="dxa"/>
            <w:shd w:val="solid" w:color="FFFFFF" w:fill="auto"/>
          </w:tcPr>
          <w:p w14:paraId="0EE59D25" w14:textId="77777777" w:rsidR="002C0CD3" w:rsidRDefault="002C0CD3" w:rsidP="002C0CD3">
            <w:pPr>
              <w:pStyle w:val="TAC"/>
              <w:rPr>
                <w:sz w:val="16"/>
                <w:szCs w:val="16"/>
              </w:rPr>
            </w:pPr>
            <w:r>
              <w:rPr>
                <w:sz w:val="16"/>
                <w:szCs w:val="16"/>
              </w:rPr>
              <w:t>F</w:t>
            </w:r>
          </w:p>
        </w:tc>
        <w:tc>
          <w:tcPr>
            <w:tcW w:w="4678" w:type="dxa"/>
            <w:shd w:val="solid" w:color="FFFFFF" w:fill="auto"/>
          </w:tcPr>
          <w:p w14:paraId="19CA49B8"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007AD0F1" w14:textId="77777777" w:rsidR="002C0CD3" w:rsidRDefault="002C0CD3" w:rsidP="002C0CD3">
            <w:pPr>
              <w:pStyle w:val="TAC"/>
              <w:rPr>
                <w:sz w:val="16"/>
                <w:szCs w:val="16"/>
              </w:rPr>
            </w:pPr>
            <w:r>
              <w:rPr>
                <w:sz w:val="16"/>
                <w:szCs w:val="16"/>
              </w:rPr>
              <w:t>15.1.0</w:t>
            </w:r>
          </w:p>
        </w:tc>
      </w:tr>
      <w:tr w:rsidR="00973274" w:rsidRPr="00424394" w14:paraId="5648B949" w14:textId="77777777" w:rsidTr="00814986">
        <w:tblPrEx>
          <w:tblCellMar>
            <w:top w:w="0" w:type="dxa"/>
            <w:bottom w:w="0" w:type="dxa"/>
          </w:tblCellMar>
        </w:tblPrEx>
        <w:tc>
          <w:tcPr>
            <w:tcW w:w="800" w:type="dxa"/>
            <w:shd w:val="solid" w:color="FFFFFF" w:fill="auto"/>
          </w:tcPr>
          <w:p w14:paraId="7928C00E" w14:textId="77777777" w:rsidR="00973274" w:rsidRDefault="00973274" w:rsidP="00973274">
            <w:pPr>
              <w:pStyle w:val="TAC"/>
              <w:rPr>
                <w:sz w:val="16"/>
                <w:szCs w:val="16"/>
              </w:rPr>
            </w:pPr>
            <w:r>
              <w:rPr>
                <w:sz w:val="16"/>
                <w:szCs w:val="16"/>
              </w:rPr>
              <w:t>2018-12</w:t>
            </w:r>
          </w:p>
        </w:tc>
        <w:tc>
          <w:tcPr>
            <w:tcW w:w="800" w:type="dxa"/>
            <w:shd w:val="solid" w:color="FFFFFF" w:fill="auto"/>
          </w:tcPr>
          <w:p w14:paraId="2B5CCEE9"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27A8881" w14:textId="77777777" w:rsidR="00973274" w:rsidRDefault="00973274" w:rsidP="00973274">
            <w:pPr>
              <w:pStyle w:val="TAC"/>
              <w:rPr>
                <w:sz w:val="16"/>
                <w:szCs w:val="16"/>
              </w:rPr>
            </w:pPr>
            <w:r>
              <w:rPr>
                <w:sz w:val="16"/>
                <w:szCs w:val="16"/>
              </w:rPr>
              <w:t>SP-181057</w:t>
            </w:r>
          </w:p>
        </w:tc>
        <w:tc>
          <w:tcPr>
            <w:tcW w:w="567" w:type="dxa"/>
            <w:shd w:val="solid" w:color="FFFFFF" w:fill="auto"/>
          </w:tcPr>
          <w:p w14:paraId="51D377C2" w14:textId="77777777" w:rsidR="00973274" w:rsidRDefault="00973274" w:rsidP="00973274">
            <w:pPr>
              <w:pStyle w:val="TAL"/>
              <w:rPr>
                <w:sz w:val="16"/>
                <w:szCs w:val="16"/>
              </w:rPr>
            </w:pPr>
            <w:r>
              <w:rPr>
                <w:sz w:val="16"/>
                <w:szCs w:val="16"/>
              </w:rPr>
              <w:t>0012</w:t>
            </w:r>
          </w:p>
        </w:tc>
        <w:tc>
          <w:tcPr>
            <w:tcW w:w="425" w:type="dxa"/>
            <w:shd w:val="solid" w:color="FFFFFF" w:fill="auto"/>
          </w:tcPr>
          <w:p w14:paraId="38A61E7A" w14:textId="77777777" w:rsidR="00973274" w:rsidRDefault="00973274" w:rsidP="00973274">
            <w:pPr>
              <w:pStyle w:val="TAR"/>
              <w:rPr>
                <w:sz w:val="16"/>
                <w:szCs w:val="16"/>
              </w:rPr>
            </w:pPr>
            <w:r>
              <w:rPr>
                <w:sz w:val="16"/>
                <w:szCs w:val="16"/>
              </w:rPr>
              <w:t>1</w:t>
            </w:r>
          </w:p>
        </w:tc>
        <w:tc>
          <w:tcPr>
            <w:tcW w:w="567" w:type="dxa"/>
            <w:shd w:val="solid" w:color="FFFFFF" w:fill="auto"/>
          </w:tcPr>
          <w:p w14:paraId="57EBEF5B" w14:textId="77777777" w:rsidR="00973274" w:rsidRDefault="00973274" w:rsidP="00973274">
            <w:pPr>
              <w:pStyle w:val="TAC"/>
              <w:rPr>
                <w:sz w:val="16"/>
                <w:szCs w:val="16"/>
              </w:rPr>
            </w:pPr>
            <w:r>
              <w:rPr>
                <w:sz w:val="16"/>
                <w:szCs w:val="16"/>
              </w:rPr>
              <w:t>F</w:t>
            </w:r>
          </w:p>
        </w:tc>
        <w:tc>
          <w:tcPr>
            <w:tcW w:w="4678" w:type="dxa"/>
            <w:shd w:val="solid" w:color="FFFFFF" w:fill="auto"/>
          </w:tcPr>
          <w:p w14:paraId="114A6960"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6EB95041" w14:textId="77777777" w:rsidR="00973274" w:rsidRDefault="00973274" w:rsidP="00973274">
            <w:pPr>
              <w:pStyle w:val="TAC"/>
              <w:rPr>
                <w:sz w:val="16"/>
                <w:szCs w:val="16"/>
              </w:rPr>
            </w:pPr>
            <w:r>
              <w:rPr>
                <w:sz w:val="16"/>
                <w:szCs w:val="16"/>
              </w:rPr>
              <w:t>15.1.0</w:t>
            </w:r>
          </w:p>
        </w:tc>
      </w:tr>
      <w:tr w:rsidR="00EC1C71" w:rsidRPr="00424394" w14:paraId="058D36C1" w14:textId="77777777" w:rsidTr="00814986">
        <w:tblPrEx>
          <w:tblCellMar>
            <w:top w:w="0" w:type="dxa"/>
            <w:bottom w:w="0" w:type="dxa"/>
          </w:tblCellMar>
        </w:tblPrEx>
        <w:tc>
          <w:tcPr>
            <w:tcW w:w="800" w:type="dxa"/>
            <w:shd w:val="solid" w:color="FFFFFF" w:fill="auto"/>
          </w:tcPr>
          <w:p w14:paraId="3EF9001C" w14:textId="77777777" w:rsidR="00EC1C71" w:rsidRDefault="00EC1C71" w:rsidP="00EC1C71">
            <w:pPr>
              <w:pStyle w:val="TAC"/>
              <w:rPr>
                <w:sz w:val="16"/>
                <w:szCs w:val="16"/>
              </w:rPr>
            </w:pPr>
            <w:r>
              <w:rPr>
                <w:sz w:val="16"/>
                <w:szCs w:val="16"/>
              </w:rPr>
              <w:t>2018-12</w:t>
            </w:r>
          </w:p>
        </w:tc>
        <w:tc>
          <w:tcPr>
            <w:tcW w:w="800" w:type="dxa"/>
            <w:shd w:val="solid" w:color="FFFFFF" w:fill="auto"/>
          </w:tcPr>
          <w:p w14:paraId="7185FCCC"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3C401B04" w14:textId="77777777" w:rsidR="00EC1C71" w:rsidRDefault="00EC1C71" w:rsidP="00EC1C71">
            <w:pPr>
              <w:pStyle w:val="TAC"/>
              <w:rPr>
                <w:sz w:val="16"/>
                <w:szCs w:val="16"/>
              </w:rPr>
            </w:pPr>
            <w:r>
              <w:rPr>
                <w:sz w:val="16"/>
                <w:szCs w:val="16"/>
              </w:rPr>
              <w:t>SP-181057</w:t>
            </w:r>
          </w:p>
        </w:tc>
        <w:tc>
          <w:tcPr>
            <w:tcW w:w="567" w:type="dxa"/>
            <w:shd w:val="solid" w:color="FFFFFF" w:fill="auto"/>
          </w:tcPr>
          <w:p w14:paraId="02593A81" w14:textId="77777777" w:rsidR="00EC1C71" w:rsidRDefault="00EC1C71" w:rsidP="00EC1C71">
            <w:pPr>
              <w:pStyle w:val="TAL"/>
              <w:rPr>
                <w:sz w:val="16"/>
                <w:szCs w:val="16"/>
              </w:rPr>
            </w:pPr>
            <w:r>
              <w:rPr>
                <w:sz w:val="16"/>
                <w:szCs w:val="16"/>
              </w:rPr>
              <w:t>0013</w:t>
            </w:r>
          </w:p>
        </w:tc>
        <w:tc>
          <w:tcPr>
            <w:tcW w:w="425" w:type="dxa"/>
            <w:shd w:val="solid" w:color="FFFFFF" w:fill="auto"/>
          </w:tcPr>
          <w:p w14:paraId="3426165E" w14:textId="77777777" w:rsidR="00EC1C71" w:rsidRDefault="00EC1C71" w:rsidP="00EC1C71">
            <w:pPr>
              <w:pStyle w:val="TAR"/>
              <w:rPr>
                <w:sz w:val="16"/>
                <w:szCs w:val="16"/>
              </w:rPr>
            </w:pPr>
            <w:r>
              <w:rPr>
                <w:sz w:val="16"/>
                <w:szCs w:val="16"/>
              </w:rPr>
              <w:t>1</w:t>
            </w:r>
          </w:p>
        </w:tc>
        <w:tc>
          <w:tcPr>
            <w:tcW w:w="567" w:type="dxa"/>
            <w:shd w:val="solid" w:color="FFFFFF" w:fill="auto"/>
          </w:tcPr>
          <w:p w14:paraId="3434F423"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6E86A0FA"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3DDA94DA" w14:textId="77777777" w:rsidR="00EC1C71" w:rsidRDefault="00EC1C71" w:rsidP="00EC1C71">
            <w:pPr>
              <w:pStyle w:val="TAC"/>
              <w:rPr>
                <w:sz w:val="16"/>
                <w:szCs w:val="16"/>
              </w:rPr>
            </w:pPr>
            <w:r>
              <w:rPr>
                <w:sz w:val="16"/>
                <w:szCs w:val="16"/>
              </w:rPr>
              <w:t>15.1.0</w:t>
            </w:r>
          </w:p>
        </w:tc>
      </w:tr>
      <w:tr w:rsidR="003906BA" w:rsidRPr="00424394" w14:paraId="051C7213" w14:textId="77777777" w:rsidTr="00814986">
        <w:tblPrEx>
          <w:tblCellMar>
            <w:top w:w="0" w:type="dxa"/>
            <w:bottom w:w="0" w:type="dxa"/>
          </w:tblCellMar>
        </w:tblPrEx>
        <w:tc>
          <w:tcPr>
            <w:tcW w:w="800" w:type="dxa"/>
            <w:shd w:val="solid" w:color="FFFFFF" w:fill="auto"/>
          </w:tcPr>
          <w:p w14:paraId="157A4F80" w14:textId="77777777" w:rsidR="003906BA" w:rsidRDefault="003906BA" w:rsidP="003906BA">
            <w:pPr>
              <w:pStyle w:val="TAC"/>
              <w:rPr>
                <w:sz w:val="16"/>
                <w:szCs w:val="16"/>
              </w:rPr>
            </w:pPr>
            <w:r>
              <w:rPr>
                <w:sz w:val="16"/>
                <w:szCs w:val="16"/>
              </w:rPr>
              <w:t>2018-12</w:t>
            </w:r>
          </w:p>
        </w:tc>
        <w:tc>
          <w:tcPr>
            <w:tcW w:w="800" w:type="dxa"/>
            <w:shd w:val="solid" w:color="FFFFFF" w:fill="auto"/>
          </w:tcPr>
          <w:p w14:paraId="10489C9F"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4CAD3F4D" w14:textId="77777777" w:rsidR="003906BA" w:rsidRDefault="003906BA" w:rsidP="003906BA">
            <w:pPr>
              <w:pStyle w:val="TAC"/>
              <w:rPr>
                <w:sz w:val="16"/>
                <w:szCs w:val="16"/>
              </w:rPr>
            </w:pPr>
            <w:r>
              <w:rPr>
                <w:sz w:val="16"/>
                <w:szCs w:val="16"/>
              </w:rPr>
              <w:t>SP-181057</w:t>
            </w:r>
          </w:p>
        </w:tc>
        <w:tc>
          <w:tcPr>
            <w:tcW w:w="567" w:type="dxa"/>
            <w:shd w:val="solid" w:color="FFFFFF" w:fill="auto"/>
          </w:tcPr>
          <w:p w14:paraId="2D624803" w14:textId="77777777" w:rsidR="003906BA" w:rsidRDefault="003906BA" w:rsidP="003906BA">
            <w:pPr>
              <w:pStyle w:val="TAL"/>
              <w:rPr>
                <w:sz w:val="16"/>
                <w:szCs w:val="16"/>
              </w:rPr>
            </w:pPr>
            <w:r>
              <w:rPr>
                <w:sz w:val="16"/>
                <w:szCs w:val="16"/>
              </w:rPr>
              <w:t>0014</w:t>
            </w:r>
          </w:p>
        </w:tc>
        <w:tc>
          <w:tcPr>
            <w:tcW w:w="425" w:type="dxa"/>
            <w:shd w:val="solid" w:color="FFFFFF" w:fill="auto"/>
          </w:tcPr>
          <w:p w14:paraId="2E71692B" w14:textId="77777777" w:rsidR="003906BA" w:rsidRDefault="003906BA" w:rsidP="003906BA">
            <w:pPr>
              <w:pStyle w:val="TAR"/>
              <w:rPr>
                <w:sz w:val="16"/>
                <w:szCs w:val="16"/>
              </w:rPr>
            </w:pPr>
            <w:r>
              <w:rPr>
                <w:sz w:val="16"/>
                <w:szCs w:val="16"/>
              </w:rPr>
              <w:t>1</w:t>
            </w:r>
          </w:p>
        </w:tc>
        <w:tc>
          <w:tcPr>
            <w:tcW w:w="567" w:type="dxa"/>
            <w:shd w:val="solid" w:color="FFFFFF" w:fill="auto"/>
          </w:tcPr>
          <w:p w14:paraId="4FDC5470"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52A020E8"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641B446A" w14:textId="77777777" w:rsidR="003906BA" w:rsidRDefault="003906BA" w:rsidP="003906BA">
            <w:pPr>
              <w:pStyle w:val="TAC"/>
              <w:rPr>
                <w:sz w:val="16"/>
                <w:szCs w:val="16"/>
              </w:rPr>
            </w:pPr>
            <w:r>
              <w:rPr>
                <w:sz w:val="16"/>
                <w:szCs w:val="16"/>
              </w:rPr>
              <w:t>15.1.0</w:t>
            </w:r>
          </w:p>
        </w:tc>
      </w:tr>
      <w:tr w:rsidR="00561320" w:rsidRPr="00424394" w14:paraId="30086712" w14:textId="77777777" w:rsidTr="00814986">
        <w:tblPrEx>
          <w:tblCellMar>
            <w:top w:w="0" w:type="dxa"/>
            <w:bottom w:w="0" w:type="dxa"/>
          </w:tblCellMar>
        </w:tblPrEx>
        <w:tc>
          <w:tcPr>
            <w:tcW w:w="800" w:type="dxa"/>
            <w:shd w:val="solid" w:color="FFFFFF" w:fill="auto"/>
          </w:tcPr>
          <w:p w14:paraId="2F50F508" w14:textId="77777777" w:rsidR="00561320" w:rsidRDefault="00561320" w:rsidP="00561320">
            <w:pPr>
              <w:pStyle w:val="TAC"/>
              <w:rPr>
                <w:sz w:val="16"/>
                <w:szCs w:val="16"/>
              </w:rPr>
            </w:pPr>
            <w:r>
              <w:rPr>
                <w:sz w:val="16"/>
                <w:szCs w:val="16"/>
              </w:rPr>
              <w:t>2018-12</w:t>
            </w:r>
          </w:p>
        </w:tc>
        <w:tc>
          <w:tcPr>
            <w:tcW w:w="800" w:type="dxa"/>
            <w:shd w:val="solid" w:color="FFFFFF" w:fill="auto"/>
          </w:tcPr>
          <w:p w14:paraId="4FD4FB3D"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38B72A01" w14:textId="77777777" w:rsidR="00561320" w:rsidRDefault="00561320" w:rsidP="00561320">
            <w:pPr>
              <w:pStyle w:val="TAC"/>
              <w:rPr>
                <w:sz w:val="16"/>
                <w:szCs w:val="16"/>
              </w:rPr>
            </w:pPr>
            <w:r>
              <w:rPr>
                <w:sz w:val="16"/>
                <w:szCs w:val="16"/>
              </w:rPr>
              <w:t>SP-181057</w:t>
            </w:r>
          </w:p>
        </w:tc>
        <w:tc>
          <w:tcPr>
            <w:tcW w:w="567" w:type="dxa"/>
            <w:shd w:val="solid" w:color="FFFFFF" w:fill="auto"/>
          </w:tcPr>
          <w:p w14:paraId="65D32FD8" w14:textId="77777777" w:rsidR="00561320" w:rsidRDefault="00561320" w:rsidP="00561320">
            <w:pPr>
              <w:pStyle w:val="TAL"/>
              <w:rPr>
                <w:sz w:val="16"/>
                <w:szCs w:val="16"/>
              </w:rPr>
            </w:pPr>
            <w:r>
              <w:rPr>
                <w:sz w:val="16"/>
                <w:szCs w:val="16"/>
              </w:rPr>
              <w:t>0015</w:t>
            </w:r>
          </w:p>
        </w:tc>
        <w:tc>
          <w:tcPr>
            <w:tcW w:w="425" w:type="dxa"/>
            <w:shd w:val="solid" w:color="FFFFFF" w:fill="auto"/>
          </w:tcPr>
          <w:p w14:paraId="71DF563F" w14:textId="77777777" w:rsidR="00561320" w:rsidRDefault="00561320" w:rsidP="00561320">
            <w:pPr>
              <w:pStyle w:val="TAR"/>
              <w:rPr>
                <w:sz w:val="16"/>
                <w:szCs w:val="16"/>
              </w:rPr>
            </w:pPr>
            <w:r>
              <w:rPr>
                <w:sz w:val="16"/>
                <w:szCs w:val="16"/>
              </w:rPr>
              <w:t>1</w:t>
            </w:r>
          </w:p>
        </w:tc>
        <w:tc>
          <w:tcPr>
            <w:tcW w:w="567" w:type="dxa"/>
            <w:shd w:val="solid" w:color="FFFFFF" w:fill="auto"/>
          </w:tcPr>
          <w:p w14:paraId="1FFC947E" w14:textId="77777777" w:rsidR="00561320" w:rsidRDefault="00561320" w:rsidP="00561320">
            <w:pPr>
              <w:pStyle w:val="TAC"/>
              <w:rPr>
                <w:sz w:val="16"/>
                <w:szCs w:val="16"/>
              </w:rPr>
            </w:pPr>
            <w:r>
              <w:rPr>
                <w:sz w:val="16"/>
                <w:szCs w:val="16"/>
              </w:rPr>
              <w:t>F</w:t>
            </w:r>
          </w:p>
        </w:tc>
        <w:tc>
          <w:tcPr>
            <w:tcW w:w="4678" w:type="dxa"/>
            <w:shd w:val="solid" w:color="FFFFFF" w:fill="auto"/>
          </w:tcPr>
          <w:p w14:paraId="37D964F0"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2A0229C0" w14:textId="77777777" w:rsidR="00561320" w:rsidRDefault="00561320" w:rsidP="00561320">
            <w:pPr>
              <w:pStyle w:val="TAC"/>
              <w:rPr>
                <w:sz w:val="16"/>
                <w:szCs w:val="16"/>
              </w:rPr>
            </w:pPr>
            <w:r>
              <w:rPr>
                <w:sz w:val="16"/>
                <w:szCs w:val="16"/>
              </w:rPr>
              <w:t>15.1.0</w:t>
            </w:r>
          </w:p>
        </w:tc>
      </w:tr>
      <w:tr w:rsidR="00EC5086" w:rsidRPr="00424394" w14:paraId="54418CE8" w14:textId="77777777" w:rsidTr="00814986">
        <w:tblPrEx>
          <w:tblCellMar>
            <w:top w:w="0" w:type="dxa"/>
            <w:bottom w:w="0" w:type="dxa"/>
          </w:tblCellMar>
        </w:tblPrEx>
        <w:tc>
          <w:tcPr>
            <w:tcW w:w="800" w:type="dxa"/>
            <w:shd w:val="solid" w:color="FFFFFF" w:fill="auto"/>
          </w:tcPr>
          <w:p w14:paraId="4D66D97B" w14:textId="77777777" w:rsidR="00EC5086" w:rsidRDefault="00EC5086" w:rsidP="00EC5086">
            <w:pPr>
              <w:pStyle w:val="TAC"/>
              <w:rPr>
                <w:sz w:val="16"/>
                <w:szCs w:val="16"/>
              </w:rPr>
            </w:pPr>
            <w:r>
              <w:rPr>
                <w:sz w:val="16"/>
                <w:szCs w:val="16"/>
              </w:rPr>
              <w:t>2018-12</w:t>
            </w:r>
          </w:p>
        </w:tc>
        <w:tc>
          <w:tcPr>
            <w:tcW w:w="800" w:type="dxa"/>
            <w:shd w:val="solid" w:color="FFFFFF" w:fill="auto"/>
          </w:tcPr>
          <w:p w14:paraId="7DB22982"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36EF5AA9" w14:textId="77777777" w:rsidR="00EC5086" w:rsidRDefault="00EC5086" w:rsidP="00EC5086">
            <w:pPr>
              <w:pStyle w:val="TAC"/>
              <w:rPr>
                <w:sz w:val="16"/>
                <w:szCs w:val="16"/>
              </w:rPr>
            </w:pPr>
            <w:r>
              <w:rPr>
                <w:sz w:val="16"/>
                <w:szCs w:val="16"/>
              </w:rPr>
              <w:t>SP-181057</w:t>
            </w:r>
          </w:p>
        </w:tc>
        <w:tc>
          <w:tcPr>
            <w:tcW w:w="567" w:type="dxa"/>
            <w:shd w:val="solid" w:color="FFFFFF" w:fill="auto"/>
          </w:tcPr>
          <w:p w14:paraId="1775D7BE" w14:textId="77777777" w:rsidR="00EC5086" w:rsidRDefault="00EC5086" w:rsidP="00EC5086">
            <w:pPr>
              <w:pStyle w:val="TAL"/>
              <w:rPr>
                <w:sz w:val="16"/>
                <w:szCs w:val="16"/>
              </w:rPr>
            </w:pPr>
            <w:r>
              <w:rPr>
                <w:sz w:val="16"/>
                <w:szCs w:val="16"/>
              </w:rPr>
              <w:t>0016</w:t>
            </w:r>
          </w:p>
        </w:tc>
        <w:tc>
          <w:tcPr>
            <w:tcW w:w="425" w:type="dxa"/>
            <w:shd w:val="solid" w:color="FFFFFF" w:fill="auto"/>
          </w:tcPr>
          <w:p w14:paraId="1EE25F67" w14:textId="77777777" w:rsidR="00EC5086" w:rsidRDefault="00EC5086" w:rsidP="00EC5086">
            <w:pPr>
              <w:pStyle w:val="TAR"/>
              <w:rPr>
                <w:sz w:val="16"/>
                <w:szCs w:val="16"/>
              </w:rPr>
            </w:pPr>
            <w:r>
              <w:rPr>
                <w:sz w:val="16"/>
                <w:szCs w:val="16"/>
              </w:rPr>
              <w:t>1</w:t>
            </w:r>
          </w:p>
        </w:tc>
        <w:tc>
          <w:tcPr>
            <w:tcW w:w="567" w:type="dxa"/>
            <w:shd w:val="solid" w:color="FFFFFF" w:fill="auto"/>
          </w:tcPr>
          <w:p w14:paraId="6D72C1EA"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6686237E"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430C91C8" w14:textId="77777777" w:rsidR="00EC5086" w:rsidRDefault="00EC5086" w:rsidP="00EC5086">
            <w:pPr>
              <w:pStyle w:val="TAC"/>
              <w:rPr>
                <w:sz w:val="16"/>
                <w:szCs w:val="16"/>
              </w:rPr>
            </w:pPr>
            <w:r>
              <w:rPr>
                <w:sz w:val="16"/>
                <w:szCs w:val="16"/>
              </w:rPr>
              <w:t>15.1.0</w:t>
            </w:r>
          </w:p>
        </w:tc>
      </w:tr>
      <w:tr w:rsidR="00295C67" w:rsidRPr="00424394" w14:paraId="28065F9F" w14:textId="77777777" w:rsidTr="00814986">
        <w:tblPrEx>
          <w:tblCellMar>
            <w:top w:w="0" w:type="dxa"/>
            <w:bottom w:w="0" w:type="dxa"/>
          </w:tblCellMar>
        </w:tblPrEx>
        <w:tc>
          <w:tcPr>
            <w:tcW w:w="800" w:type="dxa"/>
            <w:shd w:val="solid" w:color="FFFFFF" w:fill="auto"/>
          </w:tcPr>
          <w:p w14:paraId="71C785A8" w14:textId="77777777" w:rsidR="00295C67" w:rsidRDefault="00295C67" w:rsidP="00EC5086">
            <w:pPr>
              <w:pStyle w:val="TAC"/>
              <w:rPr>
                <w:sz w:val="16"/>
                <w:szCs w:val="16"/>
              </w:rPr>
            </w:pPr>
            <w:r>
              <w:rPr>
                <w:sz w:val="16"/>
                <w:szCs w:val="16"/>
              </w:rPr>
              <w:t>2019-03</w:t>
            </w:r>
          </w:p>
        </w:tc>
        <w:tc>
          <w:tcPr>
            <w:tcW w:w="800" w:type="dxa"/>
            <w:shd w:val="solid" w:color="FFFFFF" w:fill="auto"/>
          </w:tcPr>
          <w:p w14:paraId="0E5F7505"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7F19055F" w14:textId="77777777" w:rsidR="00295C67" w:rsidRDefault="00295C67" w:rsidP="00EC5086">
            <w:pPr>
              <w:pStyle w:val="TAC"/>
              <w:rPr>
                <w:sz w:val="16"/>
                <w:szCs w:val="16"/>
              </w:rPr>
            </w:pPr>
            <w:r>
              <w:rPr>
                <w:sz w:val="16"/>
                <w:szCs w:val="16"/>
              </w:rPr>
              <w:t>SP-190115</w:t>
            </w:r>
          </w:p>
        </w:tc>
        <w:tc>
          <w:tcPr>
            <w:tcW w:w="567" w:type="dxa"/>
            <w:shd w:val="solid" w:color="FFFFFF" w:fill="auto"/>
          </w:tcPr>
          <w:p w14:paraId="7DF0156E" w14:textId="77777777" w:rsidR="00295C67" w:rsidRDefault="00295C67" w:rsidP="00EC5086">
            <w:pPr>
              <w:pStyle w:val="TAL"/>
              <w:rPr>
                <w:sz w:val="16"/>
                <w:szCs w:val="16"/>
              </w:rPr>
            </w:pPr>
            <w:r>
              <w:rPr>
                <w:sz w:val="16"/>
                <w:szCs w:val="16"/>
              </w:rPr>
              <w:t>0030</w:t>
            </w:r>
          </w:p>
        </w:tc>
        <w:tc>
          <w:tcPr>
            <w:tcW w:w="425" w:type="dxa"/>
            <w:shd w:val="solid" w:color="FFFFFF" w:fill="auto"/>
          </w:tcPr>
          <w:p w14:paraId="7E7309FA" w14:textId="77777777" w:rsidR="00295C67" w:rsidRDefault="00295C67" w:rsidP="00EC5086">
            <w:pPr>
              <w:pStyle w:val="TAR"/>
              <w:rPr>
                <w:sz w:val="16"/>
                <w:szCs w:val="16"/>
              </w:rPr>
            </w:pPr>
            <w:r>
              <w:rPr>
                <w:sz w:val="16"/>
                <w:szCs w:val="16"/>
              </w:rPr>
              <w:t>-</w:t>
            </w:r>
          </w:p>
        </w:tc>
        <w:tc>
          <w:tcPr>
            <w:tcW w:w="567" w:type="dxa"/>
            <w:shd w:val="solid" w:color="FFFFFF" w:fill="auto"/>
          </w:tcPr>
          <w:p w14:paraId="1E52C71D" w14:textId="77777777" w:rsidR="00295C67" w:rsidRDefault="00295C67" w:rsidP="00EC5086">
            <w:pPr>
              <w:pStyle w:val="TAC"/>
              <w:rPr>
                <w:sz w:val="16"/>
                <w:szCs w:val="16"/>
              </w:rPr>
            </w:pPr>
            <w:r>
              <w:rPr>
                <w:sz w:val="16"/>
                <w:szCs w:val="16"/>
              </w:rPr>
              <w:t>F</w:t>
            </w:r>
          </w:p>
        </w:tc>
        <w:tc>
          <w:tcPr>
            <w:tcW w:w="4678" w:type="dxa"/>
            <w:shd w:val="solid" w:color="FFFFFF" w:fill="auto"/>
          </w:tcPr>
          <w:p w14:paraId="68AD70C9"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60CCB346" w14:textId="77777777" w:rsidR="00295C67" w:rsidRDefault="00295C67" w:rsidP="00EC5086">
            <w:pPr>
              <w:pStyle w:val="TAC"/>
              <w:rPr>
                <w:sz w:val="16"/>
                <w:szCs w:val="16"/>
              </w:rPr>
            </w:pPr>
            <w:r>
              <w:rPr>
                <w:sz w:val="16"/>
                <w:szCs w:val="16"/>
              </w:rPr>
              <w:t>15.2.0</w:t>
            </w:r>
          </w:p>
        </w:tc>
      </w:tr>
      <w:tr w:rsidR="00E10C4D" w:rsidRPr="00424394" w14:paraId="245EB4ED" w14:textId="77777777" w:rsidTr="00814986">
        <w:tblPrEx>
          <w:tblCellMar>
            <w:top w:w="0" w:type="dxa"/>
            <w:bottom w:w="0" w:type="dxa"/>
          </w:tblCellMar>
        </w:tblPrEx>
        <w:tc>
          <w:tcPr>
            <w:tcW w:w="800" w:type="dxa"/>
            <w:shd w:val="solid" w:color="FFFFFF" w:fill="auto"/>
          </w:tcPr>
          <w:p w14:paraId="178F0C6A" w14:textId="77777777" w:rsidR="00E10C4D" w:rsidRDefault="00E10C4D" w:rsidP="00EC5086">
            <w:pPr>
              <w:pStyle w:val="TAC"/>
              <w:rPr>
                <w:sz w:val="16"/>
                <w:szCs w:val="16"/>
              </w:rPr>
            </w:pPr>
            <w:r>
              <w:rPr>
                <w:sz w:val="16"/>
                <w:szCs w:val="16"/>
              </w:rPr>
              <w:t>2019-03</w:t>
            </w:r>
          </w:p>
        </w:tc>
        <w:tc>
          <w:tcPr>
            <w:tcW w:w="800" w:type="dxa"/>
            <w:shd w:val="solid" w:color="FFFFFF" w:fill="auto"/>
          </w:tcPr>
          <w:p w14:paraId="65DBF414"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422F9E99" w14:textId="77777777" w:rsidR="00E10C4D" w:rsidRDefault="00E10C4D" w:rsidP="00EC5086">
            <w:pPr>
              <w:pStyle w:val="TAC"/>
              <w:rPr>
                <w:sz w:val="16"/>
                <w:szCs w:val="16"/>
              </w:rPr>
            </w:pPr>
            <w:r>
              <w:rPr>
                <w:sz w:val="16"/>
                <w:szCs w:val="16"/>
              </w:rPr>
              <w:t>SP-190116</w:t>
            </w:r>
          </w:p>
        </w:tc>
        <w:tc>
          <w:tcPr>
            <w:tcW w:w="567" w:type="dxa"/>
            <w:shd w:val="solid" w:color="FFFFFF" w:fill="auto"/>
          </w:tcPr>
          <w:p w14:paraId="37E42CAC" w14:textId="77777777" w:rsidR="00E10C4D" w:rsidRDefault="00E10C4D" w:rsidP="00EC5086">
            <w:pPr>
              <w:pStyle w:val="TAL"/>
              <w:rPr>
                <w:sz w:val="16"/>
                <w:szCs w:val="16"/>
              </w:rPr>
            </w:pPr>
            <w:r>
              <w:rPr>
                <w:sz w:val="16"/>
                <w:szCs w:val="16"/>
              </w:rPr>
              <w:t>0035</w:t>
            </w:r>
          </w:p>
        </w:tc>
        <w:tc>
          <w:tcPr>
            <w:tcW w:w="425" w:type="dxa"/>
            <w:shd w:val="solid" w:color="FFFFFF" w:fill="auto"/>
          </w:tcPr>
          <w:p w14:paraId="47929B33" w14:textId="77777777" w:rsidR="00E10C4D" w:rsidRDefault="00E10C4D" w:rsidP="00EC5086">
            <w:pPr>
              <w:pStyle w:val="TAR"/>
              <w:rPr>
                <w:sz w:val="16"/>
                <w:szCs w:val="16"/>
              </w:rPr>
            </w:pPr>
            <w:r>
              <w:rPr>
                <w:sz w:val="16"/>
                <w:szCs w:val="16"/>
              </w:rPr>
              <w:t>1</w:t>
            </w:r>
          </w:p>
        </w:tc>
        <w:tc>
          <w:tcPr>
            <w:tcW w:w="567" w:type="dxa"/>
            <w:shd w:val="solid" w:color="FFFFFF" w:fill="auto"/>
          </w:tcPr>
          <w:p w14:paraId="5E58CFC3"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10275CAF"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511B6E2E" w14:textId="77777777" w:rsidR="00E10C4D" w:rsidRDefault="00E10C4D" w:rsidP="00EC5086">
            <w:pPr>
              <w:pStyle w:val="TAC"/>
              <w:rPr>
                <w:sz w:val="16"/>
                <w:szCs w:val="16"/>
              </w:rPr>
            </w:pPr>
            <w:r>
              <w:rPr>
                <w:sz w:val="16"/>
                <w:szCs w:val="16"/>
              </w:rPr>
              <w:t>15.2.0</w:t>
            </w:r>
          </w:p>
        </w:tc>
      </w:tr>
      <w:tr w:rsidR="00147D03" w:rsidRPr="00424394" w14:paraId="381076CF" w14:textId="77777777" w:rsidTr="00814986">
        <w:tblPrEx>
          <w:tblCellMar>
            <w:top w:w="0" w:type="dxa"/>
            <w:bottom w:w="0" w:type="dxa"/>
          </w:tblCellMar>
        </w:tblPrEx>
        <w:tc>
          <w:tcPr>
            <w:tcW w:w="800" w:type="dxa"/>
            <w:shd w:val="solid" w:color="FFFFFF" w:fill="auto"/>
          </w:tcPr>
          <w:p w14:paraId="604FB63F" w14:textId="77777777" w:rsidR="00147D03" w:rsidRDefault="00147D03" w:rsidP="00147D03">
            <w:pPr>
              <w:pStyle w:val="TAC"/>
              <w:rPr>
                <w:sz w:val="16"/>
                <w:szCs w:val="16"/>
              </w:rPr>
            </w:pPr>
            <w:r>
              <w:rPr>
                <w:sz w:val="16"/>
                <w:szCs w:val="16"/>
              </w:rPr>
              <w:t>2019-03</w:t>
            </w:r>
          </w:p>
        </w:tc>
        <w:tc>
          <w:tcPr>
            <w:tcW w:w="800" w:type="dxa"/>
            <w:shd w:val="solid" w:color="FFFFFF" w:fill="auto"/>
          </w:tcPr>
          <w:p w14:paraId="6D0F7A08"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05C97B5F" w14:textId="77777777" w:rsidR="00147D03" w:rsidRDefault="00147D03" w:rsidP="00147D03">
            <w:pPr>
              <w:pStyle w:val="TAC"/>
              <w:rPr>
                <w:sz w:val="16"/>
                <w:szCs w:val="16"/>
              </w:rPr>
            </w:pPr>
            <w:r>
              <w:rPr>
                <w:sz w:val="16"/>
                <w:szCs w:val="16"/>
              </w:rPr>
              <w:t>SP-190116</w:t>
            </w:r>
          </w:p>
        </w:tc>
        <w:tc>
          <w:tcPr>
            <w:tcW w:w="567" w:type="dxa"/>
            <w:shd w:val="solid" w:color="FFFFFF" w:fill="auto"/>
          </w:tcPr>
          <w:p w14:paraId="1D8EA5BC" w14:textId="77777777" w:rsidR="00147D03" w:rsidRDefault="00147D03" w:rsidP="00147D03">
            <w:pPr>
              <w:pStyle w:val="TAL"/>
              <w:rPr>
                <w:sz w:val="16"/>
                <w:szCs w:val="16"/>
              </w:rPr>
            </w:pPr>
            <w:r>
              <w:rPr>
                <w:sz w:val="16"/>
                <w:szCs w:val="16"/>
              </w:rPr>
              <w:t>0044</w:t>
            </w:r>
          </w:p>
        </w:tc>
        <w:tc>
          <w:tcPr>
            <w:tcW w:w="425" w:type="dxa"/>
            <w:shd w:val="solid" w:color="FFFFFF" w:fill="auto"/>
          </w:tcPr>
          <w:p w14:paraId="0478D5F2" w14:textId="77777777" w:rsidR="00147D03" w:rsidRDefault="00147D03" w:rsidP="00147D03">
            <w:pPr>
              <w:pStyle w:val="TAR"/>
              <w:rPr>
                <w:sz w:val="16"/>
                <w:szCs w:val="16"/>
              </w:rPr>
            </w:pPr>
            <w:r>
              <w:rPr>
                <w:sz w:val="16"/>
                <w:szCs w:val="16"/>
              </w:rPr>
              <w:t>1</w:t>
            </w:r>
          </w:p>
        </w:tc>
        <w:tc>
          <w:tcPr>
            <w:tcW w:w="567" w:type="dxa"/>
            <w:shd w:val="solid" w:color="FFFFFF" w:fill="auto"/>
          </w:tcPr>
          <w:p w14:paraId="2AB464AE" w14:textId="77777777" w:rsidR="00147D03" w:rsidRDefault="00147D03" w:rsidP="00147D03">
            <w:pPr>
              <w:pStyle w:val="TAC"/>
              <w:rPr>
                <w:sz w:val="16"/>
                <w:szCs w:val="16"/>
              </w:rPr>
            </w:pPr>
            <w:r>
              <w:rPr>
                <w:sz w:val="16"/>
                <w:szCs w:val="16"/>
              </w:rPr>
              <w:t>F</w:t>
            </w:r>
          </w:p>
        </w:tc>
        <w:tc>
          <w:tcPr>
            <w:tcW w:w="4678" w:type="dxa"/>
            <w:shd w:val="solid" w:color="FFFFFF" w:fill="auto"/>
          </w:tcPr>
          <w:p w14:paraId="658730CA"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0E679D76" w14:textId="77777777" w:rsidR="00147D03" w:rsidRDefault="00147D03" w:rsidP="00147D03">
            <w:pPr>
              <w:pStyle w:val="TAC"/>
              <w:rPr>
                <w:sz w:val="16"/>
                <w:szCs w:val="16"/>
              </w:rPr>
            </w:pPr>
            <w:r>
              <w:rPr>
                <w:sz w:val="16"/>
                <w:szCs w:val="16"/>
              </w:rPr>
              <w:t>15.2.0</w:t>
            </w:r>
          </w:p>
        </w:tc>
      </w:tr>
      <w:tr w:rsidR="00F4341A" w:rsidRPr="00424394" w14:paraId="73071340" w14:textId="77777777" w:rsidTr="00814986">
        <w:tblPrEx>
          <w:tblCellMar>
            <w:top w:w="0" w:type="dxa"/>
            <w:bottom w:w="0" w:type="dxa"/>
          </w:tblCellMar>
        </w:tblPrEx>
        <w:tc>
          <w:tcPr>
            <w:tcW w:w="800" w:type="dxa"/>
            <w:shd w:val="solid" w:color="FFFFFF" w:fill="auto"/>
          </w:tcPr>
          <w:p w14:paraId="6AAAACDA" w14:textId="77777777" w:rsidR="00F4341A" w:rsidRDefault="00F4341A" w:rsidP="00F4341A">
            <w:pPr>
              <w:pStyle w:val="TAC"/>
              <w:rPr>
                <w:sz w:val="16"/>
                <w:szCs w:val="16"/>
              </w:rPr>
            </w:pPr>
            <w:r>
              <w:rPr>
                <w:sz w:val="16"/>
                <w:szCs w:val="16"/>
              </w:rPr>
              <w:t>2019-03</w:t>
            </w:r>
          </w:p>
        </w:tc>
        <w:tc>
          <w:tcPr>
            <w:tcW w:w="800" w:type="dxa"/>
            <w:shd w:val="solid" w:color="FFFFFF" w:fill="auto"/>
          </w:tcPr>
          <w:p w14:paraId="30B6163E"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54800357" w14:textId="77777777" w:rsidR="00F4341A" w:rsidRDefault="00F4341A" w:rsidP="00F4341A">
            <w:pPr>
              <w:pStyle w:val="TAC"/>
              <w:rPr>
                <w:sz w:val="16"/>
                <w:szCs w:val="16"/>
              </w:rPr>
            </w:pPr>
            <w:r>
              <w:rPr>
                <w:sz w:val="16"/>
                <w:szCs w:val="16"/>
              </w:rPr>
              <w:t>SP-190115</w:t>
            </w:r>
          </w:p>
        </w:tc>
        <w:tc>
          <w:tcPr>
            <w:tcW w:w="567" w:type="dxa"/>
            <w:shd w:val="solid" w:color="FFFFFF" w:fill="auto"/>
          </w:tcPr>
          <w:p w14:paraId="4E0D10FF" w14:textId="77777777" w:rsidR="00F4341A" w:rsidRDefault="00F4341A" w:rsidP="00F4341A">
            <w:pPr>
              <w:pStyle w:val="TAL"/>
              <w:rPr>
                <w:sz w:val="16"/>
                <w:szCs w:val="16"/>
              </w:rPr>
            </w:pPr>
            <w:r>
              <w:rPr>
                <w:sz w:val="16"/>
                <w:szCs w:val="16"/>
              </w:rPr>
              <w:t>0046</w:t>
            </w:r>
          </w:p>
        </w:tc>
        <w:tc>
          <w:tcPr>
            <w:tcW w:w="425" w:type="dxa"/>
            <w:shd w:val="solid" w:color="FFFFFF" w:fill="auto"/>
          </w:tcPr>
          <w:p w14:paraId="6651F228" w14:textId="77777777" w:rsidR="00F4341A" w:rsidRDefault="00F4341A" w:rsidP="00F4341A">
            <w:pPr>
              <w:pStyle w:val="TAR"/>
              <w:rPr>
                <w:sz w:val="16"/>
                <w:szCs w:val="16"/>
              </w:rPr>
            </w:pPr>
            <w:r>
              <w:rPr>
                <w:sz w:val="16"/>
                <w:szCs w:val="16"/>
              </w:rPr>
              <w:t>1</w:t>
            </w:r>
          </w:p>
        </w:tc>
        <w:tc>
          <w:tcPr>
            <w:tcW w:w="567" w:type="dxa"/>
            <w:shd w:val="solid" w:color="FFFFFF" w:fill="auto"/>
          </w:tcPr>
          <w:p w14:paraId="70C3DB78" w14:textId="77777777" w:rsidR="00F4341A" w:rsidRDefault="00F4341A" w:rsidP="00F4341A">
            <w:pPr>
              <w:pStyle w:val="TAC"/>
              <w:rPr>
                <w:sz w:val="16"/>
                <w:szCs w:val="16"/>
              </w:rPr>
            </w:pPr>
            <w:r>
              <w:rPr>
                <w:sz w:val="16"/>
                <w:szCs w:val="16"/>
              </w:rPr>
              <w:t>F</w:t>
            </w:r>
          </w:p>
        </w:tc>
        <w:tc>
          <w:tcPr>
            <w:tcW w:w="4678" w:type="dxa"/>
            <w:shd w:val="solid" w:color="FFFFFF" w:fill="auto"/>
          </w:tcPr>
          <w:p w14:paraId="24C77CDD"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140DDDEA" w14:textId="77777777" w:rsidR="00F4341A" w:rsidRDefault="00F4341A" w:rsidP="00F4341A">
            <w:pPr>
              <w:pStyle w:val="TAC"/>
              <w:rPr>
                <w:sz w:val="16"/>
                <w:szCs w:val="16"/>
              </w:rPr>
            </w:pPr>
            <w:r>
              <w:rPr>
                <w:sz w:val="16"/>
                <w:szCs w:val="16"/>
              </w:rPr>
              <w:t>15.2.0</w:t>
            </w:r>
          </w:p>
        </w:tc>
      </w:tr>
      <w:tr w:rsidR="002B19D0" w:rsidRPr="00424394" w14:paraId="6F0061B0" w14:textId="77777777" w:rsidTr="00814986">
        <w:tblPrEx>
          <w:tblCellMar>
            <w:top w:w="0" w:type="dxa"/>
            <w:bottom w:w="0" w:type="dxa"/>
          </w:tblCellMar>
        </w:tblPrEx>
        <w:tc>
          <w:tcPr>
            <w:tcW w:w="800" w:type="dxa"/>
            <w:shd w:val="solid" w:color="FFFFFF" w:fill="auto"/>
          </w:tcPr>
          <w:p w14:paraId="717A75C2" w14:textId="77777777" w:rsidR="002B19D0" w:rsidRDefault="002B19D0" w:rsidP="002B19D0">
            <w:pPr>
              <w:pStyle w:val="TAC"/>
              <w:rPr>
                <w:sz w:val="16"/>
                <w:szCs w:val="16"/>
              </w:rPr>
            </w:pPr>
            <w:r>
              <w:rPr>
                <w:sz w:val="16"/>
                <w:szCs w:val="16"/>
              </w:rPr>
              <w:t>2019-03</w:t>
            </w:r>
          </w:p>
        </w:tc>
        <w:tc>
          <w:tcPr>
            <w:tcW w:w="800" w:type="dxa"/>
            <w:shd w:val="solid" w:color="FFFFFF" w:fill="auto"/>
          </w:tcPr>
          <w:p w14:paraId="020488E5"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03045E96" w14:textId="77777777" w:rsidR="002B19D0" w:rsidRDefault="002B19D0" w:rsidP="002B19D0">
            <w:pPr>
              <w:pStyle w:val="TAC"/>
              <w:rPr>
                <w:sz w:val="16"/>
                <w:szCs w:val="16"/>
              </w:rPr>
            </w:pPr>
            <w:r>
              <w:rPr>
                <w:sz w:val="16"/>
                <w:szCs w:val="16"/>
              </w:rPr>
              <w:t>SP-190115</w:t>
            </w:r>
          </w:p>
        </w:tc>
        <w:tc>
          <w:tcPr>
            <w:tcW w:w="567" w:type="dxa"/>
            <w:shd w:val="solid" w:color="FFFFFF" w:fill="auto"/>
          </w:tcPr>
          <w:p w14:paraId="59AD461B" w14:textId="77777777" w:rsidR="002B19D0" w:rsidRDefault="002B19D0" w:rsidP="002B19D0">
            <w:pPr>
              <w:pStyle w:val="TAL"/>
              <w:rPr>
                <w:sz w:val="16"/>
                <w:szCs w:val="16"/>
              </w:rPr>
            </w:pPr>
            <w:r>
              <w:rPr>
                <w:sz w:val="16"/>
                <w:szCs w:val="16"/>
              </w:rPr>
              <w:t>0047</w:t>
            </w:r>
          </w:p>
        </w:tc>
        <w:tc>
          <w:tcPr>
            <w:tcW w:w="425" w:type="dxa"/>
            <w:shd w:val="solid" w:color="FFFFFF" w:fill="auto"/>
          </w:tcPr>
          <w:p w14:paraId="676771B0" w14:textId="77777777" w:rsidR="002B19D0" w:rsidRDefault="002B19D0" w:rsidP="002B19D0">
            <w:pPr>
              <w:pStyle w:val="TAR"/>
              <w:rPr>
                <w:sz w:val="16"/>
                <w:szCs w:val="16"/>
              </w:rPr>
            </w:pPr>
            <w:r>
              <w:rPr>
                <w:sz w:val="16"/>
                <w:szCs w:val="16"/>
              </w:rPr>
              <w:t>1</w:t>
            </w:r>
          </w:p>
        </w:tc>
        <w:tc>
          <w:tcPr>
            <w:tcW w:w="567" w:type="dxa"/>
            <w:shd w:val="solid" w:color="FFFFFF" w:fill="auto"/>
          </w:tcPr>
          <w:p w14:paraId="0681571D" w14:textId="77777777" w:rsidR="002B19D0" w:rsidRDefault="002B19D0" w:rsidP="002B19D0">
            <w:pPr>
              <w:pStyle w:val="TAC"/>
              <w:rPr>
                <w:sz w:val="16"/>
                <w:szCs w:val="16"/>
              </w:rPr>
            </w:pPr>
            <w:r>
              <w:rPr>
                <w:sz w:val="16"/>
                <w:szCs w:val="16"/>
              </w:rPr>
              <w:t>F</w:t>
            </w:r>
          </w:p>
        </w:tc>
        <w:tc>
          <w:tcPr>
            <w:tcW w:w="4678" w:type="dxa"/>
            <w:shd w:val="solid" w:color="FFFFFF" w:fill="auto"/>
          </w:tcPr>
          <w:p w14:paraId="2AF7B5C6"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7C053648" w14:textId="77777777" w:rsidR="002B19D0" w:rsidRDefault="002B19D0" w:rsidP="002B19D0">
            <w:pPr>
              <w:pStyle w:val="TAC"/>
              <w:rPr>
                <w:sz w:val="16"/>
                <w:szCs w:val="16"/>
              </w:rPr>
            </w:pPr>
            <w:r>
              <w:rPr>
                <w:sz w:val="16"/>
                <w:szCs w:val="16"/>
              </w:rPr>
              <w:t>15.2.0</w:t>
            </w:r>
          </w:p>
        </w:tc>
      </w:tr>
      <w:tr w:rsidR="000A086B" w:rsidRPr="00424394" w14:paraId="5BB00BF5" w14:textId="77777777" w:rsidTr="00814986">
        <w:tblPrEx>
          <w:tblCellMar>
            <w:top w:w="0" w:type="dxa"/>
            <w:bottom w:w="0" w:type="dxa"/>
          </w:tblCellMar>
        </w:tblPrEx>
        <w:tc>
          <w:tcPr>
            <w:tcW w:w="800" w:type="dxa"/>
            <w:shd w:val="solid" w:color="FFFFFF" w:fill="auto"/>
          </w:tcPr>
          <w:p w14:paraId="7CB08EC0" w14:textId="77777777" w:rsidR="000A086B" w:rsidRDefault="000A086B" w:rsidP="000A086B">
            <w:pPr>
              <w:pStyle w:val="TAC"/>
              <w:rPr>
                <w:sz w:val="16"/>
                <w:szCs w:val="16"/>
              </w:rPr>
            </w:pPr>
            <w:r>
              <w:rPr>
                <w:sz w:val="16"/>
                <w:szCs w:val="16"/>
              </w:rPr>
              <w:t>2019-03</w:t>
            </w:r>
          </w:p>
        </w:tc>
        <w:tc>
          <w:tcPr>
            <w:tcW w:w="800" w:type="dxa"/>
            <w:shd w:val="solid" w:color="FFFFFF" w:fill="auto"/>
          </w:tcPr>
          <w:p w14:paraId="1C6158A8"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5D92F714" w14:textId="77777777" w:rsidR="000A086B" w:rsidRDefault="000A086B" w:rsidP="000A086B">
            <w:pPr>
              <w:pStyle w:val="TAC"/>
              <w:rPr>
                <w:sz w:val="16"/>
                <w:szCs w:val="16"/>
              </w:rPr>
            </w:pPr>
            <w:r>
              <w:rPr>
                <w:sz w:val="16"/>
                <w:szCs w:val="16"/>
              </w:rPr>
              <w:t>SP-190115</w:t>
            </w:r>
          </w:p>
        </w:tc>
        <w:tc>
          <w:tcPr>
            <w:tcW w:w="567" w:type="dxa"/>
            <w:shd w:val="solid" w:color="FFFFFF" w:fill="auto"/>
          </w:tcPr>
          <w:p w14:paraId="6A1D9022" w14:textId="77777777" w:rsidR="000A086B" w:rsidRDefault="000A086B" w:rsidP="000A086B">
            <w:pPr>
              <w:pStyle w:val="TAL"/>
              <w:rPr>
                <w:sz w:val="16"/>
                <w:szCs w:val="16"/>
              </w:rPr>
            </w:pPr>
            <w:r>
              <w:rPr>
                <w:sz w:val="16"/>
                <w:szCs w:val="16"/>
              </w:rPr>
              <w:t>0048</w:t>
            </w:r>
          </w:p>
        </w:tc>
        <w:tc>
          <w:tcPr>
            <w:tcW w:w="425" w:type="dxa"/>
            <w:shd w:val="solid" w:color="FFFFFF" w:fill="auto"/>
          </w:tcPr>
          <w:p w14:paraId="0B2F4857" w14:textId="77777777" w:rsidR="000A086B" w:rsidRDefault="000A086B" w:rsidP="000A086B">
            <w:pPr>
              <w:pStyle w:val="TAR"/>
              <w:rPr>
                <w:sz w:val="16"/>
                <w:szCs w:val="16"/>
              </w:rPr>
            </w:pPr>
            <w:r>
              <w:rPr>
                <w:sz w:val="16"/>
                <w:szCs w:val="16"/>
              </w:rPr>
              <w:t>1</w:t>
            </w:r>
          </w:p>
        </w:tc>
        <w:tc>
          <w:tcPr>
            <w:tcW w:w="567" w:type="dxa"/>
            <w:shd w:val="solid" w:color="FFFFFF" w:fill="auto"/>
          </w:tcPr>
          <w:p w14:paraId="2FF6D8DF" w14:textId="77777777" w:rsidR="000A086B" w:rsidRDefault="000A086B" w:rsidP="000A086B">
            <w:pPr>
              <w:pStyle w:val="TAC"/>
              <w:rPr>
                <w:sz w:val="16"/>
                <w:szCs w:val="16"/>
              </w:rPr>
            </w:pPr>
            <w:r>
              <w:rPr>
                <w:sz w:val="16"/>
                <w:szCs w:val="16"/>
              </w:rPr>
              <w:t>F</w:t>
            </w:r>
          </w:p>
        </w:tc>
        <w:tc>
          <w:tcPr>
            <w:tcW w:w="4678" w:type="dxa"/>
            <w:shd w:val="solid" w:color="FFFFFF" w:fill="auto"/>
          </w:tcPr>
          <w:p w14:paraId="2BEA9D62"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2A47F2F" w14:textId="77777777" w:rsidR="000A086B" w:rsidRDefault="000A086B" w:rsidP="000A086B">
            <w:pPr>
              <w:pStyle w:val="TAC"/>
              <w:rPr>
                <w:sz w:val="16"/>
                <w:szCs w:val="16"/>
              </w:rPr>
            </w:pPr>
            <w:r>
              <w:rPr>
                <w:sz w:val="16"/>
                <w:szCs w:val="16"/>
              </w:rPr>
              <w:t>15.2.0</w:t>
            </w:r>
          </w:p>
        </w:tc>
      </w:tr>
      <w:tr w:rsidR="00305CCC" w:rsidRPr="00424394" w14:paraId="68B043AE" w14:textId="77777777" w:rsidTr="00814986">
        <w:tblPrEx>
          <w:tblCellMar>
            <w:top w:w="0" w:type="dxa"/>
            <w:bottom w:w="0" w:type="dxa"/>
          </w:tblCellMar>
        </w:tblPrEx>
        <w:tc>
          <w:tcPr>
            <w:tcW w:w="800" w:type="dxa"/>
            <w:shd w:val="solid" w:color="FFFFFF" w:fill="auto"/>
          </w:tcPr>
          <w:p w14:paraId="0BC7A6B3" w14:textId="77777777" w:rsidR="00305CCC" w:rsidRDefault="00305CCC" w:rsidP="00305CCC">
            <w:pPr>
              <w:pStyle w:val="TAC"/>
              <w:rPr>
                <w:sz w:val="16"/>
                <w:szCs w:val="16"/>
              </w:rPr>
            </w:pPr>
            <w:r>
              <w:rPr>
                <w:sz w:val="16"/>
                <w:szCs w:val="16"/>
              </w:rPr>
              <w:t>2019-03</w:t>
            </w:r>
          </w:p>
        </w:tc>
        <w:tc>
          <w:tcPr>
            <w:tcW w:w="800" w:type="dxa"/>
            <w:shd w:val="solid" w:color="FFFFFF" w:fill="auto"/>
          </w:tcPr>
          <w:p w14:paraId="0552DBB3"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56C31E1E" w14:textId="77777777" w:rsidR="00305CCC" w:rsidRDefault="00305CCC" w:rsidP="00305CCC">
            <w:pPr>
              <w:pStyle w:val="TAC"/>
              <w:rPr>
                <w:sz w:val="16"/>
                <w:szCs w:val="16"/>
              </w:rPr>
            </w:pPr>
            <w:r>
              <w:rPr>
                <w:sz w:val="16"/>
                <w:szCs w:val="16"/>
              </w:rPr>
              <w:t>SP-190115</w:t>
            </w:r>
          </w:p>
        </w:tc>
        <w:tc>
          <w:tcPr>
            <w:tcW w:w="567" w:type="dxa"/>
            <w:shd w:val="solid" w:color="FFFFFF" w:fill="auto"/>
          </w:tcPr>
          <w:p w14:paraId="166758AA" w14:textId="77777777" w:rsidR="00305CCC" w:rsidRDefault="00305CCC" w:rsidP="00305CCC">
            <w:pPr>
              <w:pStyle w:val="TAL"/>
              <w:rPr>
                <w:sz w:val="16"/>
                <w:szCs w:val="16"/>
              </w:rPr>
            </w:pPr>
            <w:r>
              <w:rPr>
                <w:sz w:val="16"/>
                <w:szCs w:val="16"/>
              </w:rPr>
              <w:t>0049</w:t>
            </w:r>
          </w:p>
        </w:tc>
        <w:tc>
          <w:tcPr>
            <w:tcW w:w="425" w:type="dxa"/>
            <w:shd w:val="solid" w:color="FFFFFF" w:fill="auto"/>
          </w:tcPr>
          <w:p w14:paraId="15C13D97" w14:textId="77777777" w:rsidR="00305CCC" w:rsidRDefault="00305CCC" w:rsidP="00305CCC">
            <w:pPr>
              <w:pStyle w:val="TAR"/>
              <w:rPr>
                <w:sz w:val="16"/>
                <w:szCs w:val="16"/>
              </w:rPr>
            </w:pPr>
            <w:r>
              <w:rPr>
                <w:sz w:val="16"/>
                <w:szCs w:val="16"/>
              </w:rPr>
              <w:t>1</w:t>
            </w:r>
          </w:p>
        </w:tc>
        <w:tc>
          <w:tcPr>
            <w:tcW w:w="567" w:type="dxa"/>
            <w:shd w:val="solid" w:color="FFFFFF" w:fill="auto"/>
          </w:tcPr>
          <w:p w14:paraId="31647670" w14:textId="77777777" w:rsidR="00305CCC" w:rsidRDefault="00305CCC" w:rsidP="00305CCC">
            <w:pPr>
              <w:pStyle w:val="TAC"/>
              <w:rPr>
                <w:sz w:val="16"/>
                <w:szCs w:val="16"/>
              </w:rPr>
            </w:pPr>
            <w:r>
              <w:rPr>
                <w:sz w:val="16"/>
                <w:szCs w:val="16"/>
              </w:rPr>
              <w:t>F</w:t>
            </w:r>
          </w:p>
        </w:tc>
        <w:tc>
          <w:tcPr>
            <w:tcW w:w="4678" w:type="dxa"/>
            <w:shd w:val="solid" w:color="FFFFFF" w:fill="auto"/>
          </w:tcPr>
          <w:p w14:paraId="76208372"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585FA7AC" w14:textId="77777777" w:rsidR="00305CCC" w:rsidRDefault="00305CCC" w:rsidP="00305CCC">
            <w:pPr>
              <w:pStyle w:val="TAC"/>
              <w:rPr>
                <w:sz w:val="16"/>
                <w:szCs w:val="16"/>
              </w:rPr>
            </w:pPr>
            <w:r>
              <w:rPr>
                <w:sz w:val="16"/>
                <w:szCs w:val="16"/>
              </w:rPr>
              <w:t>15.2.0</w:t>
            </w:r>
          </w:p>
        </w:tc>
      </w:tr>
      <w:tr w:rsidR="00B17206" w:rsidRPr="00424394" w14:paraId="6529EBB6" w14:textId="77777777" w:rsidTr="00814986">
        <w:tblPrEx>
          <w:tblCellMar>
            <w:top w:w="0" w:type="dxa"/>
            <w:bottom w:w="0" w:type="dxa"/>
          </w:tblCellMar>
        </w:tblPrEx>
        <w:tc>
          <w:tcPr>
            <w:tcW w:w="800" w:type="dxa"/>
            <w:shd w:val="solid" w:color="FFFFFF" w:fill="auto"/>
          </w:tcPr>
          <w:p w14:paraId="4D214E04" w14:textId="77777777" w:rsidR="00B17206" w:rsidRDefault="00B17206" w:rsidP="00B17206">
            <w:pPr>
              <w:pStyle w:val="TAC"/>
              <w:rPr>
                <w:sz w:val="16"/>
                <w:szCs w:val="16"/>
              </w:rPr>
            </w:pPr>
            <w:r>
              <w:rPr>
                <w:sz w:val="16"/>
                <w:szCs w:val="16"/>
              </w:rPr>
              <w:t>2019-03</w:t>
            </w:r>
          </w:p>
        </w:tc>
        <w:tc>
          <w:tcPr>
            <w:tcW w:w="800" w:type="dxa"/>
            <w:shd w:val="solid" w:color="FFFFFF" w:fill="auto"/>
          </w:tcPr>
          <w:p w14:paraId="11BAC73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4578978A" w14:textId="77777777" w:rsidR="00B17206" w:rsidRDefault="00B17206" w:rsidP="00B17206">
            <w:pPr>
              <w:pStyle w:val="TAC"/>
              <w:rPr>
                <w:sz w:val="16"/>
                <w:szCs w:val="16"/>
              </w:rPr>
            </w:pPr>
            <w:r>
              <w:rPr>
                <w:sz w:val="16"/>
                <w:szCs w:val="16"/>
              </w:rPr>
              <w:t>SP-190115</w:t>
            </w:r>
          </w:p>
        </w:tc>
        <w:tc>
          <w:tcPr>
            <w:tcW w:w="567" w:type="dxa"/>
            <w:shd w:val="solid" w:color="FFFFFF" w:fill="auto"/>
          </w:tcPr>
          <w:p w14:paraId="3E5A62D3" w14:textId="77777777" w:rsidR="00B17206" w:rsidRDefault="00B17206" w:rsidP="00B17206">
            <w:pPr>
              <w:pStyle w:val="TAL"/>
              <w:rPr>
                <w:sz w:val="16"/>
                <w:szCs w:val="16"/>
              </w:rPr>
            </w:pPr>
            <w:r>
              <w:rPr>
                <w:sz w:val="16"/>
                <w:szCs w:val="16"/>
              </w:rPr>
              <w:t>0050</w:t>
            </w:r>
          </w:p>
        </w:tc>
        <w:tc>
          <w:tcPr>
            <w:tcW w:w="425" w:type="dxa"/>
            <w:shd w:val="solid" w:color="FFFFFF" w:fill="auto"/>
          </w:tcPr>
          <w:p w14:paraId="2C8DFC64" w14:textId="77777777" w:rsidR="00B17206" w:rsidRDefault="00B17206" w:rsidP="00B17206">
            <w:pPr>
              <w:pStyle w:val="TAR"/>
              <w:rPr>
                <w:sz w:val="16"/>
                <w:szCs w:val="16"/>
              </w:rPr>
            </w:pPr>
            <w:r>
              <w:rPr>
                <w:sz w:val="16"/>
                <w:szCs w:val="16"/>
              </w:rPr>
              <w:t>1</w:t>
            </w:r>
          </w:p>
        </w:tc>
        <w:tc>
          <w:tcPr>
            <w:tcW w:w="567" w:type="dxa"/>
            <w:shd w:val="solid" w:color="FFFFFF" w:fill="auto"/>
          </w:tcPr>
          <w:p w14:paraId="5E184398" w14:textId="77777777" w:rsidR="00B17206" w:rsidRDefault="00B17206" w:rsidP="00B17206">
            <w:pPr>
              <w:pStyle w:val="TAC"/>
              <w:rPr>
                <w:sz w:val="16"/>
                <w:szCs w:val="16"/>
              </w:rPr>
            </w:pPr>
            <w:r>
              <w:rPr>
                <w:sz w:val="16"/>
                <w:szCs w:val="16"/>
              </w:rPr>
              <w:t>F</w:t>
            </w:r>
          </w:p>
        </w:tc>
        <w:tc>
          <w:tcPr>
            <w:tcW w:w="4678" w:type="dxa"/>
            <w:shd w:val="solid" w:color="FFFFFF" w:fill="auto"/>
          </w:tcPr>
          <w:p w14:paraId="63E6120E"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0C4F9C40" w14:textId="77777777" w:rsidR="00B17206" w:rsidRDefault="00B17206" w:rsidP="00B17206">
            <w:pPr>
              <w:pStyle w:val="TAC"/>
              <w:rPr>
                <w:sz w:val="16"/>
                <w:szCs w:val="16"/>
              </w:rPr>
            </w:pPr>
            <w:r>
              <w:rPr>
                <w:sz w:val="16"/>
                <w:szCs w:val="16"/>
              </w:rPr>
              <w:t>15.2.0</w:t>
            </w:r>
          </w:p>
        </w:tc>
      </w:tr>
      <w:tr w:rsidR="00453D1C" w:rsidRPr="00424394" w14:paraId="79AE23CF" w14:textId="77777777" w:rsidTr="00814986">
        <w:tblPrEx>
          <w:tblCellMar>
            <w:top w:w="0" w:type="dxa"/>
            <w:bottom w:w="0" w:type="dxa"/>
          </w:tblCellMar>
        </w:tblPrEx>
        <w:tc>
          <w:tcPr>
            <w:tcW w:w="800" w:type="dxa"/>
            <w:shd w:val="solid" w:color="FFFFFF" w:fill="auto"/>
          </w:tcPr>
          <w:p w14:paraId="14448242" w14:textId="77777777" w:rsidR="00453D1C" w:rsidRDefault="00453D1C" w:rsidP="00B17206">
            <w:pPr>
              <w:pStyle w:val="TAC"/>
              <w:rPr>
                <w:sz w:val="16"/>
                <w:szCs w:val="16"/>
              </w:rPr>
            </w:pPr>
            <w:r>
              <w:rPr>
                <w:sz w:val="16"/>
                <w:szCs w:val="16"/>
              </w:rPr>
              <w:t>2019-03</w:t>
            </w:r>
          </w:p>
        </w:tc>
        <w:tc>
          <w:tcPr>
            <w:tcW w:w="800" w:type="dxa"/>
            <w:shd w:val="solid" w:color="FFFFFF" w:fill="auto"/>
          </w:tcPr>
          <w:p w14:paraId="2345C8FD"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473C4F6D" w14:textId="77777777" w:rsidR="00453D1C" w:rsidRDefault="00A428C5" w:rsidP="00B17206">
            <w:pPr>
              <w:pStyle w:val="TAC"/>
              <w:rPr>
                <w:sz w:val="16"/>
                <w:szCs w:val="16"/>
              </w:rPr>
            </w:pPr>
            <w:r>
              <w:rPr>
                <w:sz w:val="16"/>
                <w:szCs w:val="16"/>
              </w:rPr>
              <w:t>SP-190112</w:t>
            </w:r>
          </w:p>
        </w:tc>
        <w:tc>
          <w:tcPr>
            <w:tcW w:w="567" w:type="dxa"/>
            <w:shd w:val="solid" w:color="FFFFFF" w:fill="auto"/>
          </w:tcPr>
          <w:p w14:paraId="6FBFE74E" w14:textId="77777777" w:rsidR="00453D1C" w:rsidRDefault="00453D1C" w:rsidP="00B17206">
            <w:pPr>
              <w:pStyle w:val="TAL"/>
              <w:rPr>
                <w:sz w:val="16"/>
                <w:szCs w:val="16"/>
              </w:rPr>
            </w:pPr>
            <w:r>
              <w:rPr>
                <w:sz w:val="16"/>
                <w:szCs w:val="16"/>
              </w:rPr>
              <w:t>0033</w:t>
            </w:r>
          </w:p>
        </w:tc>
        <w:tc>
          <w:tcPr>
            <w:tcW w:w="425" w:type="dxa"/>
            <w:shd w:val="solid" w:color="FFFFFF" w:fill="auto"/>
          </w:tcPr>
          <w:p w14:paraId="30198BF4" w14:textId="77777777" w:rsidR="00453D1C" w:rsidRDefault="00453D1C" w:rsidP="00B17206">
            <w:pPr>
              <w:pStyle w:val="TAR"/>
              <w:rPr>
                <w:sz w:val="16"/>
                <w:szCs w:val="16"/>
              </w:rPr>
            </w:pPr>
            <w:r>
              <w:rPr>
                <w:sz w:val="16"/>
                <w:szCs w:val="16"/>
              </w:rPr>
              <w:t>1</w:t>
            </w:r>
          </w:p>
        </w:tc>
        <w:tc>
          <w:tcPr>
            <w:tcW w:w="567" w:type="dxa"/>
            <w:shd w:val="solid" w:color="FFFFFF" w:fill="auto"/>
          </w:tcPr>
          <w:p w14:paraId="5F1AE9C7" w14:textId="77777777" w:rsidR="00453D1C" w:rsidRDefault="00453D1C" w:rsidP="00B17206">
            <w:pPr>
              <w:pStyle w:val="TAC"/>
              <w:rPr>
                <w:sz w:val="16"/>
                <w:szCs w:val="16"/>
              </w:rPr>
            </w:pPr>
            <w:r>
              <w:rPr>
                <w:sz w:val="16"/>
                <w:szCs w:val="16"/>
              </w:rPr>
              <w:t>B</w:t>
            </w:r>
          </w:p>
        </w:tc>
        <w:tc>
          <w:tcPr>
            <w:tcW w:w="4678" w:type="dxa"/>
            <w:shd w:val="solid" w:color="FFFFFF" w:fill="auto"/>
          </w:tcPr>
          <w:p w14:paraId="268764D7"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33345503" w14:textId="77777777" w:rsidR="00453D1C" w:rsidRDefault="00453D1C" w:rsidP="00B17206">
            <w:pPr>
              <w:pStyle w:val="TAC"/>
              <w:rPr>
                <w:sz w:val="16"/>
                <w:szCs w:val="16"/>
              </w:rPr>
            </w:pPr>
            <w:r>
              <w:rPr>
                <w:sz w:val="16"/>
                <w:szCs w:val="16"/>
              </w:rPr>
              <w:t>16.0.0</w:t>
            </w:r>
          </w:p>
        </w:tc>
      </w:tr>
      <w:tr w:rsidR="00622B0C" w:rsidRPr="00424394" w14:paraId="042055A4" w14:textId="77777777" w:rsidTr="00814986">
        <w:tblPrEx>
          <w:tblCellMar>
            <w:top w:w="0" w:type="dxa"/>
            <w:bottom w:w="0" w:type="dxa"/>
          </w:tblCellMar>
        </w:tblPrEx>
        <w:tc>
          <w:tcPr>
            <w:tcW w:w="800" w:type="dxa"/>
            <w:shd w:val="solid" w:color="FFFFFF" w:fill="auto"/>
          </w:tcPr>
          <w:p w14:paraId="28A0C698" w14:textId="77777777" w:rsidR="00622B0C" w:rsidRDefault="00622B0C" w:rsidP="00622B0C">
            <w:pPr>
              <w:pStyle w:val="TAC"/>
              <w:rPr>
                <w:sz w:val="16"/>
                <w:szCs w:val="16"/>
              </w:rPr>
            </w:pPr>
            <w:r>
              <w:rPr>
                <w:sz w:val="16"/>
                <w:szCs w:val="16"/>
              </w:rPr>
              <w:t>2019-03</w:t>
            </w:r>
          </w:p>
        </w:tc>
        <w:tc>
          <w:tcPr>
            <w:tcW w:w="800" w:type="dxa"/>
            <w:shd w:val="solid" w:color="FFFFFF" w:fill="auto"/>
          </w:tcPr>
          <w:p w14:paraId="3AEF7B94"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1064A5C0" w14:textId="77777777" w:rsidR="00622B0C" w:rsidRDefault="00622B0C" w:rsidP="00622B0C">
            <w:pPr>
              <w:pStyle w:val="TAC"/>
              <w:rPr>
                <w:sz w:val="16"/>
                <w:szCs w:val="16"/>
              </w:rPr>
            </w:pPr>
            <w:r>
              <w:rPr>
                <w:sz w:val="16"/>
                <w:szCs w:val="16"/>
              </w:rPr>
              <w:t>SP-190112</w:t>
            </w:r>
          </w:p>
        </w:tc>
        <w:tc>
          <w:tcPr>
            <w:tcW w:w="567" w:type="dxa"/>
            <w:shd w:val="solid" w:color="FFFFFF" w:fill="auto"/>
          </w:tcPr>
          <w:p w14:paraId="00376715" w14:textId="77777777" w:rsidR="00622B0C" w:rsidRDefault="00622B0C" w:rsidP="00622B0C">
            <w:pPr>
              <w:pStyle w:val="TAL"/>
              <w:rPr>
                <w:sz w:val="16"/>
                <w:szCs w:val="16"/>
              </w:rPr>
            </w:pPr>
            <w:r>
              <w:rPr>
                <w:sz w:val="16"/>
                <w:szCs w:val="16"/>
              </w:rPr>
              <w:t>0034</w:t>
            </w:r>
          </w:p>
        </w:tc>
        <w:tc>
          <w:tcPr>
            <w:tcW w:w="425" w:type="dxa"/>
            <w:shd w:val="solid" w:color="FFFFFF" w:fill="auto"/>
          </w:tcPr>
          <w:p w14:paraId="687A4A2C" w14:textId="77777777" w:rsidR="00622B0C" w:rsidRDefault="00622B0C" w:rsidP="00622B0C">
            <w:pPr>
              <w:pStyle w:val="TAR"/>
              <w:rPr>
                <w:sz w:val="16"/>
                <w:szCs w:val="16"/>
              </w:rPr>
            </w:pPr>
            <w:r>
              <w:rPr>
                <w:sz w:val="16"/>
                <w:szCs w:val="16"/>
              </w:rPr>
              <w:t>1</w:t>
            </w:r>
          </w:p>
        </w:tc>
        <w:tc>
          <w:tcPr>
            <w:tcW w:w="567" w:type="dxa"/>
            <w:shd w:val="solid" w:color="FFFFFF" w:fill="auto"/>
          </w:tcPr>
          <w:p w14:paraId="367C6702" w14:textId="77777777" w:rsidR="00622B0C" w:rsidRDefault="00622B0C" w:rsidP="00622B0C">
            <w:pPr>
              <w:pStyle w:val="TAC"/>
              <w:rPr>
                <w:sz w:val="16"/>
                <w:szCs w:val="16"/>
              </w:rPr>
            </w:pPr>
            <w:r>
              <w:rPr>
                <w:sz w:val="16"/>
                <w:szCs w:val="16"/>
              </w:rPr>
              <w:t>B</w:t>
            </w:r>
          </w:p>
        </w:tc>
        <w:tc>
          <w:tcPr>
            <w:tcW w:w="4678" w:type="dxa"/>
            <w:shd w:val="solid" w:color="FFFFFF" w:fill="auto"/>
          </w:tcPr>
          <w:p w14:paraId="5D88849A"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5953EFB8" w14:textId="77777777" w:rsidR="00622B0C" w:rsidRDefault="00622B0C" w:rsidP="00622B0C">
            <w:pPr>
              <w:pStyle w:val="TAC"/>
              <w:rPr>
                <w:sz w:val="16"/>
                <w:szCs w:val="16"/>
              </w:rPr>
            </w:pPr>
            <w:r>
              <w:rPr>
                <w:sz w:val="16"/>
                <w:szCs w:val="16"/>
              </w:rPr>
              <w:t>16.0.0</w:t>
            </w:r>
          </w:p>
        </w:tc>
      </w:tr>
      <w:tr w:rsidR="00870E36" w:rsidRPr="00424394" w14:paraId="3590305A" w14:textId="77777777" w:rsidTr="00814986">
        <w:tblPrEx>
          <w:tblCellMar>
            <w:top w:w="0" w:type="dxa"/>
            <w:bottom w:w="0" w:type="dxa"/>
          </w:tblCellMar>
        </w:tblPrEx>
        <w:tc>
          <w:tcPr>
            <w:tcW w:w="800" w:type="dxa"/>
            <w:shd w:val="solid" w:color="FFFFFF" w:fill="auto"/>
          </w:tcPr>
          <w:p w14:paraId="6782285A" w14:textId="77777777" w:rsidR="00870E36" w:rsidRDefault="00870E36" w:rsidP="00622B0C">
            <w:pPr>
              <w:pStyle w:val="TAC"/>
              <w:rPr>
                <w:sz w:val="16"/>
                <w:szCs w:val="16"/>
              </w:rPr>
            </w:pPr>
            <w:r>
              <w:rPr>
                <w:sz w:val="16"/>
                <w:szCs w:val="16"/>
              </w:rPr>
              <w:t>2019-03</w:t>
            </w:r>
          </w:p>
        </w:tc>
        <w:tc>
          <w:tcPr>
            <w:tcW w:w="800" w:type="dxa"/>
            <w:shd w:val="solid" w:color="FFFFFF" w:fill="auto"/>
          </w:tcPr>
          <w:p w14:paraId="0752F23F"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1423FD6F" w14:textId="77777777" w:rsidR="00870E36" w:rsidRDefault="00870E36" w:rsidP="00622B0C">
            <w:pPr>
              <w:pStyle w:val="TAC"/>
              <w:rPr>
                <w:sz w:val="16"/>
                <w:szCs w:val="16"/>
              </w:rPr>
            </w:pPr>
            <w:r>
              <w:rPr>
                <w:sz w:val="16"/>
                <w:szCs w:val="16"/>
              </w:rPr>
              <w:t>SP-190127</w:t>
            </w:r>
          </w:p>
        </w:tc>
        <w:tc>
          <w:tcPr>
            <w:tcW w:w="567" w:type="dxa"/>
            <w:shd w:val="solid" w:color="FFFFFF" w:fill="auto"/>
          </w:tcPr>
          <w:p w14:paraId="43BE34AF" w14:textId="77777777" w:rsidR="00870E36" w:rsidRDefault="00870E36" w:rsidP="00622B0C">
            <w:pPr>
              <w:pStyle w:val="TAL"/>
              <w:rPr>
                <w:sz w:val="16"/>
                <w:szCs w:val="16"/>
              </w:rPr>
            </w:pPr>
            <w:r>
              <w:rPr>
                <w:sz w:val="16"/>
                <w:szCs w:val="16"/>
              </w:rPr>
              <w:t>0035</w:t>
            </w:r>
          </w:p>
        </w:tc>
        <w:tc>
          <w:tcPr>
            <w:tcW w:w="425" w:type="dxa"/>
            <w:shd w:val="solid" w:color="FFFFFF" w:fill="auto"/>
          </w:tcPr>
          <w:p w14:paraId="72F8019A" w14:textId="77777777" w:rsidR="00870E36" w:rsidRDefault="00870E36" w:rsidP="00622B0C">
            <w:pPr>
              <w:pStyle w:val="TAR"/>
              <w:rPr>
                <w:sz w:val="16"/>
                <w:szCs w:val="16"/>
              </w:rPr>
            </w:pPr>
            <w:r>
              <w:rPr>
                <w:sz w:val="16"/>
                <w:szCs w:val="16"/>
              </w:rPr>
              <w:t>1</w:t>
            </w:r>
          </w:p>
        </w:tc>
        <w:tc>
          <w:tcPr>
            <w:tcW w:w="567" w:type="dxa"/>
            <w:shd w:val="solid" w:color="FFFFFF" w:fill="auto"/>
          </w:tcPr>
          <w:p w14:paraId="2F625D98" w14:textId="77777777" w:rsidR="00870E36" w:rsidRDefault="00870E36" w:rsidP="00622B0C">
            <w:pPr>
              <w:pStyle w:val="TAC"/>
              <w:rPr>
                <w:sz w:val="16"/>
                <w:szCs w:val="16"/>
              </w:rPr>
            </w:pPr>
            <w:r>
              <w:rPr>
                <w:sz w:val="16"/>
                <w:szCs w:val="16"/>
              </w:rPr>
              <w:t>B</w:t>
            </w:r>
          </w:p>
        </w:tc>
        <w:tc>
          <w:tcPr>
            <w:tcW w:w="4678" w:type="dxa"/>
            <w:shd w:val="solid" w:color="FFFFFF" w:fill="auto"/>
          </w:tcPr>
          <w:p w14:paraId="6BAD5261"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733E3BFC" w14:textId="77777777" w:rsidR="00870E36" w:rsidRDefault="00870E36" w:rsidP="00622B0C">
            <w:pPr>
              <w:pStyle w:val="TAC"/>
              <w:rPr>
                <w:sz w:val="16"/>
                <w:szCs w:val="16"/>
              </w:rPr>
            </w:pPr>
            <w:r>
              <w:rPr>
                <w:sz w:val="16"/>
                <w:szCs w:val="16"/>
              </w:rPr>
              <w:t>16.0.0</w:t>
            </w:r>
          </w:p>
        </w:tc>
      </w:tr>
      <w:tr w:rsidR="008A61D6" w:rsidRPr="00424394" w14:paraId="04F5F353" w14:textId="77777777" w:rsidTr="00814986">
        <w:tblPrEx>
          <w:tblCellMar>
            <w:top w:w="0" w:type="dxa"/>
            <w:bottom w:w="0" w:type="dxa"/>
          </w:tblCellMar>
        </w:tblPrEx>
        <w:tc>
          <w:tcPr>
            <w:tcW w:w="800" w:type="dxa"/>
            <w:shd w:val="solid" w:color="FFFFFF" w:fill="auto"/>
          </w:tcPr>
          <w:p w14:paraId="779BC5A2" w14:textId="77777777" w:rsidR="008A61D6" w:rsidRDefault="008A61D6" w:rsidP="008A61D6">
            <w:pPr>
              <w:pStyle w:val="TAC"/>
              <w:rPr>
                <w:sz w:val="16"/>
                <w:szCs w:val="16"/>
              </w:rPr>
            </w:pPr>
            <w:r>
              <w:rPr>
                <w:sz w:val="16"/>
                <w:szCs w:val="16"/>
              </w:rPr>
              <w:t>2019-03</w:t>
            </w:r>
          </w:p>
        </w:tc>
        <w:tc>
          <w:tcPr>
            <w:tcW w:w="800" w:type="dxa"/>
            <w:shd w:val="solid" w:color="FFFFFF" w:fill="auto"/>
          </w:tcPr>
          <w:p w14:paraId="2DF9C8FF"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62A09CE6" w14:textId="77777777" w:rsidR="008A61D6" w:rsidRDefault="008A61D6" w:rsidP="008A61D6">
            <w:pPr>
              <w:pStyle w:val="TAC"/>
              <w:rPr>
                <w:sz w:val="16"/>
                <w:szCs w:val="16"/>
              </w:rPr>
            </w:pPr>
            <w:r>
              <w:rPr>
                <w:sz w:val="16"/>
                <w:szCs w:val="16"/>
              </w:rPr>
              <w:t>SP-190127</w:t>
            </w:r>
          </w:p>
        </w:tc>
        <w:tc>
          <w:tcPr>
            <w:tcW w:w="567" w:type="dxa"/>
            <w:shd w:val="solid" w:color="FFFFFF" w:fill="auto"/>
          </w:tcPr>
          <w:p w14:paraId="46B02196" w14:textId="77777777" w:rsidR="008A61D6" w:rsidRDefault="008A61D6" w:rsidP="008A61D6">
            <w:pPr>
              <w:pStyle w:val="TAL"/>
              <w:rPr>
                <w:sz w:val="16"/>
                <w:szCs w:val="16"/>
              </w:rPr>
            </w:pPr>
            <w:r>
              <w:rPr>
                <w:sz w:val="16"/>
                <w:szCs w:val="16"/>
              </w:rPr>
              <w:t>0036</w:t>
            </w:r>
          </w:p>
        </w:tc>
        <w:tc>
          <w:tcPr>
            <w:tcW w:w="425" w:type="dxa"/>
            <w:shd w:val="solid" w:color="FFFFFF" w:fill="auto"/>
          </w:tcPr>
          <w:p w14:paraId="6E053EE5" w14:textId="77777777" w:rsidR="008A61D6" w:rsidRDefault="008A61D6" w:rsidP="008A61D6">
            <w:pPr>
              <w:pStyle w:val="TAR"/>
              <w:rPr>
                <w:sz w:val="16"/>
                <w:szCs w:val="16"/>
              </w:rPr>
            </w:pPr>
            <w:r>
              <w:rPr>
                <w:sz w:val="16"/>
                <w:szCs w:val="16"/>
              </w:rPr>
              <w:t>1</w:t>
            </w:r>
          </w:p>
        </w:tc>
        <w:tc>
          <w:tcPr>
            <w:tcW w:w="567" w:type="dxa"/>
            <w:shd w:val="solid" w:color="FFFFFF" w:fill="auto"/>
          </w:tcPr>
          <w:p w14:paraId="5A4ADB5D" w14:textId="77777777" w:rsidR="008A61D6" w:rsidRDefault="008A61D6" w:rsidP="008A61D6">
            <w:pPr>
              <w:pStyle w:val="TAC"/>
              <w:rPr>
                <w:sz w:val="16"/>
                <w:szCs w:val="16"/>
              </w:rPr>
            </w:pPr>
            <w:r>
              <w:rPr>
                <w:sz w:val="16"/>
                <w:szCs w:val="16"/>
              </w:rPr>
              <w:t>B</w:t>
            </w:r>
          </w:p>
        </w:tc>
        <w:tc>
          <w:tcPr>
            <w:tcW w:w="4678" w:type="dxa"/>
            <w:shd w:val="solid" w:color="FFFFFF" w:fill="auto"/>
          </w:tcPr>
          <w:p w14:paraId="04CE6883"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7D8C2860" w14:textId="77777777" w:rsidR="008A61D6" w:rsidRDefault="008A61D6" w:rsidP="008A61D6">
            <w:pPr>
              <w:pStyle w:val="TAC"/>
              <w:rPr>
                <w:sz w:val="16"/>
                <w:szCs w:val="16"/>
              </w:rPr>
            </w:pPr>
            <w:r>
              <w:rPr>
                <w:sz w:val="16"/>
                <w:szCs w:val="16"/>
              </w:rPr>
              <w:t>16.0.0</w:t>
            </w:r>
          </w:p>
        </w:tc>
      </w:tr>
      <w:tr w:rsidR="005A7B35" w:rsidRPr="00424394" w14:paraId="43D70271" w14:textId="77777777" w:rsidTr="00814986">
        <w:tblPrEx>
          <w:tblCellMar>
            <w:top w:w="0" w:type="dxa"/>
            <w:bottom w:w="0" w:type="dxa"/>
          </w:tblCellMar>
        </w:tblPrEx>
        <w:tc>
          <w:tcPr>
            <w:tcW w:w="800" w:type="dxa"/>
            <w:shd w:val="solid" w:color="FFFFFF" w:fill="auto"/>
          </w:tcPr>
          <w:p w14:paraId="6A8461C9" w14:textId="77777777" w:rsidR="005A7B35" w:rsidRDefault="005A7B35" w:rsidP="005A7B35">
            <w:pPr>
              <w:pStyle w:val="TAC"/>
              <w:rPr>
                <w:sz w:val="16"/>
                <w:szCs w:val="16"/>
              </w:rPr>
            </w:pPr>
            <w:r>
              <w:rPr>
                <w:sz w:val="16"/>
                <w:szCs w:val="16"/>
              </w:rPr>
              <w:t>2019-03</w:t>
            </w:r>
          </w:p>
        </w:tc>
        <w:tc>
          <w:tcPr>
            <w:tcW w:w="800" w:type="dxa"/>
            <w:shd w:val="solid" w:color="FFFFFF" w:fill="auto"/>
          </w:tcPr>
          <w:p w14:paraId="73A8436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192F5330" w14:textId="77777777" w:rsidR="005A7B35" w:rsidRDefault="005A7B35" w:rsidP="005A7B35">
            <w:pPr>
              <w:pStyle w:val="TAC"/>
              <w:rPr>
                <w:sz w:val="16"/>
                <w:szCs w:val="16"/>
              </w:rPr>
            </w:pPr>
            <w:r>
              <w:rPr>
                <w:sz w:val="16"/>
                <w:szCs w:val="16"/>
              </w:rPr>
              <w:t>SP-190127</w:t>
            </w:r>
          </w:p>
        </w:tc>
        <w:tc>
          <w:tcPr>
            <w:tcW w:w="567" w:type="dxa"/>
            <w:shd w:val="solid" w:color="FFFFFF" w:fill="auto"/>
          </w:tcPr>
          <w:p w14:paraId="479720E5" w14:textId="77777777" w:rsidR="005A7B35" w:rsidRDefault="005A7B35" w:rsidP="005A7B35">
            <w:pPr>
              <w:pStyle w:val="TAL"/>
              <w:rPr>
                <w:sz w:val="16"/>
                <w:szCs w:val="16"/>
              </w:rPr>
            </w:pPr>
            <w:r>
              <w:rPr>
                <w:sz w:val="16"/>
                <w:szCs w:val="16"/>
              </w:rPr>
              <w:t>0038</w:t>
            </w:r>
          </w:p>
        </w:tc>
        <w:tc>
          <w:tcPr>
            <w:tcW w:w="425" w:type="dxa"/>
            <w:shd w:val="solid" w:color="FFFFFF" w:fill="auto"/>
          </w:tcPr>
          <w:p w14:paraId="0BD5BD79" w14:textId="77777777" w:rsidR="005A7B35" w:rsidRDefault="005A7B35" w:rsidP="005A7B35">
            <w:pPr>
              <w:pStyle w:val="TAR"/>
              <w:rPr>
                <w:sz w:val="16"/>
                <w:szCs w:val="16"/>
              </w:rPr>
            </w:pPr>
            <w:r>
              <w:rPr>
                <w:sz w:val="16"/>
                <w:szCs w:val="16"/>
              </w:rPr>
              <w:t>1</w:t>
            </w:r>
          </w:p>
        </w:tc>
        <w:tc>
          <w:tcPr>
            <w:tcW w:w="567" w:type="dxa"/>
            <w:shd w:val="solid" w:color="FFFFFF" w:fill="auto"/>
          </w:tcPr>
          <w:p w14:paraId="21D27AFD" w14:textId="77777777" w:rsidR="005A7B35" w:rsidRDefault="005A7B35" w:rsidP="005A7B35">
            <w:pPr>
              <w:pStyle w:val="TAC"/>
              <w:rPr>
                <w:sz w:val="16"/>
                <w:szCs w:val="16"/>
              </w:rPr>
            </w:pPr>
            <w:r>
              <w:rPr>
                <w:sz w:val="16"/>
                <w:szCs w:val="16"/>
              </w:rPr>
              <w:t>B</w:t>
            </w:r>
          </w:p>
        </w:tc>
        <w:tc>
          <w:tcPr>
            <w:tcW w:w="4678" w:type="dxa"/>
            <w:shd w:val="solid" w:color="FFFFFF" w:fill="auto"/>
          </w:tcPr>
          <w:p w14:paraId="22C4FFF2"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7A9BBE0D" w14:textId="77777777" w:rsidR="005A7B35" w:rsidRDefault="005A7B35" w:rsidP="005A7B35">
            <w:pPr>
              <w:pStyle w:val="TAC"/>
              <w:rPr>
                <w:sz w:val="16"/>
                <w:szCs w:val="16"/>
              </w:rPr>
            </w:pPr>
            <w:r>
              <w:rPr>
                <w:sz w:val="16"/>
                <w:szCs w:val="16"/>
              </w:rPr>
              <w:t>16.0.0</w:t>
            </w:r>
          </w:p>
        </w:tc>
      </w:tr>
      <w:tr w:rsidR="00362CD7" w:rsidRPr="00424394" w14:paraId="1595D460" w14:textId="77777777" w:rsidTr="00814986">
        <w:tblPrEx>
          <w:tblCellMar>
            <w:top w:w="0" w:type="dxa"/>
            <w:bottom w:w="0" w:type="dxa"/>
          </w:tblCellMar>
        </w:tblPrEx>
        <w:tc>
          <w:tcPr>
            <w:tcW w:w="800" w:type="dxa"/>
            <w:shd w:val="solid" w:color="FFFFFF" w:fill="auto"/>
          </w:tcPr>
          <w:p w14:paraId="2A857D7F" w14:textId="77777777" w:rsidR="00362CD7" w:rsidRDefault="00362CD7" w:rsidP="00362CD7">
            <w:pPr>
              <w:pStyle w:val="TAC"/>
              <w:rPr>
                <w:sz w:val="16"/>
                <w:szCs w:val="16"/>
              </w:rPr>
            </w:pPr>
            <w:r>
              <w:rPr>
                <w:sz w:val="16"/>
                <w:szCs w:val="16"/>
              </w:rPr>
              <w:t>2019-03</w:t>
            </w:r>
          </w:p>
        </w:tc>
        <w:tc>
          <w:tcPr>
            <w:tcW w:w="800" w:type="dxa"/>
            <w:shd w:val="solid" w:color="FFFFFF" w:fill="auto"/>
          </w:tcPr>
          <w:p w14:paraId="5E2C3FCF"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6298DDC3" w14:textId="77777777" w:rsidR="00362CD7" w:rsidRDefault="00362CD7" w:rsidP="00362CD7">
            <w:pPr>
              <w:pStyle w:val="TAC"/>
              <w:rPr>
                <w:sz w:val="16"/>
                <w:szCs w:val="16"/>
              </w:rPr>
            </w:pPr>
            <w:r>
              <w:rPr>
                <w:sz w:val="16"/>
                <w:szCs w:val="16"/>
              </w:rPr>
              <w:t>SP-190127</w:t>
            </w:r>
          </w:p>
        </w:tc>
        <w:tc>
          <w:tcPr>
            <w:tcW w:w="567" w:type="dxa"/>
            <w:shd w:val="solid" w:color="FFFFFF" w:fill="auto"/>
          </w:tcPr>
          <w:p w14:paraId="1D805B75" w14:textId="77777777" w:rsidR="00362CD7" w:rsidRDefault="00362CD7" w:rsidP="00362CD7">
            <w:pPr>
              <w:pStyle w:val="TAL"/>
              <w:rPr>
                <w:sz w:val="16"/>
                <w:szCs w:val="16"/>
              </w:rPr>
            </w:pPr>
            <w:r>
              <w:rPr>
                <w:sz w:val="16"/>
                <w:szCs w:val="16"/>
              </w:rPr>
              <w:t>0039</w:t>
            </w:r>
          </w:p>
        </w:tc>
        <w:tc>
          <w:tcPr>
            <w:tcW w:w="425" w:type="dxa"/>
            <w:shd w:val="solid" w:color="FFFFFF" w:fill="auto"/>
          </w:tcPr>
          <w:p w14:paraId="60415445" w14:textId="77777777" w:rsidR="00362CD7" w:rsidRDefault="00362CD7" w:rsidP="00362CD7">
            <w:pPr>
              <w:pStyle w:val="TAR"/>
              <w:rPr>
                <w:sz w:val="16"/>
                <w:szCs w:val="16"/>
              </w:rPr>
            </w:pPr>
            <w:r>
              <w:rPr>
                <w:sz w:val="16"/>
                <w:szCs w:val="16"/>
              </w:rPr>
              <w:t>1</w:t>
            </w:r>
          </w:p>
        </w:tc>
        <w:tc>
          <w:tcPr>
            <w:tcW w:w="567" w:type="dxa"/>
            <w:shd w:val="solid" w:color="FFFFFF" w:fill="auto"/>
          </w:tcPr>
          <w:p w14:paraId="454AC0D2" w14:textId="77777777" w:rsidR="00362CD7" w:rsidRDefault="00362CD7" w:rsidP="00362CD7">
            <w:pPr>
              <w:pStyle w:val="TAC"/>
              <w:rPr>
                <w:sz w:val="16"/>
                <w:szCs w:val="16"/>
              </w:rPr>
            </w:pPr>
            <w:r>
              <w:rPr>
                <w:sz w:val="16"/>
                <w:szCs w:val="16"/>
              </w:rPr>
              <w:t>B</w:t>
            </w:r>
          </w:p>
        </w:tc>
        <w:tc>
          <w:tcPr>
            <w:tcW w:w="4678" w:type="dxa"/>
            <w:shd w:val="solid" w:color="FFFFFF" w:fill="auto"/>
          </w:tcPr>
          <w:p w14:paraId="5FD4056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63DFA3A5" w14:textId="77777777" w:rsidR="00362CD7" w:rsidRDefault="00362CD7" w:rsidP="00362CD7">
            <w:pPr>
              <w:pStyle w:val="TAC"/>
              <w:rPr>
                <w:sz w:val="16"/>
                <w:szCs w:val="16"/>
              </w:rPr>
            </w:pPr>
            <w:r>
              <w:rPr>
                <w:sz w:val="16"/>
                <w:szCs w:val="16"/>
              </w:rPr>
              <w:t>16.0.0</w:t>
            </w:r>
          </w:p>
        </w:tc>
      </w:tr>
      <w:tr w:rsidR="00B50D00" w:rsidRPr="00424394" w14:paraId="71C82C8D" w14:textId="77777777" w:rsidTr="00814986">
        <w:tblPrEx>
          <w:tblCellMar>
            <w:top w:w="0" w:type="dxa"/>
            <w:bottom w:w="0" w:type="dxa"/>
          </w:tblCellMar>
        </w:tblPrEx>
        <w:tc>
          <w:tcPr>
            <w:tcW w:w="800" w:type="dxa"/>
            <w:shd w:val="solid" w:color="FFFFFF" w:fill="auto"/>
          </w:tcPr>
          <w:p w14:paraId="30011BC7" w14:textId="77777777" w:rsidR="00B50D00" w:rsidRDefault="00B50D00" w:rsidP="00B50D00">
            <w:pPr>
              <w:pStyle w:val="TAC"/>
              <w:rPr>
                <w:sz w:val="16"/>
                <w:szCs w:val="16"/>
              </w:rPr>
            </w:pPr>
            <w:r>
              <w:rPr>
                <w:sz w:val="16"/>
                <w:szCs w:val="16"/>
              </w:rPr>
              <w:t>2019-03</w:t>
            </w:r>
          </w:p>
        </w:tc>
        <w:tc>
          <w:tcPr>
            <w:tcW w:w="800" w:type="dxa"/>
            <w:shd w:val="solid" w:color="FFFFFF" w:fill="auto"/>
          </w:tcPr>
          <w:p w14:paraId="35935DE9"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71868B75" w14:textId="77777777" w:rsidR="00B50D00" w:rsidRDefault="00B50D00" w:rsidP="00B50D00">
            <w:pPr>
              <w:pStyle w:val="TAC"/>
              <w:rPr>
                <w:sz w:val="16"/>
                <w:szCs w:val="16"/>
              </w:rPr>
            </w:pPr>
            <w:r>
              <w:rPr>
                <w:sz w:val="16"/>
                <w:szCs w:val="16"/>
              </w:rPr>
              <w:t>SP-190127</w:t>
            </w:r>
          </w:p>
        </w:tc>
        <w:tc>
          <w:tcPr>
            <w:tcW w:w="567" w:type="dxa"/>
            <w:shd w:val="solid" w:color="FFFFFF" w:fill="auto"/>
          </w:tcPr>
          <w:p w14:paraId="51A10336" w14:textId="77777777" w:rsidR="00B50D00" w:rsidRDefault="00B50D00" w:rsidP="00B50D00">
            <w:pPr>
              <w:pStyle w:val="TAL"/>
              <w:rPr>
                <w:sz w:val="16"/>
                <w:szCs w:val="16"/>
              </w:rPr>
            </w:pPr>
            <w:r>
              <w:rPr>
                <w:sz w:val="16"/>
                <w:szCs w:val="16"/>
              </w:rPr>
              <w:t>0040</w:t>
            </w:r>
          </w:p>
        </w:tc>
        <w:tc>
          <w:tcPr>
            <w:tcW w:w="425" w:type="dxa"/>
            <w:shd w:val="solid" w:color="FFFFFF" w:fill="auto"/>
          </w:tcPr>
          <w:p w14:paraId="29050443" w14:textId="77777777" w:rsidR="00B50D00" w:rsidRDefault="00B50D00" w:rsidP="00B50D00">
            <w:pPr>
              <w:pStyle w:val="TAR"/>
              <w:rPr>
                <w:sz w:val="16"/>
                <w:szCs w:val="16"/>
              </w:rPr>
            </w:pPr>
            <w:r>
              <w:rPr>
                <w:sz w:val="16"/>
                <w:szCs w:val="16"/>
              </w:rPr>
              <w:t>1</w:t>
            </w:r>
          </w:p>
        </w:tc>
        <w:tc>
          <w:tcPr>
            <w:tcW w:w="567" w:type="dxa"/>
            <w:shd w:val="solid" w:color="FFFFFF" w:fill="auto"/>
          </w:tcPr>
          <w:p w14:paraId="4081496B" w14:textId="77777777" w:rsidR="00B50D00" w:rsidRDefault="00B50D00" w:rsidP="00B50D00">
            <w:pPr>
              <w:pStyle w:val="TAC"/>
              <w:rPr>
                <w:sz w:val="16"/>
                <w:szCs w:val="16"/>
              </w:rPr>
            </w:pPr>
            <w:r>
              <w:rPr>
                <w:sz w:val="16"/>
                <w:szCs w:val="16"/>
              </w:rPr>
              <w:t>B</w:t>
            </w:r>
          </w:p>
        </w:tc>
        <w:tc>
          <w:tcPr>
            <w:tcW w:w="4678" w:type="dxa"/>
            <w:shd w:val="solid" w:color="FFFFFF" w:fill="auto"/>
          </w:tcPr>
          <w:p w14:paraId="3AEA67DC"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4D9F4288" w14:textId="77777777" w:rsidR="00B50D00" w:rsidRDefault="00B50D00" w:rsidP="00B50D00">
            <w:pPr>
              <w:pStyle w:val="TAC"/>
              <w:rPr>
                <w:sz w:val="16"/>
                <w:szCs w:val="16"/>
              </w:rPr>
            </w:pPr>
            <w:r>
              <w:rPr>
                <w:sz w:val="16"/>
                <w:szCs w:val="16"/>
              </w:rPr>
              <w:t>16.0.0</w:t>
            </w:r>
          </w:p>
        </w:tc>
      </w:tr>
      <w:tr w:rsidR="00CA1C88" w:rsidRPr="00424394" w14:paraId="43C5F4F3" w14:textId="77777777" w:rsidTr="00814986">
        <w:tblPrEx>
          <w:tblCellMar>
            <w:top w:w="0" w:type="dxa"/>
            <w:bottom w:w="0" w:type="dxa"/>
          </w:tblCellMar>
        </w:tblPrEx>
        <w:tc>
          <w:tcPr>
            <w:tcW w:w="800" w:type="dxa"/>
            <w:shd w:val="solid" w:color="FFFFFF" w:fill="auto"/>
          </w:tcPr>
          <w:p w14:paraId="27621290" w14:textId="77777777" w:rsidR="00CA1C88" w:rsidRDefault="00CA1C88" w:rsidP="00CA1C88">
            <w:pPr>
              <w:pStyle w:val="TAC"/>
              <w:rPr>
                <w:sz w:val="16"/>
                <w:szCs w:val="16"/>
              </w:rPr>
            </w:pPr>
            <w:r>
              <w:rPr>
                <w:sz w:val="16"/>
                <w:szCs w:val="16"/>
              </w:rPr>
              <w:t>2019-03</w:t>
            </w:r>
          </w:p>
        </w:tc>
        <w:tc>
          <w:tcPr>
            <w:tcW w:w="800" w:type="dxa"/>
            <w:shd w:val="solid" w:color="FFFFFF" w:fill="auto"/>
          </w:tcPr>
          <w:p w14:paraId="786EE32B"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510DE60D" w14:textId="77777777" w:rsidR="00CA1C88" w:rsidRDefault="00CA1C88" w:rsidP="00CA1C88">
            <w:pPr>
              <w:pStyle w:val="TAC"/>
              <w:rPr>
                <w:sz w:val="16"/>
                <w:szCs w:val="16"/>
              </w:rPr>
            </w:pPr>
            <w:r>
              <w:rPr>
                <w:sz w:val="16"/>
                <w:szCs w:val="16"/>
              </w:rPr>
              <w:t>SP-190127</w:t>
            </w:r>
          </w:p>
        </w:tc>
        <w:tc>
          <w:tcPr>
            <w:tcW w:w="567" w:type="dxa"/>
            <w:shd w:val="solid" w:color="FFFFFF" w:fill="auto"/>
          </w:tcPr>
          <w:p w14:paraId="1D3F5D43" w14:textId="77777777" w:rsidR="00CA1C88" w:rsidRDefault="00CA1C88" w:rsidP="00CA1C88">
            <w:pPr>
              <w:pStyle w:val="TAL"/>
              <w:rPr>
                <w:sz w:val="16"/>
                <w:szCs w:val="16"/>
              </w:rPr>
            </w:pPr>
            <w:r>
              <w:rPr>
                <w:sz w:val="16"/>
                <w:szCs w:val="16"/>
              </w:rPr>
              <w:t>0041</w:t>
            </w:r>
          </w:p>
        </w:tc>
        <w:tc>
          <w:tcPr>
            <w:tcW w:w="425" w:type="dxa"/>
            <w:shd w:val="solid" w:color="FFFFFF" w:fill="auto"/>
          </w:tcPr>
          <w:p w14:paraId="22E99355" w14:textId="77777777" w:rsidR="00CA1C88" w:rsidRDefault="00CA1C88" w:rsidP="00CA1C88">
            <w:pPr>
              <w:pStyle w:val="TAR"/>
              <w:rPr>
                <w:sz w:val="16"/>
                <w:szCs w:val="16"/>
              </w:rPr>
            </w:pPr>
            <w:r>
              <w:rPr>
                <w:sz w:val="16"/>
                <w:szCs w:val="16"/>
              </w:rPr>
              <w:t>1</w:t>
            </w:r>
          </w:p>
        </w:tc>
        <w:tc>
          <w:tcPr>
            <w:tcW w:w="567" w:type="dxa"/>
            <w:shd w:val="solid" w:color="FFFFFF" w:fill="auto"/>
          </w:tcPr>
          <w:p w14:paraId="75C5DBFF" w14:textId="77777777" w:rsidR="00CA1C88" w:rsidRDefault="00CA1C88" w:rsidP="00CA1C88">
            <w:pPr>
              <w:pStyle w:val="TAC"/>
              <w:rPr>
                <w:sz w:val="16"/>
                <w:szCs w:val="16"/>
              </w:rPr>
            </w:pPr>
            <w:r>
              <w:rPr>
                <w:sz w:val="16"/>
                <w:szCs w:val="16"/>
              </w:rPr>
              <w:t>B</w:t>
            </w:r>
          </w:p>
        </w:tc>
        <w:tc>
          <w:tcPr>
            <w:tcW w:w="4678" w:type="dxa"/>
            <w:shd w:val="solid" w:color="FFFFFF" w:fill="auto"/>
          </w:tcPr>
          <w:p w14:paraId="4295C7B6"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071B778C" w14:textId="77777777" w:rsidR="00CA1C88" w:rsidRDefault="00CA1C88" w:rsidP="00CA1C88">
            <w:pPr>
              <w:pStyle w:val="TAC"/>
              <w:rPr>
                <w:sz w:val="16"/>
                <w:szCs w:val="16"/>
              </w:rPr>
            </w:pPr>
            <w:r>
              <w:rPr>
                <w:sz w:val="16"/>
                <w:szCs w:val="16"/>
              </w:rPr>
              <w:t>16.0.0</w:t>
            </w:r>
          </w:p>
        </w:tc>
      </w:tr>
      <w:tr w:rsidR="00B651BF" w:rsidRPr="00424394" w14:paraId="2EDF7190" w14:textId="77777777" w:rsidTr="00814986">
        <w:tblPrEx>
          <w:tblCellMar>
            <w:top w:w="0" w:type="dxa"/>
            <w:bottom w:w="0" w:type="dxa"/>
          </w:tblCellMar>
        </w:tblPrEx>
        <w:tc>
          <w:tcPr>
            <w:tcW w:w="800" w:type="dxa"/>
            <w:shd w:val="solid" w:color="FFFFFF" w:fill="auto"/>
          </w:tcPr>
          <w:p w14:paraId="1C52E5DF" w14:textId="77777777" w:rsidR="00B651BF" w:rsidRDefault="00B651BF" w:rsidP="00B651BF">
            <w:pPr>
              <w:pStyle w:val="TAC"/>
              <w:rPr>
                <w:sz w:val="16"/>
                <w:szCs w:val="16"/>
              </w:rPr>
            </w:pPr>
            <w:r>
              <w:rPr>
                <w:sz w:val="16"/>
                <w:szCs w:val="16"/>
              </w:rPr>
              <w:t>2019-03</w:t>
            </w:r>
          </w:p>
        </w:tc>
        <w:tc>
          <w:tcPr>
            <w:tcW w:w="800" w:type="dxa"/>
            <w:shd w:val="solid" w:color="FFFFFF" w:fill="auto"/>
          </w:tcPr>
          <w:p w14:paraId="33495C73"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206C89B6" w14:textId="77777777" w:rsidR="00B651BF" w:rsidRDefault="00B651BF" w:rsidP="00B651BF">
            <w:pPr>
              <w:pStyle w:val="TAC"/>
              <w:rPr>
                <w:sz w:val="16"/>
                <w:szCs w:val="16"/>
              </w:rPr>
            </w:pPr>
            <w:r>
              <w:rPr>
                <w:sz w:val="16"/>
                <w:szCs w:val="16"/>
              </w:rPr>
              <w:t>SP-190127</w:t>
            </w:r>
          </w:p>
        </w:tc>
        <w:tc>
          <w:tcPr>
            <w:tcW w:w="567" w:type="dxa"/>
            <w:shd w:val="solid" w:color="FFFFFF" w:fill="auto"/>
          </w:tcPr>
          <w:p w14:paraId="7EEBCE19" w14:textId="77777777" w:rsidR="00B651BF" w:rsidRDefault="00B651BF" w:rsidP="00B651BF">
            <w:pPr>
              <w:pStyle w:val="TAL"/>
              <w:rPr>
                <w:sz w:val="16"/>
                <w:szCs w:val="16"/>
              </w:rPr>
            </w:pPr>
            <w:r>
              <w:rPr>
                <w:sz w:val="16"/>
                <w:szCs w:val="16"/>
              </w:rPr>
              <w:t>0043</w:t>
            </w:r>
          </w:p>
        </w:tc>
        <w:tc>
          <w:tcPr>
            <w:tcW w:w="425" w:type="dxa"/>
            <w:shd w:val="solid" w:color="FFFFFF" w:fill="auto"/>
          </w:tcPr>
          <w:p w14:paraId="374EA41F" w14:textId="77777777" w:rsidR="00B651BF" w:rsidRDefault="00B651BF" w:rsidP="00B651BF">
            <w:pPr>
              <w:pStyle w:val="TAR"/>
              <w:rPr>
                <w:sz w:val="16"/>
                <w:szCs w:val="16"/>
              </w:rPr>
            </w:pPr>
            <w:r>
              <w:rPr>
                <w:sz w:val="16"/>
                <w:szCs w:val="16"/>
              </w:rPr>
              <w:t>2</w:t>
            </w:r>
          </w:p>
        </w:tc>
        <w:tc>
          <w:tcPr>
            <w:tcW w:w="567" w:type="dxa"/>
            <w:shd w:val="solid" w:color="FFFFFF" w:fill="auto"/>
          </w:tcPr>
          <w:p w14:paraId="5EFB09A9" w14:textId="77777777" w:rsidR="00B651BF" w:rsidRDefault="00B651BF" w:rsidP="00B651BF">
            <w:pPr>
              <w:pStyle w:val="TAC"/>
              <w:rPr>
                <w:sz w:val="16"/>
                <w:szCs w:val="16"/>
              </w:rPr>
            </w:pPr>
            <w:r>
              <w:rPr>
                <w:sz w:val="16"/>
                <w:szCs w:val="16"/>
              </w:rPr>
              <w:t>B</w:t>
            </w:r>
          </w:p>
        </w:tc>
        <w:tc>
          <w:tcPr>
            <w:tcW w:w="4678" w:type="dxa"/>
            <w:shd w:val="solid" w:color="FFFFFF" w:fill="auto"/>
          </w:tcPr>
          <w:p w14:paraId="5FAE6E69"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41CEA011" w14:textId="77777777" w:rsidR="00B651BF" w:rsidRDefault="00B651BF" w:rsidP="00B651BF">
            <w:pPr>
              <w:pStyle w:val="TAC"/>
              <w:rPr>
                <w:sz w:val="16"/>
                <w:szCs w:val="16"/>
              </w:rPr>
            </w:pPr>
            <w:r>
              <w:rPr>
                <w:sz w:val="16"/>
                <w:szCs w:val="16"/>
              </w:rPr>
              <w:t>16.0.0</w:t>
            </w:r>
          </w:p>
        </w:tc>
      </w:tr>
      <w:tr w:rsidR="00A96F82" w:rsidRPr="00424394" w14:paraId="292604D6" w14:textId="77777777" w:rsidTr="00814986">
        <w:tblPrEx>
          <w:tblCellMar>
            <w:top w:w="0" w:type="dxa"/>
            <w:bottom w:w="0" w:type="dxa"/>
          </w:tblCellMar>
        </w:tblPrEx>
        <w:tc>
          <w:tcPr>
            <w:tcW w:w="800" w:type="dxa"/>
            <w:shd w:val="solid" w:color="FFFFFF" w:fill="auto"/>
          </w:tcPr>
          <w:p w14:paraId="4D145C6E" w14:textId="77777777" w:rsidR="00A96F82" w:rsidRDefault="00A96F82" w:rsidP="00A96F82">
            <w:pPr>
              <w:pStyle w:val="TAC"/>
              <w:rPr>
                <w:sz w:val="16"/>
                <w:szCs w:val="16"/>
              </w:rPr>
            </w:pPr>
            <w:r>
              <w:rPr>
                <w:sz w:val="16"/>
                <w:szCs w:val="16"/>
              </w:rPr>
              <w:t>2019-03</w:t>
            </w:r>
          </w:p>
        </w:tc>
        <w:tc>
          <w:tcPr>
            <w:tcW w:w="800" w:type="dxa"/>
            <w:shd w:val="solid" w:color="FFFFFF" w:fill="auto"/>
          </w:tcPr>
          <w:p w14:paraId="212ACDDE"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02287254" w14:textId="77777777" w:rsidR="00A96F82" w:rsidRDefault="00A96F82" w:rsidP="00A96F82">
            <w:pPr>
              <w:pStyle w:val="TAC"/>
              <w:rPr>
                <w:sz w:val="16"/>
                <w:szCs w:val="16"/>
              </w:rPr>
            </w:pPr>
            <w:r>
              <w:rPr>
                <w:sz w:val="16"/>
                <w:szCs w:val="16"/>
              </w:rPr>
              <w:t>SP-190127</w:t>
            </w:r>
          </w:p>
        </w:tc>
        <w:tc>
          <w:tcPr>
            <w:tcW w:w="567" w:type="dxa"/>
            <w:shd w:val="solid" w:color="FFFFFF" w:fill="auto"/>
          </w:tcPr>
          <w:p w14:paraId="64B6A83A" w14:textId="77777777" w:rsidR="00A96F82" w:rsidRDefault="00A96F82" w:rsidP="00A96F82">
            <w:pPr>
              <w:pStyle w:val="TAL"/>
              <w:rPr>
                <w:sz w:val="16"/>
                <w:szCs w:val="16"/>
              </w:rPr>
            </w:pPr>
            <w:r>
              <w:rPr>
                <w:sz w:val="16"/>
                <w:szCs w:val="16"/>
              </w:rPr>
              <w:t>0045</w:t>
            </w:r>
          </w:p>
        </w:tc>
        <w:tc>
          <w:tcPr>
            <w:tcW w:w="425" w:type="dxa"/>
            <w:shd w:val="solid" w:color="FFFFFF" w:fill="auto"/>
          </w:tcPr>
          <w:p w14:paraId="4E609D40" w14:textId="77777777" w:rsidR="00A96F82" w:rsidRDefault="00A96F82" w:rsidP="00A96F82">
            <w:pPr>
              <w:pStyle w:val="TAR"/>
              <w:rPr>
                <w:sz w:val="16"/>
                <w:szCs w:val="16"/>
              </w:rPr>
            </w:pPr>
            <w:r>
              <w:rPr>
                <w:sz w:val="16"/>
                <w:szCs w:val="16"/>
              </w:rPr>
              <w:t>1</w:t>
            </w:r>
          </w:p>
        </w:tc>
        <w:tc>
          <w:tcPr>
            <w:tcW w:w="567" w:type="dxa"/>
            <w:shd w:val="solid" w:color="FFFFFF" w:fill="auto"/>
          </w:tcPr>
          <w:p w14:paraId="6B7D8B78" w14:textId="77777777" w:rsidR="00A96F82" w:rsidRDefault="00A96F82" w:rsidP="00A96F82">
            <w:pPr>
              <w:pStyle w:val="TAC"/>
              <w:rPr>
                <w:sz w:val="16"/>
                <w:szCs w:val="16"/>
              </w:rPr>
            </w:pPr>
            <w:r>
              <w:rPr>
                <w:sz w:val="16"/>
                <w:szCs w:val="16"/>
              </w:rPr>
              <w:t>B</w:t>
            </w:r>
          </w:p>
        </w:tc>
        <w:tc>
          <w:tcPr>
            <w:tcW w:w="4678" w:type="dxa"/>
            <w:shd w:val="solid" w:color="FFFFFF" w:fill="auto"/>
          </w:tcPr>
          <w:p w14:paraId="4A5C7806"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58755AB7" w14:textId="77777777" w:rsidR="00A96F82" w:rsidRDefault="00A96F82" w:rsidP="00A96F82">
            <w:pPr>
              <w:pStyle w:val="TAC"/>
              <w:rPr>
                <w:sz w:val="16"/>
                <w:szCs w:val="16"/>
              </w:rPr>
            </w:pPr>
            <w:r>
              <w:rPr>
                <w:sz w:val="16"/>
                <w:szCs w:val="16"/>
              </w:rPr>
              <w:t>16.0.0</w:t>
            </w:r>
          </w:p>
        </w:tc>
      </w:tr>
      <w:tr w:rsidR="00F668B3" w:rsidRPr="00424394" w14:paraId="2F88C263" w14:textId="77777777" w:rsidTr="00814986">
        <w:tblPrEx>
          <w:tblCellMar>
            <w:top w:w="0" w:type="dxa"/>
            <w:bottom w:w="0" w:type="dxa"/>
          </w:tblCellMar>
        </w:tblPrEx>
        <w:tc>
          <w:tcPr>
            <w:tcW w:w="800" w:type="dxa"/>
            <w:shd w:val="solid" w:color="FFFFFF" w:fill="auto"/>
          </w:tcPr>
          <w:p w14:paraId="32943DDD" w14:textId="77777777" w:rsidR="00F668B3" w:rsidRDefault="00F668B3" w:rsidP="00F668B3">
            <w:pPr>
              <w:pStyle w:val="TAC"/>
              <w:rPr>
                <w:sz w:val="16"/>
                <w:szCs w:val="16"/>
              </w:rPr>
            </w:pPr>
            <w:r>
              <w:rPr>
                <w:sz w:val="16"/>
                <w:szCs w:val="16"/>
              </w:rPr>
              <w:t>2019-03</w:t>
            </w:r>
          </w:p>
        </w:tc>
        <w:tc>
          <w:tcPr>
            <w:tcW w:w="800" w:type="dxa"/>
            <w:shd w:val="solid" w:color="FFFFFF" w:fill="auto"/>
          </w:tcPr>
          <w:p w14:paraId="7C1622FE"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78497710" w14:textId="77777777" w:rsidR="00F668B3" w:rsidRDefault="00F668B3" w:rsidP="00F668B3">
            <w:pPr>
              <w:pStyle w:val="TAC"/>
              <w:rPr>
                <w:sz w:val="16"/>
                <w:szCs w:val="16"/>
              </w:rPr>
            </w:pPr>
            <w:r>
              <w:rPr>
                <w:sz w:val="16"/>
                <w:szCs w:val="16"/>
              </w:rPr>
              <w:t>SP-190127</w:t>
            </w:r>
          </w:p>
        </w:tc>
        <w:tc>
          <w:tcPr>
            <w:tcW w:w="567" w:type="dxa"/>
            <w:shd w:val="solid" w:color="FFFFFF" w:fill="auto"/>
          </w:tcPr>
          <w:p w14:paraId="35698657" w14:textId="77777777" w:rsidR="00F668B3" w:rsidRDefault="00F668B3" w:rsidP="00F668B3">
            <w:pPr>
              <w:pStyle w:val="TAL"/>
              <w:rPr>
                <w:sz w:val="16"/>
                <w:szCs w:val="16"/>
              </w:rPr>
            </w:pPr>
            <w:r>
              <w:rPr>
                <w:sz w:val="16"/>
                <w:szCs w:val="16"/>
              </w:rPr>
              <w:t>0051</w:t>
            </w:r>
          </w:p>
        </w:tc>
        <w:tc>
          <w:tcPr>
            <w:tcW w:w="425" w:type="dxa"/>
            <w:shd w:val="solid" w:color="FFFFFF" w:fill="auto"/>
          </w:tcPr>
          <w:p w14:paraId="2C53963E" w14:textId="77777777" w:rsidR="00F668B3" w:rsidRDefault="00F668B3" w:rsidP="00F668B3">
            <w:pPr>
              <w:pStyle w:val="TAR"/>
              <w:rPr>
                <w:sz w:val="16"/>
                <w:szCs w:val="16"/>
              </w:rPr>
            </w:pPr>
            <w:r>
              <w:rPr>
                <w:sz w:val="16"/>
                <w:szCs w:val="16"/>
              </w:rPr>
              <w:t>1</w:t>
            </w:r>
          </w:p>
        </w:tc>
        <w:tc>
          <w:tcPr>
            <w:tcW w:w="567" w:type="dxa"/>
            <w:shd w:val="solid" w:color="FFFFFF" w:fill="auto"/>
          </w:tcPr>
          <w:p w14:paraId="1DB78BD0" w14:textId="77777777" w:rsidR="00F668B3" w:rsidRDefault="00F668B3" w:rsidP="00F668B3">
            <w:pPr>
              <w:pStyle w:val="TAC"/>
              <w:rPr>
                <w:sz w:val="16"/>
                <w:szCs w:val="16"/>
              </w:rPr>
            </w:pPr>
            <w:r>
              <w:rPr>
                <w:sz w:val="16"/>
                <w:szCs w:val="16"/>
              </w:rPr>
              <w:t>B</w:t>
            </w:r>
          </w:p>
        </w:tc>
        <w:tc>
          <w:tcPr>
            <w:tcW w:w="4678" w:type="dxa"/>
            <w:shd w:val="solid" w:color="FFFFFF" w:fill="auto"/>
          </w:tcPr>
          <w:p w14:paraId="257B6263"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097A2FCF" w14:textId="77777777" w:rsidR="00F668B3" w:rsidRDefault="00F668B3" w:rsidP="00F668B3">
            <w:pPr>
              <w:pStyle w:val="TAC"/>
              <w:rPr>
                <w:sz w:val="16"/>
                <w:szCs w:val="16"/>
              </w:rPr>
            </w:pPr>
            <w:r>
              <w:rPr>
                <w:sz w:val="16"/>
                <w:szCs w:val="16"/>
              </w:rPr>
              <w:t>16.0.0</w:t>
            </w:r>
          </w:p>
        </w:tc>
      </w:tr>
      <w:tr w:rsidR="0019601F" w:rsidRPr="00424394" w14:paraId="45907533" w14:textId="77777777" w:rsidTr="00814986">
        <w:tblPrEx>
          <w:tblCellMar>
            <w:top w:w="0" w:type="dxa"/>
            <w:bottom w:w="0" w:type="dxa"/>
          </w:tblCellMar>
        </w:tblPrEx>
        <w:tc>
          <w:tcPr>
            <w:tcW w:w="800" w:type="dxa"/>
            <w:shd w:val="solid" w:color="FFFFFF" w:fill="auto"/>
          </w:tcPr>
          <w:p w14:paraId="2C960D8F" w14:textId="77777777" w:rsidR="0019601F" w:rsidRDefault="0019601F" w:rsidP="00F668B3">
            <w:pPr>
              <w:pStyle w:val="TAC"/>
              <w:rPr>
                <w:sz w:val="16"/>
                <w:szCs w:val="16"/>
              </w:rPr>
            </w:pPr>
            <w:r>
              <w:rPr>
                <w:sz w:val="16"/>
                <w:szCs w:val="16"/>
              </w:rPr>
              <w:t>2019-06</w:t>
            </w:r>
          </w:p>
        </w:tc>
        <w:tc>
          <w:tcPr>
            <w:tcW w:w="800" w:type="dxa"/>
            <w:shd w:val="solid" w:color="FFFFFF" w:fill="auto"/>
          </w:tcPr>
          <w:p w14:paraId="1392E644"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059884D7" w14:textId="77777777" w:rsidR="0019601F" w:rsidRDefault="0019601F" w:rsidP="00F668B3">
            <w:pPr>
              <w:pStyle w:val="TAC"/>
              <w:rPr>
                <w:sz w:val="16"/>
                <w:szCs w:val="16"/>
              </w:rPr>
            </w:pPr>
            <w:r>
              <w:rPr>
                <w:sz w:val="16"/>
                <w:szCs w:val="16"/>
              </w:rPr>
              <w:t>SP-190381</w:t>
            </w:r>
          </w:p>
        </w:tc>
        <w:tc>
          <w:tcPr>
            <w:tcW w:w="567" w:type="dxa"/>
            <w:shd w:val="solid" w:color="FFFFFF" w:fill="auto"/>
          </w:tcPr>
          <w:p w14:paraId="472CE02E" w14:textId="77777777" w:rsidR="0019601F" w:rsidRDefault="0019601F" w:rsidP="00F668B3">
            <w:pPr>
              <w:pStyle w:val="TAL"/>
              <w:rPr>
                <w:sz w:val="16"/>
                <w:szCs w:val="16"/>
              </w:rPr>
            </w:pPr>
            <w:r>
              <w:rPr>
                <w:sz w:val="16"/>
                <w:szCs w:val="16"/>
              </w:rPr>
              <w:t>0057</w:t>
            </w:r>
          </w:p>
        </w:tc>
        <w:tc>
          <w:tcPr>
            <w:tcW w:w="425" w:type="dxa"/>
            <w:shd w:val="solid" w:color="FFFFFF" w:fill="auto"/>
          </w:tcPr>
          <w:p w14:paraId="1FA127C5" w14:textId="77777777" w:rsidR="0019601F" w:rsidRDefault="0019601F" w:rsidP="00F668B3">
            <w:pPr>
              <w:pStyle w:val="TAR"/>
              <w:rPr>
                <w:sz w:val="16"/>
                <w:szCs w:val="16"/>
              </w:rPr>
            </w:pPr>
            <w:r>
              <w:rPr>
                <w:sz w:val="16"/>
                <w:szCs w:val="16"/>
              </w:rPr>
              <w:t>1</w:t>
            </w:r>
          </w:p>
        </w:tc>
        <w:tc>
          <w:tcPr>
            <w:tcW w:w="567" w:type="dxa"/>
            <w:shd w:val="solid" w:color="FFFFFF" w:fill="auto"/>
          </w:tcPr>
          <w:p w14:paraId="047F68FE" w14:textId="77777777" w:rsidR="0019601F" w:rsidRDefault="0019601F" w:rsidP="00F668B3">
            <w:pPr>
              <w:pStyle w:val="TAC"/>
              <w:rPr>
                <w:sz w:val="16"/>
                <w:szCs w:val="16"/>
              </w:rPr>
            </w:pPr>
            <w:r>
              <w:rPr>
                <w:sz w:val="16"/>
                <w:szCs w:val="16"/>
              </w:rPr>
              <w:t>B</w:t>
            </w:r>
          </w:p>
        </w:tc>
        <w:tc>
          <w:tcPr>
            <w:tcW w:w="4678" w:type="dxa"/>
            <w:shd w:val="solid" w:color="FFFFFF" w:fill="auto"/>
          </w:tcPr>
          <w:p w14:paraId="26EB8322"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3412854C" w14:textId="77777777" w:rsidR="0019601F" w:rsidRDefault="0019601F" w:rsidP="00F668B3">
            <w:pPr>
              <w:pStyle w:val="TAC"/>
              <w:rPr>
                <w:sz w:val="16"/>
                <w:szCs w:val="16"/>
              </w:rPr>
            </w:pPr>
            <w:r>
              <w:rPr>
                <w:sz w:val="16"/>
                <w:szCs w:val="16"/>
              </w:rPr>
              <w:t>16.1.0</w:t>
            </w:r>
          </w:p>
        </w:tc>
      </w:tr>
      <w:tr w:rsidR="00960B32" w:rsidRPr="00424394" w14:paraId="5620FEC3" w14:textId="77777777" w:rsidTr="00814986">
        <w:tblPrEx>
          <w:tblCellMar>
            <w:top w:w="0" w:type="dxa"/>
            <w:bottom w:w="0" w:type="dxa"/>
          </w:tblCellMar>
        </w:tblPrEx>
        <w:tc>
          <w:tcPr>
            <w:tcW w:w="800" w:type="dxa"/>
            <w:shd w:val="solid" w:color="FFFFFF" w:fill="auto"/>
          </w:tcPr>
          <w:p w14:paraId="51ECEF08" w14:textId="77777777" w:rsidR="00960B32" w:rsidRDefault="00960B32" w:rsidP="00960B32">
            <w:pPr>
              <w:pStyle w:val="TAC"/>
              <w:rPr>
                <w:sz w:val="16"/>
                <w:szCs w:val="16"/>
              </w:rPr>
            </w:pPr>
            <w:r>
              <w:rPr>
                <w:sz w:val="16"/>
                <w:szCs w:val="16"/>
              </w:rPr>
              <w:t>2019-06</w:t>
            </w:r>
          </w:p>
        </w:tc>
        <w:tc>
          <w:tcPr>
            <w:tcW w:w="800" w:type="dxa"/>
            <w:shd w:val="solid" w:color="FFFFFF" w:fill="auto"/>
          </w:tcPr>
          <w:p w14:paraId="099AE704"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69D4784" w14:textId="77777777" w:rsidR="00960B32" w:rsidRDefault="00960B32" w:rsidP="00960B32">
            <w:pPr>
              <w:pStyle w:val="TAC"/>
              <w:rPr>
                <w:sz w:val="16"/>
                <w:szCs w:val="16"/>
              </w:rPr>
            </w:pPr>
            <w:r>
              <w:rPr>
                <w:sz w:val="16"/>
                <w:szCs w:val="16"/>
              </w:rPr>
              <w:t>SP-190381</w:t>
            </w:r>
          </w:p>
        </w:tc>
        <w:tc>
          <w:tcPr>
            <w:tcW w:w="567" w:type="dxa"/>
            <w:shd w:val="solid" w:color="FFFFFF" w:fill="auto"/>
          </w:tcPr>
          <w:p w14:paraId="2ACD5C3C" w14:textId="77777777" w:rsidR="00960B32" w:rsidRDefault="00960B32" w:rsidP="00960B32">
            <w:pPr>
              <w:pStyle w:val="TAL"/>
              <w:rPr>
                <w:sz w:val="16"/>
                <w:szCs w:val="16"/>
              </w:rPr>
            </w:pPr>
            <w:r>
              <w:rPr>
                <w:sz w:val="16"/>
                <w:szCs w:val="16"/>
              </w:rPr>
              <w:t>0058</w:t>
            </w:r>
          </w:p>
        </w:tc>
        <w:tc>
          <w:tcPr>
            <w:tcW w:w="425" w:type="dxa"/>
            <w:shd w:val="solid" w:color="FFFFFF" w:fill="auto"/>
          </w:tcPr>
          <w:p w14:paraId="23583600" w14:textId="77777777" w:rsidR="00960B32" w:rsidRDefault="00960B32" w:rsidP="00960B32">
            <w:pPr>
              <w:pStyle w:val="TAR"/>
              <w:rPr>
                <w:sz w:val="16"/>
                <w:szCs w:val="16"/>
              </w:rPr>
            </w:pPr>
            <w:r>
              <w:rPr>
                <w:sz w:val="16"/>
                <w:szCs w:val="16"/>
              </w:rPr>
              <w:t>1</w:t>
            </w:r>
          </w:p>
        </w:tc>
        <w:tc>
          <w:tcPr>
            <w:tcW w:w="567" w:type="dxa"/>
            <w:shd w:val="solid" w:color="FFFFFF" w:fill="auto"/>
          </w:tcPr>
          <w:p w14:paraId="0A1C6D6D" w14:textId="77777777" w:rsidR="00960B32" w:rsidRDefault="00960B32" w:rsidP="00960B32">
            <w:pPr>
              <w:pStyle w:val="TAC"/>
              <w:rPr>
                <w:sz w:val="16"/>
                <w:szCs w:val="16"/>
              </w:rPr>
            </w:pPr>
            <w:r>
              <w:rPr>
                <w:sz w:val="16"/>
                <w:szCs w:val="16"/>
              </w:rPr>
              <w:t>B</w:t>
            </w:r>
          </w:p>
        </w:tc>
        <w:tc>
          <w:tcPr>
            <w:tcW w:w="4678" w:type="dxa"/>
            <w:shd w:val="solid" w:color="FFFFFF" w:fill="auto"/>
          </w:tcPr>
          <w:p w14:paraId="7F9EB6C0"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06D5E0E2" w14:textId="77777777" w:rsidR="00960B32" w:rsidRDefault="00960B32" w:rsidP="00960B32">
            <w:pPr>
              <w:pStyle w:val="TAC"/>
              <w:rPr>
                <w:sz w:val="16"/>
                <w:szCs w:val="16"/>
              </w:rPr>
            </w:pPr>
            <w:r>
              <w:rPr>
                <w:sz w:val="16"/>
                <w:szCs w:val="16"/>
              </w:rPr>
              <w:t>16.1.0</w:t>
            </w:r>
          </w:p>
        </w:tc>
      </w:tr>
      <w:tr w:rsidR="00EB129F" w:rsidRPr="00424394" w14:paraId="771CBD9C" w14:textId="77777777" w:rsidTr="00814986">
        <w:tblPrEx>
          <w:tblCellMar>
            <w:top w:w="0" w:type="dxa"/>
            <w:bottom w:w="0" w:type="dxa"/>
          </w:tblCellMar>
        </w:tblPrEx>
        <w:tc>
          <w:tcPr>
            <w:tcW w:w="800" w:type="dxa"/>
            <w:shd w:val="solid" w:color="FFFFFF" w:fill="auto"/>
          </w:tcPr>
          <w:p w14:paraId="4ADA75AD" w14:textId="77777777" w:rsidR="00EB129F" w:rsidRDefault="00EB129F" w:rsidP="00EB129F">
            <w:pPr>
              <w:pStyle w:val="TAC"/>
              <w:rPr>
                <w:sz w:val="16"/>
                <w:szCs w:val="16"/>
              </w:rPr>
            </w:pPr>
            <w:r>
              <w:rPr>
                <w:sz w:val="16"/>
                <w:szCs w:val="16"/>
              </w:rPr>
              <w:t>2019-06</w:t>
            </w:r>
          </w:p>
        </w:tc>
        <w:tc>
          <w:tcPr>
            <w:tcW w:w="800" w:type="dxa"/>
            <w:shd w:val="solid" w:color="FFFFFF" w:fill="auto"/>
          </w:tcPr>
          <w:p w14:paraId="39E14AD6"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300B72E" w14:textId="77777777" w:rsidR="00EB129F" w:rsidRDefault="00EB129F" w:rsidP="00EB129F">
            <w:pPr>
              <w:pStyle w:val="TAC"/>
              <w:rPr>
                <w:sz w:val="16"/>
                <w:szCs w:val="16"/>
              </w:rPr>
            </w:pPr>
            <w:r>
              <w:rPr>
                <w:sz w:val="16"/>
                <w:szCs w:val="16"/>
              </w:rPr>
              <w:t>SP-190381</w:t>
            </w:r>
          </w:p>
        </w:tc>
        <w:tc>
          <w:tcPr>
            <w:tcW w:w="567" w:type="dxa"/>
            <w:shd w:val="solid" w:color="FFFFFF" w:fill="auto"/>
          </w:tcPr>
          <w:p w14:paraId="1D802579" w14:textId="77777777" w:rsidR="00EB129F" w:rsidRDefault="00EB129F" w:rsidP="00EB129F">
            <w:pPr>
              <w:pStyle w:val="TAL"/>
              <w:rPr>
                <w:sz w:val="16"/>
                <w:szCs w:val="16"/>
              </w:rPr>
            </w:pPr>
            <w:r>
              <w:rPr>
                <w:sz w:val="16"/>
                <w:szCs w:val="16"/>
              </w:rPr>
              <w:t>0059</w:t>
            </w:r>
          </w:p>
        </w:tc>
        <w:tc>
          <w:tcPr>
            <w:tcW w:w="425" w:type="dxa"/>
            <w:shd w:val="solid" w:color="FFFFFF" w:fill="auto"/>
          </w:tcPr>
          <w:p w14:paraId="582A4A8D" w14:textId="77777777" w:rsidR="00EB129F" w:rsidRDefault="00EB129F" w:rsidP="00EB129F">
            <w:pPr>
              <w:pStyle w:val="TAR"/>
              <w:rPr>
                <w:sz w:val="16"/>
                <w:szCs w:val="16"/>
              </w:rPr>
            </w:pPr>
            <w:r>
              <w:rPr>
                <w:sz w:val="16"/>
                <w:szCs w:val="16"/>
              </w:rPr>
              <w:t>1</w:t>
            </w:r>
          </w:p>
        </w:tc>
        <w:tc>
          <w:tcPr>
            <w:tcW w:w="567" w:type="dxa"/>
            <w:shd w:val="solid" w:color="FFFFFF" w:fill="auto"/>
          </w:tcPr>
          <w:p w14:paraId="697AFAE2" w14:textId="77777777" w:rsidR="00EB129F" w:rsidRDefault="00EB129F" w:rsidP="00EB129F">
            <w:pPr>
              <w:pStyle w:val="TAC"/>
              <w:rPr>
                <w:sz w:val="16"/>
                <w:szCs w:val="16"/>
              </w:rPr>
            </w:pPr>
            <w:r>
              <w:rPr>
                <w:sz w:val="16"/>
                <w:szCs w:val="16"/>
              </w:rPr>
              <w:t>B</w:t>
            </w:r>
          </w:p>
        </w:tc>
        <w:tc>
          <w:tcPr>
            <w:tcW w:w="4678" w:type="dxa"/>
            <w:shd w:val="solid" w:color="FFFFFF" w:fill="auto"/>
          </w:tcPr>
          <w:p w14:paraId="2DF78D04"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CE98EEC" w14:textId="77777777" w:rsidR="00EB129F" w:rsidRDefault="00EB129F" w:rsidP="00EB129F">
            <w:pPr>
              <w:pStyle w:val="TAC"/>
              <w:rPr>
                <w:sz w:val="16"/>
                <w:szCs w:val="16"/>
              </w:rPr>
            </w:pPr>
            <w:r>
              <w:rPr>
                <w:sz w:val="16"/>
                <w:szCs w:val="16"/>
              </w:rPr>
              <w:t>16.1.0</w:t>
            </w:r>
          </w:p>
        </w:tc>
      </w:tr>
      <w:tr w:rsidR="00BA290C" w:rsidRPr="00424394" w14:paraId="24FD891E" w14:textId="77777777" w:rsidTr="00814986">
        <w:tblPrEx>
          <w:tblCellMar>
            <w:top w:w="0" w:type="dxa"/>
            <w:bottom w:w="0" w:type="dxa"/>
          </w:tblCellMar>
        </w:tblPrEx>
        <w:tc>
          <w:tcPr>
            <w:tcW w:w="800" w:type="dxa"/>
            <w:shd w:val="solid" w:color="FFFFFF" w:fill="auto"/>
          </w:tcPr>
          <w:p w14:paraId="24A30D9F" w14:textId="77777777" w:rsidR="00BA290C" w:rsidRDefault="00BA290C" w:rsidP="00BA290C">
            <w:pPr>
              <w:pStyle w:val="TAC"/>
              <w:rPr>
                <w:sz w:val="16"/>
                <w:szCs w:val="16"/>
              </w:rPr>
            </w:pPr>
            <w:r>
              <w:rPr>
                <w:sz w:val="16"/>
                <w:szCs w:val="16"/>
              </w:rPr>
              <w:t>2019-06</w:t>
            </w:r>
          </w:p>
        </w:tc>
        <w:tc>
          <w:tcPr>
            <w:tcW w:w="800" w:type="dxa"/>
            <w:shd w:val="solid" w:color="FFFFFF" w:fill="auto"/>
          </w:tcPr>
          <w:p w14:paraId="1E4E61A8"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40053C27" w14:textId="77777777" w:rsidR="00BA290C" w:rsidRDefault="00BA290C" w:rsidP="00BA290C">
            <w:pPr>
              <w:pStyle w:val="TAC"/>
              <w:rPr>
                <w:sz w:val="16"/>
                <w:szCs w:val="16"/>
              </w:rPr>
            </w:pPr>
            <w:r>
              <w:rPr>
                <w:sz w:val="16"/>
                <w:szCs w:val="16"/>
              </w:rPr>
              <w:t>SP-190382</w:t>
            </w:r>
          </w:p>
        </w:tc>
        <w:tc>
          <w:tcPr>
            <w:tcW w:w="567" w:type="dxa"/>
            <w:shd w:val="solid" w:color="FFFFFF" w:fill="auto"/>
          </w:tcPr>
          <w:p w14:paraId="23E18102" w14:textId="77777777" w:rsidR="00BA290C" w:rsidRDefault="00BA290C" w:rsidP="00BA290C">
            <w:pPr>
              <w:pStyle w:val="TAL"/>
              <w:rPr>
                <w:sz w:val="16"/>
                <w:szCs w:val="16"/>
              </w:rPr>
            </w:pPr>
            <w:r>
              <w:rPr>
                <w:sz w:val="16"/>
                <w:szCs w:val="16"/>
              </w:rPr>
              <w:t>0060</w:t>
            </w:r>
          </w:p>
        </w:tc>
        <w:tc>
          <w:tcPr>
            <w:tcW w:w="425" w:type="dxa"/>
            <w:shd w:val="solid" w:color="FFFFFF" w:fill="auto"/>
          </w:tcPr>
          <w:p w14:paraId="1D1EDF3A" w14:textId="77777777" w:rsidR="00BA290C" w:rsidRDefault="00BA290C" w:rsidP="00BA290C">
            <w:pPr>
              <w:pStyle w:val="TAR"/>
              <w:rPr>
                <w:sz w:val="16"/>
                <w:szCs w:val="16"/>
              </w:rPr>
            </w:pPr>
            <w:r>
              <w:rPr>
                <w:sz w:val="16"/>
                <w:szCs w:val="16"/>
              </w:rPr>
              <w:t>1</w:t>
            </w:r>
          </w:p>
        </w:tc>
        <w:tc>
          <w:tcPr>
            <w:tcW w:w="567" w:type="dxa"/>
            <w:shd w:val="solid" w:color="FFFFFF" w:fill="auto"/>
          </w:tcPr>
          <w:p w14:paraId="44668212" w14:textId="77777777" w:rsidR="00BA290C" w:rsidRDefault="00BA290C" w:rsidP="00BA290C">
            <w:pPr>
              <w:pStyle w:val="TAC"/>
              <w:rPr>
                <w:sz w:val="16"/>
                <w:szCs w:val="16"/>
              </w:rPr>
            </w:pPr>
            <w:r>
              <w:rPr>
                <w:sz w:val="16"/>
                <w:szCs w:val="16"/>
              </w:rPr>
              <w:t>B</w:t>
            </w:r>
          </w:p>
        </w:tc>
        <w:tc>
          <w:tcPr>
            <w:tcW w:w="4678" w:type="dxa"/>
            <w:shd w:val="solid" w:color="FFFFFF" w:fill="auto"/>
          </w:tcPr>
          <w:p w14:paraId="2B98C9C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F80A318" w14:textId="77777777" w:rsidR="00BA290C" w:rsidRDefault="00BA290C" w:rsidP="00BA290C">
            <w:pPr>
              <w:pStyle w:val="TAC"/>
              <w:rPr>
                <w:sz w:val="16"/>
                <w:szCs w:val="16"/>
              </w:rPr>
            </w:pPr>
            <w:r>
              <w:rPr>
                <w:sz w:val="16"/>
                <w:szCs w:val="16"/>
              </w:rPr>
              <w:t>16.1.0</w:t>
            </w:r>
          </w:p>
        </w:tc>
      </w:tr>
      <w:tr w:rsidR="004C7008" w:rsidRPr="00424394" w14:paraId="35F3DA72" w14:textId="77777777" w:rsidTr="00814986">
        <w:tblPrEx>
          <w:tblCellMar>
            <w:top w:w="0" w:type="dxa"/>
            <w:bottom w:w="0" w:type="dxa"/>
          </w:tblCellMar>
        </w:tblPrEx>
        <w:tc>
          <w:tcPr>
            <w:tcW w:w="800" w:type="dxa"/>
            <w:shd w:val="solid" w:color="FFFFFF" w:fill="auto"/>
          </w:tcPr>
          <w:p w14:paraId="2D81FC9F" w14:textId="77777777" w:rsidR="004C7008" w:rsidRDefault="004C7008" w:rsidP="004C7008">
            <w:pPr>
              <w:pStyle w:val="TAC"/>
              <w:rPr>
                <w:sz w:val="16"/>
                <w:szCs w:val="16"/>
              </w:rPr>
            </w:pPr>
            <w:r>
              <w:rPr>
                <w:sz w:val="16"/>
                <w:szCs w:val="16"/>
              </w:rPr>
              <w:t>2019-06</w:t>
            </w:r>
          </w:p>
        </w:tc>
        <w:tc>
          <w:tcPr>
            <w:tcW w:w="800" w:type="dxa"/>
            <w:shd w:val="solid" w:color="FFFFFF" w:fill="auto"/>
          </w:tcPr>
          <w:p w14:paraId="6EC5267E"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1C629B99" w14:textId="77777777" w:rsidR="004C7008" w:rsidRDefault="004C7008" w:rsidP="004C7008">
            <w:pPr>
              <w:pStyle w:val="TAC"/>
              <w:rPr>
                <w:sz w:val="16"/>
                <w:szCs w:val="16"/>
              </w:rPr>
            </w:pPr>
            <w:r>
              <w:rPr>
                <w:sz w:val="16"/>
                <w:szCs w:val="16"/>
              </w:rPr>
              <w:t>SP-190382</w:t>
            </w:r>
          </w:p>
        </w:tc>
        <w:tc>
          <w:tcPr>
            <w:tcW w:w="567" w:type="dxa"/>
            <w:shd w:val="solid" w:color="FFFFFF" w:fill="auto"/>
          </w:tcPr>
          <w:p w14:paraId="0DF7FEBF" w14:textId="77777777" w:rsidR="004C7008" w:rsidRDefault="004C7008" w:rsidP="004C7008">
            <w:pPr>
              <w:pStyle w:val="TAL"/>
              <w:rPr>
                <w:sz w:val="16"/>
                <w:szCs w:val="16"/>
              </w:rPr>
            </w:pPr>
            <w:r>
              <w:rPr>
                <w:sz w:val="16"/>
                <w:szCs w:val="16"/>
              </w:rPr>
              <w:t>0062</w:t>
            </w:r>
          </w:p>
        </w:tc>
        <w:tc>
          <w:tcPr>
            <w:tcW w:w="425" w:type="dxa"/>
            <w:shd w:val="solid" w:color="FFFFFF" w:fill="auto"/>
          </w:tcPr>
          <w:p w14:paraId="7DF4A7C5" w14:textId="77777777" w:rsidR="004C7008" w:rsidRDefault="004C7008" w:rsidP="004C7008">
            <w:pPr>
              <w:pStyle w:val="TAR"/>
              <w:rPr>
                <w:sz w:val="16"/>
                <w:szCs w:val="16"/>
              </w:rPr>
            </w:pPr>
            <w:r>
              <w:rPr>
                <w:sz w:val="16"/>
                <w:szCs w:val="16"/>
              </w:rPr>
              <w:t>1</w:t>
            </w:r>
          </w:p>
        </w:tc>
        <w:tc>
          <w:tcPr>
            <w:tcW w:w="567" w:type="dxa"/>
            <w:shd w:val="solid" w:color="FFFFFF" w:fill="auto"/>
          </w:tcPr>
          <w:p w14:paraId="2DD52E39" w14:textId="77777777" w:rsidR="004C7008" w:rsidRDefault="004C7008" w:rsidP="004C7008">
            <w:pPr>
              <w:pStyle w:val="TAC"/>
              <w:rPr>
                <w:sz w:val="16"/>
                <w:szCs w:val="16"/>
              </w:rPr>
            </w:pPr>
            <w:r>
              <w:rPr>
                <w:sz w:val="16"/>
                <w:szCs w:val="16"/>
              </w:rPr>
              <w:t>B</w:t>
            </w:r>
          </w:p>
        </w:tc>
        <w:tc>
          <w:tcPr>
            <w:tcW w:w="4678" w:type="dxa"/>
            <w:shd w:val="solid" w:color="FFFFFF" w:fill="auto"/>
          </w:tcPr>
          <w:p w14:paraId="665B0BB5"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4DDD1823" w14:textId="77777777" w:rsidR="004C7008" w:rsidRDefault="004C7008" w:rsidP="004C7008">
            <w:pPr>
              <w:pStyle w:val="TAC"/>
              <w:rPr>
                <w:sz w:val="16"/>
                <w:szCs w:val="16"/>
              </w:rPr>
            </w:pPr>
            <w:r>
              <w:rPr>
                <w:sz w:val="16"/>
                <w:szCs w:val="16"/>
              </w:rPr>
              <w:t>16.1.0</w:t>
            </w:r>
          </w:p>
        </w:tc>
      </w:tr>
      <w:tr w:rsidR="00B00589" w:rsidRPr="00424394" w14:paraId="47A80DF3" w14:textId="77777777" w:rsidTr="00814986">
        <w:tblPrEx>
          <w:tblCellMar>
            <w:top w:w="0" w:type="dxa"/>
            <w:bottom w:w="0" w:type="dxa"/>
          </w:tblCellMar>
        </w:tblPrEx>
        <w:tc>
          <w:tcPr>
            <w:tcW w:w="800" w:type="dxa"/>
            <w:shd w:val="solid" w:color="FFFFFF" w:fill="auto"/>
          </w:tcPr>
          <w:p w14:paraId="6710182F" w14:textId="77777777" w:rsidR="00B00589" w:rsidRDefault="00B00589" w:rsidP="00B00589">
            <w:pPr>
              <w:pStyle w:val="TAC"/>
              <w:rPr>
                <w:sz w:val="16"/>
                <w:szCs w:val="16"/>
              </w:rPr>
            </w:pPr>
            <w:r>
              <w:rPr>
                <w:sz w:val="16"/>
                <w:szCs w:val="16"/>
              </w:rPr>
              <w:t>2019-06</w:t>
            </w:r>
          </w:p>
        </w:tc>
        <w:tc>
          <w:tcPr>
            <w:tcW w:w="800" w:type="dxa"/>
            <w:shd w:val="solid" w:color="FFFFFF" w:fill="auto"/>
          </w:tcPr>
          <w:p w14:paraId="6F7CBBEE"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1F429924" w14:textId="77777777" w:rsidR="00B00589" w:rsidRDefault="00B00589" w:rsidP="00B00589">
            <w:pPr>
              <w:pStyle w:val="TAC"/>
              <w:rPr>
                <w:sz w:val="16"/>
                <w:szCs w:val="16"/>
              </w:rPr>
            </w:pPr>
            <w:r>
              <w:rPr>
                <w:sz w:val="16"/>
                <w:szCs w:val="16"/>
              </w:rPr>
              <w:t>SP-190382</w:t>
            </w:r>
          </w:p>
        </w:tc>
        <w:tc>
          <w:tcPr>
            <w:tcW w:w="567" w:type="dxa"/>
            <w:shd w:val="solid" w:color="FFFFFF" w:fill="auto"/>
          </w:tcPr>
          <w:p w14:paraId="58F9C155" w14:textId="77777777" w:rsidR="00B00589" w:rsidRDefault="00B00589" w:rsidP="00B00589">
            <w:pPr>
              <w:pStyle w:val="TAL"/>
              <w:rPr>
                <w:sz w:val="16"/>
                <w:szCs w:val="16"/>
              </w:rPr>
            </w:pPr>
            <w:r>
              <w:rPr>
                <w:sz w:val="16"/>
                <w:szCs w:val="16"/>
              </w:rPr>
              <w:t>0065</w:t>
            </w:r>
          </w:p>
        </w:tc>
        <w:tc>
          <w:tcPr>
            <w:tcW w:w="425" w:type="dxa"/>
            <w:shd w:val="solid" w:color="FFFFFF" w:fill="auto"/>
          </w:tcPr>
          <w:p w14:paraId="007AD01F" w14:textId="77777777" w:rsidR="00B00589" w:rsidRDefault="00B00589" w:rsidP="00B00589">
            <w:pPr>
              <w:pStyle w:val="TAR"/>
              <w:rPr>
                <w:sz w:val="16"/>
                <w:szCs w:val="16"/>
              </w:rPr>
            </w:pPr>
            <w:r>
              <w:rPr>
                <w:sz w:val="16"/>
                <w:szCs w:val="16"/>
              </w:rPr>
              <w:t>1</w:t>
            </w:r>
          </w:p>
        </w:tc>
        <w:tc>
          <w:tcPr>
            <w:tcW w:w="567" w:type="dxa"/>
            <w:shd w:val="solid" w:color="FFFFFF" w:fill="auto"/>
          </w:tcPr>
          <w:p w14:paraId="028EDA81" w14:textId="77777777" w:rsidR="00B00589" w:rsidRDefault="00B00589" w:rsidP="00B00589">
            <w:pPr>
              <w:pStyle w:val="TAC"/>
              <w:rPr>
                <w:sz w:val="16"/>
                <w:szCs w:val="16"/>
              </w:rPr>
            </w:pPr>
            <w:r>
              <w:rPr>
                <w:sz w:val="16"/>
                <w:szCs w:val="16"/>
              </w:rPr>
              <w:t>D</w:t>
            </w:r>
          </w:p>
        </w:tc>
        <w:tc>
          <w:tcPr>
            <w:tcW w:w="4678" w:type="dxa"/>
            <w:shd w:val="solid" w:color="FFFFFF" w:fill="auto"/>
          </w:tcPr>
          <w:p w14:paraId="3D6144E8"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579D468A" w14:textId="77777777" w:rsidR="00B00589" w:rsidRDefault="00B00589" w:rsidP="00B00589">
            <w:pPr>
              <w:pStyle w:val="TAC"/>
              <w:rPr>
                <w:sz w:val="16"/>
                <w:szCs w:val="16"/>
              </w:rPr>
            </w:pPr>
            <w:r>
              <w:rPr>
                <w:sz w:val="16"/>
                <w:szCs w:val="16"/>
              </w:rPr>
              <w:t>16.1.0</w:t>
            </w:r>
          </w:p>
        </w:tc>
      </w:tr>
      <w:tr w:rsidR="00B00589" w:rsidRPr="00424394" w14:paraId="188D8A8B" w14:textId="77777777" w:rsidTr="00814986">
        <w:tblPrEx>
          <w:tblCellMar>
            <w:top w:w="0" w:type="dxa"/>
            <w:bottom w:w="0" w:type="dxa"/>
          </w:tblCellMar>
        </w:tblPrEx>
        <w:tc>
          <w:tcPr>
            <w:tcW w:w="800" w:type="dxa"/>
            <w:shd w:val="solid" w:color="FFFFFF" w:fill="auto"/>
          </w:tcPr>
          <w:p w14:paraId="152BF9BF" w14:textId="77777777" w:rsidR="00B00589" w:rsidRDefault="00B00589" w:rsidP="00B00589">
            <w:pPr>
              <w:pStyle w:val="TAC"/>
              <w:rPr>
                <w:sz w:val="16"/>
                <w:szCs w:val="16"/>
              </w:rPr>
            </w:pPr>
            <w:r>
              <w:rPr>
                <w:sz w:val="16"/>
                <w:szCs w:val="16"/>
              </w:rPr>
              <w:t>2019-06</w:t>
            </w:r>
          </w:p>
        </w:tc>
        <w:tc>
          <w:tcPr>
            <w:tcW w:w="800" w:type="dxa"/>
            <w:shd w:val="solid" w:color="FFFFFF" w:fill="auto"/>
          </w:tcPr>
          <w:p w14:paraId="5318DF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7C3ED258" w14:textId="77777777" w:rsidR="00B00589" w:rsidRDefault="00B00589" w:rsidP="00B00589">
            <w:pPr>
              <w:pStyle w:val="TAC"/>
              <w:rPr>
                <w:sz w:val="16"/>
                <w:szCs w:val="16"/>
              </w:rPr>
            </w:pPr>
            <w:r>
              <w:rPr>
                <w:sz w:val="16"/>
                <w:szCs w:val="16"/>
              </w:rPr>
              <w:t>SP-190383</w:t>
            </w:r>
          </w:p>
        </w:tc>
        <w:tc>
          <w:tcPr>
            <w:tcW w:w="567" w:type="dxa"/>
            <w:shd w:val="solid" w:color="FFFFFF" w:fill="auto"/>
          </w:tcPr>
          <w:p w14:paraId="11188411" w14:textId="77777777" w:rsidR="00B00589" w:rsidRDefault="00B00589" w:rsidP="00B00589">
            <w:pPr>
              <w:pStyle w:val="TAL"/>
              <w:rPr>
                <w:sz w:val="16"/>
                <w:szCs w:val="16"/>
              </w:rPr>
            </w:pPr>
            <w:r>
              <w:rPr>
                <w:sz w:val="16"/>
                <w:szCs w:val="16"/>
              </w:rPr>
              <w:t>0066</w:t>
            </w:r>
          </w:p>
        </w:tc>
        <w:tc>
          <w:tcPr>
            <w:tcW w:w="425" w:type="dxa"/>
            <w:shd w:val="solid" w:color="FFFFFF" w:fill="auto"/>
          </w:tcPr>
          <w:p w14:paraId="748F2AA8" w14:textId="77777777" w:rsidR="00B00589" w:rsidRDefault="00B00589" w:rsidP="00B00589">
            <w:pPr>
              <w:pStyle w:val="TAR"/>
              <w:rPr>
                <w:sz w:val="16"/>
                <w:szCs w:val="16"/>
              </w:rPr>
            </w:pPr>
            <w:r>
              <w:rPr>
                <w:sz w:val="16"/>
                <w:szCs w:val="16"/>
              </w:rPr>
              <w:t>-</w:t>
            </w:r>
          </w:p>
        </w:tc>
        <w:tc>
          <w:tcPr>
            <w:tcW w:w="567" w:type="dxa"/>
            <w:shd w:val="solid" w:color="FFFFFF" w:fill="auto"/>
          </w:tcPr>
          <w:p w14:paraId="33646EDC" w14:textId="77777777" w:rsidR="00B00589" w:rsidRDefault="00B00589" w:rsidP="00B00589">
            <w:pPr>
              <w:pStyle w:val="TAC"/>
              <w:rPr>
                <w:sz w:val="16"/>
                <w:szCs w:val="16"/>
              </w:rPr>
            </w:pPr>
            <w:r>
              <w:rPr>
                <w:sz w:val="16"/>
                <w:szCs w:val="16"/>
              </w:rPr>
              <w:t>A</w:t>
            </w:r>
          </w:p>
        </w:tc>
        <w:tc>
          <w:tcPr>
            <w:tcW w:w="4678" w:type="dxa"/>
            <w:shd w:val="solid" w:color="FFFFFF" w:fill="auto"/>
          </w:tcPr>
          <w:p w14:paraId="2EFDC344"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5838DD45" w14:textId="77777777" w:rsidR="00B00589" w:rsidRDefault="00B00589" w:rsidP="00B00589">
            <w:pPr>
              <w:pStyle w:val="TAC"/>
              <w:rPr>
                <w:sz w:val="16"/>
                <w:szCs w:val="16"/>
              </w:rPr>
            </w:pPr>
            <w:r>
              <w:rPr>
                <w:sz w:val="16"/>
                <w:szCs w:val="16"/>
              </w:rPr>
              <w:t>16.1.0</w:t>
            </w:r>
          </w:p>
        </w:tc>
      </w:tr>
      <w:tr w:rsidR="000E5971" w:rsidRPr="00424394" w14:paraId="172DAC3E" w14:textId="77777777" w:rsidTr="00814986">
        <w:tblPrEx>
          <w:tblCellMar>
            <w:top w:w="0" w:type="dxa"/>
            <w:bottom w:w="0" w:type="dxa"/>
          </w:tblCellMar>
        </w:tblPrEx>
        <w:tc>
          <w:tcPr>
            <w:tcW w:w="800" w:type="dxa"/>
            <w:shd w:val="solid" w:color="FFFFFF" w:fill="auto"/>
          </w:tcPr>
          <w:p w14:paraId="0908AE3F" w14:textId="77777777" w:rsidR="000E5971" w:rsidRDefault="000E5971" w:rsidP="00B00589">
            <w:pPr>
              <w:pStyle w:val="TAC"/>
              <w:rPr>
                <w:sz w:val="16"/>
                <w:szCs w:val="16"/>
              </w:rPr>
            </w:pPr>
            <w:r>
              <w:rPr>
                <w:sz w:val="16"/>
                <w:szCs w:val="16"/>
              </w:rPr>
              <w:t>2019-09</w:t>
            </w:r>
          </w:p>
        </w:tc>
        <w:tc>
          <w:tcPr>
            <w:tcW w:w="800" w:type="dxa"/>
            <w:shd w:val="solid" w:color="FFFFFF" w:fill="auto"/>
          </w:tcPr>
          <w:p w14:paraId="2D115FC2"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0E936A26" w14:textId="77777777" w:rsidR="000E5971" w:rsidRDefault="000E5971" w:rsidP="00B00589">
            <w:pPr>
              <w:pStyle w:val="TAC"/>
              <w:rPr>
                <w:sz w:val="16"/>
                <w:szCs w:val="16"/>
              </w:rPr>
            </w:pPr>
            <w:r>
              <w:rPr>
                <w:sz w:val="16"/>
                <w:szCs w:val="16"/>
              </w:rPr>
              <w:t>SP-190757</w:t>
            </w:r>
          </w:p>
        </w:tc>
        <w:tc>
          <w:tcPr>
            <w:tcW w:w="567" w:type="dxa"/>
            <w:shd w:val="solid" w:color="FFFFFF" w:fill="auto"/>
          </w:tcPr>
          <w:p w14:paraId="485BF105" w14:textId="77777777" w:rsidR="000E5971" w:rsidRDefault="000E5971" w:rsidP="00B00589">
            <w:pPr>
              <w:pStyle w:val="TAL"/>
              <w:rPr>
                <w:sz w:val="16"/>
                <w:szCs w:val="16"/>
              </w:rPr>
            </w:pPr>
            <w:r>
              <w:rPr>
                <w:sz w:val="16"/>
                <w:szCs w:val="16"/>
              </w:rPr>
              <w:t>0067</w:t>
            </w:r>
          </w:p>
        </w:tc>
        <w:tc>
          <w:tcPr>
            <w:tcW w:w="425" w:type="dxa"/>
            <w:shd w:val="solid" w:color="FFFFFF" w:fill="auto"/>
          </w:tcPr>
          <w:p w14:paraId="0A3A3605" w14:textId="77777777" w:rsidR="000E5971" w:rsidRDefault="000E5971" w:rsidP="00B00589">
            <w:pPr>
              <w:pStyle w:val="TAR"/>
              <w:rPr>
                <w:sz w:val="16"/>
                <w:szCs w:val="16"/>
              </w:rPr>
            </w:pPr>
            <w:r>
              <w:rPr>
                <w:sz w:val="16"/>
                <w:szCs w:val="16"/>
              </w:rPr>
              <w:t>1</w:t>
            </w:r>
          </w:p>
        </w:tc>
        <w:tc>
          <w:tcPr>
            <w:tcW w:w="567" w:type="dxa"/>
            <w:shd w:val="solid" w:color="FFFFFF" w:fill="auto"/>
          </w:tcPr>
          <w:p w14:paraId="76371230" w14:textId="77777777" w:rsidR="000E5971" w:rsidRDefault="000E5971" w:rsidP="00B00589">
            <w:pPr>
              <w:pStyle w:val="TAC"/>
              <w:rPr>
                <w:sz w:val="16"/>
                <w:szCs w:val="16"/>
              </w:rPr>
            </w:pPr>
            <w:r>
              <w:rPr>
                <w:sz w:val="16"/>
                <w:szCs w:val="16"/>
              </w:rPr>
              <w:t>B</w:t>
            </w:r>
          </w:p>
        </w:tc>
        <w:tc>
          <w:tcPr>
            <w:tcW w:w="4678" w:type="dxa"/>
            <w:shd w:val="solid" w:color="FFFFFF" w:fill="auto"/>
          </w:tcPr>
          <w:p w14:paraId="39C1BA5E"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58177699" w14:textId="77777777" w:rsidR="000E5971" w:rsidRDefault="000E5971" w:rsidP="00B00589">
            <w:pPr>
              <w:pStyle w:val="TAC"/>
              <w:rPr>
                <w:sz w:val="16"/>
                <w:szCs w:val="16"/>
              </w:rPr>
            </w:pPr>
            <w:r>
              <w:rPr>
                <w:sz w:val="16"/>
                <w:szCs w:val="16"/>
              </w:rPr>
              <w:t>16.2.0</w:t>
            </w:r>
          </w:p>
        </w:tc>
      </w:tr>
      <w:tr w:rsidR="00F467CF" w:rsidRPr="00424394" w14:paraId="48129678" w14:textId="77777777" w:rsidTr="00814986">
        <w:tblPrEx>
          <w:tblCellMar>
            <w:top w:w="0" w:type="dxa"/>
            <w:bottom w:w="0" w:type="dxa"/>
          </w:tblCellMar>
        </w:tblPrEx>
        <w:tc>
          <w:tcPr>
            <w:tcW w:w="800" w:type="dxa"/>
            <w:shd w:val="solid" w:color="FFFFFF" w:fill="auto"/>
          </w:tcPr>
          <w:p w14:paraId="4E358623" w14:textId="77777777" w:rsidR="00F467CF" w:rsidRDefault="00F467CF" w:rsidP="00F467CF">
            <w:pPr>
              <w:pStyle w:val="TAC"/>
              <w:rPr>
                <w:sz w:val="16"/>
                <w:szCs w:val="16"/>
              </w:rPr>
            </w:pPr>
            <w:r>
              <w:rPr>
                <w:sz w:val="16"/>
                <w:szCs w:val="16"/>
              </w:rPr>
              <w:t>2019-09</w:t>
            </w:r>
          </w:p>
        </w:tc>
        <w:tc>
          <w:tcPr>
            <w:tcW w:w="800" w:type="dxa"/>
            <w:shd w:val="solid" w:color="FFFFFF" w:fill="auto"/>
          </w:tcPr>
          <w:p w14:paraId="7667CEB8"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0772592A" w14:textId="77777777" w:rsidR="00F467CF" w:rsidRDefault="00F467CF" w:rsidP="00F467CF">
            <w:pPr>
              <w:pStyle w:val="TAC"/>
              <w:rPr>
                <w:sz w:val="16"/>
                <w:szCs w:val="16"/>
              </w:rPr>
            </w:pPr>
            <w:r>
              <w:rPr>
                <w:sz w:val="16"/>
                <w:szCs w:val="16"/>
              </w:rPr>
              <w:t>SP-190757</w:t>
            </w:r>
          </w:p>
        </w:tc>
        <w:tc>
          <w:tcPr>
            <w:tcW w:w="567" w:type="dxa"/>
            <w:shd w:val="solid" w:color="FFFFFF" w:fill="auto"/>
          </w:tcPr>
          <w:p w14:paraId="48D35E86" w14:textId="77777777" w:rsidR="00F467CF" w:rsidRDefault="00F467CF" w:rsidP="00F467CF">
            <w:pPr>
              <w:pStyle w:val="TAL"/>
              <w:rPr>
                <w:sz w:val="16"/>
                <w:szCs w:val="16"/>
              </w:rPr>
            </w:pPr>
            <w:r>
              <w:rPr>
                <w:sz w:val="16"/>
                <w:szCs w:val="16"/>
              </w:rPr>
              <w:t>0068</w:t>
            </w:r>
          </w:p>
        </w:tc>
        <w:tc>
          <w:tcPr>
            <w:tcW w:w="425" w:type="dxa"/>
            <w:shd w:val="solid" w:color="FFFFFF" w:fill="auto"/>
          </w:tcPr>
          <w:p w14:paraId="6FDE1258" w14:textId="77777777" w:rsidR="00F467CF" w:rsidRDefault="00F467CF" w:rsidP="00F467CF">
            <w:pPr>
              <w:pStyle w:val="TAR"/>
              <w:rPr>
                <w:sz w:val="16"/>
                <w:szCs w:val="16"/>
              </w:rPr>
            </w:pPr>
            <w:r>
              <w:rPr>
                <w:sz w:val="16"/>
                <w:szCs w:val="16"/>
              </w:rPr>
              <w:t>-</w:t>
            </w:r>
          </w:p>
        </w:tc>
        <w:tc>
          <w:tcPr>
            <w:tcW w:w="567" w:type="dxa"/>
            <w:shd w:val="solid" w:color="FFFFFF" w:fill="auto"/>
          </w:tcPr>
          <w:p w14:paraId="3572A7BD" w14:textId="77777777" w:rsidR="00F467CF" w:rsidRDefault="00F467CF" w:rsidP="00F467CF">
            <w:pPr>
              <w:pStyle w:val="TAC"/>
              <w:rPr>
                <w:sz w:val="16"/>
                <w:szCs w:val="16"/>
              </w:rPr>
            </w:pPr>
            <w:r>
              <w:rPr>
                <w:sz w:val="16"/>
                <w:szCs w:val="16"/>
              </w:rPr>
              <w:t>B</w:t>
            </w:r>
          </w:p>
        </w:tc>
        <w:tc>
          <w:tcPr>
            <w:tcW w:w="4678" w:type="dxa"/>
            <w:shd w:val="solid" w:color="FFFFFF" w:fill="auto"/>
          </w:tcPr>
          <w:p w14:paraId="0A99DB8D"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885430" w14:textId="77777777" w:rsidR="00F467CF" w:rsidRDefault="00F467CF" w:rsidP="00F467CF">
            <w:pPr>
              <w:pStyle w:val="TAC"/>
              <w:rPr>
                <w:sz w:val="16"/>
                <w:szCs w:val="16"/>
              </w:rPr>
            </w:pPr>
            <w:r>
              <w:rPr>
                <w:sz w:val="16"/>
                <w:szCs w:val="16"/>
              </w:rPr>
              <w:t>16.2.0</w:t>
            </w:r>
          </w:p>
        </w:tc>
      </w:tr>
      <w:tr w:rsidR="00F01D56" w:rsidRPr="00424394" w14:paraId="42FA1FFC" w14:textId="77777777" w:rsidTr="00814986">
        <w:tblPrEx>
          <w:tblCellMar>
            <w:top w:w="0" w:type="dxa"/>
            <w:bottom w:w="0" w:type="dxa"/>
          </w:tblCellMar>
        </w:tblPrEx>
        <w:tc>
          <w:tcPr>
            <w:tcW w:w="800" w:type="dxa"/>
            <w:shd w:val="solid" w:color="FFFFFF" w:fill="auto"/>
          </w:tcPr>
          <w:p w14:paraId="0C235C0E" w14:textId="77777777" w:rsidR="00F01D56" w:rsidRDefault="00F01D56" w:rsidP="00F01D56">
            <w:pPr>
              <w:pStyle w:val="TAC"/>
              <w:rPr>
                <w:sz w:val="16"/>
                <w:szCs w:val="16"/>
              </w:rPr>
            </w:pPr>
            <w:r>
              <w:rPr>
                <w:sz w:val="16"/>
                <w:szCs w:val="16"/>
              </w:rPr>
              <w:t>2019-09</w:t>
            </w:r>
          </w:p>
        </w:tc>
        <w:tc>
          <w:tcPr>
            <w:tcW w:w="800" w:type="dxa"/>
            <w:shd w:val="solid" w:color="FFFFFF" w:fill="auto"/>
          </w:tcPr>
          <w:p w14:paraId="438F2C20"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669C9373" w14:textId="77777777" w:rsidR="00F01D56" w:rsidRDefault="00F01D56" w:rsidP="00F01D56">
            <w:pPr>
              <w:pStyle w:val="TAC"/>
              <w:rPr>
                <w:sz w:val="16"/>
                <w:szCs w:val="16"/>
              </w:rPr>
            </w:pPr>
            <w:r>
              <w:rPr>
                <w:sz w:val="16"/>
                <w:szCs w:val="16"/>
              </w:rPr>
              <w:t>SP-190757</w:t>
            </w:r>
          </w:p>
        </w:tc>
        <w:tc>
          <w:tcPr>
            <w:tcW w:w="567" w:type="dxa"/>
            <w:shd w:val="solid" w:color="FFFFFF" w:fill="auto"/>
          </w:tcPr>
          <w:p w14:paraId="1FD19C17" w14:textId="77777777" w:rsidR="00F01D56" w:rsidRDefault="00F01D56" w:rsidP="00F01D56">
            <w:pPr>
              <w:pStyle w:val="TAL"/>
              <w:rPr>
                <w:sz w:val="16"/>
                <w:szCs w:val="16"/>
              </w:rPr>
            </w:pPr>
            <w:r>
              <w:rPr>
                <w:sz w:val="16"/>
                <w:szCs w:val="16"/>
              </w:rPr>
              <w:t>0070</w:t>
            </w:r>
          </w:p>
        </w:tc>
        <w:tc>
          <w:tcPr>
            <w:tcW w:w="425" w:type="dxa"/>
            <w:shd w:val="solid" w:color="FFFFFF" w:fill="auto"/>
          </w:tcPr>
          <w:p w14:paraId="475DD4C1" w14:textId="77777777" w:rsidR="00F01D56" w:rsidRDefault="00F01D56" w:rsidP="00F01D56">
            <w:pPr>
              <w:pStyle w:val="TAR"/>
              <w:rPr>
                <w:sz w:val="16"/>
                <w:szCs w:val="16"/>
              </w:rPr>
            </w:pPr>
            <w:r>
              <w:rPr>
                <w:sz w:val="16"/>
                <w:szCs w:val="16"/>
              </w:rPr>
              <w:t>1</w:t>
            </w:r>
          </w:p>
        </w:tc>
        <w:tc>
          <w:tcPr>
            <w:tcW w:w="567" w:type="dxa"/>
            <w:shd w:val="solid" w:color="FFFFFF" w:fill="auto"/>
          </w:tcPr>
          <w:p w14:paraId="75B7C501" w14:textId="77777777" w:rsidR="00F01D56" w:rsidRDefault="00F01D56" w:rsidP="00F01D56">
            <w:pPr>
              <w:pStyle w:val="TAC"/>
              <w:rPr>
                <w:sz w:val="16"/>
                <w:szCs w:val="16"/>
              </w:rPr>
            </w:pPr>
            <w:r>
              <w:rPr>
                <w:sz w:val="16"/>
                <w:szCs w:val="16"/>
              </w:rPr>
              <w:t>B</w:t>
            </w:r>
          </w:p>
        </w:tc>
        <w:tc>
          <w:tcPr>
            <w:tcW w:w="4678" w:type="dxa"/>
            <w:shd w:val="solid" w:color="FFFFFF" w:fill="auto"/>
          </w:tcPr>
          <w:p w14:paraId="260DAFDA"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761FF4AA" w14:textId="77777777" w:rsidR="00F01D56" w:rsidRDefault="00F01D56" w:rsidP="00F01D56">
            <w:pPr>
              <w:pStyle w:val="TAC"/>
              <w:rPr>
                <w:sz w:val="16"/>
                <w:szCs w:val="16"/>
              </w:rPr>
            </w:pPr>
            <w:r>
              <w:rPr>
                <w:sz w:val="16"/>
                <w:szCs w:val="16"/>
              </w:rPr>
              <w:t>16.2.0</w:t>
            </w:r>
          </w:p>
        </w:tc>
      </w:tr>
      <w:tr w:rsidR="00CD0B31" w:rsidRPr="00424394" w14:paraId="684FB26D" w14:textId="77777777" w:rsidTr="00814986">
        <w:tblPrEx>
          <w:tblCellMar>
            <w:top w:w="0" w:type="dxa"/>
            <w:bottom w:w="0" w:type="dxa"/>
          </w:tblCellMar>
        </w:tblPrEx>
        <w:tc>
          <w:tcPr>
            <w:tcW w:w="800" w:type="dxa"/>
            <w:shd w:val="solid" w:color="FFFFFF" w:fill="auto"/>
          </w:tcPr>
          <w:p w14:paraId="10A9D4B3" w14:textId="77777777" w:rsidR="00CD0B31" w:rsidRDefault="00CD0B31" w:rsidP="00CD0B31">
            <w:pPr>
              <w:pStyle w:val="TAC"/>
              <w:rPr>
                <w:sz w:val="16"/>
                <w:szCs w:val="16"/>
              </w:rPr>
            </w:pPr>
            <w:r>
              <w:rPr>
                <w:sz w:val="16"/>
                <w:szCs w:val="16"/>
              </w:rPr>
              <w:t>2019-09</w:t>
            </w:r>
          </w:p>
        </w:tc>
        <w:tc>
          <w:tcPr>
            <w:tcW w:w="800" w:type="dxa"/>
            <w:shd w:val="solid" w:color="FFFFFF" w:fill="auto"/>
          </w:tcPr>
          <w:p w14:paraId="5E519BCF"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7BD34AA8" w14:textId="77777777" w:rsidR="00CD0B31" w:rsidRDefault="00CD0B31" w:rsidP="00CD0B31">
            <w:pPr>
              <w:pStyle w:val="TAC"/>
              <w:rPr>
                <w:sz w:val="16"/>
                <w:szCs w:val="16"/>
              </w:rPr>
            </w:pPr>
            <w:r>
              <w:rPr>
                <w:sz w:val="16"/>
                <w:szCs w:val="16"/>
              </w:rPr>
              <w:t>SP-190757</w:t>
            </w:r>
          </w:p>
        </w:tc>
        <w:tc>
          <w:tcPr>
            <w:tcW w:w="567" w:type="dxa"/>
            <w:shd w:val="solid" w:color="FFFFFF" w:fill="auto"/>
          </w:tcPr>
          <w:p w14:paraId="73E415E6" w14:textId="77777777" w:rsidR="00CD0B31" w:rsidRDefault="00CD0B31" w:rsidP="00CD0B31">
            <w:pPr>
              <w:pStyle w:val="TAL"/>
              <w:rPr>
                <w:sz w:val="16"/>
                <w:szCs w:val="16"/>
              </w:rPr>
            </w:pPr>
            <w:r>
              <w:rPr>
                <w:sz w:val="16"/>
                <w:szCs w:val="16"/>
              </w:rPr>
              <w:t>0071</w:t>
            </w:r>
          </w:p>
        </w:tc>
        <w:tc>
          <w:tcPr>
            <w:tcW w:w="425" w:type="dxa"/>
            <w:shd w:val="solid" w:color="FFFFFF" w:fill="auto"/>
          </w:tcPr>
          <w:p w14:paraId="102916F6" w14:textId="77777777" w:rsidR="00CD0B31" w:rsidRDefault="00CD0B31" w:rsidP="00CD0B31">
            <w:pPr>
              <w:pStyle w:val="TAR"/>
              <w:rPr>
                <w:sz w:val="16"/>
                <w:szCs w:val="16"/>
              </w:rPr>
            </w:pPr>
            <w:r>
              <w:rPr>
                <w:sz w:val="16"/>
                <w:szCs w:val="16"/>
              </w:rPr>
              <w:t>1</w:t>
            </w:r>
          </w:p>
        </w:tc>
        <w:tc>
          <w:tcPr>
            <w:tcW w:w="567" w:type="dxa"/>
            <w:shd w:val="solid" w:color="FFFFFF" w:fill="auto"/>
          </w:tcPr>
          <w:p w14:paraId="13629F55" w14:textId="77777777" w:rsidR="00CD0B31" w:rsidRDefault="00CD0B31" w:rsidP="00CD0B31">
            <w:pPr>
              <w:pStyle w:val="TAC"/>
              <w:rPr>
                <w:sz w:val="16"/>
                <w:szCs w:val="16"/>
              </w:rPr>
            </w:pPr>
            <w:r>
              <w:rPr>
                <w:sz w:val="16"/>
                <w:szCs w:val="16"/>
              </w:rPr>
              <w:t>B</w:t>
            </w:r>
          </w:p>
        </w:tc>
        <w:tc>
          <w:tcPr>
            <w:tcW w:w="4678" w:type="dxa"/>
            <w:shd w:val="solid" w:color="FFFFFF" w:fill="auto"/>
          </w:tcPr>
          <w:p w14:paraId="498729B0"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61572C69" w14:textId="77777777" w:rsidR="00CD0B31" w:rsidRDefault="00CD0B31" w:rsidP="00CD0B31">
            <w:pPr>
              <w:pStyle w:val="TAC"/>
              <w:rPr>
                <w:sz w:val="16"/>
                <w:szCs w:val="16"/>
              </w:rPr>
            </w:pPr>
            <w:r>
              <w:rPr>
                <w:sz w:val="16"/>
                <w:szCs w:val="16"/>
              </w:rPr>
              <w:t>16.2.0</w:t>
            </w:r>
          </w:p>
        </w:tc>
      </w:tr>
      <w:tr w:rsidR="0058231E" w:rsidRPr="00424394" w14:paraId="613F1693" w14:textId="77777777" w:rsidTr="00814986">
        <w:tblPrEx>
          <w:tblCellMar>
            <w:top w:w="0" w:type="dxa"/>
            <w:bottom w:w="0" w:type="dxa"/>
          </w:tblCellMar>
        </w:tblPrEx>
        <w:tc>
          <w:tcPr>
            <w:tcW w:w="800" w:type="dxa"/>
            <w:shd w:val="solid" w:color="FFFFFF" w:fill="auto"/>
          </w:tcPr>
          <w:p w14:paraId="547CEA38" w14:textId="77777777" w:rsidR="0058231E" w:rsidRDefault="0058231E" w:rsidP="0058231E">
            <w:pPr>
              <w:pStyle w:val="TAC"/>
              <w:rPr>
                <w:sz w:val="16"/>
                <w:szCs w:val="16"/>
              </w:rPr>
            </w:pPr>
            <w:r>
              <w:rPr>
                <w:sz w:val="16"/>
                <w:szCs w:val="16"/>
              </w:rPr>
              <w:t>2019-09</w:t>
            </w:r>
          </w:p>
        </w:tc>
        <w:tc>
          <w:tcPr>
            <w:tcW w:w="800" w:type="dxa"/>
            <w:shd w:val="solid" w:color="FFFFFF" w:fill="auto"/>
          </w:tcPr>
          <w:p w14:paraId="57325264"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408F9D52" w14:textId="77777777" w:rsidR="0058231E" w:rsidRDefault="0058231E" w:rsidP="0058231E">
            <w:pPr>
              <w:pStyle w:val="TAC"/>
              <w:rPr>
                <w:sz w:val="16"/>
                <w:szCs w:val="16"/>
              </w:rPr>
            </w:pPr>
            <w:r>
              <w:rPr>
                <w:sz w:val="16"/>
                <w:szCs w:val="16"/>
              </w:rPr>
              <w:t>SP-190757</w:t>
            </w:r>
          </w:p>
        </w:tc>
        <w:tc>
          <w:tcPr>
            <w:tcW w:w="567" w:type="dxa"/>
            <w:shd w:val="solid" w:color="FFFFFF" w:fill="auto"/>
          </w:tcPr>
          <w:p w14:paraId="60932835" w14:textId="77777777" w:rsidR="0058231E" w:rsidRDefault="0058231E" w:rsidP="0058231E">
            <w:pPr>
              <w:pStyle w:val="TAL"/>
              <w:rPr>
                <w:sz w:val="16"/>
                <w:szCs w:val="16"/>
              </w:rPr>
            </w:pPr>
            <w:r>
              <w:rPr>
                <w:sz w:val="16"/>
                <w:szCs w:val="16"/>
              </w:rPr>
              <w:t>0072</w:t>
            </w:r>
          </w:p>
        </w:tc>
        <w:tc>
          <w:tcPr>
            <w:tcW w:w="425" w:type="dxa"/>
            <w:shd w:val="solid" w:color="FFFFFF" w:fill="auto"/>
          </w:tcPr>
          <w:p w14:paraId="087A55CB" w14:textId="77777777" w:rsidR="0058231E" w:rsidRDefault="0058231E" w:rsidP="0058231E">
            <w:pPr>
              <w:pStyle w:val="TAR"/>
              <w:rPr>
                <w:sz w:val="16"/>
                <w:szCs w:val="16"/>
              </w:rPr>
            </w:pPr>
            <w:r>
              <w:rPr>
                <w:sz w:val="16"/>
                <w:szCs w:val="16"/>
              </w:rPr>
              <w:t>1</w:t>
            </w:r>
          </w:p>
        </w:tc>
        <w:tc>
          <w:tcPr>
            <w:tcW w:w="567" w:type="dxa"/>
            <w:shd w:val="solid" w:color="FFFFFF" w:fill="auto"/>
          </w:tcPr>
          <w:p w14:paraId="583A0CBC" w14:textId="77777777" w:rsidR="0058231E" w:rsidRDefault="0058231E" w:rsidP="0058231E">
            <w:pPr>
              <w:pStyle w:val="TAC"/>
              <w:rPr>
                <w:sz w:val="16"/>
                <w:szCs w:val="16"/>
              </w:rPr>
            </w:pPr>
            <w:r>
              <w:rPr>
                <w:sz w:val="16"/>
                <w:szCs w:val="16"/>
              </w:rPr>
              <w:t>B</w:t>
            </w:r>
          </w:p>
        </w:tc>
        <w:tc>
          <w:tcPr>
            <w:tcW w:w="4678" w:type="dxa"/>
            <w:shd w:val="solid" w:color="FFFFFF" w:fill="auto"/>
          </w:tcPr>
          <w:p w14:paraId="460766C8"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24FEE25F" w14:textId="77777777" w:rsidR="0058231E" w:rsidRDefault="0058231E" w:rsidP="0058231E">
            <w:pPr>
              <w:pStyle w:val="TAC"/>
              <w:rPr>
                <w:sz w:val="16"/>
                <w:szCs w:val="16"/>
              </w:rPr>
            </w:pPr>
            <w:r>
              <w:rPr>
                <w:sz w:val="16"/>
                <w:szCs w:val="16"/>
              </w:rPr>
              <w:t>16.2.0</w:t>
            </w:r>
          </w:p>
        </w:tc>
      </w:tr>
      <w:tr w:rsidR="006834BB" w:rsidRPr="00424394" w14:paraId="60B19D14" w14:textId="77777777" w:rsidTr="00814986">
        <w:tblPrEx>
          <w:tblCellMar>
            <w:top w:w="0" w:type="dxa"/>
            <w:bottom w:w="0" w:type="dxa"/>
          </w:tblCellMar>
        </w:tblPrEx>
        <w:tc>
          <w:tcPr>
            <w:tcW w:w="800" w:type="dxa"/>
            <w:shd w:val="solid" w:color="FFFFFF" w:fill="auto"/>
          </w:tcPr>
          <w:p w14:paraId="4C51EADB" w14:textId="77777777" w:rsidR="006834BB" w:rsidRDefault="006834BB" w:rsidP="0058231E">
            <w:pPr>
              <w:pStyle w:val="TAC"/>
              <w:rPr>
                <w:sz w:val="16"/>
                <w:szCs w:val="16"/>
              </w:rPr>
            </w:pPr>
            <w:r>
              <w:rPr>
                <w:sz w:val="16"/>
                <w:szCs w:val="16"/>
              </w:rPr>
              <w:t>2019-09</w:t>
            </w:r>
          </w:p>
        </w:tc>
        <w:tc>
          <w:tcPr>
            <w:tcW w:w="800" w:type="dxa"/>
            <w:shd w:val="solid" w:color="FFFFFF" w:fill="auto"/>
          </w:tcPr>
          <w:p w14:paraId="7DABAB25"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3DD1B79B" w14:textId="77777777" w:rsidR="006834BB" w:rsidRDefault="006834BB" w:rsidP="0058231E">
            <w:pPr>
              <w:pStyle w:val="TAC"/>
              <w:rPr>
                <w:sz w:val="16"/>
                <w:szCs w:val="16"/>
              </w:rPr>
            </w:pPr>
            <w:r>
              <w:rPr>
                <w:sz w:val="16"/>
                <w:szCs w:val="16"/>
              </w:rPr>
              <w:t>SP-190758</w:t>
            </w:r>
          </w:p>
        </w:tc>
        <w:tc>
          <w:tcPr>
            <w:tcW w:w="567" w:type="dxa"/>
            <w:shd w:val="solid" w:color="FFFFFF" w:fill="auto"/>
          </w:tcPr>
          <w:p w14:paraId="317D973E" w14:textId="77777777" w:rsidR="006834BB" w:rsidRDefault="006834BB" w:rsidP="0058231E">
            <w:pPr>
              <w:pStyle w:val="TAL"/>
              <w:rPr>
                <w:sz w:val="16"/>
                <w:szCs w:val="16"/>
              </w:rPr>
            </w:pPr>
            <w:r>
              <w:rPr>
                <w:sz w:val="16"/>
                <w:szCs w:val="16"/>
              </w:rPr>
              <w:t>0073</w:t>
            </w:r>
          </w:p>
        </w:tc>
        <w:tc>
          <w:tcPr>
            <w:tcW w:w="425" w:type="dxa"/>
            <w:shd w:val="solid" w:color="FFFFFF" w:fill="auto"/>
          </w:tcPr>
          <w:p w14:paraId="3A1FE883" w14:textId="77777777" w:rsidR="006834BB" w:rsidRDefault="006834BB" w:rsidP="0058231E">
            <w:pPr>
              <w:pStyle w:val="TAR"/>
              <w:rPr>
                <w:sz w:val="16"/>
                <w:szCs w:val="16"/>
              </w:rPr>
            </w:pPr>
            <w:r>
              <w:rPr>
                <w:sz w:val="16"/>
                <w:szCs w:val="16"/>
              </w:rPr>
              <w:t>1</w:t>
            </w:r>
          </w:p>
        </w:tc>
        <w:tc>
          <w:tcPr>
            <w:tcW w:w="567" w:type="dxa"/>
            <w:shd w:val="solid" w:color="FFFFFF" w:fill="auto"/>
          </w:tcPr>
          <w:p w14:paraId="7527ABE6"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0DFA8D3F"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60095292" w14:textId="77777777" w:rsidR="006834BB" w:rsidRDefault="006834BB" w:rsidP="0058231E">
            <w:pPr>
              <w:pStyle w:val="TAC"/>
              <w:rPr>
                <w:sz w:val="16"/>
                <w:szCs w:val="16"/>
              </w:rPr>
            </w:pPr>
            <w:r>
              <w:rPr>
                <w:sz w:val="16"/>
                <w:szCs w:val="16"/>
              </w:rPr>
              <w:t>16.2.0</w:t>
            </w:r>
          </w:p>
        </w:tc>
      </w:tr>
      <w:tr w:rsidR="00CE0075" w:rsidRPr="00424394" w14:paraId="506EAF68" w14:textId="77777777" w:rsidTr="00814986">
        <w:tblPrEx>
          <w:tblCellMar>
            <w:top w:w="0" w:type="dxa"/>
            <w:bottom w:w="0" w:type="dxa"/>
          </w:tblCellMar>
        </w:tblPrEx>
        <w:tc>
          <w:tcPr>
            <w:tcW w:w="800" w:type="dxa"/>
            <w:shd w:val="solid" w:color="FFFFFF" w:fill="auto"/>
          </w:tcPr>
          <w:p w14:paraId="18E3F3A4" w14:textId="77777777" w:rsidR="00CE0075" w:rsidRDefault="00CE0075" w:rsidP="0058231E">
            <w:pPr>
              <w:pStyle w:val="TAC"/>
              <w:rPr>
                <w:sz w:val="16"/>
                <w:szCs w:val="16"/>
              </w:rPr>
            </w:pPr>
            <w:r>
              <w:rPr>
                <w:sz w:val="16"/>
                <w:szCs w:val="16"/>
              </w:rPr>
              <w:t>2019-09</w:t>
            </w:r>
          </w:p>
        </w:tc>
        <w:tc>
          <w:tcPr>
            <w:tcW w:w="800" w:type="dxa"/>
            <w:shd w:val="solid" w:color="FFFFFF" w:fill="auto"/>
          </w:tcPr>
          <w:p w14:paraId="7C069937"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2430CD7E" w14:textId="77777777" w:rsidR="00CE0075" w:rsidRDefault="00CE0075" w:rsidP="0058231E">
            <w:pPr>
              <w:pStyle w:val="TAC"/>
              <w:rPr>
                <w:sz w:val="16"/>
                <w:szCs w:val="16"/>
              </w:rPr>
            </w:pPr>
            <w:r>
              <w:rPr>
                <w:sz w:val="16"/>
                <w:szCs w:val="16"/>
              </w:rPr>
              <w:t>SP-190759</w:t>
            </w:r>
          </w:p>
        </w:tc>
        <w:tc>
          <w:tcPr>
            <w:tcW w:w="567" w:type="dxa"/>
            <w:shd w:val="solid" w:color="FFFFFF" w:fill="auto"/>
          </w:tcPr>
          <w:p w14:paraId="7F480DA5" w14:textId="77777777" w:rsidR="00CE0075" w:rsidRDefault="00CE0075" w:rsidP="0058231E">
            <w:pPr>
              <w:pStyle w:val="TAL"/>
              <w:rPr>
                <w:sz w:val="16"/>
                <w:szCs w:val="16"/>
              </w:rPr>
            </w:pPr>
            <w:r>
              <w:rPr>
                <w:sz w:val="16"/>
                <w:szCs w:val="16"/>
              </w:rPr>
              <w:t>0074</w:t>
            </w:r>
          </w:p>
        </w:tc>
        <w:tc>
          <w:tcPr>
            <w:tcW w:w="425" w:type="dxa"/>
            <w:shd w:val="solid" w:color="FFFFFF" w:fill="auto"/>
          </w:tcPr>
          <w:p w14:paraId="0A407FF6" w14:textId="77777777" w:rsidR="00CE0075" w:rsidRDefault="00CE0075" w:rsidP="0058231E">
            <w:pPr>
              <w:pStyle w:val="TAR"/>
              <w:rPr>
                <w:sz w:val="16"/>
                <w:szCs w:val="16"/>
              </w:rPr>
            </w:pPr>
            <w:r>
              <w:rPr>
                <w:sz w:val="16"/>
                <w:szCs w:val="16"/>
              </w:rPr>
              <w:t>1</w:t>
            </w:r>
          </w:p>
        </w:tc>
        <w:tc>
          <w:tcPr>
            <w:tcW w:w="567" w:type="dxa"/>
            <w:shd w:val="solid" w:color="FFFFFF" w:fill="auto"/>
          </w:tcPr>
          <w:p w14:paraId="6779AE25" w14:textId="77777777" w:rsidR="00CE0075" w:rsidRDefault="00CE0075" w:rsidP="0058231E">
            <w:pPr>
              <w:pStyle w:val="TAC"/>
              <w:rPr>
                <w:sz w:val="16"/>
                <w:szCs w:val="16"/>
              </w:rPr>
            </w:pPr>
            <w:r>
              <w:rPr>
                <w:sz w:val="16"/>
                <w:szCs w:val="16"/>
              </w:rPr>
              <w:t>A</w:t>
            </w:r>
          </w:p>
        </w:tc>
        <w:tc>
          <w:tcPr>
            <w:tcW w:w="4678" w:type="dxa"/>
            <w:shd w:val="solid" w:color="FFFFFF" w:fill="auto"/>
          </w:tcPr>
          <w:p w14:paraId="421AC0F8"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1769C9C8" w14:textId="77777777" w:rsidR="00CE0075" w:rsidRDefault="00CE0075" w:rsidP="0058231E">
            <w:pPr>
              <w:pStyle w:val="TAC"/>
              <w:rPr>
                <w:sz w:val="16"/>
                <w:szCs w:val="16"/>
              </w:rPr>
            </w:pPr>
            <w:r>
              <w:rPr>
                <w:sz w:val="16"/>
                <w:szCs w:val="16"/>
              </w:rPr>
              <w:t>16.2.0</w:t>
            </w:r>
          </w:p>
        </w:tc>
      </w:tr>
      <w:tr w:rsidR="00872EF1" w:rsidRPr="00424394" w14:paraId="7C8DA357" w14:textId="77777777" w:rsidTr="00814986">
        <w:tblPrEx>
          <w:tblCellMar>
            <w:top w:w="0" w:type="dxa"/>
            <w:bottom w:w="0" w:type="dxa"/>
          </w:tblCellMar>
        </w:tblPrEx>
        <w:tc>
          <w:tcPr>
            <w:tcW w:w="800" w:type="dxa"/>
            <w:shd w:val="solid" w:color="FFFFFF" w:fill="auto"/>
          </w:tcPr>
          <w:p w14:paraId="414C1A00" w14:textId="77777777" w:rsidR="00872EF1" w:rsidRDefault="00872EF1" w:rsidP="00872EF1">
            <w:pPr>
              <w:pStyle w:val="TAC"/>
              <w:rPr>
                <w:sz w:val="16"/>
                <w:szCs w:val="16"/>
              </w:rPr>
            </w:pPr>
            <w:r>
              <w:rPr>
                <w:sz w:val="16"/>
                <w:szCs w:val="16"/>
              </w:rPr>
              <w:t>2019-09</w:t>
            </w:r>
          </w:p>
        </w:tc>
        <w:tc>
          <w:tcPr>
            <w:tcW w:w="800" w:type="dxa"/>
            <w:shd w:val="solid" w:color="FFFFFF" w:fill="auto"/>
          </w:tcPr>
          <w:p w14:paraId="1F8E37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2DE40C9A" w14:textId="77777777" w:rsidR="00872EF1" w:rsidRDefault="00872EF1" w:rsidP="00872EF1">
            <w:pPr>
              <w:pStyle w:val="TAC"/>
              <w:rPr>
                <w:sz w:val="16"/>
                <w:szCs w:val="16"/>
              </w:rPr>
            </w:pPr>
            <w:r>
              <w:rPr>
                <w:sz w:val="16"/>
                <w:szCs w:val="16"/>
              </w:rPr>
              <w:t>SP-190759</w:t>
            </w:r>
          </w:p>
        </w:tc>
        <w:tc>
          <w:tcPr>
            <w:tcW w:w="567" w:type="dxa"/>
            <w:shd w:val="solid" w:color="FFFFFF" w:fill="auto"/>
          </w:tcPr>
          <w:p w14:paraId="20C43FF9" w14:textId="77777777" w:rsidR="00872EF1" w:rsidRDefault="00872EF1" w:rsidP="00872EF1">
            <w:pPr>
              <w:pStyle w:val="TAL"/>
              <w:rPr>
                <w:sz w:val="16"/>
                <w:szCs w:val="16"/>
              </w:rPr>
            </w:pPr>
            <w:r>
              <w:rPr>
                <w:sz w:val="16"/>
                <w:szCs w:val="16"/>
              </w:rPr>
              <w:t>0076</w:t>
            </w:r>
          </w:p>
        </w:tc>
        <w:tc>
          <w:tcPr>
            <w:tcW w:w="425" w:type="dxa"/>
            <w:shd w:val="solid" w:color="FFFFFF" w:fill="auto"/>
          </w:tcPr>
          <w:p w14:paraId="23D6E6A3" w14:textId="77777777" w:rsidR="00872EF1" w:rsidRDefault="00872EF1" w:rsidP="00872EF1">
            <w:pPr>
              <w:pStyle w:val="TAR"/>
              <w:rPr>
                <w:sz w:val="16"/>
                <w:szCs w:val="16"/>
              </w:rPr>
            </w:pPr>
            <w:r>
              <w:rPr>
                <w:sz w:val="16"/>
                <w:szCs w:val="16"/>
              </w:rPr>
              <w:t>1</w:t>
            </w:r>
          </w:p>
        </w:tc>
        <w:tc>
          <w:tcPr>
            <w:tcW w:w="567" w:type="dxa"/>
            <w:shd w:val="solid" w:color="FFFFFF" w:fill="auto"/>
          </w:tcPr>
          <w:p w14:paraId="065AB104" w14:textId="77777777" w:rsidR="00872EF1" w:rsidRDefault="00872EF1" w:rsidP="00872EF1">
            <w:pPr>
              <w:pStyle w:val="TAC"/>
              <w:rPr>
                <w:sz w:val="16"/>
                <w:szCs w:val="16"/>
              </w:rPr>
            </w:pPr>
            <w:r>
              <w:rPr>
                <w:sz w:val="16"/>
                <w:szCs w:val="16"/>
              </w:rPr>
              <w:t>F</w:t>
            </w:r>
          </w:p>
        </w:tc>
        <w:tc>
          <w:tcPr>
            <w:tcW w:w="4678" w:type="dxa"/>
            <w:shd w:val="solid" w:color="FFFFFF" w:fill="auto"/>
          </w:tcPr>
          <w:p w14:paraId="6045A9F6"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6B963574" w14:textId="77777777" w:rsidR="00872EF1" w:rsidRDefault="00872EF1" w:rsidP="00872EF1">
            <w:pPr>
              <w:pStyle w:val="TAC"/>
              <w:rPr>
                <w:sz w:val="16"/>
                <w:szCs w:val="16"/>
              </w:rPr>
            </w:pPr>
            <w:r>
              <w:rPr>
                <w:sz w:val="16"/>
                <w:szCs w:val="16"/>
              </w:rPr>
              <w:t>16.2.0</w:t>
            </w:r>
          </w:p>
        </w:tc>
      </w:tr>
      <w:tr w:rsidR="004814E6" w:rsidRPr="00424394" w14:paraId="1A77E95E" w14:textId="77777777" w:rsidTr="00814986">
        <w:tblPrEx>
          <w:tblCellMar>
            <w:top w:w="0" w:type="dxa"/>
            <w:bottom w:w="0" w:type="dxa"/>
          </w:tblCellMar>
        </w:tblPrEx>
        <w:tc>
          <w:tcPr>
            <w:tcW w:w="800" w:type="dxa"/>
            <w:shd w:val="solid" w:color="FFFFFF" w:fill="auto"/>
          </w:tcPr>
          <w:p w14:paraId="60C038B7" w14:textId="77777777" w:rsidR="004814E6" w:rsidRDefault="004814E6" w:rsidP="004814E6">
            <w:pPr>
              <w:pStyle w:val="TAC"/>
              <w:rPr>
                <w:sz w:val="16"/>
                <w:szCs w:val="16"/>
              </w:rPr>
            </w:pPr>
            <w:r>
              <w:rPr>
                <w:sz w:val="16"/>
                <w:szCs w:val="16"/>
              </w:rPr>
              <w:t>2019-09</w:t>
            </w:r>
          </w:p>
        </w:tc>
        <w:tc>
          <w:tcPr>
            <w:tcW w:w="800" w:type="dxa"/>
            <w:shd w:val="solid" w:color="FFFFFF" w:fill="auto"/>
          </w:tcPr>
          <w:p w14:paraId="494CA4EA"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1C5F7615" w14:textId="77777777" w:rsidR="004814E6" w:rsidRDefault="004814E6" w:rsidP="004814E6">
            <w:pPr>
              <w:pStyle w:val="TAC"/>
              <w:rPr>
                <w:sz w:val="16"/>
                <w:szCs w:val="16"/>
              </w:rPr>
            </w:pPr>
            <w:r>
              <w:rPr>
                <w:sz w:val="16"/>
                <w:szCs w:val="16"/>
              </w:rPr>
              <w:t>SP-190757</w:t>
            </w:r>
          </w:p>
        </w:tc>
        <w:tc>
          <w:tcPr>
            <w:tcW w:w="567" w:type="dxa"/>
            <w:shd w:val="solid" w:color="FFFFFF" w:fill="auto"/>
          </w:tcPr>
          <w:p w14:paraId="1541CBA3" w14:textId="77777777" w:rsidR="004814E6" w:rsidRDefault="004814E6" w:rsidP="004814E6">
            <w:pPr>
              <w:pStyle w:val="TAL"/>
              <w:rPr>
                <w:sz w:val="16"/>
                <w:szCs w:val="16"/>
              </w:rPr>
            </w:pPr>
            <w:r>
              <w:rPr>
                <w:sz w:val="16"/>
                <w:szCs w:val="16"/>
              </w:rPr>
              <w:t>0082</w:t>
            </w:r>
          </w:p>
        </w:tc>
        <w:tc>
          <w:tcPr>
            <w:tcW w:w="425" w:type="dxa"/>
            <w:shd w:val="solid" w:color="FFFFFF" w:fill="auto"/>
          </w:tcPr>
          <w:p w14:paraId="182DF50C" w14:textId="77777777" w:rsidR="004814E6" w:rsidRDefault="004814E6" w:rsidP="004814E6">
            <w:pPr>
              <w:pStyle w:val="TAR"/>
              <w:rPr>
                <w:sz w:val="16"/>
                <w:szCs w:val="16"/>
              </w:rPr>
            </w:pPr>
            <w:r>
              <w:rPr>
                <w:sz w:val="16"/>
                <w:szCs w:val="16"/>
              </w:rPr>
              <w:t>1</w:t>
            </w:r>
          </w:p>
        </w:tc>
        <w:tc>
          <w:tcPr>
            <w:tcW w:w="567" w:type="dxa"/>
            <w:shd w:val="solid" w:color="FFFFFF" w:fill="auto"/>
          </w:tcPr>
          <w:p w14:paraId="361E961E" w14:textId="77777777" w:rsidR="004814E6" w:rsidRDefault="004814E6" w:rsidP="004814E6">
            <w:pPr>
              <w:pStyle w:val="TAC"/>
              <w:rPr>
                <w:sz w:val="16"/>
                <w:szCs w:val="16"/>
              </w:rPr>
            </w:pPr>
            <w:r>
              <w:rPr>
                <w:sz w:val="16"/>
                <w:szCs w:val="16"/>
              </w:rPr>
              <w:t>B</w:t>
            </w:r>
          </w:p>
        </w:tc>
        <w:tc>
          <w:tcPr>
            <w:tcW w:w="4678" w:type="dxa"/>
            <w:shd w:val="solid" w:color="FFFFFF" w:fill="auto"/>
          </w:tcPr>
          <w:p w14:paraId="4E71BEAF"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7CAD2BD8" w14:textId="77777777" w:rsidR="004814E6" w:rsidRDefault="004814E6" w:rsidP="004814E6">
            <w:pPr>
              <w:pStyle w:val="TAC"/>
              <w:rPr>
                <w:sz w:val="16"/>
                <w:szCs w:val="16"/>
              </w:rPr>
            </w:pPr>
            <w:r>
              <w:rPr>
                <w:sz w:val="16"/>
                <w:szCs w:val="16"/>
              </w:rPr>
              <w:t>16.2.0</w:t>
            </w:r>
          </w:p>
        </w:tc>
      </w:tr>
      <w:tr w:rsidR="008A3EA0" w:rsidRPr="00424394" w14:paraId="3396B0C2" w14:textId="77777777" w:rsidTr="00814986">
        <w:tblPrEx>
          <w:tblCellMar>
            <w:top w:w="0" w:type="dxa"/>
            <w:bottom w:w="0" w:type="dxa"/>
          </w:tblCellMar>
        </w:tblPrEx>
        <w:tc>
          <w:tcPr>
            <w:tcW w:w="800" w:type="dxa"/>
            <w:shd w:val="solid" w:color="FFFFFF" w:fill="auto"/>
          </w:tcPr>
          <w:p w14:paraId="05408435" w14:textId="77777777" w:rsidR="008A3EA0" w:rsidRDefault="008A3EA0" w:rsidP="008A3EA0">
            <w:pPr>
              <w:pStyle w:val="TAC"/>
              <w:rPr>
                <w:sz w:val="16"/>
                <w:szCs w:val="16"/>
              </w:rPr>
            </w:pPr>
            <w:r>
              <w:rPr>
                <w:sz w:val="16"/>
                <w:szCs w:val="16"/>
              </w:rPr>
              <w:t>2019-09</w:t>
            </w:r>
          </w:p>
        </w:tc>
        <w:tc>
          <w:tcPr>
            <w:tcW w:w="800" w:type="dxa"/>
            <w:shd w:val="solid" w:color="FFFFFF" w:fill="auto"/>
          </w:tcPr>
          <w:p w14:paraId="171C9C8E"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FAEA903" w14:textId="77777777" w:rsidR="008A3EA0" w:rsidRDefault="008A3EA0" w:rsidP="008A3EA0">
            <w:pPr>
              <w:pStyle w:val="TAC"/>
              <w:rPr>
                <w:sz w:val="16"/>
                <w:szCs w:val="16"/>
              </w:rPr>
            </w:pPr>
            <w:r>
              <w:rPr>
                <w:sz w:val="16"/>
                <w:szCs w:val="16"/>
              </w:rPr>
              <w:t>SP-190759</w:t>
            </w:r>
          </w:p>
        </w:tc>
        <w:tc>
          <w:tcPr>
            <w:tcW w:w="567" w:type="dxa"/>
            <w:shd w:val="solid" w:color="FFFFFF" w:fill="auto"/>
          </w:tcPr>
          <w:p w14:paraId="2A969F20" w14:textId="77777777" w:rsidR="008A3EA0" w:rsidRDefault="008A3EA0" w:rsidP="008A3EA0">
            <w:pPr>
              <w:pStyle w:val="TAL"/>
              <w:rPr>
                <w:sz w:val="16"/>
                <w:szCs w:val="16"/>
              </w:rPr>
            </w:pPr>
            <w:r>
              <w:rPr>
                <w:sz w:val="16"/>
                <w:szCs w:val="16"/>
              </w:rPr>
              <w:t>0083</w:t>
            </w:r>
          </w:p>
        </w:tc>
        <w:tc>
          <w:tcPr>
            <w:tcW w:w="425" w:type="dxa"/>
            <w:shd w:val="solid" w:color="FFFFFF" w:fill="auto"/>
          </w:tcPr>
          <w:p w14:paraId="6F634997" w14:textId="77777777" w:rsidR="008A3EA0" w:rsidRDefault="008A3EA0" w:rsidP="008A3EA0">
            <w:pPr>
              <w:pStyle w:val="TAR"/>
              <w:rPr>
                <w:sz w:val="16"/>
                <w:szCs w:val="16"/>
              </w:rPr>
            </w:pPr>
            <w:r>
              <w:rPr>
                <w:sz w:val="16"/>
                <w:szCs w:val="16"/>
              </w:rPr>
              <w:t>1</w:t>
            </w:r>
          </w:p>
        </w:tc>
        <w:tc>
          <w:tcPr>
            <w:tcW w:w="567" w:type="dxa"/>
            <w:shd w:val="solid" w:color="FFFFFF" w:fill="auto"/>
          </w:tcPr>
          <w:p w14:paraId="4F0B242F" w14:textId="77777777" w:rsidR="008A3EA0" w:rsidRDefault="008A3EA0" w:rsidP="008A3EA0">
            <w:pPr>
              <w:pStyle w:val="TAC"/>
              <w:rPr>
                <w:sz w:val="16"/>
                <w:szCs w:val="16"/>
              </w:rPr>
            </w:pPr>
            <w:r>
              <w:rPr>
                <w:sz w:val="16"/>
                <w:szCs w:val="16"/>
              </w:rPr>
              <w:t>A</w:t>
            </w:r>
          </w:p>
        </w:tc>
        <w:tc>
          <w:tcPr>
            <w:tcW w:w="4678" w:type="dxa"/>
            <w:shd w:val="solid" w:color="FFFFFF" w:fill="auto"/>
          </w:tcPr>
          <w:p w14:paraId="79780280"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0C04EA21" w14:textId="77777777" w:rsidR="008A3EA0" w:rsidRDefault="008A3EA0" w:rsidP="008A3EA0">
            <w:pPr>
              <w:pStyle w:val="TAC"/>
              <w:rPr>
                <w:sz w:val="16"/>
                <w:szCs w:val="16"/>
              </w:rPr>
            </w:pPr>
            <w:r>
              <w:rPr>
                <w:sz w:val="16"/>
                <w:szCs w:val="16"/>
              </w:rPr>
              <w:t>16.2.0</w:t>
            </w:r>
          </w:p>
        </w:tc>
      </w:tr>
      <w:tr w:rsidR="00777A68" w:rsidRPr="00424394" w14:paraId="7AF0CCBB" w14:textId="77777777" w:rsidTr="00814986">
        <w:tblPrEx>
          <w:tblCellMar>
            <w:top w:w="0" w:type="dxa"/>
            <w:bottom w:w="0" w:type="dxa"/>
          </w:tblCellMar>
        </w:tblPrEx>
        <w:tc>
          <w:tcPr>
            <w:tcW w:w="800" w:type="dxa"/>
            <w:shd w:val="solid" w:color="FFFFFF" w:fill="auto"/>
          </w:tcPr>
          <w:p w14:paraId="3707C1DE" w14:textId="77777777" w:rsidR="00777A68" w:rsidRDefault="00777A68" w:rsidP="00777A68">
            <w:pPr>
              <w:pStyle w:val="TAC"/>
              <w:rPr>
                <w:sz w:val="16"/>
                <w:szCs w:val="16"/>
              </w:rPr>
            </w:pPr>
            <w:r>
              <w:rPr>
                <w:sz w:val="16"/>
                <w:szCs w:val="16"/>
              </w:rPr>
              <w:t>2019-09</w:t>
            </w:r>
          </w:p>
        </w:tc>
        <w:tc>
          <w:tcPr>
            <w:tcW w:w="800" w:type="dxa"/>
            <w:shd w:val="solid" w:color="FFFFFF" w:fill="auto"/>
          </w:tcPr>
          <w:p w14:paraId="3FA52EC0"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EFF5211" w14:textId="77777777" w:rsidR="00777A68" w:rsidRDefault="00777A68" w:rsidP="00777A68">
            <w:pPr>
              <w:pStyle w:val="TAC"/>
              <w:rPr>
                <w:sz w:val="16"/>
                <w:szCs w:val="16"/>
              </w:rPr>
            </w:pPr>
            <w:r>
              <w:rPr>
                <w:sz w:val="16"/>
                <w:szCs w:val="16"/>
              </w:rPr>
              <w:t>SP-190759</w:t>
            </w:r>
          </w:p>
        </w:tc>
        <w:tc>
          <w:tcPr>
            <w:tcW w:w="567" w:type="dxa"/>
            <w:shd w:val="solid" w:color="FFFFFF" w:fill="auto"/>
          </w:tcPr>
          <w:p w14:paraId="63FC399B" w14:textId="77777777" w:rsidR="00777A68" w:rsidRDefault="00777A68" w:rsidP="00777A68">
            <w:pPr>
              <w:pStyle w:val="TAL"/>
              <w:rPr>
                <w:sz w:val="16"/>
                <w:szCs w:val="16"/>
              </w:rPr>
            </w:pPr>
            <w:r>
              <w:rPr>
                <w:sz w:val="16"/>
                <w:szCs w:val="16"/>
              </w:rPr>
              <w:t>0086</w:t>
            </w:r>
          </w:p>
        </w:tc>
        <w:tc>
          <w:tcPr>
            <w:tcW w:w="425" w:type="dxa"/>
            <w:shd w:val="solid" w:color="FFFFFF" w:fill="auto"/>
          </w:tcPr>
          <w:p w14:paraId="5E3ACA92" w14:textId="77777777" w:rsidR="00777A68" w:rsidRDefault="00777A68" w:rsidP="00777A68">
            <w:pPr>
              <w:pStyle w:val="TAR"/>
              <w:rPr>
                <w:sz w:val="16"/>
                <w:szCs w:val="16"/>
              </w:rPr>
            </w:pPr>
            <w:r>
              <w:rPr>
                <w:sz w:val="16"/>
                <w:szCs w:val="16"/>
              </w:rPr>
              <w:t>1</w:t>
            </w:r>
          </w:p>
        </w:tc>
        <w:tc>
          <w:tcPr>
            <w:tcW w:w="567" w:type="dxa"/>
            <w:shd w:val="solid" w:color="FFFFFF" w:fill="auto"/>
          </w:tcPr>
          <w:p w14:paraId="107A2606" w14:textId="77777777" w:rsidR="00777A68" w:rsidRDefault="00777A68" w:rsidP="00777A68">
            <w:pPr>
              <w:pStyle w:val="TAC"/>
              <w:rPr>
                <w:sz w:val="16"/>
                <w:szCs w:val="16"/>
              </w:rPr>
            </w:pPr>
            <w:r>
              <w:rPr>
                <w:sz w:val="16"/>
                <w:szCs w:val="16"/>
              </w:rPr>
              <w:t>A</w:t>
            </w:r>
          </w:p>
        </w:tc>
        <w:tc>
          <w:tcPr>
            <w:tcW w:w="4678" w:type="dxa"/>
            <w:shd w:val="solid" w:color="FFFFFF" w:fill="auto"/>
          </w:tcPr>
          <w:p w14:paraId="391165A2"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6B74CD31" w14:textId="77777777" w:rsidR="00777A68" w:rsidRDefault="00777A68" w:rsidP="00777A68">
            <w:pPr>
              <w:pStyle w:val="TAC"/>
              <w:rPr>
                <w:sz w:val="16"/>
                <w:szCs w:val="16"/>
              </w:rPr>
            </w:pPr>
            <w:r>
              <w:rPr>
                <w:sz w:val="16"/>
                <w:szCs w:val="16"/>
              </w:rPr>
              <w:t>16.2.0</w:t>
            </w:r>
          </w:p>
        </w:tc>
      </w:tr>
      <w:tr w:rsidR="00912099" w:rsidRPr="00424394" w14:paraId="791327DC" w14:textId="77777777" w:rsidTr="00814986">
        <w:tblPrEx>
          <w:tblCellMar>
            <w:top w:w="0" w:type="dxa"/>
            <w:bottom w:w="0" w:type="dxa"/>
          </w:tblCellMar>
        </w:tblPrEx>
        <w:tc>
          <w:tcPr>
            <w:tcW w:w="800" w:type="dxa"/>
            <w:shd w:val="solid" w:color="FFFFFF" w:fill="auto"/>
          </w:tcPr>
          <w:p w14:paraId="02EB0C90" w14:textId="77777777" w:rsidR="00912099" w:rsidRDefault="00912099" w:rsidP="00912099">
            <w:pPr>
              <w:pStyle w:val="TAC"/>
              <w:rPr>
                <w:sz w:val="16"/>
                <w:szCs w:val="16"/>
              </w:rPr>
            </w:pPr>
            <w:r>
              <w:rPr>
                <w:sz w:val="16"/>
                <w:szCs w:val="16"/>
              </w:rPr>
              <w:t>2019-09</w:t>
            </w:r>
          </w:p>
        </w:tc>
        <w:tc>
          <w:tcPr>
            <w:tcW w:w="800" w:type="dxa"/>
            <w:shd w:val="solid" w:color="FFFFFF" w:fill="auto"/>
          </w:tcPr>
          <w:p w14:paraId="0E4D8FB6"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508EF0B7" w14:textId="77777777" w:rsidR="00912099" w:rsidRDefault="00912099" w:rsidP="00912099">
            <w:pPr>
              <w:pStyle w:val="TAC"/>
              <w:rPr>
                <w:sz w:val="16"/>
                <w:szCs w:val="16"/>
              </w:rPr>
            </w:pPr>
            <w:r>
              <w:rPr>
                <w:sz w:val="16"/>
                <w:szCs w:val="16"/>
              </w:rPr>
              <w:t>SP-190759</w:t>
            </w:r>
          </w:p>
        </w:tc>
        <w:tc>
          <w:tcPr>
            <w:tcW w:w="567" w:type="dxa"/>
            <w:shd w:val="solid" w:color="FFFFFF" w:fill="auto"/>
          </w:tcPr>
          <w:p w14:paraId="16B584C9" w14:textId="77777777" w:rsidR="00912099" w:rsidRDefault="00912099" w:rsidP="00912099">
            <w:pPr>
              <w:pStyle w:val="TAL"/>
              <w:rPr>
                <w:sz w:val="16"/>
                <w:szCs w:val="16"/>
              </w:rPr>
            </w:pPr>
            <w:r>
              <w:rPr>
                <w:sz w:val="16"/>
                <w:szCs w:val="16"/>
              </w:rPr>
              <w:t>0087</w:t>
            </w:r>
          </w:p>
        </w:tc>
        <w:tc>
          <w:tcPr>
            <w:tcW w:w="425" w:type="dxa"/>
            <w:shd w:val="solid" w:color="FFFFFF" w:fill="auto"/>
          </w:tcPr>
          <w:p w14:paraId="4CB3C080" w14:textId="77777777" w:rsidR="00912099" w:rsidRDefault="00912099" w:rsidP="00912099">
            <w:pPr>
              <w:pStyle w:val="TAR"/>
              <w:rPr>
                <w:sz w:val="16"/>
                <w:szCs w:val="16"/>
              </w:rPr>
            </w:pPr>
            <w:r>
              <w:rPr>
                <w:sz w:val="16"/>
                <w:szCs w:val="16"/>
              </w:rPr>
              <w:t>-</w:t>
            </w:r>
          </w:p>
        </w:tc>
        <w:tc>
          <w:tcPr>
            <w:tcW w:w="567" w:type="dxa"/>
            <w:shd w:val="solid" w:color="FFFFFF" w:fill="auto"/>
          </w:tcPr>
          <w:p w14:paraId="26ECD228" w14:textId="77777777" w:rsidR="00912099" w:rsidRDefault="00912099" w:rsidP="00912099">
            <w:pPr>
              <w:pStyle w:val="TAC"/>
              <w:rPr>
                <w:sz w:val="16"/>
                <w:szCs w:val="16"/>
              </w:rPr>
            </w:pPr>
            <w:r>
              <w:rPr>
                <w:sz w:val="16"/>
                <w:szCs w:val="16"/>
              </w:rPr>
              <w:t>A</w:t>
            </w:r>
          </w:p>
        </w:tc>
        <w:tc>
          <w:tcPr>
            <w:tcW w:w="4678" w:type="dxa"/>
            <w:shd w:val="solid" w:color="FFFFFF" w:fill="auto"/>
          </w:tcPr>
          <w:p w14:paraId="66471255"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4F9743DC" w14:textId="77777777" w:rsidR="00912099" w:rsidRDefault="00912099" w:rsidP="00912099">
            <w:pPr>
              <w:pStyle w:val="TAC"/>
              <w:rPr>
                <w:sz w:val="16"/>
                <w:szCs w:val="16"/>
              </w:rPr>
            </w:pPr>
            <w:r>
              <w:rPr>
                <w:sz w:val="16"/>
                <w:szCs w:val="16"/>
              </w:rPr>
              <w:t>16.2.0</w:t>
            </w:r>
          </w:p>
        </w:tc>
      </w:tr>
      <w:tr w:rsidR="004A1277" w:rsidRPr="00424394" w14:paraId="5080D863" w14:textId="77777777" w:rsidTr="00814986">
        <w:tblPrEx>
          <w:tblCellMar>
            <w:top w:w="0" w:type="dxa"/>
            <w:bottom w:w="0" w:type="dxa"/>
          </w:tblCellMar>
        </w:tblPrEx>
        <w:tc>
          <w:tcPr>
            <w:tcW w:w="800" w:type="dxa"/>
            <w:shd w:val="solid" w:color="FFFFFF" w:fill="auto"/>
          </w:tcPr>
          <w:p w14:paraId="6EED1410" w14:textId="77777777" w:rsidR="004A1277" w:rsidRDefault="004A1277" w:rsidP="004A1277">
            <w:pPr>
              <w:pStyle w:val="TAC"/>
              <w:rPr>
                <w:sz w:val="16"/>
                <w:szCs w:val="16"/>
              </w:rPr>
            </w:pPr>
            <w:r>
              <w:rPr>
                <w:sz w:val="16"/>
                <w:szCs w:val="16"/>
              </w:rPr>
              <w:t>2019-09</w:t>
            </w:r>
          </w:p>
        </w:tc>
        <w:tc>
          <w:tcPr>
            <w:tcW w:w="800" w:type="dxa"/>
            <w:shd w:val="solid" w:color="FFFFFF" w:fill="auto"/>
          </w:tcPr>
          <w:p w14:paraId="18278E72"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40905CCB" w14:textId="77777777" w:rsidR="004A1277" w:rsidRDefault="004A1277" w:rsidP="004A1277">
            <w:pPr>
              <w:pStyle w:val="TAC"/>
              <w:rPr>
                <w:sz w:val="16"/>
                <w:szCs w:val="16"/>
              </w:rPr>
            </w:pPr>
            <w:r>
              <w:rPr>
                <w:sz w:val="16"/>
                <w:szCs w:val="16"/>
              </w:rPr>
              <w:t>SP-190759</w:t>
            </w:r>
          </w:p>
        </w:tc>
        <w:tc>
          <w:tcPr>
            <w:tcW w:w="567" w:type="dxa"/>
            <w:shd w:val="solid" w:color="FFFFFF" w:fill="auto"/>
          </w:tcPr>
          <w:p w14:paraId="7D44A61E" w14:textId="77777777" w:rsidR="004A1277" w:rsidRDefault="004A1277" w:rsidP="004A1277">
            <w:pPr>
              <w:pStyle w:val="TAL"/>
              <w:rPr>
                <w:sz w:val="16"/>
                <w:szCs w:val="16"/>
              </w:rPr>
            </w:pPr>
            <w:r>
              <w:rPr>
                <w:sz w:val="16"/>
                <w:szCs w:val="16"/>
              </w:rPr>
              <w:t>0090</w:t>
            </w:r>
          </w:p>
        </w:tc>
        <w:tc>
          <w:tcPr>
            <w:tcW w:w="425" w:type="dxa"/>
            <w:shd w:val="solid" w:color="FFFFFF" w:fill="auto"/>
          </w:tcPr>
          <w:p w14:paraId="4DA5CCF3" w14:textId="77777777" w:rsidR="004A1277" w:rsidRDefault="004A1277" w:rsidP="004A1277">
            <w:pPr>
              <w:pStyle w:val="TAR"/>
              <w:rPr>
                <w:sz w:val="16"/>
                <w:szCs w:val="16"/>
              </w:rPr>
            </w:pPr>
            <w:r>
              <w:rPr>
                <w:sz w:val="16"/>
                <w:szCs w:val="16"/>
              </w:rPr>
              <w:t>1</w:t>
            </w:r>
          </w:p>
        </w:tc>
        <w:tc>
          <w:tcPr>
            <w:tcW w:w="567" w:type="dxa"/>
            <w:shd w:val="solid" w:color="FFFFFF" w:fill="auto"/>
          </w:tcPr>
          <w:p w14:paraId="6CB47073" w14:textId="77777777" w:rsidR="004A1277" w:rsidRDefault="004A1277" w:rsidP="004A1277">
            <w:pPr>
              <w:pStyle w:val="TAC"/>
              <w:rPr>
                <w:sz w:val="16"/>
                <w:szCs w:val="16"/>
              </w:rPr>
            </w:pPr>
            <w:r>
              <w:rPr>
                <w:sz w:val="16"/>
                <w:szCs w:val="16"/>
              </w:rPr>
              <w:t>F</w:t>
            </w:r>
          </w:p>
        </w:tc>
        <w:tc>
          <w:tcPr>
            <w:tcW w:w="4678" w:type="dxa"/>
            <w:shd w:val="solid" w:color="FFFFFF" w:fill="auto"/>
          </w:tcPr>
          <w:p w14:paraId="614AD460"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EC25699" w14:textId="77777777" w:rsidR="004A1277" w:rsidRDefault="004A1277" w:rsidP="004A1277">
            <w:pPr>
              <w:pStyle w:val="TAC"/>
              <w:rPr>
                <w:sz w:val="16"/>
                <w:szCs w:val="16"/>
              </w:rPr>
            </w:pPr>
            <w:r>
              <w:rPr>
                <w:sz w:val="16"/>
                <w:szCs w:val="16"/>
              </w:rPr>
              <w:t>16.2.0</w:t>
            </w:r>
          </w:p>
        </w:tc>
      </w:tr>
      <w:tr w:rsidR="00D22DB1" w:rsidRPr="00424394" w14:paraId="4F38BF6D" w14:textId="77777777" w:rsidTr="00814986">
        <w:tblPrEx>
          <w:tblCellMar>
            <w:top w:w="0" w:type="dxa"/>
            <w:bottom w:w="0" w:type="dxa"/>
          </w:tblCellMar>
        </w:tblPrEx>
        <w:tc>
          <w:tcPr>
            <w:tcW w:w="800" w:type="dxa"/>
            <w:shd w:val="solid" w:color="FFFFFF" w:fill="auto"/>
          </w:tcPr>
          <w:p w14:paraId="79FA3FA1" w14:textId="77777777" w:rsidR="00D22DB1" w:rsidRDefault="00D22DB1" w:rsidP="004A1277">
            <w:pPr>
              <w:pStyle w:val="TAC"/>
              <w:rPr>
                <w:sz w:val="16"/>
                <w:szCs w:val="16"/>
              </w:rPr>
            </w:pPr>
            <w:r>
              <w:rPr>
                <w:sz w:val="16"/>
                <w:szCs w:val="16"/>
              </w:rPr>
              <w:t>2019-12</w:t>
            </w:r>
          </w:p>
        </w:tc>
        <w:tc>
          <w:tcPr>
            <w:tcW w:w="800" w:type="dxa"/>
            <w:shd w:val="solid" w:color="FFFFFF" w:fill="auto"/>
          </w:tcPr>
          <w:p w14:paraId="1067F263"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7ECA6CD8"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6BE931B" w14:textId="77777777" w:rsidR="00D22DB1" w:rsidRDefault="00D22DB1" w:rsidP="004A1277">
            <w:pPr>
              <w:pStyle w:val="TAL"/>
              <w:rPr>
                <w:sz w:val="16"/>
                <w:szCs w:val="16"/>
              </w:rPr>
            </w:pPr>
            <w:r>
              <w:rPr>
                <w:sz w:val="16"/>
                <w:szCs w:val="16"/>
              </w:rPr>
              <w:t>0107</w:t>
            </w:r>
          </w:p>
        </w:tc>
        <w:tc>
          <w:tcPr>
            <w:tcW w:w="425" w:type="dxa"/>
            <w:shd w:val="solid" w:color="FFFFFF" w:fill="auto"/>
          </w:tcPr>
          <w:p w14:paraId="481E375E" w14:textId="77777777" w:rsidR="00D22DB1" w:rsidRDefault="00D22DB1" w:rsidP="004A1277">
            <w:pPr>
              <w:pStyle w:val="TAR"/>
              <w:rPr>
                <w:sz w:val="16"/>
                <w:szCs w:val="16"/>
              </w:rPr>
            </w:pPr>
            <w:r>
              <w:rPr>
                <w:sz w:val="16"/>
                <w:szCs w:val="16"/>
              </w:rPr>
              <w:t>-</w:t>
            </w:r>
          </w:p>
        </w:tc>
        <w:tc>
          <w:tcPr>
            <w:tcW w:w="567" w:type="dxa"/>
            <w:shd w:val="solid" w:color="FFFFFF" w:fill="auto"/>
          </w:tcPr>
          <w:p w14:paraId="4A3EF2B4" w14:textId="77777777" w:rsidR="00D22DB1" w:rsidRDefault="00D22DB1" w:rsidP="004A1277">
            <w:pPr>
              <w:pStyle w:val="TAC"/>
              <w:rPr>
                <w:sz w:val="16"/>
                <w:szCs w:val="16"/>
              </w:rPr>
            </w:pPr>
            <w:r>
              <w:rPr>
                <w:sz w:val="16"/>
                <w:szCs w:val="16"/>
              </w:rPr>
              <w:t>A</w:t>
            </w:r>
          </w:p>
        </w:tc>
        <w:tc>
          <w:tcPr>
            <w:tcW w:w="4678" w:type="dxa"/>
            <w:shd w:val="solid" w:color="FFFFFF" w:fill="auto"/>
          </w:tcPr>
          <w:p w14:paraId="6BF1D042"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36CF7142" w14:textId="77777777" w:rsidR="00D22DB1" w:rsidRDefault="00D22DB1" w:rsidP="004A1277">
            <w:pPr>
              <w:pStyle w:val="TAC"/>
              <w:rPr>
                <w:sz w:val="16"/>
                <w:szCs w:val="16"/>
              </w:rPr>
            </w:pPr>
            <w:r>
              <w:rPr>
                <w:sz w:val="16"/>
                <w:szCs w:val="16"/>
              </w:rPr>
              <w:t>16.3.0</w:t>
            </w:r>
          </w:p>
        </w:tc>
      </w:tr>
      <w:tr w:rsidR="00460897" w:rsidRPr="00424394" w14:paraId="277F0C77" w14:textId="77777777" w:rsidTr="00814986">
        <w:tblPrEx>
          <w:tblCellMar>
            <w:top w:w="0" w:type="dxa"/>
            <w:bottom w:w="0" w:type="dxa"/>
          </w:tblCellMar>
        </w:tblPrEx>
        <w:tc>
          <w:tcPr>
            <w:tcW w:w="800" w:type="dxa"/>
            <w:shd w:val="solid" w:color="FFFFFF" w:fill="auto"/>
          </w:tcPr>
          <w:p w14:paraId="4F149941" w14:textId="77777777" w:rsidR="00460897" w:rsidRDefault="00460897" w:rsidP="004A1277">
            <w:pPr>
              <w:pStyle w:val="TAC"/>
              <w:rPr>
                <w:sz w:val="16"/>
                <w:szCs w:val="16"/>
              </w:rPr>
            </w:pPr>
            <w:r>
              <w:rPr>
                <w:sz w:val="16"/>
                <w:szCs w:val="16"/>
              </w:rPr>
              <w:t>2019-12</w:t>
            </w:r>
          </w:p>
        </w:tc>
        <w:tc>
          <w:tcPr>
            <w:tcW w:w="800" w:type="dxa"/>
            <w:shd w:val="solid" w:color="FFFFFF" w:fill="auto"/>
          </w:tcPr>
          <w:p w14:paraId="64483897"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41AFDADD" w14:textId="77777777" w:rsidR="00460897" w:rsidRDefault="00460897" w:rsidP="004A1277">
            <w:pPr>
              <w:pStyle w:val="TAC"/>
              <w:rPr>
                <w:sz w:val="16"/>
                <w:szCs w:val="16"/>
              </w:rPr>
            </w:pPr>
            <w:r>
              <w:rPr>
                <w:sz w:val="16"/>
                <w:szCs w:val="16"/>
              </w:rPr>
              <w:t>SP-191159</w:t>
            </w:r>
          </w:p>
        </w:tc>
        <w:tc>
          <w:tcPr>
            <w:tcW w:w="567" w:type="dxa"/>
            <w:shd w:val="solid" w:color="FFFFFF" w:fill="auto"/>
          </w:tcPr>
          <w:p w14:paraId="126C1A3E" w14:textId="77777777" w:rsidR="00460897" w:rsidRDefault="00460897" w:rsidP="004A1277">
            <w:pPr>
              <w:pStyle w:val="TAL"/>
              <w:rPr>
                <w:sz w:val="16"/>
                <w:szCs w:val="16"/>
              </w:rPr>
            </w:pPr>
            <w:r>
              <w:rPr>
                <w:sz w:val="16"/>
                <w:szCs w:val="16"/>
              </w:rPr>
              <w:t>0108</w:t>
            </w:r>
          </w:p>
        </w:tc>
        <w:tc>
          <w:tcPr>
            <w:tcW w:w="425" w:type="dxa"/>
            <w:shd w:val="solid" w:color="FFFFFF" w:fill="auto"/>
          </w:tcPr>
          <w:p w14:paraId="58377AB6" w14:textId="77777777" w:rsidR="00460897" w:rsidRDefault="00460897" w:rsidP="004A1277">
            <w:pPr>
              <w:pStyle w:val="TAR"/>
              <w:rPr>
                <w:sz w:val="16"/>
                <w:szCs w:val="16"/>
              </w:rPr>
            </w:pPr>
            <w:r>
              <w:rPr>
                <w:sz w:val="16"/>
                <w:szCs w:val="16"/>
              </w:rPr>
              <w:t>1</w:t>
            </w:r>
          </w:p>
        </w:tc>
        <w:tc>
          <w:tcPr>
            <w:tcW w:w="567" w:type="dxa"/>
            <w:shd w:val="solid" w:color="FFFFFF" w:fill="auto"/>
          </w:tcPr>
          <w:p w14:paraId="636B8F2D" w14:textId="77777777" w:rsidR="00460897" w:rsidRDefault="00460897" w:rsidP="004A1277">
            <w:pPr>
              <w:pStyle w:val="TAC"/>
              <w:rPr>
                <w:sz w:val="16"/>
                <w:szCs w:val="16"/>
              </w:rPr>
            </w:pPr>
            <w:r>
              <w:rPr>
                <w:sz w:val="16"/>
                <w:szCs w:val="16"/>
              </w:rPr>
              <w:t>F</w:t>
            </w:r>
          </w:p>
        </w:tc>
        <w:tc>
          <w:tcPr>
            <w:tcW w:w="4678" w:type="dxa"/>
            <w:shd w:val="solid" w:color="FFFFFF" w:fill="auto"/>
          </w:tcPr>
          <w:p w14:paraId="3060A33D" w14:textId="77777777" w:rsidR="00460897" w:rsidRPr="00460897" w:rsidRDefault="00460897" w:rsidP="004A1277">
            <w:pPr>
              <w:pStyle w:val="TAL"/>
              <w:rPr>
                <w:sz w:val="16"/>
                <w:szCs w:val="16"/>
              </w:rPr>
            </w:pPr>
            <w:r>
              <w:rPr>
                <w:sz w:val="16"/>
                <w:szCs w:val="16"/>
              </w:rPr>
              <w:t>Add the Qos Characteristics</w:t>
            </w:r>
          </w:p>
        </w:tc>
        <w:tc>
          <w:tcPr>
            <w:tcW w:w="708" w:type="dxa"/>
            <w:shd w:val="solid" w:color="FFFFFF" w:fill="auto"/>
          </w:tcPr>
          <w:p w14:paraId="06633899" w14:textId="77777777" w:rsidR="00460897" w:rsidRDefault="00460897" w:rsidP="004A1277">
            <w:pPr>
              <w:pStyle w:val="TAC"/>
              <w:rPr>
                <w:sz w:val="16"/>
                <w:szCs w:val="16"/>
              </w:rPr>
            </w:pPr>
            <w:r>
              <w:rPr>
                <w:sz w:val="16"/>
                <w:szCs w:val="16"/>
              </w:rPr>
              <w:t>16.3.0</w:t>
            </w:r>
          </w:p>
        </w:tc>
      </w:tr>
      <w:tr w:rsidR="00ED53AD" w:rsidRPr="00424394" w14:paraId="7843B821" w14:textId="77777777" w:rsidTr="00814986">
        <w:tblPrEx>
          <w:tblCellMar>
            <w:top w:w="0" w:type="dxa"/>
            <w:bottom w:w="0" w:type="dxa"/>
          </w:tblCellMar>
        </w:tblPrEx>
        <w:tc>
          <w:tcPr>
            <w:tcW w:w="800" w:type="dxa"/>
            <w:shd w:val="solid" w:color="FFFFFF" w:fill="auto"/>
          </w:tcPr>
          <w:p w14:paraId="500E04A0" w14:textId="77777777" w:rsidR="00ED53AD" w:rsidRDefault="00ED53AD" w:rsidP="004A1277">
            <w:pPr>
              <w:pStyle w:val="TAC"/>
              <w:rPr>
                <w:sz w:val="16"/>
                <w:szCs w:val="16"/>
              </w:rPr>
            </w:pPr>
            <w:r>
              <w:rPr>
                <w:sz w:val="16"/>
                <w:szCs w:val="16"/>
              </w:rPr>
              <w:t>2019-12</w:t>
            </w:r>
          </w:p>
        </w:tc>
        <w:tc>
          <w:tcPr>
            <w:tcW w:w="800" w:type="dxa"/>
            <w:shd w:val="solid" w:color="FFFFFF" w:fill="auto"/>
          </w:tcPr>
          <w:p w14:paraId="44D44E55"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1FCDF569" w14:textId="77777777" w:rsidR="00ED53AD" w:rsidRDefault="00ED53AD" w:rsidP="004A1277">
            <w:pPr>
              <w:pStyle w:val="TAC"/>
              <w:rPr>
                <w:sz w:val="16"/>
                <w:szCs w:val="16"/>
              </w:rPr>
            </w:pPr>
            <w:r>
              <w:rPr>
                <w:sz w:val="16"/>
                <w:szCs w:val="16"/>
              </w:rPr>
              <w:t>SP-191155</w:t>
            </w:r>
          </w:p>
        </w:tc>
        <w:tc>
          <w:tcPr>
            <w:tcW w:w="567" w:type="dxa"/>
            <w:shd w:val="solid" w:color="FFFFFF" w:fill="auto"/>
          </w:tcPr>
          <w:p w14:paraId="3B4C9184" w14:textId="77777777" w:rsidR="00ED53AD" w:rsidRDefault="00ED53AD" w:rsidP="004A1277">
            <w:pPr>
              <w:pStyle w:val="TAL"/>
              <w:rPr>
                <w:sz w:val="16"/>
                <w:szCs w:val="16"/>
              </w:rPr>
            </w:pPr>
            <w:r>
              <w:rPr>
                <w:sz w:val="16"/>
                <w:szCs w:val="16"/>
              </w:rPr>
              <w:t>0109</w:t>
            </w:r>
          </w:p>
        </w:tc>
        <w:tc>
          <w:tcPr>
            <w:tcW w:w="425" w:type="dxa"/>
            <w:shd w:val="solid" w:color="FFFFFF" w:fill="auto"/>
          </w:tcPr>
          <w:p w14:paraId="03773CAA" w14:textId="77777777" w:rsidR="00ED53AD" w:rsidRDefault="00ED53AD" w:rsidP="004A1277">
            <w:pPr>
              <w:pStyle w:val="TAR"/>
              <w:rPr>
                <w:sz w:val="16"/>
                <w:szCs w:val="16"/>
              </w:rPr>
            </w:pPr>
            <w:r>
              <w:rPr>
                <w:sz w:val="16"/>
                <w:szCs w:val="16"/>
              </w:rPr>
              <w:t>1</w:t>
            </w:r>
          </w:p>
        </w:tc>
        <w:tc>
          <w:tcPr>
            <w:tcW w:w="567" w:type="dxa"/>
            <w:shd w:val="solid" w:color="FFFFFF" w:fill="auto"/>
          </w:tcPr>
          <w:p w14:paraId="105EF2B8" w14:textId="77777777" w:rsidR="00ED53AD" w:rsidRDefault="00ED53AD" w:rsidP="004A1277">
            <w:pPr>
              <w:pStyle w:val="TAC"/>
              <w:rPr>
                <w:sz w:val="16"/>
                <w:szCs w:val="16"/>
              </w:rPr>
            </w:pPr>
            <w:r>
              <w:rPr>
                <w:sz w:val="16"/>
                <w:szCs w:val="16"/>
              </w:rPr>
              <w:t>A</w:t>
            </w:r>
          </w:p>
        </w:tc>
        <w:tc>
          <w:tcPr>
            <w:tcW w:w="4678" w:type="dxa"/>
            <w:shd w:val="solid" w:color="FFFFFF" w:fill="auto"/>
          </w:tcPr>
          <w:p w14:paraId="25922FB9"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743D8C7E" w14:textId="77777777" w:rsidR="00ED53AD" w:rsidRDefault="00ED53AD" w:rsidP="004A1277">
            <w:pPr>
              <w:pStyle w:val="TAC"/>
              <w:rPr>
                <w:sz w:val="16"/>
                <w:szCs w:val="16"/>
              </w:rPr>
            </w:pPr>
            <w:r>
              <w:rPr>
                <w:sz w:val="16"/>
                <w:szCs w:val="16"/>
              </w:rPr>
              <w:t>16.3.0</w:t>
            </w:r>
          </w:p>
        </w:tc>
      </w:tr>
      <w:tr w:rsidR="00E82D7B" w:rsidRPr="00424394" w14:paraId="65B0CD62" w14:textId="77777777" w:rsidTr="00814986">
        <w:tblPrEx>
          <w:tblCellMar>
            <w:top w:w="0" w:type="dxa"/>
            <w:bottom w:w="0" w:type="dxa"/>
          </w:tblCellMar>
        </w:tblPrEx>
        <w:tc>
          <w:tcPr>
            <w:tcW w:w="800" w:type="dxa"/>
            <w:shd w:val="solid" w:color="FFFFFF" w:fill="auto"/>
          </w:tcPr>
          <w:p w14:paraId="58FBBBA7" w14:textId="77777777" w:rsidR="00E82D7B" w:rsidRDefault="00E82D7B" w:rsidP="00E82D7B">
            <w:pPr>
              <w:pStyle w:val="TAC"/>
              <w:rPr>
                <w:sz w:val="16"/>
                <w:szCs w:val="16"/>
              </w:rPr>
            </w:pPr>
            <w:r>
              <w:rPr>
                <w:sz w:val="16"/>
                <w:szCs w:val="16"/>
              </w:rPr>
              <w:t>2019-12</w:t>
            </w:r>
          </w:p>
        </w:tc>
        <w:tc>
          <w:tcPr>
            <w:tcW w:w="800" w:type="dxa"/>
            <w:shd w:val="solid" w:color="FFFFFF" w:fill="auto"/>
          </w:tcPr>
          <w:p w14:paraId="4C5AE4A3"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56021B6D" w14:textId="77777777" w:rsidR="00E82D7B" w:rsidRDefault="00E82D7B" w:rsidP="00E82D7B">
            <w:pPr>
              <w:pStyle w:val="TAC"/>
              <w:rPr>
                <w:sz w:val="16"/>
                <w:szCs w:val="16"/>
              </w:rPr>
            </w:pPr>
            <w:r>
              <w:rPr>
                <w:sz w:val="16"/>
                <w:szCs w:val="16"/>
              </w:rPr>
              <w:t>SP-191155</w:t>
            </w:r>
          </w:p>
        </w:tc>
        <w:tc>
          <w:tcPr>
            <w:tcW w:w="567" w:type="dxa"/>
            <w:shd w:val="solid" w:color="FFFFFF" w:fill="auto"/>
          </w:tcPr>
          <w:p w14:paraId="29E3191D" w14:textId="77777777" w:rsidR="00E82D7B" w:rsidRDefault="00E82D7B" w:rsidP="00E82D7B">
            <w:pPr>
              <w:pStyle w:val="TAL"/>
              <w:rPr>
                <w:sz w:val="16"/>
                <w:szCs w:val="16"/>
              </w:rPr>
            </w:pPr>
            <w:r>
              <w:rPr>
                <w:sz w:val="16"/>
                <w:szCs w:val="16"/>
              </w:rPr>
              <w:t>0110</w:t>
            </w:r>
          </w:p>
        </w:tc>
        <w:tc>
          <w:tcPr>
            <w:tcW w:w="425" w:type="dxa"/>
            <w:shd w:val="solid" w:color="FFFFFF" w:fill="auto"/>
          </w:tcPr>
          <w:p w14:paraId="08473253" w14:textId="77777777" w:rsidR="00E82D7B" w:rsidRDefault="00E82D7B" w:rsidP="00E82D7B">
            <w:pPr>
              <w:pStyle w:val="TAR"/>
              <w:rPr>
                <w:sz w:val="16"/>
                <w:szCs w:val="16"/>
              </w:rPr>
            </w:pPr>
            <w:r>
              <w:rPr>
                <w:sz w:val="16"/>
                <w:szCs w:val="16"/>
              </w:rPr>
              <w:t>1</w:t>
            </w:r>
          </w:p>
        </w:tc>
        <w:tc>
          <w:tcPr>
            <w:tcW w:w="567" w:type="dxa"/>
            <w:shd w:val="solid" w:color="FFFFFF" w:fill="auto"/>
          </w:tcPr>
          <w:p w14:paraId="2E6243E4" w14:textId="77777777" w:rsidR="00E82D7B" w:rsidRDefault="00E82D7B" w:rsidP="00E82D7B">
            <w:pPr>
              <w:pStyle w:val="TAC"/>
              <w:rPr>
                <w:sz w:val="16"/>
                <w:szCs w:val="16"/>
              </w:rPr>
            </w:pPr>
            <w:r>
              <w:rPr>
                <w:sz w:val="16"/>
                <w:szCs w:val="16"/>
              </w:rPr>
              <w:t>A</w:t>
            </w:r>
          </w:p>
        </w:tc>
        <w:tc>
          <w:tcPr>
            <w:tcW w:w="4678" w:type="dxa"/>
            <w:shd w:val="solid" w:color="FFFFFF" w:fill="auto"/>
          </w:tcPr>
          <w:p w14:paraId="0AD33BFA"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64B0977F" w14:textId="77777777" w:rsidR="00E82D7B" w:rsidRDefault="00E82D7B" w:rsidP="00E82D7B">
            <w:pPr>
              <w:pStyle w:val="TAC"/>
              <w:rPr>
                <w:sz w:val="16"/>
                <w:szCs w:val="16"/>
              </w:rPr>
            </w:pPr>
            <w:r>
              <w:rPr>
                <w:sz w:val="16"/>
                <w:szCs w:val="16"/>
              </w:rPr>
              <w:t>16.3.0</w:t>
            </w:r>
          </w:p>
        </w:tc>
      </w:tr>
      <w:tr w:rsidR="000D6730" w:rsidRPr="00424394" w14:paraId="7A314723" w14:textId="77777777" w:rsidTr="00814986">
        <w:tblPrEx>
          <w:tblCellMar>
            <w:top w:w="0" w:type="dxa"/>
            <w:bottom w:w="0" w:type="dxa"/>
          </w:tblCellMar>
        </w:tblPrEx>
        <w:tc>
          <w:tcPr>
            <w:tcW w:w="800" w:type="dxa"/>
            <w:shd w:val="solid" w:color="FFFFFF" w:fill="auto"/>
          </w:tcPr>
          <w:p w14:paraId="4AC4182B" w14:textId="77777777" w:rsidR="000D6730" w:rsidRDefault="000D6730" w:rsidP="000D6730">
            <w:pPr>
              <w:pStyle w:val="TAC"/>
              <w:rPr>
                <w:sz w:val="16"/>
                <w:szCs w:val="16"/>
              </w:rPr>
            </w:pPr>
            <w:r>
              <w:rPr>
                <w:sz w:val="16"/>
                <w:szCs w:val="16"/>
              </w:rPr>
              <w:t>2019-12</w:t>
            </w:r>
          </w:p>
        </w:tc>
        <w:tc>
          <w:tcPr>
            <w:tcW w:w="800" w:type="dxa"/>
            <w:shd w:val="solid" w:color="FFFFFF" w:fill="auto"/>
          </w:tcPr>
          <w:p w14:paraId="5FE01537"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329AD8E4" w14:textId="77777777" w:rsidR="000D6730" w:rsidRDefault="000D6730" w:rsidP="000D6730">
            <w:pPr>
              <w:pStyle w:val="TAC"/>
              <w:rPr>
                <w:sz w:val="16"/>
                <w:szCs w:val="16"/>
              </w:rPr>
            </w:pPr>
            <w:r>
              <w:rPr>
                <w:sz w:val="16"/>
                <w:szCs w:val="16"/>
              </w:rPr>
              <w:t>SP-191155</w:t>
            </w:r>
          </w:p>
        </w:tc>
        <w:tc>
          <w:tcPr>
            <w:tcW w:w="567" w:type="dxa"/>
            <w:shd w:val="solid" w:color="FFFFFF" w:fill="auto"/>
          </w:tcPr>
          <w:p w14:paraId="797F6A9B" w14:textId="77777777" w:rsidR="000D6730" w:rsidRDefault="000D6730" w:rsidP="000D6730">
            <w:pPr>
              <w:pStyle w:val="TAL"/>
              <w:rPr>
                <w:sz w:val="16"/>
                <w:szCs w:val="16"/>
              </w:rPr>
            </w:pPr>
            <w:r>
              <w:rPr>
                <w:sz w:val="16"/>
                <w:szCs w:val="16"/>
              </w:rPr>
              <w:t>0111</w:t>
            </w:r>
          </w:p>
        </w:tc>
        <w:tc>
          <w:tcPr>
            <w:tcW w:w="425" w:type="dxa"/>
            <w:shd w:val="solid" w:color="FFFFFF" w:fill="auto"/>
          </w:tcPr>
          <w:p w14:paraId="2829BCF6" w14:textId="77777777" w:rsidR="000D6730" w:rsidRDefault="000D6730" w:rsidP="000D6730">
            <w:pPr>
              <w:pStyle w:val="TAR"/>
              <w:rPr>
                <w:sz w:val="16"/>
                <w:szCs w:val="16"/>
              </w:rPr>
            </w:pPr>
            <w:r>
              <w:rPr>
                <w:sz w:val="16"/>
                <w:szCs w:val="16"/>
              </w:rPr>
              <w:t>-</w:t>
            </w:r>
          </w:p>
        </w:tc>
        <w:tc>
          <w:tcPr>
            <w:tcW w:w="567" w:type="dxa"/>
            <w:shd w:val="solid" w:color="FFFFFF" w:fill="auto"/>
          </w:tcPr>
          <w:p w14:paraId="6442FE8F" w14:textId="77777777" w:rsidR="000D6730" w:rsidRDefault="000D6730" w:rsidP="000D6730">
            <w:pPr>
              <w:pStyle w:val="TAC"/>
              <w:rPr>
                <w:sz w:val="16"/>
                <w:szCs w:val="16"/>
              </w:rPr>
            </w:pPr>
            <w:r>
              <w:rPr>
                <w:sz w:val="16"/>
                <w:szCs w:val="16"/>
              </w:rPr>
              <w:t>A</w:t>
            </w:r>
          </w:p>
        </w:tc>
        <w:tc>
          <w:tcPr>
            <w:tcW w:w="4678" w:type="dxa"/>
            <w:shd w:val="solid" w:color="FFFFFF" w:fill="auto"/>
          </w:tcPr>
          <w:p w14:paraId="792CA1F1"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404D8D44" w14:textId="77777777" w:rsidR="000D6730" w:rsidRDefault="000D6730" w:rsidP="000D6730">
            <w:pPr>
              <w:pStyle w:val="TAC"/>
              <w:rPr>
                <w:sz w:val="16"/>
                <w:szCs w:val="16"/>
              </w:rPr>
            </w:pPr>
            <w:r>
              <w:rPr>
                <w:sz w:val="16"/>
                <w:szCs w:val="16"/>
              </w:rPr>
              <w:t>16.3.0</w:t>
            </w:r>
          </w:p>
        </w:tc>
      </w:tr>
      <w:tr w:rsidR="00EF4CEB" w:rsidRPr="00424394" w14:paraId="68EB57C9" w14:textId="77777777" w:rsidTr="00814986">
        <w:tblPrEx>
          <w:tblCellMar>
            <w:top w:w="0" w:type="dxa"/>
            <w:bottom w:w="0" w:type="dxa"/>
          </w:tblCellMar>
        </w:tblPrEx>
        <w:tc>
          <w:tcPr>
            <w:tcW w:w="800" w:type="dxa"/>
            <w:shd w:val="solid" w:color="FFFFFF" w:fill="auto"/>
          </w:tcPr>
          <w:p w14:paraId="4F82F6F6" w14:textId="77777777" w:rsidR="00EF4CEB" w:rsidRDefault="00EF4CEB" w:rsidP="00EF4CEB">
            <w:pPr>
              <w:pStyle w:val="TAC"/>
              <w:rPr>
                <w:sz w:val="16"/>
                <w:szCs w:val="16"/>
              </w:rPr>
            </w:pPr>
            <w:r>
              <w:rPr>
                <w:sz w:val="16"/>
                <w:szCs w:val="16"/>
              </w:rPr>
              <w:t>2019-12</w:t>
            </w:r>
          </w:p>
        </w:tc>
        <w:tc>
          <w:tcPr>
            <w:tcW w:w="800" w:type="dxa"/>
            <w:shd w:val="solid" w:color="FFFFFF" w:fill="auto"/>
          </w:tcPr>
          <w:p w14:paraId="6E490EE9"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03CDEECB" w14:textId="77777777" w:rsidR="00EF4CEB" w:rsidRDefault="00EF4CEB" w:rsidP="00EF4CEB">
            <w:pPr>
              <w:pStyle w:val="TAC"/>
              <w:rPr>
                <w:sz w:val="16"/>
                <w:szCs w:val="16"/>
              </w:rPr>
            </w:pPr>
            <w:r>
              <w:rPr>
                <w:sz w:val="16"/>
                <w:szCs w:val="16"/>
              </w:rPr>
              <w:t>SP-191155</w:t>
            </w:r>
          </w:p>
        </w:tc>
        <w:tc>
          <w:tcPr>
            <w:tcW w:w="567" w:type="dxa"/>
            <w:shd w:val="solid" w:color="FFFFFF" w:fill="auto"/>
          </w:tcPr>
          <w:p w14:paraId="0E4E95D3" w14:textId="77777777" w:rsidR="00EF4CEB" w:rsidRDefault="00EF4CEB" w:rsidP="00EF4CEB">
            <w:pPr>
              <w:pStyle w:val="TAL"/>
              <w:rPr>
                <w:sz w:val="16"/>
                <w:szCs w:val="16"/>
              </w:rPr>
            </w:pPr>
            <w:r>
              <w:rPr>
                <w:sz w:val="16"/>
                <w:szCs w:val="16"/>
              </w:rPr>
              <w:t>0113</w:t>
            </w:r>
          </w:p>
        </w:tc>
        <w:tc>
          <w:tcPr>
            <w:tcW w:w="425" w:type="dxa"/>
            <w:shd w:val="solid" w:color="FFFFFF" w:fill="auto"/>
          </w:tcPr>
          <w:p w14:paraId="77D67C57" w14:textId="77777777" w:rsidR="00EF4CEB" w:rsidRDefault="00EF4CEB" w:rsidP="00EF4CEB">
            <w:pPr>
              <w:pStyle w:val="TAR"/>
              <w:rPr>
                <w:sz w:val="16"/>
                <w:szCs w:val="16"/>
              </w:rPr>
            </w:pPr>
            <w:r>
              <w:rPr>
                <w:sz w:val="16"/>
                <w:szCs w:val="16"/>
              </w:rPr>
              <w:t>1</w:t>
            </w:r>
          </w:p>
        </w:tc>
        <w:tc>
          <w:tcPr>
            <w:tcW w:w="567" w:type="dxa"/>
            <w:shd w:val="solid" w:color="FFFFFF" w:fill="auto"/>
          </w:tcPr>
          <w:p w14:paraId="7A6D1AC0" w14:textId="77777777" w:rsidR="00EF4CEB" w:rsidRDefault="00EF4CEB" w:rsidP="00EF4CEB">
            <w:pPr>
              <w:pStyle w:val="TAC"/>
              <w:rPr>
                <w:sz w:val="16"/>
                <w:szCs w:val="16"/>
              </w:rPr>
            </w:pPr>
            <w:r>
              <w:rPr>
                <w:sz w:val="16"/>
                <w:szCs w:val="16"/>
              </w:rPr>
              <w:t>A</w:t>
            </w:r>
          </w:p>
        </w:tc>
        <w:tc>
          <w:tcPr>
            <w:tcW w:w="4678" w:type="dxa"/>
            <w:shd w:val="solid" w:color="FFFFFF" w:fill="auto"/>
          </w:tcPr>
          <w:p w14:paraId="46A82F69"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3D2FAC22" w14:textId="77777777" w:rsidR="00EF4CEB" w:rsidRDefault="00EF4CEB" w:rsidP="00EF4CEB">
            <w:pPr>
              <w:pStyle w:val="TAC"/>
              <w:rPr>
                <w:sz w:val="16"/>
                <w:szCs w:val="16"/>
              </w:rPr>
            </w:pPr>
            <w:r>
              <w:rPr>
                <w:sz w:val="16"/>
                <w:szCs w:val="16"/>
              </w:rPr>
              <w:t>16.3.0</w:t>
            </w:r>
          </w:p>
        </w:tc>
      </w:tr>
      <w:tr w:rsidR="00720770" w:rsidRPr="00424394" w14:paraId="1AA36875" w14:textId="77777777" w:rsidTr="00814986">
        <w:tblPrEx>
          <w:tblCellMar>
            <w:top w:w="0" w:type="dxa"/>
            <w:bottom w:w="0" w:type="dxa"/>
          </w:tblCellMar>
        </w:tblPrEx>
        <w:tc>
          <w:tcPr>
            <w:tcW w:w="800" w:type="dxa"/>
            <w:shd w:val="solid" w:color="FFFFFF" w:fill="auto"/>
          </w:tcPr>
          <w:p w14:paraId="2793A625" w14:textId="77777777" w:rsidR="00720770" w:rsidRDefault="00720770" w:rsidP="00720770">
            <w:pPr>
              <w:pStyle w:val="TAC"/>
              <w:rPr>
                <w:sz w:val="16"/>
                <w:szCs w:val="16"/>
              </w:rPr>
            </w:pPr>
            <w:r>
              <w:rPr>
                <w:sz w:val="16"/>
                <w:szCs w:val="16"/>
              </w:rPr>
              <w:t>2019-12</w:t>
            </w:r>
          </w:p>
        </w:tc>
        <w:tc>
          <w:tcPr>
            <w:tcW w:w="800" w:type="dxa"/>
            <w:shd w:val="solid" w:color="FFFFFF" w:fill="auto"/>
          </w:tcPr>
          <w:p w14:paraId="66599109"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151DFDEF" w14:textId="77777777" w:rsidR="00720770" w:rsidRDefault="00720770" w:rsidP="00720770">
            <w:pPr>
              <w:pStyle w:val="TAC"/>
              <w:rPr>
                <w:sz w:val="16"/>
                <w:szCs w:val="16"/>
              </w:rPr>
            </w:pPr>
            <w:r>
              <w:rPr>
                <w:sz w:val="16"/>
                <w:szCs w:val="16"/>
              </w:rPr>
              <w:t>SP-191155</w:t>
            </w:r>
          </w:p>
        </w:tc>
        <w:tc>
          <w:tcPr>
            <w:tcW w:w="567" w:type="dxa"/>
            <w:shd w:val="solid" w:color="FFFFFF" w:fill="auto"/>
          </w:tcPr>
          <w:p w14:paraId="3AA3705F" w14:textId="77777777" w:rsidR="00720770" w:rsidRDefault="00720770" w:rsidP="00720770">
            <w:pPr>
              <w:pStyle w:val="TAL"/>
              <w:rPr>
                <w:sz w:val="16"/>
                <w:szCs w:val="16"/>
              </w:rPr>
            </w:pPr>
            <w:r>
              <w:rPr>
                <w:sz w:val="16"/>
                <w:szCs w:val="16"/>
              </w:rPr>
              <w:t>0114</w:t>
            </w:r>
          </w:p>
        </w:tc>
        <w:tc>
          <w:tcPr>
            <w:tcW w:w="425" w:type="dxa"/>
            <w:shd w:val="solid" w:color="FFFFFF" w:fill="auto"/>
          </w:tcPr>
          <w:p w14:paraId="2B1ACF58" w14:textId="77777777" w:rsidR="00720770" w:rsidRDefault="00720770" w:rsidP="00720770">
            <w:pPr>
              <w:pStyle w:val="TAR"/>
              <w:rPr>
                <w:sz w:val="16"/>
                <w:szCs w:val="16"/>
              </w:rPr>
            </w:pPr>
            <w:r>
              <w:rPr>
                <w:sz w:val="16"/>
                <w:szCs w:val="16"/>
              </w:rPr>
              <w:t>1</w:t>
            </w:r>
          </w:p>
        </w:tc>
        <w:tc>
          <w:tcPr>
            <w:tcW w:w="567" w:type="dxa"/>
            <w:shd w:val="solid" w:color="FFFFFF" w:fill="auto"/>
          </w:tcPr>
          <w:p w14:paraId="3E912CD9" w14:textId="77777777" w:rsidR="00720770" w:rsidRDefault="00720770" w:rsidP="00720770">
            <w:pPr>
              <w:pStyle w:val="TAC"/>
              <w:rPr>
                <w:sz w:val="16"/>
                <w:szCs w:val="16"/>
              </w:rPr>
            </w:pPr>
            <w:r>
              <w:rPr>
                <w:sz w:val="16"/>
                <w:szCs w:val="16"/>
              </w:rPr>
              <w:t>A</w:t>
            </w:r>
          </w:p>
        </w:tc>
        <w:tc>
          <w:tcPr>
            <w:tcW w:w="4678" w:type="dxa"/>
            <w:shd w:val="solid" w:color="FFFFFF" w:fill="auto"/>
          </w:tcPr>
          <w:p w14:paraId="62725E6A"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589D03B0" w14:textId="77777777" w:rsidR="00720770" w:rsidRDefault="00720770" w:rsidP="00720770">
            <w:pPr>
              <w:pStyle w:val="TAC"/>
              <w:rPr>
                <w:sz w:val="16"/>
                <w:szCs w:val="16"/>
              </w:rPr>
            </w:pPr>
            <w:r>
              <w:rPr>
                <w:sz w:val="16"/>
                <w:szCs w:val="16"/>
              </w:rPr>
              <w:t>16.3.0</w:t>
            </w:r>
          </w:p>
        </w:tc>
      </w:tr>
      <w:tr w:rsidR="00365AD9" w:rsidRPr="00424394" w14:paraId="4E940B50" w14:textId="77777777" w:rsidTr="00814986">
        <w:tblPrEx>
          <w:tblCellMar>
            <w:top w:w="0" w:type="dxa"/>
            <w:bottom w:w="0" w:type="dxa"/>
          </w:tblCellMar>
        </w:tblPrEx>
        <w:tc>
          <w:tcPr>
            <w:tcW w:w="800" w:type="dxa"/>
            <w:shd w:val="solid" w:color="FFFFFF" w:fill="auto"/>
          </w:tcPr>
          <w:p w14:paraId="09EB0B1A" w14:textId="77777777" w:rsidR="00365AD9" w:rsidRDefault="00365AD9" w:rsidP="00720770">
            <w:pPr>
              <w:pStyle w:val="TAC"/>
              <w:rPr>
                <w:sz w:val="16"/>
                <w:szCs w:val="16"/>
              </w:rPr>
            </w:pPr>
            <w:r>
              <w:rPr>
                <w:sz w:val="16"/>
                <w:szCs w:val="16"/>
              </w:rPr>
              <w:t>2019-12</w:t>
            </w:r>
          </w:p>
        </w:tc>
        <w:tc>
          <w:tcPr>
            <w:tcW w:w="800" w:type="dxa"/>
            <w:shd w:val="solid" w:color="FFFFFF" w:fill="auto"/>
          </w:tcPr>
          <w:p w14:paraId="19159992"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6CB1478F" w14:textId="77777777" w:rsidR="00365AD9" w:rsidRDefault="00365AD9" w:rsidP="00720770">
            <w:pPr>
              <w:pStyle w:val="TAC"/>
              <w:rPr>
                <w:sz w:val="16"/>
                <w:szCs w:val="16"/>
              </w:rPr>
            </w:pPr>
            <w:r>
              <w:rPr>
                <w:sz w:val="16"/>
                <w:szCs w:val="16"/>
              </w:rPr>
              <w:t>SP-191167</w:t>
            </w:r>
          </w:p>
        </w:tc>
        <w:tc>
          <w:tcPr>
            <w:tcW w:w="567" w:type="dxa"/>
            <w:shd w:val="solid" w:color="FFFFFF" w:fill="auto"/>
          </w:tcPr>
          <w:p w14:paraId="68132AC3" w14:textId="77777777" w:rsidR="00365AD9" w:rsidRDefault="00365AD9" w:rsidP="00720770">
            <w:pPr>
              <w:pStyle w:val="TAL"/>
              <w:rPr>
                <w:sz w:val="16"/>
                <w:szCs w:val="16"/>
              </w:rPr>
            </w:pPr>
            <w:r>
              <w:rPr>
                <w:sz w:val="16"/>
                <w:szCs w:val="16"/>
              </w:rPr>
              <w:t>0115</w:t>
            </w:r>
          </w:p>
        </w:tc>
        <w:tc>
          <w:tcPr>
            <w:tcW w:w="425" w:type="dxa"/>
            <w:shd w:val="solid" w:color="FFFFFF" w:fill="auto"/>
          </w:tcPr>
          <w:p w14:paraId="425C77BF" w14:textId="77777777" w:rsidR="00365AD9" w:rsidRDefault="00365AD9" w:rsidP="00720770">
            <w:pPr>
              <w:pStyle w:val="TAR"/>
              <w:rPr>
                <w:sz w:val="16"/>
                <w:szCs w:val="16"/>
              </w:rPr>
            </w:pPr>
            <w:r>
              <w:rPr>
                <w:sz w:val="16"/>
                <w:szCs w:val="16"/>
              </w:rPr>
              <w:t>1</w:t>
            </w:r>
          </w:p>
        </w:tc>
        <w:tc>
          <w:tcPr>
            <w:tcW w:w="567" w:type="dxa"/>
            <w:shd w:val="solid" w:color="FFFFFF" w:fill="auto"/>
          </w:tcPr>
          <w:p w14:paraId="706AAC5B" w14:textId="77777777" w:rsidR="00365AD9" w:rsidRDefault="00365AD9" w:rsidP="00720770">
            <w:pPr>
              <w:pStyle w:val="TAC"/>
              <w:rPr>
                <w:sz w:val="16"/>
                <w:szCs w:val="16"/>
              </w:rPr>
            </w:pPr>
            <w:r>
              <w:rPr>
                <w:sz w:val="16"/>
                <w:szCs w:val="16"/>
              </w:rPr>
              <w:t>B</w:t>
            </w:r>
          </w:p>
        </w:tc>
        <w:tc>
          <w:tcPr>
            <w:tcW w:w="4678" w:type="dxa"/>
            <w:shd w:val="solid" w:color="FFFFFF" w:fill="auto"/>
          </w:tcPr>
          <w:p w14:paraId="47631452"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3F0F71F8" w14:textId="77777777" w:rsidR="00365AD9" w:rsidRDefault="00365AD9" w:rsidP="00720770">
            <w:pPr>
              <w:pStyle w:val="TAC"/>
              <w:rPr>
                <w:sz w:val="16"/>
                <w:szCs w:val="16"/>
              </w:rPr>
            </w:pPr>
            <w:r>
              <w:rPr>
                <w:sz w:val="16"/>
                <w:szCs w:val="16"/>
              </w:rPr>
              <w:t>16.3.0</w:t>
            </w:r>
          </w:p>
        </w:tc>
      </w:tr>
      <w:tr w:rsidR="00972F53" w:rsidRPr="00424394" w14:paraId="199899B9" w14:textId="77777777" w:rsidTr="00814986">
        <w:tblPrEx>
          <w:tblCellMar>
            <w:top w:w="0" w:type="dxa"/>
            <w:bottom w:w="0" w:type="dxa"/>
          </w:tblCellMar>
        </w:tblPrEx>
        <w:tc>
          <w:tcPr>
            <w:tcW w:w="800" w:type="dxa"/>
            <w:shd w:val="solid" w:color="FFFFFF" w:fill="auto"/>
          </w:tcPr>
          <w:p w14:paraId="2082DC33" w14:textId="77777777" w:rsidR="00972F53" w:rsidRDefault="00972F53" w:rsidP="00972F53">
            <w:pPr>
              <w:pStyle w:val="TAC"/>
              <w:rPr>
                <w:sz w:val="16"/>
                <w:szCs w:val="16"/>
              </w:rPr>
            </w:pPr>
            <w:r>
              <w:rPr>
                <w:sz w:val="16"/>
                <w:szCs w:val="16"/>
              </w:rPr>
              <w:t>2019-12</w:t>
            </w:r>
          </w:p>
        </w:tc>
        <w:tc>
          <w:tcPr>
            <w:tcW w:w="800" w:type="dxa"/>
            <w:shd w:val="solid" w:color="FFFFFF" w:fill="auto"/>
          </w:tcPr>
          <w:p w14:paraId="574645BA"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DEDC910" w14:textId="77777777" w:rsidR="00972F53" w:rsidRDefault="00972F53" w:rsidP="00972F53">
            <w:pPr>
              <w:pStyle w:val="TAC"/>
              <w:rPr>
                <w:sz w:val="16"/>
                <w:szCs w:val="16"/>
              </w:rPr>
            </w:pPr>
            <w:r>
              <w:rPr>
                <w:sz w:val="16"/>
                <w:szCs w:val="16"/>
              </w:rPr>
              <w:t>SP-191167</w:t>
            </w:r>
          </w:p>
        </w:tc>
        <w:tc>
          <w:tcPr>
            <w:tcW w:w="567" w:type="dxa"/>
            <w:shd w:val="solid" w:color="FFFFFF" w:fill="auto"/>
          </w:tcPr>
          <w:p w14:paraId="66473224" w14:textId="77777777" w:rsidR="00972F53" w:rsidRDefault="00972F53" w:rsidP="00972F53">
            <w:pPr>
              <w:pStyle w:val="TAL"/>
              <w:rPr>
                <w:sz w:val="16"/>
                <w:szCs w:val="16"/>
              </w:rPr>
            </w:pPr>
            <w:r>
              <w:rPr>
                <w:sz w:val="16"/>
                <w:szCs w:val="16"/>
              </w:rPr>
              <w:t>0116</w:t>
            </w:r>
          </w:p>
        </w:tc>
        <w:tc>
          <w:tcPr>
            <w:tcW w:w="425" w:type="dxa"/>
            <w:shd w:val="solid" w:color="FFFFFF" w:fill="auto"/>
          </w:tcPr>
          <w:p w14:paraId="545B8C48" w14:textId="77777777" w:rsidR="00972F53" w:rsidRDefault="00972F53" w:rsidP="00972F53">
            <w:pPr>
              <w:pStyle w:val="TAR"/>
              <w:rPr>
                <w:sz w:val="16"/>
                <w:szCs w:val="16"/>
              </w:rPr>
            </w:pPr>
            <w:r>
              <w:rPr>
                <w:sz w:val="16"/>
                <w:szCs w:val="16"/>
              </w:rPr>
              <w:t>1</w:t>
            </w:r>
          </w:p>
        </w:tc>
        <w:tc>
          <w:tcPr>
            <w:tcW w:w="567" w:type="dxa"/>
            <w:shd w:val="solid" w:color="FFFFFF" w:fill="auto"/>
          </w:tcPr>
          <w:p w14:paraId="57219400" w14:textId="77777777" w:rsidR="00972F53" w:rsidRDefault="00972F53" w:rsidP="00972F53">
            <w:pPr>
              <w:pStyle w:val="TAC"/>
              <w:rPr>
                <w:sz w:val="16"/>
                <w:szCs w:val="16"/>
              </w:rPr>
            </w:pPr>
            <w:r>
              <w:rPr>
                <w:sz w:val="16"/>
                <w:szCs w:val="16"/>
              </w:rPr>
              <w:t>B</w:t>
            </w:r>
          </w:p>
        </w:tc>
        <w:tc>
          <w:tcPr>
            <w:tcW w:w="4678" w:type="dxa"/>
            <w:shd w:val="solid" w:color="FFFFFF" w:fill="auto"/>
          </w:tcPr>
          <w:p w14:paraId="3E37A8C7"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7852BFE5" w14:textId="77777777" w:rsidR="00972F53" w:rsidRDefault="00972F53" w:rsidP="00972F53">
            <w:pPr>
              <w:pStyle w:val="TAC"/>
              <w:rPr>
                <w:sz w:val="16"/>
                <w:szCs w:val="16"/>
              </w:rPr>
            </w:pPr>
            <w:r>
              <w:rPr>
                <w:sz w:val="16"/>
                <w:szCs w:val="16"/>
              </w:rPr>
              <w:t>16.3.0</w:t>
            </w:r>
          </w:p>
        </w:tc>
      </w:tr>
      <w:tr w:rsidR="00AE3EC9" w:rsidRPr="00424394" w14:paraId="1FE23EC0" w14:textId="77777777" w:rsidTr="00814986">
        <w:tblPrEx>
          <w:tblCellMar>
            <w:top w:w="0" w:type="dxa"/>
            <w:bottom w:w="0" w:type="dxa"/>
          </w:tblCellMar>
        </w:tblPrEx>
        <w:tc>
          <w:tcPr>
            <w:tcW w:w="800" w:type="dxa"/>
            <w:shd w:val="solid" w:color="FFFFFF" w:fill="auto"/>
          </w:tcPr>
          <w:p w14:paraId="0E4E067B" w14:textId="77777777" w:rsidR="00AE3EC9" w:rsidRDefault="00AE3EC9" w:rsidP="00AE3EC9">
            <w:pPr>
              <w:pStyle w:val="TAC"/>
              <w:rPr>
                <w:sz w:val="16"/>
                <w:szCs w:val="16"/>
              </w:rPr>
            </w:pPr>
            <w:r>
              <w:rPr>
                <w:sz w:val="16"/>
                <w:szCs w:val="16"/>
              </w:rPr>
              <w:t>2019-12</w:t>
            </w:r>
          </w:p>
        </w:tc>
        <w:tc>
          <w:tcPr>
            <w:tcW w:w="800" w:type="dxa"/>
            <w:shd w:val="solid" w:color="FFFFFF" w:fill="auto"/>
          </w:tcPr>
          <w:p w14:paraId="625B5FF8"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667D8B47" w14:textId="77777777" w:rsidR="00AE3EC9" w:rsidRDefault="00AE3EC9" w:rsidP="00AE3EC9">
            <w:pPr>
              <w:pStyle w:val="TAC"/>
              <w:rPr>
                <w:sz w:val="16"/>
                <w:szCs w:val="16"/>
              </w:rPr>
            </w:pPr>
            <w:r>
              <w:rPr>
                <w:sz w:val="16"/>
                <w:szCs w:val="16"/>
              </w:rPr>
              <w:t>SP-191167</w:t>
            </w:r>
          </w:p>
        </w:tc>
        <w:tc>
          <w:tcPr>
            <w:tcW w:w="567" w:type="dxa"/>
            <w:shd w:val="solid" w:color="FFFFFF" w:fill="auto"/>
          </w:tcPr>
          <w:p w14:paraId="795508FE" w14:textId="77777777" w:rsidR="00AE3EC9" w:rsidRDefault="00AE3EC9" w:rsidP="00AE3EC9">
            <w:pPr>
              <w:pStyle w:val="TAL"/>
              <w:rPr>
                <w:sz w:val="16"/>
                <w:szCs w:val="16"/>
              </w:rPr>
            </w:pPr>
            <w:r>
              <w:rPr>
                <w:sz w:val="16"/>
                <w:szCs w:val="16"/>
              </w:rPr>
              <w:t>0117</w:t>
            </w:r>
          </w:p>
        </w:tc>
        <w:tc>
          <w:tcPr>
            <w:tcW w:w="425" w:type="dxa"/>
            <w:shd w:val="solid" w:color="FFFFFF" w:fill="auto"/>
          </w:tcPr>
          <w:p w14:paraId="4E46EF2F" w14:textId="77777777" w:rsidR="00AE3EC9" w:rsidRDefault="00AE3EC9" w:rsidP="00AE3EC9">
            <w:pPr>
              <w:pStyle w:val="TAR"/>
              <w:rPr>
                <w:sz w:val="16"/>
                <w:szCs w:val="16"/>
              </w:rPr>
            </w:pPr>
            <w:r>
              <w:rPr>
                <w:sz w:val="16"/>
                <w:szCs w:val="16"/>
              </w:rPr>
              <w:t>1</w:t>
            </w:r>
          </w:p>
        </w:tc>
        <w:tc>
          <w:tcPr>
            <w:tcW w:w="567" w:type="dxa"/>
            <w:shd w:val="solid" w:color="FFFFFF" w:fill="auto"/>
          </w:tcPr>
          <w:p w14:paraId="1252C21B" w14:textId="77777777" w:rsidR="00AE3EC9" w:rsidRDefault="00AE3EC9" w:rsidP="00AE3EC9">
            <w:pPr>
              <w:pStyle w:val="TAC"/>
              <w:rPr>
                <w:sz w:val="16"/>
                <w:szCs w:val="16"/>
              </w:rPr>
            </w:pPr>
            <w:r>
              <w:rPr>
                <w:sz w:val="16"/>
                <w:szCs w:val="16"/>
              </w:rPr>
              <w:t>B</w:t>
            </w:r>
          </w:p>
        </w:tc>
        <w:tc>
          <w:tcPr>
            <w:tcW w:w="4678" w:type="dxa"/>
            <w:shd w:val="solid" w:color="FFFFFF" w:fill="auto"/>
          </w:tcPr>
          <w:p w14:paraId="0BED4C18"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98CF6BB" w14:textId="77777777" w:rsidR="00AE3EC9" w:rsidRDefault="00AE3EC9" w:rsidP="00AE3EC9">
            <w:pPr>
              <w:pStyle w:val="TAC"/>
              <w:rPr>
                <w:sz w:val="16"/>
                <w:szCs w:val="16"/>
              </w:rPr>
            </w:pPr>
            <w:r>
              <w:rPr>
                <w:sz w:val="16"/>
                <w:szCs w:val="16"/>
              </w:rPr>
              <w:t>16.3.0</w:t>
            </w:r>
          </w:p>
        </w:tc>
      </w:tr>
      <w:tr w:rsidR="00914682" w:rsidRPr="00424394" w14:paraId="2F1C1D56" w14:textId="77777777" w:rsidTr="00814986">
        <w:tblPrEx>
          <w:tblCellMar>
            <w:top w:w="0" w:type="dxa"/>
            <w:bottom w:w="0" w:type="dxa"/>
          </w:tblCellMar>
        </w:tblPrEx>
        <w:tc>
          <w:tcPr>
            <w:tcW w:w="800" w:type="dxa"/>
            <w:shd w:val="solid" w:color="FFFFFF" w:fill="auto"/>
          </w:tcPr>
          <w:p w14:paraId="458E04EC" w14:textId="77777777" w:rsidR="00914682" w:rsidRDefault="00914682" w:rsidP="00914682">
            <w:pPr>
              <w:pStyle w:val="TAC"/>
              <w:rPr>
                <w:sz w:val="16"/>
                <w:szCs w:val="16"/>
              </w:rPr>
            </w:pPr>
            <w:r>
              <w:rPr>
                <w:sz w:val="16"/>
                <w:szCs w:val="16"/>
              </w:rPr>
              <w:t>2019-12</w:t>
            </w:r>
          </w:p>
        </w:tc>
        <w:tc>
          <w:tcPr>
            <w:tcW w:w="800" w:type="dxa"/>
            <w:shd w:val="solid" w:color="FFFFFF" w:fill="auto"/>
          </w:tcPr>
          <w:p w14:paraId="745F9BE9"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12ED331B" w14:textId="77777777" w:rsidR="00914682" w:rsidRDefault="00914682" w:rsidP="00914682">
            <w:pPr>
              <w:pStyle w:val="TAC"/>
              <w:rPr>
                <w:sz w:val="16"/>
                <w:szCs w:val="16"/>
              </w:rPr>
            </w:pPr>
            <w:r>
              <w:rPr>
                <w:sz w:val="16"/>
                <w:szCs w:val="16"/>
              </w:rPr>
              <w:t>SP-191167</w:t>
            </w:r>
          </w:p>
        </w:tc>
        <w:tc>
          <w:tcPr>
            <w:tcW w:w="567" w:type="dxa"/>
            <w:shd w:val="solid" w:color="FFFFFF" w:fill="auto"/>
          </w:tcPr>
          <w:p w14:paraId="30CE5738" w14:textId="77777777" w:rsidR="00914682" w:rsidRDefault="00914682" w:rsidP="00914682">
            <w:pPr>
              <w:pStyle w:val="TAL"/>
              <w:rPr>
                <w:sz w:val="16"/>
                <w:szCs w:val="16"/>
              </w:rPr>
            </w:pPr>
            <w:r>
              <w:rPr>
                <w:sz w:val="16"/>
                <w:szCs w:val="16"/>
              </w:rPr>
              <w:t>0118</w:t>
            </w:r>
          </w:p>
        </w:tc>
        <w:tc>
          <w:tcPr>
            <w:tcW w:w="425" w:type="dxa"/>
            <w:shd w:val="solid" w:color="FFFFFF" w:fill="auto"/>
          </w:tcPr>
          <w:p w14:paraId="76F4D2F6" w14:textId="77777777" w:rsidR="00914682" w:rsidRDefault="00914682" w:rsidP="00914682">
            <w:pPr>
              <w:pStyle w:val="TAR"/>
              <w:rPr>
                <w:sz w:val="16"/>
                <w:szCs w:val="16"/>
              </w:rPr>
            </w:pPr>
            <w:r>
              <w:rPr>
                <w:sz w:val="16"/>
                <w:szCs w:val="16"/>
              </w:rPr>
              <w:t>1</w:t>
            </w:r>
          </w:p>
        </w:tc>
        <w:tc>
          <w:tcPr>
            <w:tcW w:w="567" w:type="dxa"/>
            <w:shd w:val="solid" w:color="FFFFFF" w:fill="auto"/>
          </w:tcPr>
          <w:p w14:paraId="294E1C7B" w14:textId="77777777" w:rsidR="00914682" w:rsidRDefault="00914682" w:rsidP="00914682">
            <w:pPr>
              <w:pStyle w:val="TAC"/>
              <w:rPr>
                <w:sz w:val="16"/>
                <w:szCs w:val="16"/>
              </w:rPr>
            </w:pPr>
            <w:r>
              <w:rPr>
                <w:sz w:val="16"/>
                <w:szCs w:val="16"/>
              </w:rPr>
              <w:t>B</w:t>
            </w:r>
          </w:p>
        </w:tc>
        <w:tc>
          <w:tcPr>
            <w:tcW w:w="4678" w:type="dxa"/>
            <w:shd w:val="solid" w:color="FFFFFF" w:fill="auto"/>
          </w:tcPr>
          <w:p w14:paraId="34A770ED"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16A41090" w14:textId="77777777" w:rsidR="00914682" w:rsidRDefault="00914682" w:rsidP="00914682">
            <w:pPr>
              <w:pStyle w:val="TAC"/>
              <w:rPr>
                <w:sz w:val="16"/>
                <w:szCs w:val="16"/>
              </w:rPr>
            </w:pPr>
            <w:r>
              <w:rPr>
                <w:sz w:val="16"/>
                <w:szCs w:val="16"/>
              </w:rPr>
              <w:t>16.3.0</w:t>
            </w:r>
          </w:p>
        </w:tc>
      </w:tr>
      <w:tr w:rsidR="001B0557" w:rsidRPr="00424394" w14:paraId="7FF372D7" w14:textId="77777777" w:rsidTr="00814986">
        <w:tblPrEx>
          <w:tblCellMar>
            <w:top w:w="0" w:type="dxa"/>
            <w:bottom w:w="0" w:type="dxa"/>
          </w:tblCellMar>
        </w:tblPrEx>
        <w:tc>
          <w:tcPr>
            <w:tcW w:w="800" w:type="dxa"/>
            <w:shd w:val="solid" w:color="FFFFFF" w:fill="auto"/>
          </w:tcPr>
          <w:p w14:paraId="649E287C" w14:textId="77777777" w:rsidR="001B0557" w:rsidRDefault="001B0557" w:rsidP="00914682">
            <w:pPr>
              <w:pStyle w:val="TAC"/>
              <w:rPr>
                <w:sz w:val="16"/>
                <w:szCs w:val="16"/>
              </w:rPr>
            </w:pPr>
            <w:r>
              <w:rPr>
                <w:sz w:val="16"/>
                <w:szCs w:val="16"/>
              </w:rPr>
              <w:t>2019-12</w:t>
            </w:r>
          </w:p>
        </w:tc>
        <w:tc>
          <w:tcPr>
            <w:tcW w:w="800" w:type="dxa"/>
            <w:shd w:val="solid" w:color="FFFFFF" w:fill="auto"/>
          </w:tcPr>
          <w:p w14:paraId="2283F863"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3BDCB18D" w14:textId="77777777" w:rsidR="001B0557" w:rsidRDefault="001B0557" w:rsidP="00914682">
            <w:pPr>
              <w:pStyle w:val="TAC"/>
              <w:rPr>
                <w:sz w:val="16"/>
                <w:szCs w:val="16"/>
              </w:rPr>
            </w:pPr>
            <w:r>
              <w:rPr>
                <w:sz w:val="16"/>
                <w:szCs w:val="16"/>
              </w:rPr>
              <w:t>SP-191151</w:t>
            </w:r>
          </w:p>
        </w:tc>
        <w:tc>
          <w:tcPr>
            <w:tcW w:w="567" w:type="dxa"/>
            <w:shd w:val="solid" w:color="FFFFFF" w:fill="auto"/>
          </w:tcPr>
          <w:p w14:paraId="1C9441EC" w14:textId="77777777" w:rsidR="001B0557" w:rsidRDefault="001B0557" w:rsidP="00914682">
            <w:pPr>
              <w:pStyle w:val="TAL"/>
              <w:rPr>
                <w:sz w:val="16"/>
                <w:szCs w:val="16"/>
              </w:rPr>
            </w:pPr>
            <w:r>
              <w:rPr>
                <w:sz w:val="16"/>
                <w:szCs w:val="16"/>
              </w:rPr>
              <w:t>0121</w:t>
            </w:r>
          </w:p>
        </w:tc>
        <w:tc>
          <w:tcPr>
            <w:tcW w:w="425" w:type="dxa"/>
            <w:shd w:val="solid" w:color="FFFFFF" w:fill="auto"/>
          </w:tcPr>
          <w:p w14:paraId="7EB1AA16" w14:textId="77777777" w:rsidR="001B0557" w:rsidRDefault="001B0557" w:rsidP="00914682">
            <w:pPr>
              <w:pStyle w:val="TAR"/>
              <w:rPr>
                <w:sz w:val="16"/>
                <w:szCs w:val="16"/>
              </w:rPr>
            </w:pPr>
            <w:r>
              <w:rPr>
                <w:sz w:val="16"/>
                <w:szCs w:val="16"/>
              </w:rPr>
              <w:t>1</w:t>
            </w:r>
          </w:p>
        </w:tc>
        <w:tc>
          <w:tcPr>
            <w:tcW w:w="567" w:type="dxa"/>
            <w:shd w:val="solid" w:color="FFFFFF" w:fill="auto"/>
          </w:tcPr>
          <w:p w14:paraId="00D70668" w14:textId="77777777" w:rsidR="001B0557" w:rsidRDefault="001B0557" w:rsidP="00914682">
            <w:pPr>
              <w:pStyle w:val="TAC"/>
              <w:rPr>
                <w:sz w:val="16"/>
                <w:szCs w:val="16"/>
              </w:rPr>
            </w:pPr>
            <w:r>
              <w:rPr>
                <w:sz w:val="16"/>
                <w:szCs w:val="16"/>
              </w:rPr>
              <w:t>F</w:t>
            </w:r>
          </w:p>
        </w:tc>
        <w:tc>
          <w:tcPr>
            <w:tcW w:w="4678" w:type="dxa"/>
            <w:shd w:val="solid" w:color="FFFFFF" w:fill="auto"/>
          </w:tcPr>
          <w:p w14:paraId="541D735C"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8DF7761" w14:textId="77777777" w:rsidR="001B0557" w:rsidRDefault="001B0557" w:rsidP="00914682">
            <w:pPr>
              <w:pStyle w:val="TAC"/>
              <w:rPr>
                <w:sz w:val="16"/>
                <w:szCs w:val="16"/>
              </w:rPr>
            </w:pPr>
            <w:r>
              <w:rPr>
                <w:sz w:val="16"/>
                <w:szCs w:val="16"/>
              </w:rPr>
              <w:t>16.3.0</w:t>
            </w:r>
          </w:p>
        </w:tc>
      </w:tr>
      <w:tr w:rsidR="00645D74" w:rsidRPr="00424394" w14:paraId="1B130A6D" w14:textId="77777777" w:rsidTr="00814986">
        <w:tblPrEx>
          <w:tblCellMar>
            <w:top w:w="0" w:type="dxa"/>
            <w:bottom w:w="0" w:type="dxa"/>
          </w:tblCellMar>
        </w:tblPrEx>
        <w:tc>
          <w:tcPr>
            <w:tcW w:w="800" w:type="dxa"/>
            <w:shd w:val="solid" w:color="FFFFFF" w:fill="auto"/>
          </w:tcPr>
          <w:p w14:paraId="3989A18F" w14:textId="77777777" w:rsidR="00645D74" w:rsidRDefault="00645D74" w:rsidP="00645D74">
            <w:pPr>
              <w:pStyle w:val="TAC"/>
              <w:rPr>
                <w:sz w:val="16"/>
                <w:szCs w:val="16"/>
              </w:rPr>
            </w:pPr>
            <w:r>
              <w:rPr>
                <w:sz w:val="16"/>
                <w:szCs w:val="16"/>
              </w:rPr>
              <w:t>2019-12</w:t>
            </w:r>
          </w:p>
        </w:tc>
        <w:tc>
          <w:tcPr>
            <w:tcW w:w="800" w:type="dxa"/>
            <w:shd w:val="solid" w:color="FFFFFF" w:fill="auto"/>
          </w:tcPr>
          <w:p w14:paraId="7007C3BD"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4ED0CDD" w14:textId="77777777" w:rsidR="00645D74" w:rsidRDefault="00645D74" w:rsidP="00645D74">
            <w:pPr>
              <w:pStyle w:val="TAC"/>
              <w:rPr>
                <w:sz w:val="16"/>
                <w:szCs w:val="16"/>
              </w:rPr>
            </w:pPr>
            <w:r>
              <w:rPr>
                <w:sz w:val="16"/>
                <w:szCs w:val="16"/>
              </w:rPr>
              <w:t>SP-191155</w:t>
            </w:r>
          </w:p>
        </w:tc>
        <w:tc>
          <w:tcPr>
            <w:tcW w:w="567" w:type="dxa"/>
            <w:shd w:val="solid" w:color="FFFFFF" w:fill="auto"/>
          </w:tcPr>
          <w:p w14:paraId="45136702" w14:textId="77777777" w:rsidR="00645D74" w:rsidRDefault="00645D74" w:rsidP="00645D74">
            <w:pPr>
              <w:pStyle w:val="TAL"/>
              <w:rPr>
                <w:sz w:val="16"/>
                <w:szCs w:val="16"/>
              </w:rPr>
            </w:pPr>
            <w:r>
              <w:rPr>
                <w:sz w:val="16"/>
                <w:szCs w:val="16"/>
              </w:rPr>
              <w:t>0122</w:t>
            </w:r>
          </w:p>
        </w:tc>
        <w:tc>
          <w:tcPr>
            <w:tcW w:w="425" w:type="dxa"/>
            <w:shd w:val="solid" w:color="FFFFFF" w:fill="auto"/>
          </w:tcPr>
          <w:p w14:paraId="146380C9" w14:textId="77777777" w:rsidR="00645D74" w:rsidRDefault="00645D74" w:rsidP="00645D74">
            <w:pPr>
              <w:pStyle w:val="TAR"/>
              <w:rPr>
                <w:sz w:val="16"/>
                <w:szCs w:val="16"/>
              </w:rPr>
            </w:pPr>
            <w:r>
              <w:rPr>
                <w:sz w:val="16"/>
                <w:szCs w:val="16"/>
              </w:rPr>
              <w:t>-</w:t>
            </w:r>
          </w:p>
        </w:tc>
        <w:tc>
          <w:tcPr>
            <w:tcW w:w="567" w:type="dxa"/>
            <w:shd w:val="solid" w:color="FFFFFF" w:fill="auto"/>
          </w:tcPr>
          <w:p w14:paraId="48505651" w14:textId="77777777" w:rsidR="00645D74" w:rsidRDefault="00645D74" w:rsidP="00645D74">
            <w:pPr>
              <w:pStyle w:val="TAC"/>
              <w:rPr>
                <w:sz w:val="16"/>
                <w:szCs w:val="16"/>
              </w:rPr>
            </w:pPr>
            <w:r>
              <w:rPr>
                <w:sz w:val="16"/>
                <w:szCs w:val="16"/>
              </w:rPr>
              <w:t>F</w:t>
            </w:r>
          </w:p>
        </w:tc>
        <w:tc>
          <w:tcPr>
            <w:tcW w:w="4678" w:type="dxa"/>
            <w:shd w:val="solid" w:color="FFFFFF" w:fill="auto"/>
          </w:tcPr>
          <w:p w14:paraId="4D0C3D36"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69952E03" w14:textId="77777777" w:rsidR="00645D74" w:rsidRDefault="00645D74" w:rsidP="00645D74">
            <w:pPr>
              <w:pStyle w:val="TAC"/>
              <w:rPr>
                <w:sz w:val="16"/>
                <w:szCs w:val="16"/>
              </w:rPr>
            </w:pPr>
            <w:r>
              <w:rPr>
                <w:sz w:val="16"/>
                <w:szCs w:val="16"/>
              </w:rPr>
              <w:t>16.3.0</w:t>
            </w:r>
          </w:p>
        </w:tc>
      </w:tr>
      <w:tr w:rsidR="004D1EDB" w:rsidRPr="00424394" w14:paraId="02B9F26F" w14:textId="77777777" w:rsidTr="00814986">
        <w:tblPrEx>
          <w:tblCellMar>
            <w:top w:w="0" w:type="dxa"/>
            <w:bottom w:w="0" w:type="dxa"/>
          </w:tblCellMar>
        </w:tblPrEx>
        <w:tc>
          <w:tcPr>
            <w:tcW w:w="800" w:type="dxa"/>
            <w:shd w:val="solid" w:color="FFFFFF" w:fill="auto"/>
          </w:tcPr>
          <w:p w14:paraId="4483A933" w14:textId="77777777" w:rsidR="004D1EDB" w:rsidRDefault="004D1EDB" w:rsidP="004D1EDB">
            <w:pPr>
              <w:pStyle w:val="TAC"/>
              <w:rPr>
                <w:sz w:val="16"/>
                <w:szCs w:val="16"/>
              </w:rPr>
            </w:pPr>
            <w:r>
              <w:rPr>
                <w:sz w:val="16"/>
                <w:szCs w:val="16"/>
              </w:rPr>
              <w:t>2019-12</w:t>
            </w:r>
          </w:p>
        </w:tc>
        <w:tc>
          <w:tcPr>
            <w:tcW w:w="800" w:type="dxa"/>
            <w:shd w:val="solid" w:color="FFFFFF" w:fill="auto"/>
          </w:tcPr>
          <w:p w14:paraId="09FEECD0"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3CF8E87" w14:textId="77777777" w:rsidR="004D1EDB" w:rsidRDefault="004D1EDB" w:rsidP="004D1EDB">
            <w:pPr>
              <w:pStyle w:val="TAC"/>
              <w:rPr>
                <w:sz w:val="16"/>
                <w:szCs w:val="16"/>
              </w:rPr>
            </w:pPr>
            <w:r>
              <w:rPr>
                <w:sz w:val="16"/>
                <w:szCs w:val="16"/>
              </w:rPr>
              <w:t>SP-191159</w:t>
            </w:r>
          </w:p>
        </w:tc>
        <w:tc>
          <w:tcPr>
            <w:tcW w:w="567" w:type="dxa"/>
            <w:shd w:val="solid" w:color="FFFFFF" w:fill="auto"/>
          </w:tcPr>
          <w:p w14:paraId="1C9B95E8" w14:textId="77777777" w:rsidR="004D1EDB" w:rsidRDefault="004D1EDB" w:rsidP="004D1EDB">
            <w:pPr>
              <w:pStyle w:val="TAL"/>
              <w:rPr>
                <w:sz w:val="16"/>
                <w:szCs w:val="16"/>
              </w:rPr>
            </w:pPr>
            <w:r>
              <w:rPr>
                <w:sz w:val="16"/>
                <w:szCs w:val="16"/>
              </w:rPr>
              <w:t>0123</w:t>
            </w:r>
          </w:p>
        </w:tc>
        <w:tc>
          <w:tcPr>
            <w:tcW w:w="425" w:type="dxa"/>
            <w:shd w:val="solid" w:color="FFFFFF" w:fill="auto"/>
          </w:tcPr>
          <w:p w14:paraId="17D295FD" w14:textId="77777777" w:rsidR="004D1EDB" w:rsidRDefault="004D1EDB" w:rsidP="004D1EDB">
            <w:pPr>
              <w:pStyle w:val="TAR"/>
              <w:rPr>
                <w:sz w:val="16"/>
                <w:szCs w:val="16"/>
              </w:rPr>
            </w:pPr>
            <w:r>
              <w:rPr>
                <w:sz w:val="16"/>
                <w:szCs w:val="16"/>
              </w:rPr>
              <w:t>1</w:t>
            </w:r>
          </w:p>
        </w:tc>
        <w:tc>
          <w:tcPr>
            <w:tcW w:w="567" w:type="dxa"/>
            <w:shd w:val="solid" w:color="FFFFFF" w:fill="auto"/>
          </w:tcPr>
          <w:p w14:paraId="04D0C0F0" w14:textId="77777777" w:rsidR="004D1EDB" w:rsidRDefault="004D1EDB" w:rsidP="004D1EDB">
            <w:pPr>
              <w:pStyle w:val="TAC"/>
              <w:rPr>
                <w:sz w:val="16"/>
                <w:szCs w:val="16"/>
              </w:rPr>
            </w:pPr>
            <w:r>
              <w:rPr>
                <w:sz w:val="16"/>
                <w:szCs w:val="16"/>
              </w:rPr>
              <w:t>F</w:t>
            </w:r>
          </w:p>
        </w:tc>
        <w:tc>
          <w:tcPr>
            <w:tcW w:w="4678" w:type="dxa"/>
            <w:shd w:val="solid" w:color="FFFFFF" w:fill="auto"/>
          </w:tcPr>
          <w:p w14:paraId="5786693D"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A802FE3" w14:textId="77777777" w:rsidR="004D1EDB" w:rsidRDefault="004D1EDB" w:rsidP="004D1EDB">
            <w:pPr>
              <w:pStyle w:val="TAC"/>
              <w:rPr>
                <w:sz w:val="16"/>
                <w:szCs w:val="16"/>
              </w:rPr>
            </w:pPr>
            <w:r>
              <w:rPr>
                <w:sz w:val="16"/>
                <w:szCs w:val="16"/>
              </w:rPr>
              <w:t>16.3.0</w:t>
            </w:r>
          </w:p>
        </w:tc>
      </w:tr>
      <w:tr w:rsidR="00010EF9" w:rsidRPr="00424394" w14:paraId="54CCE263" w14:textId="77777777" w:rsidTr="00814986">
        <w:tblPrEx>
          <w:tblCellMar>
            <w:top w:w="0" w:type="dxa"/>
            <w:bottom w:w="0" w:type="dxa"/>
          </w:tblCellMar>
        </w:tblPrEx>
        <w:tc>
          <w:tcPr>
            <w:tcW w:w="800" w:type="dxa"/>
            <w:shd w:val="solid" w:color="FFFFFF" w:fill="auto"/>
          </w:tcPr>
          <w:p w14:paraId="32962D12" w14:textId="77777777" w:rsidR="00010EF9" w:rsidRDefault="00010EF9" w:rsidP="00010EF9">
            <w:pPr>
              <w:pStyle w:val="TAC"/>
              <w:rPr>
                <w:sz w:val="16"/>
                <w:szCs w:val="16"/>
              </w:rPr>
            </w:pPr>
            <w:r>
              <w:rPr>
                <w:sz w:val="16"/>
                <w:szCs w:val="16"/>
              </w:rPr>
              <w:t>2019-12</w:t>
            </w:r>
          </w:p>
        </w:tc>
        <w:tc>
          <w:tcPr>
            <w:tcW w:w="800" w:type="dxa"/>
            <w:shd w:val="solid" w:color="FFFFFF" w:fill="auto"/>
          </w:tcPr>
          <w:p w14:paraId="464BCD7A"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6516AC2B" w14:textId="77777777" w:rsidR="00010EF9" w:rsidRDefault="00010EF9" w:rsidP="00010EF9">
            <w:pPr>
              <w:pStyle w:val="TAC"/>
              <w:rPr>
                <w:sz w:val="16"/>
                <w:szCs w:val="16"/>
              </w:rPr>
            </w:pPr>
            <w:r>
              <w:rPr>
                <w:sz w:val="16"/>
                <w:szCs w:val="16"/>
              </w:rPr>
              <w:t>SP-191159</w:t>
            </w:r>
          </w:p>
        </w:tc>
        <w:tc>
          <w:tcPr>
            <w:tcW w:w="567" w:type="dxa"/>
            <w:shd w:val="solid" w:color="FFFFFF" w:fill="auto"/>
          </w:tcPr>
          <w:p w14:paraId="31D7C836" w14:textId="77777777" w:rsidR="00010EF9" w:rsidRDefault="00010EF9" w:rsidP="00010EF9">
            <w:pPr>
              <w:pStyle w:val="TAL"/>
              <w:rPr>
                <w:sz w:val="16"/>
                <w:szCs w:val="16"/>
              </w:rPr>
            </w:pPr>
            <w:r>
              <w:rPr>
                <w:sz w:val="16"/>
                <w:szCs w:val="16"/>
              </w:rPr>
              <w:t>0124</w:t>
            </w:r>
          </w:p>
        </w:tc>
        <w:tc>
          <w:tcPr>
            <w:tcW w:w="425" w:type="dxa"/>
            <w:shd w:val="solid" w:color="FFFFFF" w:fill="auto"/>
          </w:tcPr>
          <w:p w14:paraId="3E288A3F" w14:textId="77777777" w:rsidR="00010EF9" w:rsidRDefault="00010EF9" w:rsidP="00010EF9">
            <w:pPr>
              <w:pStyle w:val="TAR"/>
              <w:rPr>
                <w:sz w:val="16"/>
                <w:szCs w:val="16"/>
              </w:rPr>
            </w:pPr>
            <w:r>
              <w:rPr>
                <w:sz w:val="16"/>
                <w:szCs w:val="16"/>
              </w:rPr>
              <w:t>1</w:t>
            </w:r>
          </w:p>
        </w:tc>
        <w:tc>
          <w:tcPr>
            <w:tcW w:w="567" w:type="dxa"/>
            <w:shd w:val="solid" w:color="FFFFFF" w:fill="auto"/>
          </w:tcPr>
          <w:p w14:paraId="344C696E" w14:textId="77777777" w:rsidR="00010EF9" w:rsidRDefault="00010EF9" w:rsidP="00010EF9">
            <w:pPr>
              <w:pStyle w:val="TAC"/>
              <w:rPr>
                <w:sz w:val="16"/>
                <w:szCs w:val="16"/>
              </w:rPr>
            </w:pPr>
            <w:r>
              <w:rPr>
                <w:sz w:val="16"/>
                <w:szCs w:val="16"/>
              </w:rPr>
              <w:t>F</w:t>
            </w:r>
          </w:p>
        </w:tc>
        <w:tc>
          <w:tcPr>
            <w:tcW w:w="4678" w:type="dxa"/>
            <w:shd w:val="solid" w:color="FFFFFF" w:fill="auto"/>
          </w:tcPr>
          <w:p w14:paraId="727572EE"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1EC709BA" w14:textId="77777777" w:rsidR="00010EF9" w:rsidRDefault="00010EF9" w:rsidP="00010EF9">
            <w:pPr>
              <w:pStyle w:val="TAC"/>
              <w:rPr>
                <w:sz w:val="16"/>
                <w:szCs w:val="16"/>
              </w:rPr>
            </w:pPr>
            <w:r>
              <w:rPr>
                <w:sz w:val="16"/>
                <w:szCs w:val="16"/>
              </w:rPr>
              <w:t>16.3.0</w:t>
            </w:r>
          </w:p>
        </w:tc>
      </w:tr>
      <w:tr w:rsidR="00404CE7" w:rsidRPr="00424394" w14:paraId="77214CC7" w14:textId="77777777" w:rsidTr="00814986">
        <w:tblPrEx>
          <w:tblCellMar>
            <w:top w:w="0" w:type="dxa"/>
            <w:bottom w:w="0" w:type="dxa"/>
          </w:tblCellMar>
        </w:tblPrEx>
        <w:tc>
          <w:tcPr>
            <w:tcW w:w="800" w:type="dxa"/>
            <w:shd w:val="solid" w:color="FFFFFF" w:fill="auto"/>
          </w:tcPr>
          <w:p w14:paraId="5315C42F" w14:textId="77777777" w:rsidR="00404CE7" w:rsidRDefault="00404CE7" w:rsidP="00010EF9">
            <w:pPr>
              <w:pStyle w:val="TAC"/>
              <w:rPr>
                <w:sz w:val="16"/>
                <w:szCs w:val="16"/>
              </w:rPr>
            </w:pPr>
            <w:r>
              <w:rPr>
                <w:sz w:val="16"/>
                <w:szCs w:val="16"/>
              </w:rPr>
              <w:t>2019-12</w:t>
            </w:r>
          </w:p>
        </w:tc>
        <w:tc>
          <w:tcPr>
            <w:tcW w:w="800" w:type="dxa"/>
            <w:shd w:val="solid" w:color="FFFFFF" w:fill="auto"/>
          </w:tcPr>
          <w:p w14:paraId="05141F36"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6FFE0FD0" w14:textId="77777777" w:rsidR="00404CE7" w:rsidRDefault="00404CE7" w:rsidP="00010EF9">
            <w:pPr>
              <w:pStyle w:val="TAC"/>
              <w:rPr>
                <w:sz w:val="16"/>
                <w:szCs w:val="16"/>
              </w:rPr>
            </w:pPr>
            <w:r>
              <w:rPr>
                <w:sz w:val="16"/>
                <w:szCs w:val="16"/>
              </w:rPr>
              <w:t>SP-191177</w:t>
            </w:r>
          </w:p>
        </w:tc>
        <w:tc>
          <w:tcPr>
            <w:tcW w:w="567" w:type="dxa"/>
            <w:shd w:val="solid" w:color="FFFFFF" w:fill="auto"/>
          </w:tcPr>
          <w:p w14:paraId="00B19D6C" w14:textId="77777777" w:rsidR="00404CE7" w:rsidRDefault="00404CE7" w:rsidP="00010EF9">
            <w:pPr>
              <w:pStyle w:val="TAL"/>
              <w:rPr>
                <w:sz w:val="16"/>
                <w:szCs w:val="16"/>
              </w:rPr>
            </w:pPr>
            <w:r>
              <w:rPr>
                <w:sz w:val="16"/>
                <w:szCs w:val="16"/>
              </w:rPr>
              <w:t>0126</w:t>
            </w:r>
          </w:p>
        </w:tc>
        <w:tc>
          <w:tcPr>
            <w:tcW w:w="425" w:type="dxa"/>
            <w:shd w:val="solid" w:color="FFFFFF" w:fill="auto"/>
          </w:tcPr>
          <w:p w14:paraId="38F0D947" w14:textId="77777777" w:rsidR="00404CE7" w:rsidRDefault="00404CE7" w:rsidP="00010EF9">
            <w:pPr>
              <w:pStyle w:val="TAR"/>
              <w:rPr>
                <w:sz w:val="16"/>
                <w:szCs w:val="16"/>
              </w:rPr>
            </w:pPr>
            <w:r>
              <w:rPr>
                <w:sz w:val="16"/>
                <w:szCs w:val="16"/>
              </w:rPr>
              <w:t>1</w:t>
            </w:r>
          </w:p>
        </w:tc>
        <w:tc>
          <w:tcPr>
            <w:tcW w:w="567" w:type="dxa"/>
            <w:shd w:val="solid" w:color="FFFFFF" w:fill="auto"/>
          </w:tcPr>
          <w:p w14:paraId="0ACC569C" w14:textId="77777777" w:rsidR="00404CE7" w:rsidRDefault="00404CE7" w:rsidP="00010EF9">
            <w:pPr>
              <w:pStyle w:val="TAC"/>
              <w:rPr>
                <w:sz w:val="16"/>
                <w:szCs w:val="16"/>
              </w:rPr>
            </w:pPr>
            <w:r>
              <w:rPr>
                <w:sz w:val="16"/>
                <w:szCs w:val="16"/>
              </w:rPr>
              <w:t>F</w:t>
            </w:r>
          </w:p>
        </w:tc>
        <w:tc>
          <w:tcPr>
            <w:tcW w:w="4678" w:type="dxa"/>
            <w:shd w:val="solid" w:color="FFFFFF" w:fill="auto"/>
          </w:tcPr>
          <w:p w14:paraId="5C234722"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506CC07D" w14:textId="77777777" w:rsidR="00404CE7" w:rsidRDefault="00404CE7" w:rsidP="00010EF9">
            <w:pPr>
              <w:pStyle w:val="TAC"/>
              <w:rPr>
                <w:sz w:val="16"/>
                <w:szCs w:val="16"/>
              </w:rPr>
            </w:pPr>
            <w:r>
              <w:rPr>
                <w:sz w:val="16"/>
                <w:szCs w:val="16"/>
              </w:rPr>
              <w:t>16.3.0</w:t>
            </w:r>
          </w:p>
        </w:tc>
      </w:tr>
      <w:tr w:rsidR="003F7F82" w:rsidRPr="00424394" w14:paraId="74CD6033" w14:textId="77777777" w:rsidTr="00814986">
        <w:tblPrEx>
          <w:tblCellMar>
            <w:top w:w="0" w:type="dxa"/>
            <w:bottom w:w="0" w:type="dxa"/>
          </w:tblCellMar>
        </w:tblPrEx>
        <w:tc>
          <w:tcPr>
            <w:tcW w:w="800" w:type="dxa"/>
            <w:shd w:val="solid" w:color="FFFFFF" w:fill="auto"/>
          </w:tcPr>
          <w:p w14:paraId="538B7889" w14:textId="77777777" w:rsidR="003F7F82" w:rsidRDefault="003F7F82" w:rsidP="003F7F82">
            <w:pPr>
              <w:pStyle w:val="TAC"/>
              <w:rPr>
                <w:sz w:val="16"/>
                <w:szCs w:val="16"/>
              </w:rPr>
            </w:pPr>
            <w:r>
              <w:rPr>
                <w:sz w:val="16"/>
                <w:szCs w:val="16"/>
              </w:rPr>
              <w:t>2019-12</w:t>
            </w:r>
          </w:p>
        </w:tc>
        <w:tc>
          <w:tcPr>
            <w:tcW w:w="800" w:type="dxa"/>
            <w:shd w:val="solid" w:color="FFFFFF" w:fill="auto"/>
          </w:tcPr>
          <w:p w14:paraId="289BFE8E"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3815ED0" w14:textId="77777777" w:rsidR="003F7F82" w:rsidRDefault="003F7F82" w:rsidP="003F7F82">
            <w:pPr>
              <w:pStyle w:val="TAC"/>
              <w:rPr>
                <w:sz w:val="16"/>
                <w:szCs w:val="16"/>
              </w:rPr>
            </w:pPr>
            <w:r>
              <w:rPr>
                <w:sz w:val="16"/>
                <w:szCs w:val="16"/>
              </w:rPr>
              <w:t>SP-191167</w:t>
            </w:r>
          </w:p>
        </w:tc>
        <w:tc>
          <w:tcPr>
            <w:tcW w:w="567" w:type="dxa"/>
            <w:shd w:val="solid" w:color="FFFFFF" w:fill="auto"/>
          </w:tcPr>
          <w:p w14:paraId="151F0125" w14:textId="77777777" w:rsidR="003F7F82" w:rsidRDefault="003F7F82" w:rsidP="003F7F82">
            <w:pPr>
              <w:pStyle w:val="TAL"/>
              <w:rPr>
                <w:sz w:val="16"/>
                <w:szCs w:val="16"/>
              </w:rPr>
            </w:pPr>
            <w:r>
              <w:rPr>
                <w:sz w:val="16"/>
                <w:szCs w:val="16"/>
              </w:rPr>
              <w:t>0127</w:t>
            </w:r>
          </w:p>
        </w:tc>
        <w:tc>
          <w:tcPr>
            <w:tcW w:w="425" w:type="dxa"/>
            <w:shd w:val="solid" w:color="FFFFFF" w:fill="auto"/>
          </w:tcPr>
          <w:p w14:paraId="617BA907" w14:textId="77777777" w:rsidR="003F7F82" w:rsidRDefault="003F7F82" w:rsidP="003F7F82">
            <w:pPr>
              <w:pStyle w:val="TAR"/>
              <w:rPr>
                <w:sz w:val="16"/>
                <w:szCs w:val="16"/>
              </w:rPr>
            </w:pPr>
            <w:r>
              <w:rPr>
                <w:sz w:val="16"/>
                <w:szCs w:val="16"/>
              </w:rPr>
              <w:t>1</w:t>
            </w:r>
          </w:p>
        </w:tc>
        <w:tc>
          <w:tcPr>
            <w:tcW w:w="567" w:type="dxa"/>
            <w:shd w:val="solid" w:color="FFFFFF" w:fill="auto"/>
          </w:tcPr>
          <w:p w14:paraId="60106169" w14:textId="77777777" w:rsidR="003F7F82" w:rsidRDefault="003F7F82" w:rsidP="003F7F82">
            <w:pPr>
              <w:pStyle w:val="TAC"/>
              <w:rPr>
                <w:sz w:val="16"/>
                <w:szCs w:val="16"/>
              </w:rPr>
            </w:pPr>
            <w:r>
              <w:rPr>
                <w:sz w:val="16"/>
                <w:szCs w:val="16"/>
              </w:rPr>
              <w:t>B</w:t>
            </w:r>
          </w:p>
        </w:tc>
        <w:tc>
          <w:tcPr>
            <w:tcW w:w="4678" w:type="dxa"/>
            <w:shd w:val="solid" w:color="FFFFFF" w:fill="auto"/>
          </w:tcPr>
          <w:p w14:paraId="6F75DA40"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1742B2AD" w14:textId="77777777" w:rsidR="003F7F82" w:rsidRDefault="003F7F82" w:rsidP="003F7F82">
            <w:pPr>
              <w:pStyle w:val="TAC"/>
              <w:rPr>
                <w:sz w:val="16"/>
                <w:szCs w:val="16"/>
              </w:rPr>
            </w:pPr>
            <w:r>
              <w:rPr>
                <w:sz w:val="16"/>
                <w:szCs w:val="16"/>
              </w:rPr>
              <w:t>16.3.0</w:t>
            </w:r>
          </w:p>
        </w:tc>
      </w:tr>
      <w:tr w:rsidR="000A4CB9" w:rsidRPr="00424394" w14:paraId="01384B86" w14:textId="77777777" w:rsidTr="00814986">
        <w:tblPrEx>
          <w:tblCellMar>
            <w:top w:w="0" w:type="dxa"/>
            <w:bottom w:w="0" w:type="dxa"/>
          </w:tblCellMar>
        </w:tblPrEx>
        <w:tc>
          <w:tcPr>
            <w:tcW w:w="800" w:type="dxa"/>
            <w:shd w:val="solid" w:color="FFFFFF" w:fill="auto"/>
          </w:tcPr>
          <w:p w14:paraId="05F07E11" w14:textId="77777777" w:rsidR="000A4CB9" w:rsidRDefault="000A4CB9" w:rsidP="000A4CB9">
            <w:pPr>
              <w:pStyle w:val="TAC"/>
              <w:rPr>
                <w:sz w:val="16"/>
                <w:szCs w:val="16"/>
              </w:rPr>
            </w:pPr>
            <w:r>
              <w:rPr>
                <w:sz w:val="16"/>
                <w:szCs w:val="16"/>
              </w:rPr>
              <w:t>2019-12</w:t>
            </w:r>
          </w:p>
        </w:tc>
        <w:tc>
          <w:tcPr>
            <w:tcW w:w="800" w:type="dxa"/>
            <w:shd w:val="solid" w:color="FFFFFF" w:fill="auto"/>
          </w:tcPr>
          <w:p w14:paraId="7620F743"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69BAC22B" w14:textId="77777777" w:rsidR="000A4CB9" w:rsidRDefault="000A4CB9" w:rsidP="000A4CB9">
            <w:pPr>
              <w:pStyle w:val="TAC"/>
              <w:rPr>
                <w:sz w:val="16"/>
                <w:szCs w:val="16"/>
              </w:rPr>
            </w:pPr>
            <w:r>
              <w:rPr>
                <w:sz w:val="16"/>
                <w:szCs w:val="16"/>
              </w:rPr>
              <w:t>SP-191167</w:t>
            </w:r>
          </w:p>
        </w:tc>
        <w:tc>
          <w:tcPr>
            <w:tcW w:w="567" w:type="dxa"/>
            <w:shd w:val="solid" w:color="FFFFFF" w:fill="auto"/>
          </w:tcPr>
          <w:p w14:paraId="3CB7DD23" w14:textId="77777777" w:rsidR="000A4CB9" w:rsidRDefault="000A4CB9" w:rsidP="000A4CB9">
            <w:pPr>
              <w:pStyle w:val="TAL"/>
              <w:rPr>
                <w:sz w:val="16"/>
                <w:szCs w:val="16"/>
              </w:rPr>
            </w:pPr>
            <w:r>
              <w:rPr>
                <w:sz w:val="16"/>
                <w:szCs w:val="16"/>
              </w:rPr>
              <w:t>0129</w:t>
            </w:r>
          </w:p>
        </w:tc>
        <w:tc>
          <w:tcPr>
            <w:tcW w:w="425" w:type="dxa"/>
            <w:shd w:val="solid" w:color="FFFFFF" w:fill="auto"/>
          </w:tcPr>
          <w:p w14:paraId="74AB68AB" w14:textId="77777777" w:rsidR="000A4CB9" w:rsidRDefault="000A4CB9" w:rsidP="000A4CB9">
            <w:pPr>
              <w:pStyle w:val="TAR"/>
              <w:rPr>
                <w:sz w:val="16"/>
                <w:szCs w:val="16"/>
              </w:rPr>
            </w:pPr>
            <w:r>
              <w:rPr>
                <w:sz w:val="16"/>
                <w:szCs w:val="16"/>
              </w:rPr>
              <w:t>1</w:t>
            </w:r>
          </w:p>
        </w:tc>
        <w:tc>
          <w:tcPr>
            <w:tcW w:w="567" w:type="dxa"/>
            <w:shd w:val="solid" w:color="FFFFFF" w:fill="auto"/>
          </w:tcPr>
          <w:p w14:paraId="6EDB69F8" w14:textId="77777777" w:rsidR="000A4CB9" w:rsidRDefault="000A4CB9" w:rsidP="000A4CB9">
            <w:pPr>
              <w:pStyle w:val="TAC"/>
              <w:rPr>
                <w:sz w:val="16"/>
                <w:szCs w:val="16"/>
              </w:rPr>
            </w:pPr>
            <w:r>
              <w:rPr>
                <w:sz w:val="16"/>
                <w:szCs w:val="16"/>
              </w:rPr>
              <w:t>B</w:t>
            </w:r>
          </w:p>
        </w:tc>
        <w:tc>
          <w:tcPr>
            <w:tcW w:w="4678" w:type="dxa"/>
            <w:shd w:val="solid" w:color="FFFFFF" w:fill="auto"/>
          </w:tcPr>
          <w:p w14:paraId="727D470D"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B1BB695" w14:textId="77777777" w:rsidR="000A4CB9" w:rsidRDefault="000A4CB9" w:rsidP="000A4CB9">
            <w:pPr>
              <w:pStyle w:val="TAC"/>
              <w:rPr>
                <w:sz w:val="16"/>
                <w:szCs w:val="16"/>
              </w:rPr>
            </w:pPr>
            <w:r>
              <w:rPr>
                <w:sz w:val="16"/>
                <w:szCs w:val="16"/>
              </w:rPr>
              <w:t>16.3.0</w:t>
            </w:r>
          </w:p>
        </w:tc>
      </w:tr>
      <w:tr w:rsidR="001C7955" w:rsidRPr="00424394" w14:paraId="5A3AA892" w14:textId="77777777" w:rsidTr="00814986">
        <w:tblPrEx>
          <w:tblCellMar>
            <w:top w:w="0" w:type="dxa"/>
            <w:bottom w:w="0" w:type="dxa"/>
          </w:tblCellMar>
        </w:tblPrEx>
        <w:tc>
          <w:tcPr>
            <w:tcW w:w="800" w:type="dxa"/>
            <w:shd w:val="solid" w:color="FFFFFF" w:fill="auto"/>
          </w:tcPr>
          <w:p w14:paraId="67B5FB8A" w14:textId="77777777" w:rsidR="001C7955" w:rsidRDefault="001C7955" w:rsidP="001C7955">
            <w:pPr>
              <w:pStyle w:val="TAC"/>
              <w:rPr>
                <w:sz w:val="16"/>
                <w:szCs w:val="16"/>
              </w:rPr>
            </w:pPr>
            <w:r>
              <w:rPr>
                <w:sz w:val="16"/>
                <w:szCs w:val="16"/>
              </w:rPr>
              <w:t>2019-12</w:t>
            </w:r>
          </w:p>
        </w:tc>
        <w:tc>
          <w:tcPr>
            <w:tcW w:w="800" w:type="dxa"/>
            <w:shd w:val="solid" w:color="FFFFFF" w:fill="auto"/>
          </w:tcPr>
          <w:p w14:paraId="4B7FCF40"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013EA1B2" w14:textId="77777777" w:rsidR="001C7955" w:rsidRDefault="001C7955" w:rsidP="001C7955">
            <w:pPr>
              <w:pStyle w:val="TAC"/>
              <w:rPr>
                <w:sz w:val="16"/>
                <w:szCs w:val="16"/>
              </w:rPr>
            </w:pPr>
            <w:r>
              <w:rPr>
                <w:sz w:val="16"/>
                <w:szCs w:val="16"/>
              </w:rPr>
              <w:t>SP-191167</w:t>
            </w:r>
          </w:p>
        </w:tc>
        <w:tc>
          <w:tcPr>
            <w:tcW w:w="567" w:type="dxa"/>
            <w:shd w:val="solid" w:color="FFFFFF" w:fill="auto"/>
          </w:tcPr>
          <w:p w14:paraId="5ACDDC2A" w14:textId="77777777" w:rsidR="001C7955" w:rsidRDefault="001C7955" w:rsidP="001C7955">
            <w:pPr>
              <w:pStyle w:val="TAL"/>
              <w:rPr>
                <w:sz w:val="16"/>
                <w:szCs w:val="16"/>
              </w:rPr>
            </w:pPr>
            <w:r>
              <w:rPr>
                <w:sz w:val="16"/>
                <w:szCs w:val="16"/>
              </w:rPr>
              <w:t>0132</w:t>
            </w:r>
          </w:p>
        </w:tc>
        <w:tc>
          <w:tcPr>
            <w:tcW w:w="425" w:type="dxa"/>
            <w:shd w:val="solid" w:color="FFFFFF" w:fill="auto"/>
          </w:tcPr>
          <w:p w14:paraId="2684216F" w14:textId="77777777" w:rsidR="001C7955" w:rsidRDefault="001C7955" w:rsidP="001C7955">
            <w:pPr>
              <w:pStyle w:val="TAR"/>
              <w:rPr>
                <w:sz w:val="16"/>
                <w:szCs w:val="16"/>
              </w:rPr>
            </w:pPr>
            <w:r>
              <w:rPr>
                <w:sz w:val="16"/>
                <w:szCs w:val="16"/>
              </w:rPr>
              <w:t>1</w:t>
            </w:r>
          </w:p>
        </w:tc>
        <w:tc>
          <w:tcPr>
            <w:tcW w:w="567" w:type="dxa"/>
            <w:shd w:val="solid" w:color="FFFFFF" w:fill="auto"/>
          </w:tcPr>
          <w:p w14:paraId="36036D07" w14:textId="77777777" w:rsidR="001C7955" w:rsidRDefault="001C7955" w:rsidP="001C7955">
            <w:pPr>
              <w:pStyle w:val="TAC"/>
              <w:rPr>
                <w:sz w:val="16"/>
                <w:szCs w:val="16"/>
              </w:rPr>
            </w:pPr>
            <w:r>
              <w:rPr>
                <w:sz w:val="16"/>
                <w:szCs w:val="16"/>
              </w:rPr>
              <w:t>B</w:t>
            </w:r>
          </w:p>
        </w:tc>
        <w:tc>
          <w:tcPr>
            <w:tcW w:w="4678" w:type="dxa"/>
            <w:shd w:val="solid" w:color="FFFFFF" w:fill="auto"/>
          </w:tcPr>
          <w:p w14:paraId="3C7A66E2"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3EC9AE90" w14:textId="77777777" w:rsidR="001C7955" w:rsidRDefault="001C7955" w:rsidP="001C7955">
            <w:pPr>
              <w:pStyle w:val="TAC"/>
              <w:rPr>
                <w:sz w:val="16"/>
                <w:szCs w:val="16"/>
              </w:rPr>
            </w:pPr>
            <w:r>
              <w:rPr>
                <w:sz w:val="16"/>
                <w:szCs w:val="16"/>
              </w:rPr>
              <w:t>16.3.0</w:t>
            </w:r>
          </w:p>
        </w:tc>
      </w:tr>
      <w:tr w:rsidR="008811B6" w:rsidRPr="00424394" w14:paraId="2BCCC3EB" w14:textId="77777777" w:rsidTr="00814986">
        <w:tblPrEx>
          <w:tblCellMar>
            <w:top w:w="0" w:type="dxa"/>
            <w:bottom w:w="0" w:type="dxa"/>
          </w:tblCellMar>
        </w:tblPrEx>
        <w:tc>
          <w:tcPr>
            <w:tcW w:w="800" w:type="dxa"/>
            <w:shd w:val="solid" w:color="FFFFFF" w:fill="auto"/>
          </w:tcPr>
          <w:p w14:paraId="1761D636" w14:textId="77777777" w:rsidR="008811B6" w:rsidRDefault="008811B6" w:rsidP="008811B6">
            <w:pPr>
              <w:pStyle w:val="TAC"/>
              <w:rPr>
                <w:sz w:val="16"/>
                <w:szCs w:val="16"/>
              </w:rPr>
            </w:pPr>
            <w:r>
              <w:rPr>
                <w:sz w:val="16"/>
                <w:szCs w:val="16"/>
              </w:rPr>
              <w:t>2019-12</w:t>
            </w:r>
          </w:p>
        </w:tc>
        <w:tc>
          <w:tcPr>
            <w:tcW w:w="800" w:type="dxa"/>
            <w:shd w:val="solid" w:color="FFFFFF" w:fill="auto"/>
          </w:tcPr>
          <w:p w14:paraId="1F63A20C"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4C4C6453" w14:textId="77777777" w:rsidR="008811B6" w:rsidRDefault="008811B6" w:rsidP="008811B6">
            <w:pPr>
              <w:pStyle w:val="TAC"/>
              <w:rPr>
                <w:sz w:val="16"/>
                <w:szCs w:val="16"/>
              </w:rPr>
            </w:pPr>
            <w:r>
              <w:rPr>
                <w:sz w:val="16"/>
                <w:szCs w:val="16"/>
              </w:rPr>
              <w:t>SP-191167</w:t>
            </w:r>
          </w:p>
        </w:tc>
        <w:tc>
          <w:tcPr>
            <w:tcW w:w="567" w:type="dxa"/>
            <w:shd w:val="solid" w:color="FFFFFF" w:fill="auto"/>
          </w:tcPr>
          <w:p w14:paraId="29B1A64F" w14:textId="77777777" w:rsidR="008811B6" w:rsidRDefault="008811B6" w:rsidP="008811B6">
            <w:pPr>
              <w:pStyle w:val="TAL"/>
              <w:rPr>
                <w:sz w:val="16"/>
                <w:szCs w:val="16"/>
              </w:rPr>
            </w:pPr>
            <w:r>
              <w:rPr>
                <w:sz w:val="16"/>
                <w:szCs w:val="16"/>
              </w:rPr>
              <w:t>0133</w:t>
            </w:r>
          </w:p>
        </w:tc>
        <w:tc>
          <w:tcPr>
            <w:tcW w:w="425" w:type="dxa"/>
            <w:shd w:val="solid" w:color="FFFFFF" w:fill="auto"/>
          </w:tcPr>
          <w:p w14:paraId="1F45FC98" w14:textId="77777777" w:rsidR="008811B6" w:rsidRDefault="008811B6" w:rsidP="008811B6">
            <w:pPr>
              <w:pStyle w:val="TAR"/>
              <w:rPr>
                <w:sz w:val="16"/>
                <w:szCs w:val="16"/>
              </w:rPr>
            </w:pPr>
            <w:r>
              <w:rPr>
                <w:sz w:val="16"/>
                <w:szCs w:val="16"/>
              </w:rPr>
              <w:t>1</w:t>
            </w:r>
          </w:p>
        </w:tc>
        <w:tc>
          <w:tcPr>
            <w:tcW w:w="567" w:type="dxa"/>
            <w:shd w:val="solid" w:color="FFFFFF" w:fill="auto"/>
          </w:tcPr>
          <w:p w14:paraId="5AF8092A" w14:textId="77777777" w:rsidR="008811B6" w:rsidRDefault="008811B6" w:rsidP="008811B6">
            <w:pPr>
              <w:pStyle w:val="TAC"/>
              <w:rPr>
                <w:sz w:val="16"/>
                <w:szCs w:val="16"/>
              </w:rPr>
            </w:pPr>
            <w:r>
              <w:rPr>
                <w:sz w:val="16"/>
                <w:szCs w:val="16"/>
              </w:rPr>
              <w:t>B</w:t>
            </w:r>
          </w:p>
        </w:tc>
        <w:tc>
          <w:tcPr>
            <w:tcW w:w="4678" w:type="dxa"/>
            <w:shd w:val="solid" w:color="FFFFFF" w:fill="auto"/>
          </w:tcPr>
          <w:p w14:paraId="78848811"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0F64DF07" w14:textId="77777777" w:rsidR="008811B6" w:rsidRDefault="008811B6" w:rsidP="008811B6">
            <w:pPr>
              <w:pStyle w:val="TAC"/>
              <w:rPr>
                <w:sz w:val="16"/>
                <w:szCs w:val="16"/>
              </w:rPr>
            </w:pPr>
            <w:r>
              <w:rPr>
                <w:sz w:val="16"/>
                <w:szCs w:val="16"/>
              </w:rPr>
              <w:t>16.3.0</w:t>
            </w:r>
          </w:p>
        </w:tc>
      </w:tr>
      <w:tr w:rsidR="00785EB0" w:rsidRPr="00424394" w14:paraId="1DE9A379" w14:textId="77777777" w:rsidTr="00814986">
        <w:tblPrEx>
          <w:tblCellMar>
            <w:top w:w="0" w:type="dxa"/>
            <w:bottom w:w="0" w:type="dxa"/>
          </w:tblCellMar>
        </w:tblPrEx>
        <w:tc>
          <w:tcPr>
            <w:tcW w:w="800" w:type="dxa"/>
            <w:shd w:val="solid" w:color="FFFFFF" w:fill="auto"/>
          </w:tcPr>
          <w:p w14:paraId="6984E6EF" w14:textId="77777777" w:rsidR="00785EB0" w:rsidRDefault="00785EB0" w:rsidP="00785EB0">
            <w:pPr>
              <w:pStyle w:val="TAC"/>
              <w:rPr>
                <w:sz w:val="16"/>
                <w:szCs w:val="16"/>
              </w:rPr>
            </w:pPr>
            <w:r>
              <w:rPr>
                <w:sz w:val="16"/>
                <w:szCs w:val="16"/>
              </w:rPr>
              <w:t>2019-12</w:t>
            </w:r>
          </w:p>
        </w:tc>
        <w:tc>
          <w:tcPr>
            <w:tcW w:w="800" w:type="dxa"/>
            <w:shd w:val="solid" w:color="FFFFFF" w:fill="auto"/>
          </w:tcPr>
          <w:p w14:paraId="2A9C537D"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4A3BB521" w14:textId="77777777" w:rsidR="00785EB0" w:rsidRDefault="00785EB0" w:rsidP="00785EB0">
            <w:pPr>
              <w:pStyle w:val="TAC"/>
              <w:rPr>
                <w:sz w:val="16"/>
                <w:szCs w:val="16"/>
              </w:rPr>
            </w:pPr>
            <w:r>
              <w:rPr>
                <w:sz w:val="16"/>
                <w:szCs w:val="16"/>
              </w:rPr>
              <w:t>SP-191167</w:t>
            </w:r>
          </w:p>
        </w:tc>
        <w:tc>
          <w:tcPr>
            <w:tcW w:w="567" w:type="dxa"/>
            <w:shd w:val="solid" w:color="FFFFFF" w:fill="auto"/>
          </w:tcPr>
          <w:p w14:paraId="6FA0A135" w14:textId="77777777" w:rsidR="00785EB0" w:rsidRDefault="00785EB0" w:rsidP="00785EB0">
            <w:pPr>
              <w:pStyle w:val="TAL"/>
              <w:rPr>
                <w:sz w:val="16"/>
                <w:szCs w:val="16"/>
              </w:rPr>
            </w:pPr>
            <w:r>
              <w:rPr>
                <w:sz w:val="16"/>
                <w:szCs w:val="16"/>
              </w:rPr>
              <w:t>0134</w:t>
            </w:r>
          </w:p>
        </w:tc>
        <w:tc>
          <w:tcPr>
            <w:tcW w:w="425" w:type="dxa"/>
            <w:shd w:val="solid" w:color="FFFFFF" w:fill="auto"/>
          </w:tcPr>
          <w:p w14:paraId="00554F84" w14:textId="77777777" w:rsidR="00785EB0" w:rsidRDefault="00785EB0" w:rsidP="00785EB0">
            <w:pPr>
              <w:pStyle w:val="TAR"/>
              <w:rPr>
                <w:sz w:val="16"/>
                <w:szCs w:val="16"/>
              </w:rPr>
            </w:pPr>
            <w:r>
              <w:rPr>
                <w:sz w:val="16"/>
                <w:szCs w:val="16"/>
              </w:rPr>
              <w:t>1</w:t>
            </w:r>
          </w:p>
        </w:tc>
        <w:tc>
          <w:tcPr>
            <w:tcW w:w="567" w:type="dxa"/>
            <w:shd w:val="solid" w:color="FFFFFF" w:fill="auto"/>
          </w:tcPr>
          <w:p w14:paraId="63D825BC" w14:textId="77777777" w:rsidR="00785EB0" w:rsidRDefault="00785EB0" w:rsidP="00785EB0">
            <w:pPr>
              <w:pStyle w:val="TAC"/>
              <w:rPr>
                <w:sz w:val="16"/>
                <w:szCs w:val="16"/>
              </w:rPr>
            </w:pPr>
            <w:r>
              <w:rPr>
                <w:sz w:val="16"/>
                <w:szCs w:val="16"/>
              </w:rPr>
              <w:t>B</w:t>
            </w:r>
          </w:p>
        </w:tc>
        <w:tc>
          <w:tcPr>
            <w:tcW w:w="4678" w:type="dxa"/>
            <w:shd w:val="solid" w:color="FFFFFF" w:fill="auto"/>
          </w:tcPr>
          <w:p w14:paraId="762C92A2"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7024A50" w14:textId="77777777" w:rsidR="00785EB0" w:rsidRDefault="00785EB0" w:rsidP="00785EB0">
            <w:pPr>
              <w:pStyle w:val="TAC"/>
              <w:rPr>
                <w:sz w:val="16"/>
                <w:szCs w:val="16"/>
              </w:rPr>
            </w:pPr>
            <w:r>
              <w:rPr>
                <w:sz w:val="16"/>
                <w:szCs w:val="16"/>
              </w:rPr>
              <w:t>16.3.0</w:t>
            </w:r>
          </w:p>
        </w:tc>
      </w:tr>
      <w:tr w:rsidR="002D3908" w:rsidRPr="00424394" w14:paraId="0DA55581" w14:textId="77777777" w:rsidTr="00814986">
        <w:tblPrEx>
          <w:tblCellMar>
            <w:top w:w="0" w:type="dxa"/>
            <w:bottom w:w="0" w:type="dxa"/>
          </w:tblCellMar>
        </w:tblPrEx>
        <w:tc>
          <w:tcPr>
            <w:tcW w:w="800" w:type="dxa"/>
            <w:shd w:val="solid" w:color="FFFFFF" w:fill="auto"/>
          </w:tcPr>
          <w:p w14:paraId="27312C94" w14:textId="77777777" w:rsidR="002D3908" w:rsidRDefault="002D3908" w:rsidP="00785EB0">
            <w:pPr>
              <w:pStyle w:val="TAC"/>
              <w:rPr>
                <w:sz w:val="16"/>
                <w:szCs w:val="16"/>
              </w:rPr>
            </w:pPr>
            <w:r>
              <w:rPr>
                <w:sz w:val="16"/>
                <w:szCs w:val="16"/>
              </w:rPr>
              <w:t>2019-12</w:t>
            </w:r>
          </w:p>
        </w:tc>
        <w:tc>
          <w:tcPr>
            <w:tcW w:w="800" w:type="dxa"/>
            <w:shd w:val="solid" w:color="FFFFFF" w:fill="auto"/>
          </w:tcPr>
          <w:p w14:paraId="2487F884"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0F55B620" w14:textId="77777777" w:rsidR="002D3908" w:rsidRDefault="002D3908" w:rsidP="00785EB0">
            <w:pPr>
              <w:pStyle w:val="TAC"/>
              <w:rPr>
                <w:sz w:val="16"/>
                <w:szCs w:val="16"/>
              </w:rPr>
            </w:pPr>
            <w:r>
              <w:rPr>
                <w:sz w:val="16"/>
                <w:szCs w:val="16"/>
              </w:rPr>
              <w:t>SP-191167</w:t>
            </w:r>
          </w:p>
        </w:tc>
        <w:tc>
          <w:tcPr>
            <w:tcW w:w="567" w:type="dxa"/>
            <w:shd w:val="solid" w:color="FFFFFF" w:fill="auto"/>
          </w:tcPr>
          <w:p w14:paraId="663898C1" w14:textId="77777777" w:rsidR="002D3908" w:rsidRDefault="002D3908" w:rsidP="00785EB0">
            <w:pPr>
              <w:pStyle w:val="TAL"/>
              <w:rPr>
                <w:sz w:val="16"/>
                <w:szCs w:val="16"/>
              </w:rPr>
            </w:pPr>
            <w:r>
              <w:rPr>
                <w:sz w:val="16"/>
                <w:szCs w:val="16"/>
              </w:rPr>
              <w:t>0135</w:t>
            </w:r>
          </w:p>
        </w:tc>
        <w:tc>
          <w:tcPr>
            <w:tcW w:w="425" w:type="dxa"/>
            <w:shd w:val="solid" w:color="FFFFFF" w:fill="auto"/>
          </w:tcPr>
          <w:p w14:paraId="2449079F" w14:textId="77777777" w:rsidR="002D3908" w:rsidRDefault="002D3908" w:rsidP="00785EB0">
            <w:pPr>
              <w:pStyle w:val="TAR"/>
              <w:rPr>
                <w:sz w:val="16"/>
                <w:szCs w:val="16"/>
              </w:rPr>
            </w:pPr>
            <w:r>
              <w:rPr>
                <w:sz w:val="16"/>
                <w:szCs w:val="16"/>
              </w:rPr>
              <w:t>1</w:t>
            </w:r>
          </w:p>
        </w:tc>
        <w:tc>
          <w:tcPr>
            <w:tcW w:w="567" w:type="dxa"/>
            <w:shd w:val="solid" w:color="FFFFFF" w:fill="auto"/>
          </w:tcPr>
          <w:p w14:paraId="20B61AA2" w14:textId="77777777" w:rsidR="002D3908" w:rsidRDefault="002D3908" w:rsidP="00785EB0">
            <w:pPr>
              <w:pStyle w:val="TAC"/>
              <w:rPr>
                <w:sz w:val="16"/>
                <w:szCs w:val="16"/>
              </w:rPr>
            </w:pPr>
            <w:r>
              <w:rPr>
                <w:sz w:val="16"/>
                <w:szCs w:val="16"/>
              </w:rPr>
              <w:t>B</w:t>
            </w:r>
          </w:p>
        </w:tc>
        <w:tc>
          <w:tcPr>
            <w:tcW w:w="4678" w:type="dxa"/>
            <w:shd w:val="solid" w:color="FFFFFF" w:fill="auto"/>
          </w:tcPr>
          <w:p w14:paraId="0528715A"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7B913B85" w14:textId="77777777" w:rsidR="002D3908" w:rsidRDefault="002D3908" w:rsidP="00785EB0">
            <w:pPr>
              <w:pStyle w:val="TAC"/>
              <w:rPr>
                <w:sz w:val="16"/>
                <w:szCs w:val="16"/>
              </w:rPr>
            </w:pPr>
            <w:r>
              <w:rPr>
                <w:sz w:val="16"/>
                <w:szCs w:val="16"/>
              </w:rPr>
              <w:t>16.3.0</w:t>
            </w:r>
          </w:p>
        </w:tc>
      </w:tr>
      <w:tr w:rsidR="00996976" w:rsidRPr="00424394" w14:paraId="56BE281E" w14:textId="77777777" w:rsidTr="00814986">
        <w:tblPrEx>
          <w:tblCellMar>
            <w:top w:w="0" w:type="dxa"/>
            <w:bottom w:w="0" w:type="dxa"/>
          </w:tblCellMar>
        </w:tblPrEx>
        <w:tc>
          <w:tcPr>
            <w:tcW w:w="800" w:type="dxa"/>
            <w:shd w:val="solid" w:color="FFFFFF" w:fill="auto"/>
          </w:tcPr>
          <w:p w14:paraId="1ACDF6D4" w14:textId="77777777" w:rsidR="00996976" w:rsidRDefault="00996976" w:rsidP="00785EB0">
            <w:pPr>
              <w:pStyle w:val="TAC"/>
              <w:rPr>
                <w:sz w:val="16"/>
                <w:szCs w:val="16"/>
              </w:rPr>
            </w:pPr>
            <w:r>
              <w:rPr>
                <w:sz w:val="16"/>
                <w:szCs w:val="16"/>
              </w:rPr>
              <w:t>2019-12</w:t>
            </w:r>
          </w:p>
        </w:tc>
        <w:tc>
          <w:tcPr>
            <w:tcW w:w="800" w:type="dxa"/>
            <w:shd w:val="solid" w:color="FFFFFF" w:fill="auto"/>
          </w:tcPr>
          <w:p w14:paraId="6A82E8FF"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3B317181" w14:textId="77777777" w:rsidR="00996976" w:rsidRDefault="00996976" w:rsidP="00785EB0">
            <w:pPr>
              <w:pStyle w:val="TAC"/>
              <w:rPr>
                <w:sz w:val="16"/>
                <w:szCs w:val="16"/>
              </w:rPr>
            </w:pPr>
            <w:r>
              <w:rPr>
                <w:sz w:val="16"/>
                <w:szCs w:val="16"/>
              </w:rPr>
              <w:t>SP-191151</w:t>
            </w:r>
          </w:p>
        </w:tc>
        <w:tc>
          <w:tcPr>
            <w:tcW w:w="567" w:type="dxa"/>
            <w:shd w:val="solid" w:color="FFFFFF" w:fill="auto"/>
          </w:tcPr>
          <w:p w14:paraId="72DC26CB" w14:textId="77777777" w:rsidR="00996976" w:rsidRDefault="00996976" w:rsidP="00785EB0">
            <w:pPr>
              <w:pStyle w:val="TAL"/>
              <w:rPr>
                <w:sz w:val="16"/>
                <w:szCs w:val="16"/>
              </w:rPr>
            </w:pPr>
            <w:r>
              <w:rPr>
                <w:sz w:val="16"/>
                <w:szCs w:val="16"/>
              </w:rPr>
              <w:t>0139</w:t>
            </w:r>
          </w:p>
        </w:tc>
        <w:tc>
          <w:tcPr>
            <w:tcW w:w="425" w:type="dxa"/>
            <w:shd w:val="solid" w:color="FFFFFF" w:fill="auto"/>
          </w:tcPr>
          <w:p w14:paraId="02C93E26" w14:textId="77777777" w:rsidR="00996976" w:rsidRDefault="00996976" w:rsidP="00785EB0">
            <w:pPr>
              <w:pStyle w:val="TAR"/>
              <w:rPr>
                <w:sz w:val="16"/>
                <w:szCs w:val="16"/>
              </w:rPr>
            </w:pPr>
            <w:r>
              <w:rPr>
                <w:sz w:val="16"/>
                <w:szCs w:val="16"/>
              </w:rPr>
              <w:t>1</w:t>
            </w:r>
          </w:p>
        </w:tc>
        <w:tc>
          <w:tcPr>
            <w:tcW w:w="567" w:type="dxa"/>
            <w:shd w:val="solid" w:color="FFFFFF" w:fill="auto"/>
          </w:tcPr>
          <w:p w14:paraId="7D61E9C7" w14:textId="77777777" w:rsidR="00996976" w:rsidRDefault="00996976" w:rsidP="00785EB0">
            <w:pPr>
              <w:pStyle w:val="TAC"/>
              <w:rPr>
                <w:sz w:val="16"/>
                <w:szCs w:val="16"/>
              </w:rPr>
            </w:pPr>
            <w:r>
              <w:rPr>
                <w:sz w:val="16"/>
                <w:szCs w:val="16"/>
              </w:rPr>
              <w:t>F</w:t>
            </w:r>
          </w:p>
        </w:tc>
        <w:tc>
          <w:tcPr>
            <w:tcW w:w="4678" w:type="dxa"/>
            <w:shd w:val="solid" w:color="FFFFFF" w:fill="auto"/>
          </w:tcPr>
          <w:p w14:paraId="30527D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7A241AB" w14:textId="77777777" w:rsidR="00996976" w:rsidRDefault="00996976" w:rsidP="00785EB0">
            <w:pPr>
              <w:pStyle w:val="TAC"/>
              <w:rPr>
                <w:sz w:val="16"/>
                <w:szCs w:val="16"/>
              </w:rPr>
            </w:pPr>
            <w:r>
              <w:rPr>
                <w:sz w:val="16"/>
                <w:szCs w:val="16"/>
              </w:rPr>
              <w:t>16.3.0</w:t>
            </w:r>
          </w:p>
        </w:tc>
      </w:tr>
      <w:tr w:rsidR="00756280" w:rsidRPr="00424394" w14:paraId="754183A9" w14:textId="77777777" w:rsidTr="00814986">
        <w:tblPrEx>
          <w:tblCellMar>
            <w:top w:w="0" w:type="dxa"/>
            <w:bottom w:w="0" w:type="dxa"/>
          </w:tblCellMar>
        </w:tblPrEx>
        <w:tc>
          <w:tcPr>
            <w:tcW w:w="800" w:type="dxa"/>
            <w:shd w:val="solid" w:color="FFFFFF" w:fill="auto"/>
          </w:tcPr>
          <w:p w14:paraId="5815EF6C" w14:textId="77777777" w:rsidR="00756280" w:rsidRDefault="00756280" w:rsidP="00756280">
            <w:pPr>
              <w:pStyle w:val="TAC"/>
              <w:rPr>
                <w:sz w:val="16"/>
                <w:szCs w:val="16"/>
              </w:rPr>
            </w:pPr>
            <w:r>
              <w:rPr>
                <w:sz w:val="16"/>
                <w:szCs w:val="16"/>
              </w:rPr>
              <w:t>2019-12</w:t>
            </w:r>
          </w:p>
        </w:tc>
        <w:tc>
          <w:tcPr>
            <w:tcW w:w="800" w:type="dxa"/>
            <w:shd w:val="solid" w:color="FFFFFF" w:fill="auto"/>
          </w:tcPr>
          <w:p w14:paraId="5C8EEAFC"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71D99CD6" w14:textId="77777777" w:rsidR="00756280" w:rsidRDefault="00756280" w:rsidP="00756280">
            <w:pPr>
              <w:pStyle w:val="TAC"/>
              <w:rPr>
                <w:sz w:val="16"/>
                <w:szCs w:val="16"/>
              </w:rPr>
            </w:pPr>
            <w:r>
              <w:rPr>
                <w:sz w:val="16"/>
                <w:szCs w:val="16"/>
              </w:rPr>
              <w:t>SP-191167</w:t>
            </w:r>
          </w:p>
        </w:tc>
        <w:tc>
          <w:tcPr>
            <w:tcW w:w="567" w:type="dxa"/>
            <w:shd w:val="solid" w:color="FFFFFF" w:fill="auto"/>
          </w:tcPr>
          <w:p w14:paraId="4462AF09" w14:textId="77777777" w:rsidR="00756280" w:rsidRDefault="00756280" w:rsidP="00756280">
            <w:pPr>
              <w:pStyle w:val="TAL"/>
              <w:rPr>
                <w:sz w:val="16"/>
                <w:szCs w:val="16"/>
              </w:rPr>
            </w:pPr>
            <w:r>
              <w:rPr>
                <w:sz w:val="16"/>
                <w:szCs w:val="16"/>
              </w:rPr>
              <w:t>0142</w:t>
            </w:r>
          </w:p>
        </w:tc>
        <w:tc>
          <w:tcPr>
            <w:tcW w:w="425" w:type="dxa"/>
            <w:shd w:val="solid" w:color="FFFFFF" w:fill="auto"/>
          </w:tcPr>
          <w:p w14:paraId="18E1B853" w14:textId="77777777" w:rsidR="00756280" w:rsidRDefault="00756280" w:rsidP="00756280">
            <w:pPr>
              <w:pStyle w:val="TAR"/>
              <w:rPr>
                <w:sz w:val="16"/>
                <w:szCs w:val="16"/>
              </w:rPr>
            </w:pPr>
            <w:r>
              <w:rPr>
                <w:sz w:val="16"/>
                <w:szCs w:val="16"/>
              </w:rPr>
              <w:t>1</w:t>
            </w:r>
          </w:p>
        </w:tc>
        <w:tc>
          <w:tcPr>
            <w:tcW w:w="567" w:type="dxa"/>
            <w:shd w:val="solid" w:color="FFFFFF" w:fill="auto"/>
          </w:tcPr>
          <w:p w14:paraId="266909A4" w14:textId="77777777" w:rsidR="00756280" w:rsidRDefault="00756280" w:rsidP="00756280">
            <w:pPr>
              <w:pStyle w:val="TAC"/>
              <w:rPr>
                <w:sz w:val="16"/>
                <w:szCs w:val="16"/>
              </w:rPr>
            </w:pPr>
            <w:r>
              <w:rPr>
                <w:sz w:val="16"/>
                <w:szCs w:val="16"/>
              </w:rPr>
              <w:t>B</w:t>
            </w:r>
          </w:p>
        </w:tc>
        <w:tc>
          <w:tcPr>
            <w:tcW w:w="4678" w:type="dxa"/>
            <w:shd w:val="solid" w:color="FFFFFF" w:fill="auto"/>
          </w:tcPr>
          <w:p w14:paraId="26A3A8FA"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6F9654D6" w14:textId="77777777" w:rsidR="00756280" w:rsidRDefault="00756280" w:rsidP="00756280">
            <w:pPr>
              <w:pStyle w:val="TAC"/>
              <w:rPr>
                <w:sz w:val="16"/>
                <w:szCs w:val="16"/>
              </w:rPr>
            </w:pPr>
            <w:r>
              <w:rPr>
                <w:sz w:val="16"/>
                <w:szCs w:val="16"/>
              </w:rPr>
              <w:t>16.3.0</w:t>
            </w:r>
          </w:p>
        </w:tc>
      </w:tr>
      <w:tr w:rsidR="009B3679" w:rsidRPr="00424394" w14:paraId="5A14AAB7" w14:textId="77777777" w:rsidTr="00814986">
        <w:tblPrEx>
          <w:tblCellMar>
            <w:top w:w="0" w:type="dxa"/>
            <w:bottom w:w="0" w:type="dxa"/>
          </w:tblCellMar>
        </w:tblPrEx>
        <w:tc>
          <w:tcPr>
            <w:tcW w:w="800" w:type="dxa"/>
            <w:shd w:val="solid" w:color="FFFFFF" w:fill="auto"/>
          </w:tcPr>
          <w:p w14:paraId="6D64D637" w14:textId="77777777" w:rsidR="009B3679" w:rsidRDefault="009B3679" w:rsidP="009B3679">
            <w:pPr>
              <w:pStyle w:val="TAC"/>
              <w:rPr>
                <w:sz w:val="16"/>
                <w:szCs w:val="16"/>
              </w:rPr>
            </w:pPr>
            <w:r>
              <w:rPr>
                <w:sz w:val="16"/>
                <w:szCs w:val="16"/>
              </w:rPr>
              <w:t>2019-12</w:t>
            </w:r>
          </w:p>
        </w:tc>
        <w:tc>
          <w:tcPr>
            <w:tcW w:w="800" w:type="dxa"/>
            <w:shd w:val="solid" w:color="FFFFFF" w:fill="auto"/>
          </w:tcPr>
          <w:p w14:paraId="507AE481"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159D11B1" w14:textId="77777777" w:rsidR="009B3679" w:rsidRDefault="009B3679" w:rsidP="009B3679">
            <w:pPr>
              <w:pStyle w:val="TAC"/>
              <w:rPr>
                <w:sz w:val="16"/>
                <w:szCs w:val="16"/>
              </w:rPr>
            </w:pPr>
            <w:r>
              <w:rPr>
                <w:sz w:val="16"/>
                <w:szCs w:val="16"/>
              </w:rPr>
              <w:t>SP-191167</w:t>
            </w:r>
          </w:p>
        </w:tc>
        <w:tc>
          <w:tcPr>
            <w:tcW w:w="567" w:type="dxa"/>
            <w:shd w:val="solid" w:color="FFFFFF" w:fill="auto"/>
          </w:tcPr>
          <w:p w14:paraId="45BC6B33" w14:textId="77777777" w:rsidR="009B3679" w:rsidRDefault="009B3679" w:rsidP="009B3679">
            <w:pPr>
              <w:pStyle w:val="TAL"/>
              <w:rPr>
                <w:sz w:val="16"/>
                <w:szCs w:val="16"/>
              </w:rPr>
            </w:pPr>
            <w:r>
              <w:rPr>
                <w:sz w:val="16"/>
                <w:szCs w:val="16"/>
              </w:rPr>
              <w:t>0144</w:t>
            </w:r>
          </w:p>
        </w:tc>
        <w:tc>
          <w:tcPr>
            <w:tcW w:w="425" w:type="dxa"/>
            <w:shd w:val="solid" w:color="FFFFFF" w:fill="auto"/>
          </w:tcPr>
          <w:p w14:paraId="68694A55" w14:textId="77777777" w:rsidR="009B3679" w:rsidRDefault="009B3679" w:rsidP="009B3679">
            <w:pPr>
              <w:pStyle w:val="TAR"/>
              <w:rPr>
                <w:sz w:val="16"/>
                <w:szCs w:val="16"/>
              </w:rPr>
            </w:pPr>
            <w:r>
              <w:rPr>
                <w:sz w:val="16"/>
                <w:szCs w:val="16"/>
              </w:rPr>
              <w:t>1</w:t>
            </w:r>
          </w:p>
        </w:tc>
        <w:tc>
          <w:tcPr>
            <w:tcW w:w="567" w:type="dxa"/>
            <w:shd w:val="solid" w:color="FFFFFF" w:fill="auto"/>
          </w:tcPr>
          <w:p w14:paraId="2A5591AC" w14:textId="77777777" w:rsidR="009B3679" w:rsidRDefault="009B3679" w:rsidP="009B3679">
            <w:pPr>
              <w:pStyle w:val="TAC"/>
              <w:rPr>
                <w:sz w:val="16"/>
                <w:szCs w:val="16"/>
              </w:rPr>
            </w:pPr>
            <w:r>
              <w:rPr>
                <w:sz w:val="16"/>
                <w:szCs w:val="16"/>
              </w:rPr>
              <w:t>B</w:t>
            </w:r>
          </w:p>
        </w:tc>
        <w:tc>
          <w:tcPr>
            <w:tcW w:w="4678" w:type="dxa"/>
            <w:shd w:val="solid" w:color="FFFFFF" w:fill="auto"/>
          </w:tcPr>
          <w:p w14:paraId="2FC23174"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47EFEAEF" w14:textId="77777777" w:rsidR="009B3679" w:rsidRDefault="009B3679" w:rsidP="009B3679">
            <w:pPr>
              <w:pStyle w:val="TAC"/>
              <w:rPr>
                <w:sz w:val="16"/>
                <w:szCs w:val="16"/>
              </w:rPr>
            </w:pPr>
            <w:r>
              <w:rPr>
                <w:sz w:val="16"/>
                <w:szCs w:val="16"/>
              </w:rPr>
              <w:t>16.3.0</w:t>
            </w:r>
          </w:p>
        </w:tc>
      </w:tr>
      <w:tr w:rsidR="00FB63CC" w:rsidRPr="00424394" w14:paraId="113C8F11" w14:textId="77777777" w:rsidTr="00814986">
        <w:tblPrEx>
          <w:tblCellMar>
            <w:top w:w="0" w:type="dxa"/>
            <w:bottom w:w="0" w:type="dxa"/>
          </w:tblCellMar>
        </w:tblPrEx>
        <w:tc>
          <w:tcPr>
            <w:tcW w:w="800" w:type="dxa"/>
            <w:shd w:val="solid" w:color="FFFFFF" w:fill="auto"/>
          </w:tcPr>
          <w:p w14:paraId="65E60ACA" w14:textId="77777777" w:rsidR="00FB63CC" w:rsidRDefault="00FB63CC" w:rsidP="00FB63CC">
            <w:pPr>
              <w:pStyle w:val="TAC"/>
              <w:rPr>
                <w:sz w:val="16"/>
                <w:szCs w:val="16"/>
              </w:rPr>
            </w:pPr>
            <w:r>
              <w:rPr>
                <w:sz w:val="16"/>
                <w:szCs w:val="16"/>
              </w:rPr>
              <w:t>2019-12</w:t>
            </w:r>
          </w:p>
        </w:tc>
        <w:tc>
          <w:tcPr>
            <w:tcW w:w="800" w:type="dxa"/>
            <w:shd w:val="solid" w:color="FFFFFF" w:fill="auto"/>
          </w:tcPr>
          <w:p w14:paraId="4538DF31"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31D745A6" w14:textId="77777777" w:rsidR="00FB63CC" w:rsidRDefault="00FB63CC" w:rsidP="00FB63CC">
            <w:pPr>
              <w:pStyle w:val="TAC"/>
              <w:rPr>
                <w:sz w:val="16"/>
                <w:szCs w:val="16"/>
              </w:rPr>
            </w:pPr>
            <w:r>
              <w:rPr>
                <w:sz w:val="16"/>
                <w:szCs w:val="16"/>
              </w:rPr>
              <w:t>SP-191167</w:t>
            </w:r>
          </w:p>
        </w:tc>
        <w:tc>
          <w:tcPr>
            <w:tcW w:w="567" w:type="dxa"/>
            <w:shd w:val="solid" w:color="FFFFFF" w:fill="auto"/>
          </w:tcPr>
          <w:p w14:paraId="2A97CBE5" w14:textId="77777777" w:rsidR="00FB63CC" w:rsidRDefault="00FB63CC" w:rsidP="00FB63CC">
            <w:pPr>
              <w:pStyle w:val="TAL"/>
              <w:rPr>
                <w:sz w:val="16"/>
                <w:szCs w:val="16"/>
              </w:rPr>
            </w:pPr>
            <w:r>
              <w:rPr>
                <w:sz w:val="16"/>
                <w:szCs w:val="16"/>
              </w:rPr>
              <w:t>0145</w:t>
            </w:r>
          </w:p>
        </w:tc>
        <w:tc>
          <w:tcPr>
            <w:tcW w:w="425" w:type="dxa"/>
            <w:shd w:val="solid" w:color="FFFFFF" w:fill="auto"/>
          </w:tcPr>
          <w:p w14:paraId="1C75DAD3" w14:textId="77777777" w:rsidR="00FB63CC" w:rsidRDefault="00FB63CC" w:rsidP="00FB63CC">
            <w:pPr>
              <w:pStyle w:val="TAR"/>
              <w:rPr>
                <w:sz w:val="16"/>
                <w:szCs w:val="16"/>
              </w:rPr>
            </w:pPr>
            <w:r>
              <w:rPr>
                <w:sz w:val="16"/>
                <w:szCs w:val="16"/>
              </w:rPr>
              <w:t>1</w:t>
            </w:r>
          </w:p>
        </w:tc>
        <w:tc>
          <w:tcPr>
            <w:tcW w:w="567" w:type="dxa"/>
            <w:shd w:val="solid" w:color="FFFFFF" w:fill="auto"/>
          </w:tcPr>
          <w:p w14:paraId="705880D4" w14:textId="77777777" w:rsidR="00FB63CC" w:rsidRDefault="00FB63CC" w:rsidP="00FB63CC">
            <w:pPr>
              <w:pStyle w:val="TAC"/>
              <w:rPr>
                <w:sz w:val="16"/>
                <w:szCs w:val="16"/>
              </w:rPr>
            </w:pPr>
            <w:r>
              <w:rPr>
                <w:sz w:val="16"/>
                <w:szCs w:val="16"/>
              </w:rPr>
              <w:t>B</w:t>
            </w:r>
          </w:p>
        </w:tc>
        <w:tc>
          <w:tcPr>
            <w:tcW w:w="4678" w:type="dxa"/>
            <w:shd w:val="solid" w:color="FFFFFF" w:fill="auto"/>
          </w:tcPr>
          <w:p w14:paraId="0E533D5B"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A6574BF" w14:textId="77777777" w:rsidR="00FB63CC" w:rsidRDefault="00FB63CC" w:rsidP="00FB63CC">
            <w:pPr>
              <w:pStyle w:val="TAC"/>
              <w:rPr>
                <w:sz w:val="16"/>
                <w:szCs w:val="16"/>
              </w:rPr>
            </w:pPr>
            <w:r>
              <w:rPr>
                <w:sz w:val="16"/>
                <w:szCs w:val="16"/>
              </w:rPr>
              <w:t>16.3.0</w:t>
            </w:r>
          </w:p>
        </w:tc>
      </w:tr>
      <w:tr w:rsidR="007E2390" w:rsidRPr="00424394" w14:paraId="33C9944B" w14:textId="77777777" w:rsidTr="00814986">
        <w:tblPrEx>
          <w:tblCellMar>
            <w:top w:w="0" w:type="dxa"/>
            <w:bottom w:w="0" w:type="dxa"/>
          </w:tblCellMar>
        </w:tblPrEx>
        <w:tc>
          <w:tcPr>
            <w:tcW w:w="800" w:type="dxa"/>
            <w:shd w:val="solid" w:color="FFFFFF" w:fill="auto"/>
          </w:tcPr>
          <w:p w14:paraId="5B49442F" w14:textId="77777777" w:rsidR="007E2390" w:rsidRDefault="007E2390" w:rsidP="00FB63CC">
            <w:pPr>
              <w:pStyle w:val="TAC"/>
              <w:rPr>
                <w:sz w:val="16"/>
                <w:szCs w:val="16"/>
              </w:rPr>
            </w:pPr>
            <w:r>
              <w:rPr>
                <w:sz w:val="16"/>
                <w:szCs w:val="16"/>
              </w:rPr>
              <w:t>2019-12</w:t>
            </w:r>
          </w:p>
        </w:tc>
        <w:tc>
          <w:tcPr>
            <w:tcW w:w="800" w:type="dxa"/>
            <w:shd w:val="solid" w:color="FFFFFF" w:fill="auto"/>
          </w:tcPr>
          <w:p w14:paraId="24C9A414"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66A86768" w14:textId="77777777" w:rsidR="007E2390" w:rsidRDefault="007E2390" w:rsidP="00FB63CC">
            <w:pPr>
              <w:pStyle w:val="TAC"/>
              <w:rPr>
                <w:sz w:val="16"/>
                <w:szCs w:val="16"/>
              </w:rPr>
            </w:pPr>
            <w:r>
              <w:rPr>
                <w:sz w:val="16"/>
                <w:szCs w:val="16"/>
              </w:rPr>
              <w:t>SP-191156</w:t>
            </w:r>
          </w:p>
        </w:tc>
        <w:tc>
          <w:tcPr>
            <w:tcW w:w="567" w:type="dxa"/>
            <w:shd w:val="solid" w:color="FFFFFF" w:fill="auto"/>
          </w:tcPr>
          <w:p w14:paraId="6594004F" w14:textId="77777777" w:rsidR="007E2390" w:rsidRDefault="007E2390" w:rsidP="00FB63CC">
            <w:pPr>
              <w:pStyle w:val="TAL"/>
              <w:rPr>
                <w:sz w:val="16"/>
                <w:szCs w:val="16"/>
              </w:rPr>
            </w:pPr>
            <w:r>
              <w:rPr>
                <w:sz w:val="16"/>
                <w:szCs w:val="16"/>
              </w:rPr>
              <w:t>0153</w:t>
            </w:r>
          </w:p>
        </w:tc>
        <w:tc>
          <w:tcPr>
            <w:tcW w:w="425" w:type="dxa"/>
            <w:shd w:val="solid" w:color="FFFFFF" w:fill="auto"/>
          </w:tcPr>
          <w:p w14:paraId="79DCB661" w14:textId="77777777" w:rsidR="007E2390" w:rsidRDefault="007E2390" w:rsidP="00FB63CC">
            <w:pPr>
              <w:pStyle w:val="TAR"/>
              <w:rPr>
                <w:sz w:val="16"/>
                <w:szCs w:val="16"/>
              </w:rPr>
            </w:pPr>
            <w:r>
              <w:rPr>
                <w:sz w:val="16"/>
                <w:szCs w:val="16"/>
              </w:rPr>
              <w:t>1</w:t>
            </w:r>
          </w:p>
        </w:tc>
        <w:tc>
          <w:tcPr>
            <w:tcW w:w="567" w:type="dxa"/>
            <w:shd w:val="solid" w:color="FFFFFF" w:fill="auto"/>
          </w:tcPr>
          <w:p w14:paraId="234DA5B8" w14:textId="77777777" w:rsidR="007E2390" w:rsidRDefault="007E2390" w:rsidP="00FB63CC">
            <w:pPr>
              <w:pStyle w:val="TAC"/>
              <w:rPr>
                <w:sz w:val="16"/>
                <w:szCs w:val="16"/>
              </w:rPr>
            </w:pPr>
            <w:r>
              <w:rPr>
                <w:sz w:val="16"/>
                <w:szCs w:val="16"/>
              </w:rPr>
              <w:t>A</w:t>
            </w:r>
          </w:p>
        </w:tc>
        <w:tc>
          <w:tcPr>
            <w:tcW w:w="4678" w:type="dxa"/>
            <w:shd w:val="solid" w:color="FFFFFF" w:fill="auto"/>
          </w:tcPr>
          <w:p w14:paraId="74DB4EB2"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C66EE1D" w14:textId="77777777" w:rsidR="007E2390" w:rsidRDefault="007E2390" w:rsidP="00FB63CC">
            <w:pPr>
              <w:pStyle w:val="TAC"/>
              <w:rPr>
                <w:sz w:val="16"/>
                <w:szCs w:val="16"/>
              </w:rPr>
            </w:pPr>
            <w:r>
              <w:rPr>
                <w:sz w:val="16"/>
                <w:szCs w:val="16"/>
              </w:rPr>
              <w:t>16.3.0</w:t>
            </w:r>
          </w:p>
        </w:tc>
      </w:tr>
      <w:tr w:rsidR="00446EB8" w:rsidRPr="00424394" w14:paraId="7BDAE607" w14:textId="77777777" w:rsidTr="00814986">
        <w:tblPrEx>
          <w:tblCellMar>
            <w:top w:w="0" w:type="dxa"/>
            <w:bottom w:w="0" w:type="dxa"/>
          </w:tblCellMar>
        </w:tblPrEx>
        <w:tc>
          <w:tcPr>
            <w:tcW w:w="800" w:type="dxa"/>
            <w:shd w:val="solid" w:color="FFFFFF" w:fill="auto"/>
          </w:tcPr>
          <w:p w14:paraId="574ADF34" w14:textId="77777777" w:rsidR="00446EB8" w:rsidRDefault="00446EB8" w:rsidP="00446EB8">
            <w:pPr>
              <w:pStyle w:val="TAC"/>
              <w:rPr>
                <w:sz w:val="16"/>
                <w:szCs w:val="16"/>
              </w:rPr>
            </w:pPr>
            <w:r>
              <w:rPr>
                <w:sz w:val="16"/>
                <w:szCs w:val="16"/>
              </w:rPr>
              <w:t>2019-12</w:t>
            </w:r>
          </w:p>
        </w:tc>
        <w:tc>
          <w:tcPr>
            <w:tcW w:w="800" w:type="dxa"/>
            <w:shd w:val="solid" w:color="FFFFFF" w:fill="auto"/>
          </w:tcPr>
          <w:p w14:paraId="6E61C58C"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37E48F22" w14:textId="77777777" w:rsidR="00446EB8" w:rsidRDefault="00446EB8" w:rsidP="00446EB8">
            <w:pPr>
              <w:pStyle w:val="TAC"/>
              <w:rPr>
                <w:sz w:val="16"/>
                <w:szCs w:val="16"/>
              </w:rPr>
            </w:pPr>
            <w:r>
              <w:rPr>
                <w:sz w:val="16"/>
                <w:szCs w:val="16"/>
              </w:rPr>
              <w:t>SP-191156</w:t>
            </w:r>
          </w:p>
        </w:tc>
        <w:tc>
          <w:tcPr>
            <w:tcW w:w="567" w:type="dxa"/>
            <w:shd w:val="solid" w:color="FFFFFF" w:fill="auto"/>
          </w:tcPr>
          <w:p w14:paraId="5653EE2E" w14:textId="77777777" w:rsidR="00446EB8" w:rsidRDefault="00446EB8" w:rsidP="00446EB8">
            <w:pPr>
              <w:pStyle w:val="TAL"/>
              <w:rPr>
                <w:sz w:val="16"/>
                <w:szCs w:val="16"/>
              </w:rPr>
            </w:pPr>
            <w:r>
              <w:rPr>
                <w:sz w:val="16"/>
                <w:szCs w:val="16"/>
              </w:rPr>
              <w:t>0154</w:t>
            </w:r>
          </w:p>
        </w:tc>
        <w:tc>
          <w:tcPr>
            <w:tcW w:w="425" w:type="dxa"/>
            <w:shd w:val="solid" w:color="FFFFFF" w:fill="auto"/>
          </w:tcPr>
          <w:p w14:paraId="6CE54AF3" w14:textId="77777777" w:rsidR="00446EB8" w:rsidRDefault="00446EB8" w:rsidP="00446EB8">
            <w:pPr>
              <w:pStyle w:val="TAR"/>
              <w:rPr>
                <w:sz w:val="16"/>
                <w:szCs w:val="16"/>
              </w:rPr>
            </w:pPr>
            <w:r>
              <w:rPr>
                <w:sz w:val="16"/>
                <w:szCs w:val="16"/>
              </w:rPr>
              <w:t>1</w:t>
            </w:r>
          </w:p>
        </w:tc>
        <w:tc>
          <w:tcPr>
            <w:tcW w:w="567" w:type="dxa"/>
            <w:shd w:val="solid" w:color="FFFFFF" w:fill="auto"/>
          </w:tcPr>
          <w:p w14:paraId="3379503A" w14:textId="77777777" w:rsidR="00446EB8" w:rsidRDefault="00446EB8" w:rsidP="00446EB8">
            <w:pPr>
              <w:pStyle w:val="TAC"/>
              <w:rPr>
                <w:sz w:val="16"/>
                <w:szCs w:val="16"/>
              </w:rPr>
            </w:pPr>
            <w:r>
              <w:rPr>
                <w:sz w:val="16"/>
                <w:szCs w:val="16"/>
              </w:rPr>
              <w:t>A</w:t>
            </w:r>
          </w:p>
        </w:tc>
        <w:tc>
          <w:tcPr>
            <w:tcW w:w="4678" w:type="dxa"/>
            <w:shd w:val="solid" w:color="FFFFFF" w:fill="auto"/>
          </w:tcPr>
          <w:p w14:paraId="500795F7"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4E10F6DA" w14:textId="77777777" w:rsidR="00446EB8" w:rsidRDefault="00446EB8" w:rsidP="00446EB8">
            <w:pPr>
              <w:pStyle w:val="TAC"/>
              <w:rPr>
                <w:sz w:val="16"/>
                <w:szCs w:val="16"/>
              </w:rPr>
            </w:pPr>
            <w:r>
              <w:rPr>
                <w:sz w:val="16"/>
                <w:szCs w:val="16"/>
              </w:rPr>
              <w:t>16.3.0</w:t>
            </w:r>
          </w:p>
        </w:tc>
      </w:tr>
      <w:tr w:rsidR="0077618B" w:rsidRPr="00424394" w14:paraId="6FCBFB26" w14:textId="77777777" w:rsidTr="00814986">
        <w:tblPrEx>
          <w:tblCellMar>
            <w:top w:w="0" w:type="dxa"/>
            <w:bottom w:w="0" w:type="dxa"/>
          </w:tblCellMar>
        </w:tblPrEx>
        <w:tc>
          <w:tcPr>
            <w:tcW w:w="800" w:type="dxa"/>
            <w:shd w:val="solid" w:color="FFFFFF" w:fill="auto"/>
          </w:tcPr>
          <w:p w14:paraId="17B79CC5" w14:textId="77777777" w:rsidR="0077618B" w:rsidRDefault="0077618B" w:rsidP="0077618B">
            <w:pPr>
              <w:pStyle w:val="TAC"/>
              <w:rPr>
                <w:sz w:val="16"/>
                <w:szCs w:val="16"/>
              </w:rPr>
            </w:pPr>
            <w:r>
              <w:rPr>
                <w:sz w:val="16"/>
                <w:szCs w:val="16"/>
              </w:rPr>
              <w:t>2019-12</w:t>
            </w:r>
          </w:p>
        </w:tc>
        <w:tc>
          <w:tcPr>
            <w:tcW w:w="800" w:type="dxa"/>
            <w:shd w:val="solid" w:color="FFFFFF" w:fill="auto"/>
          </w:tcPr>
          <w:p w14:paraId="7A05FFB7"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532FFAA1" w14:textId="77777777" w:rsidR="0077618B" w:rsidRDefault="0077618B" w:rsidP="0077618B">
            <w:pPr>
              <w:pStyle w:val="TAC"/>
              <w:rPr>
                <w:sz w:val="16"/>
                <w:szCs w:val="16"/>
              </w:rPr>
            </w:pPr>
            <w:r>
              <w:rPr>
                <w:sz w:val="16"/>
                <w:szCs w:val="16"/>
              </w:rPr>
              <w:t>SP-191156</w:t>
            </w:r>
          </w:p>
        </w:tc>
        <w:tc>
          <w:tcPr>
            <w:tcW w:w="567" w:type="dxa"/>
            <w:shd w:val="solid" w:color="FFFFFF" w:fill="auto"/>
          </w:tcPr>
          <w:p w14:paraId="72AEC2BC" w14:textId="77777777" w:rsidR="0077618B" w:rsidRDefault="0077618B" w:rsidP="0077618B">
            <w:pPr>
              <w:pStyle w:val="TAL"/>
              <w:rPr>
                <w:sz w:val="16"/>
                <w:szCs w:val="16"/>
              </w:rPr>
            </w:pPr>
            <w:r>
              <w:rPr>
                <w:sz w:val="16"/>
                <w:szCs w:val="16"/>
              </w:rPr>
              <w:t>0155</w:t>
            </w:r>
          </w:p>
        </w:tc>
        <w:tc>
          <w:tcPr>
            <w:tcW w:w="425" w:type="dxa"/>
            <w:shd w:val="solid" w:color="FFFFFF" w:fill="auto"/>
          </w:tcPr>
          <w:p w14:paraId="357194BE" w14:textId="77777777" w:rsidR="0077618B" w:rsidRDefault="0077618B" w:rsidP="0077618B">
            <w:pPr>
              <w:pStyle w:val="TAR"/>
              <w:rPr>
                <w:sz w:val="16"/>
                <w:szCs w:val="16"/>
              </w:rPr>
            </w:pPr>
            <w:r>
              <w:rPr>
                <w:sz w:val="16"/>
                <w:szCs w:val="16"/>
              </w:rPr>
              <w:t>1</w:t>
            </w:r>
          </w:p>
        </w:tc>
        <w:tc>
          <w:tcPr>
            <w:tcW w:w="567" w:type="dxa"/>
            <w:shd w:val="solid" w:color="FFFFFF" w:fill="auto"/>
          </w:tcPr>
          <w:p w14:paraId="61640CF8" w14:textId="77777777" w:rsidR="0077618B" w:rsidRDefault="0077618B" w:rsidP="0077618B">
            <w:pPr>
              <w:pStyle w:val="TAC"/>
              <w:rPr>
                <w:sz w:val="16"/>
                <w:szCs w:val="16"/>
              </w:rPr>
            </w:pPr>
            <w:r>
              <w:rPr>
                <w:sz w:val="16"/>
                <w:szCs w:val="16"/>
              </w:rPr>
              <w:t>A</w:t>
            </w:r>
          </w:p>
        </w:tc>
        <w:tc>
          <w:tcPr>
            <w:tcW w:w="4678" w:type="dxa"/>
            <w:shd w:val="solid" w:color="FFFFFF" w:fill="auto"/>
          </w:tcPr>
          <w:p w14:paraId="56527F07"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35E00FD4" w14:textId="77777777" w:rsidR="0077618B" w:rsidRDefault="0077618B" w:rsidP="0077618B">
            <w:pPr>
              <w:pStyle w:val="TAC"/>
              <w:rPr>
                <w:sz w:val="16"/>
                <w:szCs w:val="16"/>
              </w:rPr>
            </w:pPr>
            <w:r>
              <w:rPr>
                <w:sz w:val="16"/>
                <w:szCs w:val="16"/>
              </w:rPr>
              <w:t>16.3.0</w:t>
            </w:r>
          </w:p>
        </w:tc>
      </w:tr>
      <w:tr w:rsidR="0017168B" w:rsidRPr="00424394" w14:paraId="30037DCA" w14:textId="77777777" w:rsidTr="00814986">
        <w:tblPrEx>
          <w:tblCellMar>
            <w:top w:w="0" w:type="dxa"/>
            <w:bottom w:w="0" w:type="dxa"/>
          </w:tblCellMar>
        </w:tblPrEx>
        <w:tc>
          <w:tcPr>
            <w:tcW w:w="800" w:type="dxa"/>
            <w:shd w:val="solid" w:color="FFFFFF" w:fill="auto"/>
          </w:tcPr>
          <w:p w14:paraId="7F6ED76A" w14:textId="77777777" w:rsidR="0017168B" w:rsidRDefault="0017168B" w:rsidP="0017168B">
            <w:pPr>
              <w:pStyle w:val="TAC"/>
              <w:rPr>
                <w:sz w:val="16"/>
                <w:szCs w:val="16"/>
              </w:rPr>
            </w:pPr>
            <w:r>
              <w:rPr>
                <w:sz w:val="16"/>
                <w:szCs w:val="16"/>
              </w:rPr>
              <w:t>2019-12</w:t>
            </w:r>
          </w:p>
        </w:tc>
        <w:tc>
          <w:tcPr>
            <w:tcW w:w="800" w:type="dxa"/>
            <w:shd w:val="solid" w:color="FFFFFF" w:fill="auto"/>
          </w:tcPr>
          <w:p w14:paraId="5A4AEC07"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074D9F63" w14:textId="77777777" w:rsidR="0017168B" w:rsidRDefault="0017168B" w:rsidP="0017168B">
            <w:pPr>
              <w:pStyle w:val="TAC"/>
              <w:rPr>
                <w:sz w:val="16"/>
                <w:szCs w:val="16"/>
              </w:rPr>
            </w:pPr>
            <w:r>
              <w:rPr>
                <w:sz w:val="16"/>
                <w:szCs w:val="16"/>
              </w:rPr>
              <w:t>SP-191156</w:t>
            </w:r>
          </w:p>
        </w:tc>
        <w:tc>
          <w:tcPr>
            <w:tcW w:w="567" w:type="dxa"/>
            <w:shd w:val="solid" w:color="FFFFFF" w:fill="auto"/>
          </w:tcPr>
          <w:p w14:paraId="47E86072" w14:textId="77777777" w:rsidR="0017168B" w:rsidRDefault="0017168B" w:rsidP="0017168B">
            <w:pPr>
              <w:pStyle w:val="TAL"/>
              <w:rPr>
                <w:sz w:val="16"/>
                <w:szCs w:val="16"/>
              </w:rPr>
            </w:pPr>
            <w:r>
              <w:rPr>
                <w:sz w:val="16"/>
                <w:szCs w:val="16"/>
              </w:rPr>
              <w:t>0156</w:t>
            </w:r>
          </w:p>
        </w:tc>
        <w:tc>
          <w:tcPr>
            <w:tcW w:w="425" w:type="dxa"/>
            <w:shd w:val="solid" w:color="FFFFFF" w:fill="auto"/>
          </w:tcPr>
          <w:p w14:paraId="38C8DA32" w14:textId="77777777" w:rsidR="0017168B" w:rsidRDefault="0017168B" w:rsidP="0017168B">
            <w:pPr>
              <w:pStyle w:val="TAR"/>
              <w:rPr>
                <w:sz w:val="16"/>
                <w:szCs w:val="16"/>
              </w:rPr>
            </w:pPr>
            <w:r>
              <w:rPr>
                <w:sz w:val="16"/>
                <w:szCs w:val="16"/>
              </w:rPr>
              <w:t>1</w:t>
            </w:r>
          </w:p>
        </w:tc>
        <w:tc>
          <w:tcPr>
            <w:tcW w:w="567" w:type="dxa"/>
            <w:shd w:val="solid" w:color="FFFFFF" w:fill="auto"/>
          </w:tcPr>
          <w:p w14:paraId="0C676F68" w14:textId="77777777" w:rsidR="0017168B" w:rsidRDefault="0017168B" w:rsidP="0017168B">
            <w:pPr>
              <w:pStyle w:val="TAC"/>
              <w:rPr>
                <w:sz w:val="16"/>
                <w:szCs w:val="16"/>
              </w:rPr>
            </w:pPr>
            <w:r>
              <w:rPr>
                <w:sz w:val="16"/>
                <w:szCs w:val="16"/>
              </w:rPr>
              <w:t>A</w:t>
            </w:r>
          </w:p>
        </w:tc>
        <w:tc>
          <w:tcPr>
            <w:tcW w:w="4678" w:type="dxa"/>
            <w:shd w:val="solid" w:color="FFFFFF" w:fill="auto"/>
          </w:tcPr>
          <w:p w14:paraId="7729A7F1"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41CCD7A" w14:textId="77777777" w:rsidR="0017168B" w:rsidRDefault="0017168B" w:rsidP="0017168B">
            <w:pPr>
              <w:pStyle w:val="TAC"/>
              <w:rPr>
                <w:sz w:val="16"/>
                <w:szCs w:val="16"/>
              </w:rPr>
            </w:pPr>
            <w:r>
              <w:rPr>
                <w:sz w:val="16"/>
                <w:szCs w:val="16"/>
              </w:rPr>
              <w:t>16.3.0</w:t>
            </w:r>
          </w:p>
        </w:tc>
      </w:tr>
      <w:tr w:rsidR="007106E1" w:rsidRPr="00424394" w14:paraId="7AD25FA1" w14:textId="77777777" w:rsidTr="00814986">
        <w:tblPrEx>
          <w:tblCellMar>
            <w:top w:w="0" w:type="dxa"/>
            <w:bottom w:w="0" w:type="dxa"/>
          </w:tblCellMar>
        </w:tblPrEx>
        <w:tc>
          <w:tcPr>
            <w:tcW w:w="800" w:type="dxa"/>
            <w:shd w:val="solid" w:color="FFFFFF" w:fill="auto"/>
          </w:tcPr>
          <w:p w14:paraId="10FD7844" w14:textId="77777777" w:rsidR="007106E1" w:rsidRDefault="007106E1" w:rsidP="007106E1">
            <w:pPr>
              <w:pStyle w:val="TAC"/>
              <w:rPr>
                <w:sz w:val="16"/>
                <w:szCs w:val="16"/>
              </w:rPr>
            </w:pPr>
            <w:r>
              <w:rPr>
                <w:sz w:val="16"/>
                <w:szCs w:val="16"/>
              </w:rPr>
              <w:t>2019-12</w:t>
            </w:r>
          </w:p>
        </w:tc>
        <w:tc>
          <w:tcPr>
            <w:tcW w:w="800" w:type="dxa"/>
            <w:shd w:val="solid" w:color="FFFFFF" w:fill="auto"/>
          </w:tcPr>
          <w:p w14:paraId="66FB7FEC"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59677BEA" w14:textId="77777777" w:rsidR="007106E1" w:rsidRDefault="007106E1" w:rsidP="007106E1">
            <w:pPr>
              <w:pStyle w:val="TAC"/>
              <w:rPr>
                <w:sz w:val="16"/>
                <w:szCs w:val="16"/>
              </w:rPr>
            </w:pPr>
            <w:r>
              <w:rPr>
                <w:sz w:val="16"/>
                <w:szCs w:val="16"/>
              </w:rPr>
              <w:t>SP-191167</w:t>
            </w:r>
          </w:p>
        </w:tc>
        <w:tc>
          <w:tcPr>
            <w:tcW w:w="567" w:type="dxa"/>
            <w:shd w:val="solid" w:color="FFFFFF" w:fill="auto"/>
          </w:tcPr>
          <w:p w14:paraId="7209B185" w14:textId="77777777" w:rsidR="007106E1" w:rsidRDefault="007106E1" w:rsidP="007106E1">
            <w:pPr>
              <w:pStyle w:val="TAL"/>
              <w:rPr>
                <w:sz w:val="16"/>
                <w:szCs w:val="16"/>
              </w:rPr>
            </w:pPr>
            <w:r>
              <w:rPr>
                <w:sz w:val="16"/>
                <w:szCs w:val="16"/>
              </w:rPr>
              <w:t>0160</w:t>
            </w:r>
          </w:p>
        </w:tc>
        <w:tc>
          <w:tcPr>
            <w:tcW w:w="425" w:type="dxa"/>
            <w:shd w:val="solid" w:color="FFFFFF" w:fill="auto"/>
          </w:tcPr>
          <w:p w14:paraId="78EC42A2" w14:textId="77777777" w:rsidR="007106E1" w:rsidRDefault="007106E1" w:rsidP="007106E1">
            <w:pPr>
              <w:pStyle w:val="TAR"/>
              <w:rPr>
                <w:sz w:val="16"/>
                <w:szCs w:val="16"/>
              </w:rPr>
            </w:pPr>
            <w:r>
              <w:rPr>
                <w:sz w:val="16"/>
                <w:szCs w:val="16"/>
              </w:rPr>
              <w:t>1</w:t>
            </w:r>
          </w:p>
        </w:tc>
        <w:tc>
          <w:tcPr>
            <w:tcW w:w="567" w:type="dxa"/>
            <w:shd w:val="solid" w:color="FFFFFF" w:fill="auto"/>
          </w:tcPr>
          <w:p w14:paraId="1AC542DB" w14:textId="77777777" w:rsidR="007106E1" w:rsidRDefault="007106E1" w:rsidP="007106E1">
            <w:pPr>
              <w:pStyle w:val="TAC"/>
              <w:rPr>
                <w:sz w:val="16"/>
                <w:szCs w:val="16"/>
              </w:rPr>
            </w:pPr>
            <w:r>
              <w:rPr>
                <w:sz w:val="16"/>
                <w:szCs w:val="16"/>
              </w:rPr>
              <w:t>B</w:t>
            </w:r>
          </w:p>
        </w:tc>
        <w:tc>
          <w:tcPr>
            <w:tcW w:w="4678" w:type="dxa"/>
            <w:shd w:val="solid" w:color="FFFFFF" w:fill="auto"/>
          </w:tcPr>
          <w:p w14:paraId="1CA284BB"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21CAC41D" w14:textId="77777777" w:rsidR="007106E1" w:rsidRDefault="007106E1" w:rsidP="007106E1">
            <w:pPr>
              <w:pStyle w:val="TAC"/>
              <w:rPr>
                <w:sz w:val="16"/>
                <w:szCs w:val="16"/>
              </w:rPr>
            </w:pPr>
            <w:r>
              <w:rPr>
                <w:sz w:val="16"/>
                <w:szCs w:val="16"/>
              </w:rPr>
              <w:t>16.3.0</w:t>
            </w:r>
          </w:p>
        </w:tc>
      </w:tr>
      <w:tr w:rsidR="00617A13" w:rsidRPr="00424394" w14:paraId="01922EEC" w14:textId="77777777" w:rsidTr="00814986">
        <w:tblPrEx>
          <w:tblCellMar>
            <w:top w:w="0" w:type="dxa"/>
            <w:bottom w:w="0" w:type="dxa"/>
          </w:tblCellMar>
        </w:tblPrEx>
        <w:tc>
          <w:tcPr>
            <w:tcW w:w="800" w:type="dxa"/>
            <w:shd w:val="solid" w:color="FFFFFF" w:fill="auto"/>
          </w:tcPr>
          <w:p w14:paraId="73AB8E2F" w14:textId="77777777" w:rsidR="00617A13" w:rsidRDefault="00617A13" w:rsidP="00617A13">
            <w:pPr>
              <w:pStyle w:val="TAC"/>
              <w:rPr>
                <w:sz w:val="16"/>
                <w:szCs w:val="16"/>
              </w:rPr>
            </w:pPr>
            <w:r>
              <w:rPr>
                <w:sz w:val="16"/>
                <w:szCs w:val="16"/>
              </w:rPr>
              <w:t>2019-12</w:t>
            </w:r>
          </w:p>
        </w:tc>
        <w:tc>
          <w:tcPr>
            <w:tcW w:w="800" w:type="dxa"/>
            <w:shd w:val="solid" w:color="FFFFFF" w:fill="auto"/>
          </w:tcPr>
          <w:p w14:paraId="177A9418"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5490094D" w14:textId="77777777" w:rsidR="00617A13" w:rsidRDefault="00617A13" w:rsidP="00617A13">
            <w:pPr>
              <w:pStyle w:val="TAC"/>
              <w:rPr>
                <w:sz w:val="16"/>
                <w:szCs w:val="16"/>
              </w:rPr>
            </w:pPr>
            <w:r>
              <w:rPr>
                <w:sz w:val="16"/>
                <w:szCs w:val="16"/>
              </w:rPr>
              <w:t>SP-191156</w:t>
            </w:r>
          </w:p>
        </w:tc>
        <w:tc>
          <w:tcPr>
            <w:tcW w:w="567" w:type="dxa"/>
            <w:shd w:val="solid" w:color="FFFFFF" w:fill="auto"/>
          </w:tcPr>
          <w:p w14:paraId="34C1ABBC" w14:textId="77777777" w:rsidR="00617A13" w:rsidRDefault="00617A13" w:rsidP="00617A13">
            <w:pPr>
              <w:pStyle w:val="TAL"/>
              <w:rPr>
                <w:sz w:val="16"/>
                <w:szCs w:val="16"/>
              </w:rPr>
            </w:pPr>
            <w:r>
              <w:rPr>
                <w:sz w:val="16"/>
                <w:szCs w:val="16"/>
              </w:rPr>
              <w:t>0162</w:t>
            </w:r>
          </w:p>
        </w:tc>
        <w:tc>
          <w:tcPr>
            <w:tcW w:w="425" w:type="dxa"/>
            <w:shd w:val="solid" w:color="FFFFFF" w:fill="auto"/>
          </w:tcPr>
          <w:p w14:paraId="04E62032" w14:textId="77777777" w:rsidR="00617A13" w:rsidRDefault="00617A13" w:rsidP="00617A13">
            <w:pPr>
              <w:pStyle w:val="TAR"/>
              <w:rPr>
                <w:sz w:val="16"/>
                <w:szCs w:val="16"/>
              </w:rPr>
            </w:pPr>
            <w:r>
              <w:rPr>
                <w:sz w:val="16"/>
                <w:szCs w:val="16"/>
              </w:rPr>
              <w:t>1</w:t>
            </w:r>
          </w:p>
        </w:tc>
        <w:tc>
          <w:tcPr>
            <w:tcW w:w="567" w:type="dxa"/>
            <w:shd w:val="solid" w:color="FFFFFF" w:fill="auto"/>
          </w:tcPr>
          <w:p w14:paraId="0B6DC9ED" w14:textId="77777777" w:rsidR="00617A13" w:rsidRDefault="00617A13" w:rsidP="00617A13">
            <w:pPr>
              <w:pStyle w:val="TAC"/>
              <w:rPr>
                <w:sz w:val="16"/>
                <w:szCs w:val="16"/>
              </w:rPr>
            </w:pPr>
            <w:r>
              <w:rPr>
                <w:sz w:val="16"/>
                <w:szCs w:val="16"/>
              </w:rPr>
              <w:t>A</w:t>
            </w:r>
          </w:p>
        </w:tc>
        <w:tc>
          <w:tcPr>
            <w:tcW w:w="4678" w:type="dxa"/>
            <w:shd w:val="solid" w:color="FFFFFF" w:fill="auto"/>
          </w:tcPr>
          <w:p w14:paraId="0DE83F93"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1DB9FE7" w14:textId="77777777" w:rsidR="00617A13" w:rsidRDefault="00617A13" w:rsidP="00617A13">
            <w:pPr>
              <w:pStyle w:val="TAC"/>
              <w:rPr>
                <w:sz w:val="16"/>
                <w:szCs w:val="16"/>
              </w:rPr>
            </w:pPr>
            <w:r>
              <w:rPr>
                <w:sz w:val="16"/>
                <w:szCs w:val="16"/>
              </w:rPr>
              <w:t>16.3.0</w:t>
            </w:r>
          </w:p>
        </w:tc>
      </w:tr>
      <w:tr w:rsidR="00827AF6" w:rsidRPr="00424394" w14:paraId="7CFCD9EB" w14:textId="77777777" w:rsidTr="00814986">
        <w:tblPrEx>
          <w:tblCellMar>
            <w:top w:w="0" w:type="dxa"/>
            <w:bottom w:w="0" w:type="dxa"/>
          </w:tblCellMar>
        </w:tblPrEx>
        <w:tc>
          <w:tcPr>
            <w:tcW w:w="800" w:type="dxa"/>
            <w:shd w:val="solid" w:color="FFFFFF" w:fill="auto"/>
          </w:tcPr>
          <w:p w14:paraId="601ECA95" w14:textId="77777777" w:rsidR="00827AF6" w:rsidRDefault="00827AF6" w:rsidP="00617A13">
            <w:pPr>
              <w:pStyle w:val="TAC"/>
              <w:rPr>
                <w:sz w:val="16"/>
                <w:szCs w:val="16"/>
              </w:rPr>
            </w:pPr>
            <w:r>
              <w:rPr>
                <w:sz w:val="16"/>
                <w:szCs w:val="16"/>
              </w:rPr>
              <w:t>2020-03</w:t>
            </w:r>
          </w:p>
        </w:tc>
        <w:tc>
          <w:tcPr>
            <w:tcW w:w="800" w:type="dxa"/>
            <w:shd w:val="solid" w:color="FFFFFF" w:fill="auto"/>
          </w:tcPr>
          <w:p w14:paraId="184E8E79"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18BC7CD2" w14:textId="77777777" w:rsidR="00827AF6" w:rsidRDefault="00827AF6" w:rsidP="00617A13">
            <w:pPr>
              <w:pStyle w:val="TAC"/>
              <w:rPr>
                <w:sz w:val="16"/>
                <w:szCs w:val="16"/>
              </w:rPr>
            </w:pPr>
            <w:r>
              <w:rPr>
                <w:sz w:val="16"/>
                <w:szCs w:val="16"/>
              </w:rPr>
              <w:t>SP-200170</w:t>
            </w:r>
          </w:p>
        </w:tc>
        <w:tc>
          <w:tcPr>
            <w:tcW w:w="567" w:type="dxa"/>
            <w:shd w:val="solid" w:color="FFFFFF" w:fill="auto"/>
          </w:tcPr>
          <w:p w14:paraId="120D34FF" w14:textId="77777777" w:rsidR="00827AF6" w:rsidRDefault="00827AF6" w:rsidP="00617A13">
            <w:pPr>
              <w:pStyle w:val="TAL"/>
              <w:rPr>
                <w:sz w:val="16"/>
                <w:szCs w:val="16"/>
              </w:rPr>
            </w:pPr>
            <w:r>
              <w:rPr>
                <w:sz w:val="16"/>
                <w:szCs w:val="16"/>
              </w:rPr>
              <w:t>0140</w:t>
            </w:r>
          </w:p>
        </w:tc>
        <w:tc>
          <w:tcPr>
            <w:tcW w:w="425" w:type="dxa"/>
            <w:shd w:val="solid" w:color="FFFFFF" w:fill="auto"/>
          </w:tcPr>
          <w:p w14:paraId="1FB6D0AA" w14:textId="77777777" w:rsidR="00827AF6" w:rsidRDefault="00827AF6" w:rsidP="00617A13">
            <w:pPr>
              <w:pStyle w:val="TAR"/>
              <w:rPr>
                <w:sz w:val="16"/>
                <w:szCs w:val="16"/>
              </w:rPr>
            </w:pPr>
            <w:r>
              <w:rPr>
                <w:sz w:val="16"/>
                <w:szCs w:val="16"/>
              </w:rPr>
              <w:t>2</w:t>
            </w:r>
          </w:p>
        </w:tc>
        <w:tc>
          <w:tcPr>
            <w:tcW w:w="567" w:type="dxa"/>
            <w:shd w:val="solid" w:color="FFFFFF" w:fill="auto"/>
          </w:tcPr>
          <w:p w14:paraId="436FBBCF" w14:textId="77777777" w:rsidR="00827AF6" w:rsidRDefault="00827AF6" w:rsidP="00617A13">
            <w:pPr>
              <w:pStyle w:val="TAC"/>
              <w:rPr>
                <w:sz w:val="16"/>
                <w:szCs w:val="16"/>
              </w:rPr>
            </w:pPr>
            <w:r>
              <w:rPr>
                <w:sz w:val="16"/>
                <w:szCs w:val="16"/>
              </w:rPr>
              <w:t>B</w:t>
            </w:r>
          </w:p>
        </w:tc>
        <w:tc>
          <w:tcPr>
            <w:tcW w:w="4678" w:type="dxa"/>
            <w:shd w:val="solid" w:color="FFFFFF" w:fill="auto"/>
          </w:tcPr>
          <w:p w14:paraId="3084DAED"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3CF910F" w14:textId="77777777" w:rsidR="00827AF6" w:rsidRDefault="00827AF6" w:rsidP="00617A13">
            <w:pPr>
              <w:pStyle w:val="TAC"/>
              <w:rPr>
                <w:sz w:val="16"/>
                <w:szCs w:val="16"/>
              </w:rPr>
            </w:pPr>
            <w:r>
              <w:rPr>
                <w:sz w:val="16"/>
                <w:szCs w:val="16"/>
              </w:rPr>
              <w:t>16.4.0</w:t>
            </w:r>
          </w:p>
        </w:tc>
      </w:tr>
      <w:tr w:rsidR="00D136C3" w:rsidRPr="00424394" w14:paraId="224215A9" w14:textId="77777777" w:rsidTr="00814986">
        <w:tblPrEx>
          <w:tblCellMar>
            <w:top w:w="0" w:type="dxa"/>
            <w:bottom w:w="0" w:type="dxa"/>
          </w:tblCellMar>
        </w:tblPrEx>
        <w:tc>
          <w:tcPr>
            <w:tcW w:w="800" w:type="dxa"/>
            <w:shd w:val="solid" w:color="FFFFFF" w:fill="auto"/>
          </w:tcPr>
          <w:p w14:paraId="0B40F4C0" w14:textId="77777777" w:rsidR="00D136C3" w:rsidRDefault="00D136C3" w:rsidP="00D136C3">
            <w:pPr>
              <w:pStyle w:val="TAC"/>
              <w:rPr>
                <w:sz w:val="16"/>
                <w:szCs w:val="16"/>
              </w:rPr>
            </w:pPr>
            <w:r>
              <w:rPr>
                <w:sz w:val="16"/>
                <w:szCs w:val="16"/>
              </w:rPr>
              <w:t>2020-03</w:t>
            </w:r>
          </w:p>
        </w:tc>
        <w:tc>
          <w:tcPr>
            <w:tcW w:w="800" w:type="dxa"/>
            <w:shd w:val="solid" w:color="FFFFFF" w:fill="auto"/>
          </w:tcPr>
          <w:p w14:paraId="55FA1E4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776849EE" w14:textId="77777777" w:rsidR="00D136C3" w:rsidRDefault="00D136C3" w:rsidP="00D136C3">
            <w:pPr>
              <w:pStyle w:val="TAC"/>
              <w:rPr>
                <w:sz w:val="16"/>
                <w:szCs w:val="16"/>
              </w:rPr>
            </w:pPr>
            <w:r>
              <w:rPr>
                <w:sz w:val="16"/>
                <w:szCs w:val="16"/>
              </w:rPr>
              <w:t>SP-200170</w:t>
            </w:r>
          </w:p>
        </w:tc>
        <w:tc>
          <w:tcPr>
            <w:tcW w:w="567" w:type="dxa"/>
            <w:shd w:val="solid" w:color="FFFFFF" w:fill="auto"/>
          </w:tcPr>
          <w:p w14:paraId="76E91BE1" w14:textId="77777777" w:rsidR="00D136C3" w:rsidRDefault="00D136C3" w:rsidP="00D136C3">
            <w:pPr>
              <w:pStyle w:val="TAL"/>
              <w:rPr>
                <w:sz w:val="16"/>
                <w:szCs w:val="16"/>
              </w:rPr>
            </w:pPr>
            <w:r>
              <w:rPr>
                <w:sz w:val="16"/>
                <w:szCs w:val="16"/>
              </w:rPr>
              <w:t>0141</w:t>
            </w:r>
          </w:p>
        </w:tc>
        <w:tc>
          <w:tcPr>
            <w:tcW w:w="425" w:type="dxa"/>
            <w:shd w:val="solid" w:color="FFFFFF" w:fill="auto"/>
          </w:tcPr>
          <w:p w14:paraId="67DF80A5" w14:textId="77777777" w:rsidR="00D136C3" w:rsidRDefault="00D136C3" w:rsidP="00D136C3">
            <w:pPr>
              <w:pStyle w:val="TAR"/>
              <w:rPr>
                <w:sz w:val="16"/>
                <w:szCs w:val="16"/>
              </w:rPr>
            </w:pPr>
            <w:r>
              <w:rPr>
                <w:sz w:val="16"/>
                <w:szCs w:val="16"/>
              </w:rPr>
              <w:t>2</w:t>
            </w:r>
          </w:p>
        </w:tc>
        <w:tc>
          <w:tcPr>
            <w:tcW w:w="567" w:type="dxa"/>
            <w:shd w:val="solid" w:color="FFFFFF" w:fill="auto"/>
          </w:tcPr>
          <w:p w14:paraId="0457282A" w14:textId="77777777" w:rsidR="00D136C3" w:rsidRDefault="00D136C3" w:rsidP="00D136C3">
            <w:pPr>
              <w:pStyle w:val="TAC"/>
              <w:rPr>
                <w:sz w:val="16"/>
                <w:szCs w:val="16"/>
              </w:rPr>
            </w:pPr>
            <w:r>
              <w:rPr>
                <w:sz w:val="16"/>
                <w:szCs w:val="16"/>
              </w:rPr>
              <w:t>B</w:t>
            </w:r>
          </w:p>
        </w:tc>
        <w:tc>
          <w:tcPr>
            <w:tcW w:w="4678" w:type="dxa"/>
            <w:shd w:val="solid" w:color="FFFFFF" w:fill="auto"/>
          </w:tcPr>
          <w:p w14:paraId="1EAC8E27"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5CD63F2A" w14:textId="77777777" w:rsidR="00D136C3" w:rsidRDefault="00D136C3" w:rsidP="00D136C3">
            <w:pPr>
              <w:pStyle w:val="TAC"/>
              <w:rPr>
                <w:sz w:val="16"/>
                <w:szCs w:val="16"/>
              </w:rPr>
            </w:pPr>
            <w:r>
              <w:rPr>
                <w:sz w:val="16"/>
                <w:szCs w:val="16"/>
              </w:rPr>
              <w:t>16.4.0</w:t>
            </w:r>
          </w:p>
        </w:tc>
      </w:tr>
      <w:tr w:rsidR="0022781E" w:rsidRPr="00424394" w14:paraId="3CCBF5D7" w14:textId="77777777" w:rsidTr="00814986">
        <w:tblPrEx>
          <w:tblCellMar>
            <w:top w:w="0" w:type="dxa"/>
            <w:bottom w:w="0" w:type="dxa"/>
          </w:tblCellMar>
        </w:tblPrEx>
        <w:tc>
          <w:tcPr>
            <w:tcW w:w="800" w:type="dxa"/>
            <w:shd w:val="solid" w:color="FFFFFF" w:fill="auto"/>
          </w:tcPr>
          <w:p w14:paraId="5C45C158" w14:textId="77777777" w:rsidR="0022781E" w:rsidRDefault="0022781E" w:rsidP="0022781E">
            <w:pPr>
              <w:pStyle w:val="TAC"/>
              <w:rPr>
                <w:sz w:val="16"/>
                <w:szCs w:val="16"/>
              </w:rPr>
            </w:pPr>
            <w:r>
              <w:rPr>
                <w:sz w:val="16"/>
                <w:szCs w:val="16"/>
              </w:rPr>
              <w:t>2020-03</w:t>
            </w:r>
          </w:p>
        </w:tc>
        <w:tc>
          <w:tcPr>
            <w:tcW w:w="800" w:type="dxa"/>
            <w:shd w:val="solid" w:color="FFFFFF" w:fill="auto"/>
          </w:tcPr>
          <w:p w14:paraId="7B173BB6"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455AA0CA" w14:textId="77777777" w:rsidR="0022781E" w:rsidRDefault="0022781E" w:rsidP="0022781E">
            <w:pPr>
              <w:pStyle w:val="TAC"/>
              <w:rPr>
                <w:sz w:val="16"/>
                <w:szCs w:val="16"/>
              </w:rPr>
            </w:pPr>
            <w:r>
              <w:rPr>
                <w:sz w:val="16"/>
                <w:szCs w:val="16"/>
              </w:rPr>
              <w:t>SP-200170</w:t>
            </w:r>
          </w:p>
        </w:tc>
        <w:tc>
          <w:tcPr>
            <w:tcW w:w="567" w:type="dxa"/>
            <w:shd w:val="solid" w:color="FFFFFF" w:fill="auto"/>
          </w:tcPr>
          <w:p w14:paraId="40D73FF9" w14:textId="77777777" w:rsidR="0022781E" w:rsidRDefault="0022781E" w:rsidP="0022781E">
            <w:pPr>
              <w:pStyle w:val="TAL"/>
              <w:rPr>
                <w:sz w:val="16"/>
                <w:szCs w:val="16"/>
              </w:rPr>
            </w:pPr>
            <w:r>
              <w:rPr>
                <w:sz w:val="16"/>
                <w:szCs w:val="16"/>
              </w:rPr>
              <w:t>0167</w:t>
            </w:r>
          </w:p>
        </w:tc>
        <w:tc>
          <w:tcPr>
            <w:tcW w:w="425" w:type="dxa"/>
            <w:shd w:val="solid" w:color="FFFFFF" w:fill="auto"/>
          </w:tcPr>
          <w:p w14:paraId="1CBDFE17" w14:textId="77777777" w:rsidR="0022781E" w:rsidRDefault="0022781E" w:rsidP="0022781E">
            <w:pPr>
              <w:pStyle w:val="TAR"/>
              <w:rPr>
                <w:sz w:val="16"/>
                <w:szCs w:val="16"/>
              </w:rPr>
            </w:pPr>
            <w:r>
              <w:rPr>
                <w:sz w:val="16"/>
                <w:szCs w:val="16"/>
              </w:rPr>
              <w:t>1</w:t>
            </w:r>
          </w:p>
        </w:tc>
        <w:tc>
          <w:tcPr>
            <w:tcW w:w="567" w:type="dxa"/>
            <w:shd w:val="solid" w:color="FFFFFF" w:fill="auto"/>
          </w:tcPr>
          <w:p w14:paraId="3FC96889" w14:textId="77777777" w:rsidR="0022781E" w:rsidRDefault="0022781E" w:rsidP="0022781E">
            <w:pPr>
              <w:pStyle w:val="TAC"/>
              <w:rPr>
                <w:sz w:val="16"/>
                <w:szCs w:val="16"/>
              </w:rPr>
            </w:pPr>
            <w:r>
              <w:rPr>
                <w:sz w:val="16"/>
                <w:szCs w:val="16"/>
              </w:rPr>
              <w:t>B</w:t>
            </w:r>
          </w:p>
        </w:tc>
        <w:tc>
          <w:tcPr>
            <w:tcW w:w="4678" w:type="dxa"/>
            <w:shd w:val="solid" w:color="FFFFFF" w:fill="auto"/>
          </w:tcPr>
          <w:p w14:paraId="2CBC21BE"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486744EC" w14:textId="77777777" w:rsidR="0022781E" w:rsidRDefault="0022781E" w:rsidP="0022781E">
            <w:pPr>
              <w:pStyle w:val="TAC"/>
              <w:rPr>
                <w:sz w:val="16"/>
                <w:szCs w:val="16"/>
              </w:rPr>
            </w:pPr>
            <w:r>
              <w:rPr>
                <w:sz w:val="16"/>
                <w:szCs w:val="16"/>
              </w:rPr>
              <w:t>16.4.0</w:t>
            </w:r>
          </w:p>
        </w:tc>
      </w:tr>
      <w:tr w:rsidR="00B66606" w:rsidRPr="00424394" w14:paraId="20EA90E5" w14:textId="77777777" w:rsidTr="00814986">
        <w:tblPrEx>
          <w:tblCellMar>
            <w:top w:w="0" w:type="dxa"/>
            <w:bottom w:w="0" w:type="dxa"/>
          </w:tblCellMar>
        </w:tblPrEx>
        <w:tc>
          <w:tcPr>
            <w:tcW w:w="800" w:type="dxa"/>
            <w:shd w:val="solid" w:color="FFFFFF" w:fill="auto"/>
          </w:tcPr>
          <w:p w14:paraId="77A3065A" w14:textId="77777777" w:rsidR="00B66606" w:rsidRDefault="00B66606" w:rsidP="0022781E">
            <w:pPr>
              <w:pStyle w:val="TAC"/>
              <w:rPr>
                <w:sz w:val="16"/>
                <w:szCs w:val="16"/>
              </w:rPr>
            </w:pPr>
            <w:r>
              <w:rPr>
                <w:sz w:val="16"/>
                <w:szCs w:val="16"/>
              </w:rPr>
              <w:t>2020-03</w:t>
            </w:r>
          </w:p>
        </w:tc>
        <w:tc>
          <w:tcPr>
            <w:tcW w:w="800" w:type="dxa"/>
            <w:shd w:val="solid" w:color="FFFFFF" w:fill="auto"/>
          </w:tcPr>
          <w:p w14:paraId="4437B550"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339967" w14:textId="77777777" w:rsidR="00B66606" w:rsidRDefault="00B66606" w:rsidP="0022781E">
            <w:pPr>
              <w:pStyle w:val="TAC"/>
              <w:rPr>
                <w:sz w:val="16"/>
                <w:szCs w:val="16"/>
              </w:rPr>
            </w:pPr>
            <w:r>
              <w:rPr>
                <w:sz w:val="16"/>
                <w:szCs w:val="16"/>
              </w:rPr>
              <w:t>SP-200179</w:t>
            </w:r>
          </w:p>
        </w:tc>
        <w:tc>
          <w:tcPr>
            <w:tcW w:w="567" w:type="dxa"/>
            <w:shd w:val="solid" w:color="FFFFFF" w:fill="auto"/>
          </w:tcPr>
          <w:p w14:paraId="5E90C800" w14:textId="77777777" w:rsidR="00B66606" w:rsidRDefault="00B66606" w:rsidP="0022781E">
            <w:pPr>
              <w:pStyle w:val="TAL"/>
              <w:rPr>
                <w:sz w:val="16"/>
                <w:szCs w:val="16"/>
              </w:rPr>
            </w:pPr>
            <w:r>
              <w:rPr>
                <w:sz w:val="16"/>
                <w:szCs w:val="16"/>
              </w:rPr>
              <w:t>0168</w:t>
            </w:r>
          </w:p>
        </w:tc>
        <w:tc>
          <w:tcPr>
            <w:tcW w:w="425" w:type="dxa"/>
            <w:shd w:val="solid" w:color="FFFFFF" w:fill="auto"/>
          </w:tcPr>
          <w:p w14:paraId="7355A20E" w14:textId="77777777" w:rsidR="00B66606" w:rsidRDefault="00B66606" w:rsidP="0022781E">
            <w:pPr>
              <w:pStyle w:val="TAR"/>
              <w:rPr>
                <w:sz w:val="16"/>
                <w:szCs w:val="16"/>
              </w:rPr>
            </w:pPr>
            <w:r>
              <w:rPr>
                <w:sz w:val="16"/>
                <w:szCs w:val="16"/>
              </w:rPr>
              <w:t>1</w:t>
            </w:r>
          </w:p>
        </w:tc>
        <w:tc>
          <w:tcPr>
            <w:tcW w:w="567" w:type="dxa"/>
            <w:shd w:val="solid" w:color="FFFFFF" w:fill="auto"/>
          </w:tcPr>
          <w:p w14:paraId="3736EF2B" w14:textId="77777777" w:rsidR="00B66606" w:rsidRDefault="00B66606" w:rsidP="0022781E">
            <w:pPr>
              <w:pStyle w:val="TAC"/>
              <w:rPr>
                <w:sz w:val="16"/>
                <w:szCs w:val="16"/>
              </w:rPr>
            </w:pPr>
            <w:r>
              <w:rPr>
                <w:sz w:val="16"/>
                <w:szCs w:val="16"/>
              </w:rPr>
              <w:t>B</w:t>
            </w:r>
          </w:p>
        </w:tc>
        <w:tc>
          <w:tcPr>
            <w:tcW w:w="4678" w:type="dxa"/>
            <w:shd w:val="solid" w:color="FFFFFF" w:fill="auto"/>
          </w:tcPr>
          <w:p w14:paraId="518216AB"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06AC73FE" w14:textId="77777777" w:rsidR="00B66606" w:rsidRDefault="00B66606" w:rsidP="0022781E">
            <w:pPr>
              <w:pStyle w:val="TAC"/>
              <w:rPr>
                <w:sz w:val="16"/>
                <w:szCs w:val="16"/>
              </w:rPr>
            </w:pPr>
            <w:r>
              <w:rPr>
                <w:sz w:val="16"/>
                <w:szCs w:val="16"/>
              </w:rPr>
              <w:t>16.4.0</w:t>
            </w:r>
          </w:p>
        </w:tc>
      </w:tr>
      <w:tr w:rsidR="003E5F40" w:rsidRPr="00424394" w14:paraId="567A1939" w14:textId="77777777" w:rsidTr="00814986">
        <w:tblPrEx>
          <w:tblCellMar>
            <w:top w:w="0" w:type="dxa"/>
            <w:bottom w:w="0" w:type="dxa"/>
          </w:tblCellMar>
        </w:tblPrEx>
        <w:tc>
          <w:tcPr>
            <w:tcW w:w="800" w:type="dxa"/>
            <w:shd w:val="solid" w:color="FFFFFF" w:fill="auto"/>
          </w:tcPr>
          <w:p w14:paraId="61C56ED1" w14:textId="77777777" w:rsidR="003E5F40" w:rsidRDefault="003E5F40" w:rsidP="003E5F40">
            <w:pPr>
              <w:pStyle w:val="TAC"/>
              <w:rPr>
                <w:sz w:val="16"/>
                <w:szCs w:val="16"/>
              </w:rPr>
            </w:pPr>
            <w:r>
              <w:rPr>
                <w:sz w:val="16"/>
                <w:szCs w:val="16"/>
              </w:rPr>
              <w:t>2020-03</w:t>
            </w:r>
          </w:p>
        </w:tc>
        <w:tc>
          <w:tcPr>
            <w:tcW w:w="800" w:type="dxa"/>
            <w:shd w:val="solid" w:color="FFFFFF" w:fill="auto"/>
          </w:tcPr>
          <w:p w14:paraId="6E3928A8"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21D9A1FB" w14:textId="77777777" w:rsidR="003E5F40" w:rsidRDefault="003E5F40" w:rsidP="003E5F40">
            <w:pPr>
              <w:pStyle w:val="TAC"/>
              <w:rPr>
                <w:sz w:val="16"/>
                <w:szCs w:val="16"/>
              </w:rPr>
            </w:pPr>
            <w:r>
              <w:rPr>
                <w:sz w:val="16"/>
                <w:szCs w:val="16"/>
              </w:rPr>
              <w:t>SP-200179</w:t>
            </w:r>
          </w:p>
        </w:tc>
        <w:tc>
          <w:tcPr>
            <w:tcW w:w="567" w:type="dxa"/>
            <w:shd w:val="solid" w:color="FFFFFF" w:fill="auto"/>
          </w:tcPr>
          <w:p w14:paraId="3527D1DB" w14:textId="77777777" w:rsidR="003E5F40" w:rsidRDefault="003E5F40" w:rsidP="003E5F40">
            <w:pPr>
              <w:pStyle w:val="TAL"/>
              <w:rPr>
                <w:sz w:val="16"/>
                <w:szCs w:val="16"/>
              </w:rPr>
            </w:pPr>
            <w:r>
              <w:rPr>
                <w:sz w:val="16"/>
                <w:szCs w:val="16"/>
              </w:rPr>
              <w:t>0169</w:t>
            </w:r>
          </w:p>
        </w:tc>
        <w:tc>
          <w:tcPr>
            <w:tcW w:w="425" w:type="dxa"/>
            <w:shd w:val="solid" w:color="FFFFFF" w:fill="auto"/>
          </w:tcPr>
          <w:p w14:paraId="53AA96D3" w14:textId="77777777" w:rsidR="003E5F40" w:rsidRDefault="003E5F40" w:rsidP="003E5F40">
            <w:pPr>
              <w:pStyle w:val="TAR"/>
              <w:rPr>
                <w:sz w:val="16"/>
                <w:szCs w:val="16"/>
              </w:rPr>
            </w:pPr>
            <w:r>
              <w:rPr>
                <w:sz w:val="16"/>
                <w:szCs w:val="16"/>
              </w:rPr>
              <w:t>1</w:t>
            </w:r>
          </w:p>
        </w:tc>
        <w:tc>
          <w:tcPr>
            <w:tcW w:w="567" w:type="dxa"/>
            <w:shd w:val="solid" w:color="FFFFFF" w:fill="auto"/>
          </w:tcPr>
          <w:p w14:paraId="5268F571" w14:textId="77777777" w:rsidR="003E5F40" w:rsidRDefault="003E5F40" w:rsidP="003E5F40">
            <w:pPr>
              <w:pStyle w:val="TAC"/>
              <w:rPr>
                <w:sz w:val="16"/>
                <w:szCs w:val="16"/>
              </w:rPr>
            </w:pPr>
            <w:r>
              <w:rPr>
                <w:sz w:val="16"/>
                <w:szCs w:val="16"/>
              </w:rPr>
              <w:t>B</w:t>
            </w:r>
          </w:p>
        </w:tc>
        <w:tc>
          <w:tcPr>
            <w:tcW w:w="4678" w:type="dxa"/>
            <w:shd w:val="solid" w:color="FFFFFF" w:fill="auto"/>
          </w:tcPr>
          <w:p w14:paraId="1F9CD342"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5E615155" w14:textId="77777777" w:rsidR="003E5F40" w:rsidRDefault="003E5F40" w:rsidP="003E5F40">
            <w:pPr>
              <w:pStyle w:val="TAC"/>
              <w:rPr>
                <w:sz w:val="16"/>
                <w:szCs w:val="16"/>
              </w:rPr>
            </w:pPr>
            <w:r>
              <w:rPr>
                <w:sz w:val="16"/>
                <w:szCs w:val="16"/>
              </w:rPr>
              <w:t>16.4.0</w:t>
            </w:r>
          </w:p>
        </w:tc>
      </w:tr>
      <w:tr w:rsidR="003E0A81" w:rsidRPr="00424394" w14:paraId="7839A1F6" w14:textId="77777777" w:rsidTr="00814986">
        <w:tblPrEx>
          <w:tblCellMar>
            <w:top w:w="0" w:type="dxa"/>
            <w:bottom w:w="0" w:type="dxa"/>
          </w:tblCellMar>
        </w:tblPrEx>
        <w:tc>
          <w:tcPr>
            <w:tcW w:w="800" w:type="dxa"/>
            <w:shd w:val="solid" w:color="FFFFFF" w:fill="auto"/>
          </w:tcPr>
          <w:p w14:paraId="25267667" w14:textId="77777777" w:rsidR="003E0A81" w:rsidRDefault="003E0A81" w:rsidP="003E5F40">
            <w:pPr>
              <w:pStyle w:val="TAC"/>
              <w:rPr>
                <w:sz w:val="16"/>
                <w:szCs w:val="16"/>
              </w:rPr>
            </w:pPr>
            <w:r>
              <w:rPr>
                <w:sz w:val="16"/>
                <w:szCs w:val="16"/>
              </w:rPr>
              <w:t>2020-03</w:t>
            </w:r>
          </w:p>
        </w:tc>
        <w:tc>
          <w:tcPr>
            <w:tcW w:w="800" w:type="dxa"/>
            <w:shd w:val="solid" w:color="FFFFFF" w:fill="auto"/>
          </w:tcPr>
          <w:p w14:paraId="4F9906F6"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3CACF863" w14:textId="77777777" w:rsidR="003E0A81" w:rsidRDefault="003E0A81" w:rsidP="003E5F40">
            <w:pPr>
              <w:pStyle w:val="TAC"/>
              <w:rPr>
                <w:sz w:val="16"/>
                <w:szCs w:val="16"/>
              </w:rPr>
            </w:pPr>
            <w:r>
              <w:rPr>
                <w:sz w:val="16"/>
                <w:szCs w:val="16"/>
              </w:rPr>
              <w:t>SP-200179</w:t>
            </w:r>
          </w:p>
        </w:tc>
        <w:tc>
          <w:tcPr>
            <w:tcW w:w="567" w:type="dxa"/>
            <w:shd w:val="solid" w:color="FFFFFF" w:fill="auto"/>
          </w:tcPr>
          <w:p w14:paraId="52C1D2D1" w14:textId="77777777" w:rsidR="003E0A81" w:rsidRDefault="003E0A81" w:rsidP="003E5F40">
            <w:pPr>
              <w:pStyle w:val="TAL"/>
              <w:rPr>
                <w:sz w:val="16"/>
                <w:szCs w:val="16"/>
              </w:rPr>
            </w:pPr>
            <w:r>
              <w:rPr>
                <w:sz w:val="16"/>
                <w:szCs w:val="16"/>
              </w:rPr>
              <w:t>0170</w:t>
            </w:r>
          </w:p>
        </w:tc>
        <w:tc>
          <w:tcPr>
            <w:tcW w:w="425" w:type="dxa"/>
            <w:shd w:val="solid" w:color="FFFFFF" w:fill="auto"/>
          </w:tcPr>
          <w:p w14:paraId="70C1887F" w14:textId="77777777" w:rsidR="003E0A81" w:rsidRDefault="003E0A81" w:rsidP="003E5F40">
            <w:pPr>
              <w:pStyle w:val="TAR"/>
              <w:rPr>
                <w:sz w:val="16"/>
                <w:szCs w:val="16"/>
              </w:rPr>
            </w:pPr>
            <w:r>
              <w:rPr>
                <w:sz w:val="16"/>
                <w:szCs w:val="16"/>
              </w:rPr>
              <w:t>1</w:t>
            </w:r>
          </w:p>
        </w:tc>
        <w:tc>
          <w:tcPr>
            <w:tcW w:w="567" w:type="dxa"/>
            <w:shd w:val="solid" w:color="FFFFFF" w:fill="auto"/>
          </w:tcPr>
          <w:p w14:paraId="4B9E518B" w14:textId="77777777" w:rsidR="003E0A81" w:rsidRDefault="003E0A81" w:rsidP="003E5F40">
            <w:pPr>
              <w:pStyle w:val="TAC"/>
              <w:rPr>
                <w:sz w:val="16"/>
                <w:szCs w:val="16"/>
              </w:rPr>
            </w:pPr>
            <w:r>
              <w:rPr>
                <w:sz w:val="16"/>
                <w:szCs w:val="16"/>
              </w:rPr>
              <w:t>B</w:t>
            </w:r>
          </w:p>
        </w:tc>
        <w:tc>
          <w:tcPr>
            <w:tcW w:w="4678" w:type="dxa"/>
            <w:shd w:val="solid" w:color="FFFFFF" w:fill="auto"/>
          </w:tcPr>
          <w:p w14:paraId="13AB206F"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2707FB1F" w14:textId="77777777" w:rsidR="003E0A81" w:rsidRDefault="003E0A81" w:rsidP="003E5F40">
            <w:pPr>
              <w:pStyle w:val="TAC"/>
              <w:rPr>
                <w:sz w:val="16"/>
                <w:szCs w:val="16"/>
              </w:rPr>
            </w:pPr>
            <w:r>
              <w:rPr>
                <w:sz w:val="16"/>
                <w:szCs w:val="16"/>
              </w:rPr>
              <w:t>16.4.0</w:t>
            </w:r>
          </w:p>
        </w:tc>
      </w:tr>
      <w:tr w:rsidR="009C511D" w:rsidRPr="00424394" w14:paraId="59FAE82B" w14:textId="77777777" w:rsidTr="00814986">
        <w:tblPrEx>
          <w:tblCellMar>
            <w:top w:w="0" w:type="dxa"/>
            <w:bottom w:w="0" w:type="dxa"/>
          </w:tblCellMar>
        </w:tblPrEx>
        <w:tc>
          <w:tcPr>
            <w:tcW w:w="800" w:type="dxa"/>
            <w:shd w:val="solid" w:color="FFFFFF" w:fill="auto"/>
          </w:tcPr>
          <w:p w14:paraId="56074211" w14:textId="77777777" w:rsidR="009C511D" w:rsidRDefault="009C511D" w:rsidP="009C511D">
            <w:pPr>
              <w:pStyle w:val="TAC"/>
              <w:rPr>
                <w:sz w:val="16"/>
                <w:szCs w:val="16"/>
              </w:rPr>
            </w:pPr>
            <w:r>
              <w:rPr>
                <w:sz w:val="16"/>
                <w:szCs w:val="16"/>
              </w:rPr>
              <w:t>2020-03</w:t>
            </w:r>
          </w:p>
        </w:tc>
        <w:tc>
          <w:tcPr>
            <w:tcW w:w="800" w:type="dxa"/>
            <w:shd w:val="solid" w:color="FFFFFF" w:fill="auto"/>
          </w:tcPr>
          <w:p w14:paraId="6F7E6EFF"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60753142" w14:textId="77777777" w:rsidR="009C511D" w:rsidRDefault="009C511D" w:rsidP="009C511D">
            <w:pPr>
              <w:pStyle w:val="TAC"/>
              <w:rPr>
                <w:sz w:val="16"/>
                <w:szCs w:val="16"/>
              </w:rPr>
            </w:pPr>
            <w:r>
              <w:rPr>
                <w:sz w:val="16"/>
                <w:szCs w:val="16"/>
              </w:rPr>
              <w:t>SP-200179</w:t>
            </w:r>
          </w:p>
        </w:tc>
        <w:tc>
          <w:tcPr>
            <w:tcW w:w="567" w:type="dxa"/>
            <w:shd w:val="solid" w:color="FFFFFF" w:fill="auto"/>
          </w:tcPr>
          <w:p w14:paraId="0AEF9E4D" w14:textId="77777777" w:rsidR="009C511D" w:rsidRDefault="009C511D" w:rsidP="009C511D">
            <w:pPr>
              <w:pStyle w:val="TAL"/>
              <w:rPr>
                <w:sz w:val="16"/>
                <w:szCs w:val="16"/>
              </w:rPr>
            </w:pPr>
            <w:r>
              <w:rPr>
                <w:sz w:val="16"/>
                <w:szCs w:val="16"/>
              </w:rPr>
              <w:t>0172</w:t>
            </w:r>
          </w:p>
        </w:tc>
        <w:tc>
          <w:tcPr>
            <w:tcW w:w="425" w:type="dxa"/>
            <w:shd w:val="solid" w:color="FFFFFF" w:fill="auto"/>
          </w:tcPr>
          <w:p w14:paraId="2598A3FA" w14:textId="77777777" w:rsidR="009C511D" w:rsidRDefault="009C511D" w:rsidP="009C511D">
            <w:pPr>
              <w:pStyle w:val="TAR"/>
              <w:rPr>
                <w:sz w:val="16"/>
                <w:szCs w:val="16"/>
              </w:rPr>
            </w:pPr>
            <w:r>
              <w:rPr>
                <w:sz w:val="16"/>
                <w:szCs w:val="16"/>
              </w:rPr>
              <w:t>1</w:t>
            </w:r>
          </w:p>
        </w:tc>
        <w:tc>
          <w:tcPr>
            <w:tcW w:w="567" w:type="dxa"/>
            <w:shd w:val="solid" w:color="FFFFFF" w:fill="auto"/>
          </w:tcPr>
          <w:p w14:paraId="6BD7638B" w14:textId="77777777" w:rsidR="009C511D" w:rsidRDefault="009C511D" w:rsidP="009C511D">
            <w:pPr>
              <w:pStyle w:val="TAC"/>
              <w:rPr>
                <w:sz w:val="16"/>
                <w:szCs w:val="16"/>
              </w:rPr>
            </w:pPr>
            <w:r>
              <w:rPr>
                <w:sz w:val="16"/>
                <w:szCs w:val="16"/>
              </w:rPr>
              <w:t>B</w:t>
            </w:r>
          </w:p>
        </w:tc>
        <w:tc>
          <w:tcPr>
            <w:tcW w:w="4678" w:type="dxa"/>
            <w:shd w:val="solid" w:color="FFFFFF" w:fill="auto"/>
          </w:tcPr>
          <w:p w14:paraId="4112AE67"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04B97645" w14:textId="77777777" w:rsidR="009C511D" w:rsidRDefault="009C511D" w:rsidP="009C511D">
            <w:pPr>
              <w:pStyle w:val="TAC"/>
              <w:rPr>
                <w:sz w:val="16"/>
                <w:szCs w:val="16"/>
              </w:rPr>
            </w:pPr>
            <w:r>
              <w:rPr>
                <w:sz w:val="16"/>
                <w:szCs w:val="16"/>
              </w:rPr>
              <w:t>16.4.0</w:t>
            </w:r>
          </w:p>
        </w:tc>
      </w:tr>
      <w:tr w:rsidR="007F6996" w:rsidRPr="00424394" w14:paraId="3DA54A0A" w14:textId="77777777" w:rsidTr="00814986">
        <w:tblPrEx>
          <w:tblCellMar>
            <w:top w:w="0" w:type="dxa"/>
            <w:bottom w:w="0" w:type="dxa"/>
          </w:tblCellMar>
        </w:tblPrEx>
        <w:tc>
          <w:tcPr>
            <w:tcW w:w="800" w:type="dxa"/>
            <w:shd w:val="solid" w:color="FFFFFF" w:fill="auto"/>
          </w:tcPr>
          <w:p w14:paraId="09A98ED1" w14:textId="77777777" w:rsidR="007F6996" w:rsidRDefault="007F6996" w:rsidP="007F6996">
            <w:pPr>
              <w:pStyle w:val="TAC"/>
              <w:rPr>
                <w:sz w:val="16"/>
                <w:szCs w:val="16"/>
              </w:rPr>
            </w:pPr>
            <w:r>
              <w:rPr>
                <w:sz w:val="16"/>
                <w:szCs w:val="16"/>
              </w:rPr>
              <w:t>2020-03</w:t>
            </w:r>
          </w:p>
        </w:tc>
        <w:tc>
          <w:tcPr>
            <w:tcW w:w="800" w:type="dxa"/>
            <w:shd w:val="solid" w:color="FFFFFF" w:fill="auto"/>
          </w:tcPr>
          <w:p w14:paraId="48D8AF8F"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3BD3CD4D" w14:textId="77777777" w:rsidR="007F6996" w:rsidRDefault="007F6996" w:rsidP="007F6996">
            <w:pPr>
              <w:pStyle w:val="TAC"/>
              <w:rPr>
                <w:sz w:val="16"/>
                <w:szCs w:val="16"/>
              </w:rPr>
            </w:pPr>
            <w:r>
              <w:rPr>
                <w:sz w:val="16"/>
                <w:szCs w:val="16"/>
              </w:rPr>
              <w:t>SP-200179</w:t>
            </w:r>
          </w:p>
        </w:tc>
        <w:tc>
          <w:tcPr>
            <w:tcW w:w="567" w:type="dxa"/>
            <w:shd w:val="solid" w:color="FFFFFF" w:fill="auto"/>
          </w:tcPr>
          <w:p w14:paraId="4777E055" w14:textId="77777777" w:rsidR="007F6996" w:rsidRDefault="007F6996" w:rsidP="007F6996">
            <w:pPr>
              <w:pStyle w:val="TAL"/>
              <w:rPr>
                <w:sz w:val="16"/>
                <w:szCs w:val="16"/>
              </w:rPr>
            </w:pPr>
            <w:r>
              <w:rPr>
                <w:sz w:val="16"/>
                <w:szCs w:val="16"/>
              </w:rPr>
              <w:t>0182</w:t>
            </w:r>
          </w:p>
        </w:tc>
        <w:tc>
          <w:tcPr>
            <w:tcW w:w="425" w:type="dxa"/>
            <w:shd w:val="solid" w:color="FFFFFF" w:fill="auto"/>
          </w:tcPr>
          <w:p w14:paraId="5CE60328" w14:textId="77777777" w:rsidR="007F6996" w:rsidRDefault="007F6996" w:rsidP="007F6996">
            <w:pPr>
              <w:pStyle w:val="TAR"/>
              <w:rPr>
                <w:sz w:val="16"/>
                <w:szCs w:val="16"/>
              </w:rPr>
            </w:pPr>
            <w:r>
              <w:rPr>
                <w:sz w:val="16"/>
                <w:szCs w:val="16"/>
              </w:rPr>
              <w:t>2</w:t>
            </w:r>
          </w:p>
        </w:tc>
        <w:tc>
          <w:tcPr>
            <w:tcW w:w="567" w:type="dxa"/>
            <w:shd w:val="solid" w:color="FFFFFF" w:fill="auto"/>
          </w:tcPr>
          <w:p w14:paraId="7F13ED0B" w14:textId="77777777" w:rsidR="007F6996" w:rsidRDefault="007F6996" w:rsidP="007F6996">
            <w:pPr>
              <w:pStyle w:val="TAC"/>
              <w:rPr>
                <w:sz w:val="16"/>
                <w:szCs w:val="16"/>
              </w:rPr>
            </w:pPr>
            <w:r>
              <w:rPr>
                <w:sz w:val="16"/>
                <w:szCs w:val="16"/>
              </w:rPr>
              <w:t>B</w:t>
            </w:r>
          </w:p>
        </w:tc>
        <w:tc>
          <w:tcPr>
            <w:tcW w:w="4678" w:type="dxa"/>
            <w:shd w:val="solid" w:color="FFFFFF" w:fill="auto"/>
          </w:tcPr>
          <w:p w14:paraId="3A79C531"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6C8ECEED" w14:textId="77777777" w:rsidR="007F6996" w:rsidRDefault="007F6996" w:rsidP="007F6996">
            <w:pPr>
              <w:pStyle w:val="TAC"/>
              <w:rPr>
                <w:sz w:val="16"/>
                <w:szCs w:val="16"/>
              </w:rPr>
            </w:pPr>
            <w:r>
              <w:rPr>
                <w:sz w:val="16"/>
                <w:szCs w:val="16"/>
              </w:rPr>
              <w:t>16.4.0</w:t>
            </w:r>
          </w:p>
        </w:tc>
      </w:tr>
      <w:tr w:rsidR="001E77EE" w:rsidRPr="00424394" w14:paraId="5D7E707C" w14:textId="77777777" w:rsidTr="00814986">
        <w:tblPrEx>
          <w:tblCellMar>
            <w:top w:w="0" w:type="dxa"/>
            <w:bottom w:w="0" w:type="dxa"/>
          </w:tblCellMar>
        </w:tblPrEx>
        <w:tc>
          <w:tcPr>
            <w:tcW w:w="800" w:type="dxa"/>
            <w:shd w:val="solid" w:color="FFFFFF" w:fill="auto"/>
          </w:tcPr>
          <w:p w14:paraId="091649DD" w14:textId="77777777" w:rsidR="001E77EE" w:rsidRDefault="001E77EE" w:rsidP="007F6996">
            <w:pPr>
              <w:pStyle w:val="TAC"/>
              <w:rPr>
                <w:sz w:val="16"/>
                <w:szCs w:val="16"/>
              </w:rPr>
            </w:pPr>
            <w:r>
              <w:rPr>
                <w:sz w:val="16"/>
                <w:szCs w:val="16"/>
              </w:rPr>
              <w:t>2020-03</w:t>
            </w:r>
          </w:p>
        </w:tc>
        <w:tc>
          <w:tcPr>
            <w:tcW w:w="800" w:type="dxa"/>
            <w:shd w:val="solid" w:color="FFFFFF" w:fill="auto"/>
          </w:tcPr>
          <w:p w14:paraId="371C49CD"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47FEE2" w14:textId="77777777" w:rsidR="001E77EE" w:rsidRDefault="001E77EE" w:rsidP="007F6996">
            <w:pPr>
              <w:pStyle w:val="TAC"/>
              <w:rPr>
                <w:sz w:val="16"/>
                <w:szCs w:val="16"/>
              </w:rPr>
            </w:pPr>
            <w:r>
              <w:rPr>
                <w:sz w:val="16"/>
                <w:szCs w:val="16"/>
              </w:rPr>
              <w:t>SP-200164</w:t>
            </w:r>
          </w:p>
        </w:tc>
        <w:tc>
          <w:tcPr>
            <w:tcW w:w="567" w:type="dxa"/>
            <w:shd w:val="solid" w:color="FFFFFF" w:fill="auto"/>
          </w:tcPr>
          <w:p w14:paraId="0C0A13E6" w14:textId="77777777" w:rsidR="001E77EE" w:rsidRDefault="001E77EE" w:rsidP="007F6996">
            <w:pPr>
              <w:pStyle w:val="TAL"/>
              <w:rPr>
                <w:sz w:val="16"/>
                <w:szCs w:val="16"/>
              </w:rPr>
            </w:pPr>
            <w:r>
              <w:rPr>
                <w:sz w:val="16"/>
                <w:szCs w:val="16"/>
              </w:rPr>
              <w:t>0185</w:t>
            </w:r>
          </w:p>
        </w:tc>
        <w:tc>
          <w:tcPr>
            <w:tcW w:w="425" w:type="dxa"/>
            <w:shd w:val="solid" w:color="FFFFFF" w:fill="auto"/>
          </w:tcPr>
          <w:p w14:paraId="79AA1254" w14:textId="77777777" w:rsidR="001E77EE" w:rsidRDefault="001E77EE" w:rsidP="007F6996">
            <w:pPr>
              <w:pStyle w:val="TAR"/>
              <w:rPr>
                <w:sz w:val="16"/>
                <w:szCs w:val="16"/>
              </w:rPr>
            </w:pPr>
            <w:r>
              <w:rPr>
                <w:sz w:val="16"/>
                <w:szCs w:val="16"/>
              </w:rPr>
              <w:t>1</w:t>
            </w:r>
          </w:p>
        </w:tc>
        <w:tc>
          <w:tcPr>
            <w:tcW w:w="567" w:type="dxa"/>
            <w:shd w:val="solid" w:color="FFFFFF" w:fill="auto"/>
          </w:tcPr>
          <w:p w14:paraId="0C8E0E10" w14:textId="77777777" w:rsidR="001E77EE" w:rsidRDefault="001E77EE" w:rsidP="007F6996">
            <w:pPr>
              <w:pStyle w:val="TAC"/>
              <w:rPr>
                <w:sz w:val="16"/>
                <w:szCs w:val="16"/>
              </w:rPr>
            </w:pPr>
            <w:r>
              <w:rPr>
                <w:sz w:val="16"/>
                <w:szCs w:val="16"/>
              </w:rPr>
              <w:t>B</w:t>
            </w:r>
          </w:p>
        </w:tc>
        <w:tc>
          <w:tcPr>
            <w:tcW w:w="4678" w:type="dxa"/>
            <w:shd w:val="solid" w:color="FFFFFF" w:fill="auto"/>
          </w:tcPr>
          <w:p w14:paraId="40BE44DE"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5E64D64F" w14:textId="77777777" w:rsidR="001E77EE" w:rsidRDefault="001E77EE" w:rsidP="007F6996">
            <w:pPr>
              <w:pStyle w:val="TAC"/>
              <w:rPr>
                <w:sz w:val="16"/>
                <w:szCs w:val="16"/>
              </w:rPr>
            </w:pPr>
            <w:r>
              <w:rPr>
                <w:sz w:val="16"/>
                <w:szCs w:val="16"/>
              </w:rPr>
              <w:t>16.4.0</w:t>
            </w:r>
          </w:p>
        </w:tc>
      </w:tr>
      <w:tr w:rsidR="006F22AF" w:rsidRPr="00424394" w14:paraId="7D09883B" w14:textId="77777777" w:rsidTr="00814986">
        <w:tblPrEx>
          <w:tblCellMar>
            <w:top w:w="0" w:type="dxa"/>
            <w:bottom w:w="0" w:type="dxa"/>
          </w:tblCellMar>
        </w:tblPrEx>
        <w:tc>
          <w:tcPr>
            <w:tcW w:w="800" w:type="dxa"/>
            <w:shd w:val="solid" w:color="FFFFFF" w:fill="auto"/>
          </w:tcPr>
          <w:p w14:paraId="56AE3271" w14:textId="77777777" w:rsidR="006F22AF" w:rsidRDefault="006F22AF" w:rsidP="006F22AF">
            <w:pPr>
              <w:pStyle w:val="TAC"/>
              <w:rPr>
                <w:sz w:val="16"/>
                <w:szCs w:val="16"/>
              </w:rPr>
            </w:pPr>
            <w:r>
              <w:rPr>
                <w:sz w:val="16"/>
                <w:szCs w:val="16"/>
              </w:rPr>
              <w:t>2020-03</w:t>
            </w:r>
          </w:p>
        </w:tc>
        <w:tc>
          <w:tcPr>
            <w:tcW w:w="800" w:type="dxa"/>
            <w:shd w:val="solid" w:color="FFFFFF" w:fill="auto"/>
          </w:tcPr>
          <w:p w14:paraId="73D1FA61"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97F5991" w14:textId="77777777" w:rsidR="006F22AF" w:rsidRDefault="006F22AF" w:rsidP="006F22AF">
            <w:pPr>
              <w:pStyle w:val="TAC"/>
              <w:rPr>
                <w:sz w:val="16"/>
                <w:szCs w:val="16"/>
              </w:rPr>
            </w:pPr>
            <w:r>
              <w:rPr>
                <w:sz w:val="16"/>
                <w:szCs w:val="16"/>
              </w:rPr>
              <w:t>SP-200164</w:t>
            </w:r>
          </w:p>
        </w:tc>
        <w:tc>
          <w:tcPr>
            <w:tcW w:w="567" w:type="dxa"/>
            <w:shd w:val="solid" w:color="FFFFFF" w:fill="auto"/>
          </w:tcPr>
          <w:p w14:paraId="059BF31C" w14:textId="77777777" w:rsidR="006F22AF" w:rsidRDefault="006F22AF" w:rsidP="006F22AF">
            <w:pPr>
              <w:pStyle w:val="TAL"/>
              <w:rPr>
                <w:sz w:val="16"/>
                <w:szCs w:val="16"/>
              </w:rPr>
            </w:pPr>
            <w:r>
              <w:rPr>
                <w:sz w:val="16"/>
                <w:szCs w:val="16"/>
              </w:rPr>
              <w:t>0186</w:t>
            </w:r>
          </w:p>
        </w:tc>
        <w:tc>
          <w:tcPr>
            <w:tcW w:w="425" w:type="dxa"/>
            <w:shd w:val="solid" w:color="FFFFFF" w:fill="auto"/>
          </w:tcPr>
          <w:p w14:paraId="4ACA2E12" w14:textId="77777777" w:rsidR="006F22AF" w:rsidRDefault="006F22AF" w:rsidP="006F22AF">
            <w:pPr>
              <w:pStyle w:val="TAR"/>
              <w:rPr>
                <w:sz w:val="16"/>
                <w:szCs w:val="16"/>
              </w:rPr>
            </w:pPr>
            <w:r>
              <w:rPr>
                <w:sz w:val="16"/>
                <w:szCs w:val="16"/>
              </w:rPr>
              <w:t>1</w:t>
            </w:r>
          </w:p>
        </w:tc>
        <w:tc>
          <w:tcPr>
            <w:tcW w:w="567" w:type="dxa"/>
            <w:shd w:val="solid" w:color="FFFFFF" w:fill="auto"/>
          </w:tcPr>
          <w:p w14:paraId="49564B85" w14:textId="77777777" w:rsidR="006F22AF" w:rsidRDefault="006F22AF" w:rsidP="006F22AF">
            <w:pPr>
              <w:pStyle w:val="TAC"/>
              <w:rPr>
                <w:sz w:val="16"/>
                <w:szCs w:val="16"/>
              </w:rPr>
            </w:pPr>
            <w:r>
              <w:rPr>
                <w:sz w:val="16"/>
                <w:szCs w:val="16"/>
              </w:rPr>
              <w:t>B</w:t>
            </w:r>
          </w:p>
        </w:tc>
        <w:tc>
          <w:tcPr>
            <w:tcW w:w="4678" w:type="dxa"/>
            <w:shd w:val="solid" w:color="FFFFFF" w:fill="auto"/>
          </w:tcPr>
          <w:p w14:paraId="0E9C0523"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127DBEB3" w14:textId="77777777" w:rsidR="006F22AF" w:rsidRDefault="006F22AF" w:rsidP="006F22AF">
            <w:pPr>
              <w:pStyle w:val="TAC"/>
              <w:rPr>
                <w:sz w:val="16"/>
                <w:szCs w:val="16"/>
              </w:rPr>
            </w:pPr>
            <w:r>
              <w:rPr>
                <w:sz w:val="16"/>
                <w:szCs w:val="16"/>
              </w:rPr>
              <w:t>16.4.0</w:t>
            </w:r>
          </w:p>
        </w:tc>
      </w:tr>
      <w:tr w:rsidR="0029789B" w:rsidRPr="00424394" w14:paraId="54B36DA4" w14:textId="77777777" w:rsidTr="00814986">
        <w:tblPrEx>
          <w:tblCellMar>
            <w:top w:w="0" w:type="dxa"/>
            <w:bottom w:w="0" w:type="dxa"/>
          </w:tblCellMar>
        </w:tblPrEx>
        <w:tc>
          <w:tcPr>
            <w:tcW w:w="800" w:type="dxa"/>
            <w:shd w:val="solid" w:color="FFFFFF" w:fill="auto"/>
          </w:tcPr>
          <w:p w14:paraId="71BC29E7" w14:textId="77777777" w:rsidR="0029789B" w:rsidRDefault="0029789B" w:rsidP="0029789B">
            <w:pPr>
              <w:pStyle w:val="TAC"/>
              <w:rPr>
                <w:sz w:val="16"/>
                <w:szCs w:val="16"/>
              </w:rPr>
            </w:pPr>
            <w:r>
              <w:rPr>
                <w:sz w:val="16"/>
                <w:szCs w:val="16"/>
              </w:rPr>
              <w:t>2020-03</w:t>
            </w:r>
          </w:p>
        </w:tc>
        <w:tc>
          <w:tcPr>
            <w:tcW w:w="800" w:type="dxa"/>
            <w:shd w:val="solid" w:color="FFFFFF" w:fill="auto"/>
          </w:tcPr>
          <w:p w14:paraId="5AA08777"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5B79C682" w14:textId="77777777" w:rsidR="0029789B" w:rsidRDefault="0029789B" w:rsidP="0029789B">
            <w:pPr>
              <w:pStyle w:val="TAC"/>
              <w:rPr>
                <w:sz w:val="16"/>
                <w:szCs w:val="16"/>
              </w:rPr>
            </w:pPr>
            <w:r>
              <w:rPr>
                <w:sz w:val="16"/>
                <w:szCs w:val="16"/>
              </w:rPr>
              <w:t>SP-200164</w:t>
            </w:r>
          </w:p>
        </w:tc>
        <w:tc>
          <w:tcPr>
            <w:tcW w:w="567" w:type="dxa"/>
            <w:shd w:val="solid" w:color="FFFFFF" w:fill="auto"/>
          </w:tcPr>
          <w:p w14:paraId="69C140BE" w14:textId="77777777" w:rsidR="0029789B" w:rsidRDefault="0029789B" w:rsidP="0029789B">
            <w:pPr>
              <w:pStyle w:val="TAL"/>
              <w:rPr>
                <w:sz w:val="16"/>
                <w:szCs w:val="16"/>
              </w:rPr>
            </w:pPr>
            <w:r>
              <w:rPr>
                <w:sz w:val="16"/>
                <w:szCs w:val="16"/>
              </w:rPr>
              <w:t>0188</w:t>
            </w:r>
          </w:p>
        </w:tc>
        <w:tc>
          <w:tcPr>
            <w:tcW w:w="425" w:type="dxa"/>
            <w:shd w:val="solid" w:color="FFFFFF" w:fill="auto"/>
          </w:tcPr>
          <w:p w14:paraId="35DD98DC" w14:textId="77777777" w:rsidR="0029789B" w:rsidRDefault="0029789B" w:rsidP="0029789B">
            <w:pPr>
              <w:pStyle w:val="TAR"/>
              <w:rPr>
                <w:sz w:val="16"/>
                <w:szCs w:val="16"/>
              </w:rPr>
            </w:pPr>
            <w:r>
              <w:rPr>
                <w:sz w:val="16"/>
                <w:szCs w:val="16"/>
              </w:rPr>
              <w:t>1</w:t>
            </w:r>
          </w:p>
        </w:tc>
        <w:tc>
          <w:tcPr>
            <w:tcW w:w="567" w:type="dxa"/>
            <w:shd w:val="solid" w:color="FFFFFF" w:fill="auto"/>
          </w:tcPr>
          <w:p w14:paraId="113DEF9D" w14:textId="77777777" w:rsidR="0029789B" w:rsidRDefault="0029789B" w:rsidP="0029789B">
            <w:pPr>
              <w:pStyle w:val="TAC"/>
              <w:rPr>
                <w:sz w:val="16"/>
                <w:szCs w:val="16"/>
              </w:rPr>
            </w:pPr>
            <w:r>
              <w:rPr>
                <w:sz w:val="16"/>
                <w:szCs w:val="16"/>
              </w:rPr>
              <w:t>B</w:t>
            </w:r>
          </w:p>
        </w:tc>
        <w:tc>
          <w:tcPr>
            <w:tcW w:w="4678" w:type="dxa"/>
            <w:shd w:val="solid" w:color="FFFFFF" w:fill="auto"/>
          </w:tcPr>
          <w:p w14:paraId="101E1CA6"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E3DD223" w14:textId="77777777" w:rsidR="0029789B" w:rsidRDefault="0029789B" w:rsidP="0029789B">
            <w:pPr>
              <w:pStyle w:val="TAC"/>
              <w:rPr>
                <w:sz w:val="16"/>
                <w:szCs w:val="16"/>
              </w:rPr>
            </w:pPr>
            <w:r>
              <w:rPr>
                <w:sz w:val="16"/>
                <w:szCs w:val="16"/>
              </w:rPr>
              <w:t>16.4.0</w:t>
            </w:r>
          </w:p>
        </w:tc>
      </w:tr>
      <w:tr w:rsidR="00B46665" w:rsidRPr="00424394" w14:paraId="652B8657" w14:textId="77777777" w:rsidTr="00814986">
        <w:tblPrEx>
          <w:tblCellMar>
            <w:top w:w="0" w:type="dxa"/>
            <w:bottom w:w="0" w:type="dxa"/>
          </w:tblCellMar>
        </w:tblPrEx>
        <w:tc>
          <w:tcPr>
            <w:tcW w:w="800" w:type="dxa"/>
            <w:shd w:val="solid" w:color="FFFFFF" w:fill="auto"/>
          </w:tcPr>
          <w:p w14:paraId="02822032" w14:textId="77777777" w:rsidR="00B46665" w:rsidRDefault="00B46665" w:rsidP="0029789B">
            <w:pPr>
              <w:pStyle w:val="TAC"/>
              <w:rPr>
                <w:sz w:val="16"/>
                <w:szCs w:val="16"/>
              </w:rPr>
            </w:pPr>
            <w:r>
              <w:rPr>
                <w:sz w:val="16"/>
                <w:szCs w:val="16"/>
              </w:rPr>
              <w:t>2020-03</w:t>
            </w:r>
          </w:p>
        </w:tc>
        <w:tc>
          <w:tcPr>
            <w:tcW w:w="800" w:type="dxa"/>
            <w:shd w:val="solid" w:color="FFFFFF" w:fill="auto"/>
          </w:tcPr>
          <w:p w14:paraId="5519DC0E"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5C1BE046" w14:textId="77777777" w:rsidR="00B46665" w:rsidRDefault="00B46665" w:rsidP="0029789B">
            <w:pPr>
              <w:pStyle w:val="TAC"/>
              <w:rPr>
                <w:sz w:val="16"/>
                <w:szCs w:val="16"/>
              </w:rPr>
            </w:pPr>
            <w:r>
              <w:rPr>
                <w:sz w:val="16"/>
                <w:szCs w:val="16"/>
              </w:rPr>
              <w:t>SP-200164</w:t>
            </w:r>
          </w:p>
        </w:tc>
        <w:tc>
          <w:tcPr>
            <w:tcW w:w="567" w:type="dxa"/>
            <w:shd w:val="solid" w:color="FFFFFF" w:fill="auto"/>
          </w:tcPr>
          <w:p w14:paraId="3477D072" w14:textId="77777777" w:rsidR="00B46665" w:rsidRDefault="00B46665" w:rsidP="0029789B">
            <w:pPr>
              <w:pStyle w:val="TAL"/>
              <w:rPr>
                <w:sz w:val="16"/>
                <w:szCs w:val="16"/>
              </w:rPr>
            </w:pPr>
            <w:r>
              <w:rPr>
                <w:sz w:val="16"/>
                <w:szCs w:val="16"/>
              </w:rPr>
              <w:t>0189</w:t>
            </w:r>
          </w:p>
        </w:tc>
        <w:tc>
          <w:tcPr>
            <w:tcW w:w="425" w:type="dxa"/>
            <w:shd w:val="solid" w:color="FFFFFF" w:fill="auto"/>
          </w:tcPr>
          <w:p w14:paraId="73847848" w14:textId="77777777" w:rsidR="00B46665" w:rsidRDefault="00B46665" w:rsidP="0029789B">
            <w:pPr>
              <w:pStyle w:val="TAR"/>
              <w:rPr>
                <w:sz w:val="16"/>
                <w:szCs w:val="16"/>
              </w:rPr>
            </w:pPr>
            <w:r>
              <w:rPr>
                <w:sz w:val="16"/>
                <w:szCs w:val="16"/>
              </w:rPr>
              <w:t>2</w:t>
            </w:r>
          </w:p>
        </w:tc>
        <w:tc>
          <w:tcPr>
            <w:tcW w:w="567" w:type="dxa"/>
            <w:shd w:val="solid" w:color="FFFFFF" w:fill="auto"/>
          </w:tcPr>
          <w:p w14:paraId="3C075E50" w14:textId="77777777" w:rsidR="00B46665" w:rsidRDefault="00B46665" w:rsidP="0029789B">
            <w:pPr>
              <w:pStyle w:val="TAC"/>
              <w:rPr>
                <w:sz w:val="16"/>
                <w:szCs w:val="16"/>
              </w:rPr>
            </w:pPr>
            <w:r>
              <w:rPr>
                <w:sz w:val="16"/>
                <w:szCs w:val="16"/>
              </w:rPr>
              <w:t>B</w:t>
            </w:r>
          </w:p>
        </w:tc>
        <w:tc>
          <w:tcPr>
            <w:tcW w:w="4678" w:type="dxa"/>
            <w:shd w:val="solid" w:color="FFFFFF" w:fill="auto"/>
          </w:tcPr>
          <w:p w14:paraId="01B9FC28"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570B3CE2" w14:textId="77777777" w:rsidR="00B46665" w:rsidRDefault="00B46665" w:rsidP="0029789B">
            <w:pPr>
              <w:pStyle w:val="TAC"/>
              <w:rPr>
                <w:sz w:val="16"/>
                <w:szCs w:val="16"/>
              </w:rPr>
            </w:pPr>
            <w:r>
              <w:rPr>
                <w:sz w:val="16"/>
                <w:szCs w:val="16"/>
              </w:rPr>
              <w:t>16.4.0</w:t>
            </w:r>
          </w:p>
        </w:tc>
      </w:tr>
      <w:tr w:rsidR="00CF1293" w:rsidRPr="00424394" w14:paraId="5B352ABF" w14:textId="77777777" w:rsidTr="00814986">
        <w:tblPrEx>
          <w:tblCellMar>
            <w:top w:w="0" w:type="dxa"/>
            <w:bottom w:w="0" w:type="dxa"/>
          </w:tblCellMar>
        </w:tblPrEx>
        <w:tc>
          <w:tcPr>
            <w:tcW w:w="800" w:type="dxa"/>
            <w:shd w:val="solid" w:color="FFFFFF" w:fill="auto"/>
          </w:tcPr>
          <w:p w14:paraId="51CD9916" w14:textId="77777777" w:rsidR="00CF1293" w:rsidRDefault="00CF1293" w:rsidP="00CF1293">
            <w:pPr>
              <w:pStyle w:val="TAC"/>
              <w:rPr>
                <w:sz w:val="16"/>
                <w:szCs w:val="16"/>
              </w:rPr>
            </w:pPr>
            <w:r>
              <w:rPr>
                <w:sz w:val="16"/>
                <w:szCs w:val="16"/>
              </w:rPr>
              <w:t>2020-03</w:t>
            </w:r>
          </w:p>
        </w:tc>
        <w:tc>
          <w:tcPr>
            <w:tcW w:w="800" w:type="dxa"/>
            <w:shd w:val="solid" w:color="FFFFFF" w:fill="auto"/>
          </w:tcPr>
          <w:p w14:paraId="5776C6E5"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02B91A3C" w14:textId="77777777" w:rsidR="00CF1293" w:rsidRDefault="00CF1293" w:rsidP="00CF1293">
            <w:pPr>
              <w:pStyle w:val="TAC"/>
              <w:rPr>
                <w:sz w:val="16"/>
                <w:szCs w:val="16"/>
              </w:rPr>
            </w:pPr>
            <w:r>
              <w:rPr>
                <w:sz w:val="16"/>
                <w:szCs w:val="16"/>
              </w:rPr>
              <w:t>SP-200164</w:t>
            </w:r>
          </w:p>
        </w:tc>
        <w:tc>
          <w:tcPr>
            <w:tcW w:w="567" w:type="dxa"/>
            <w:shd w:val="solid" w:color="FFFFFF" w:fill="auto"/>
          </w:tcPr>
          <w:p w14:paraId="12301783" w14:textId="77777777" w:rsidR="00CF1293" w:rsidRDefault="00CF1293" w:rsidP="00CF1293">
            <w:pPr>
              <w:pStyle w:val="TAL"/>
              <w:rPr>
                <w:sz w:val="16"/>
                <w:szCs w:val="16"/>
              </w:rPr>
            </w:pPr>
            <w:r>
              <w:rPr>
                <w:sz w:val="16"/>
                <w:szCs w:val="16"/>
              </w:rPr>
              <w:t>0190</w:t>
            </w:r>
          </w:p>
        </w:tc>
        <w:tc>
          <w:tcPr>
            <w:tcW w:w="425" w:type="dxa"/>
            <w:shd w:val="solid" w:color="FFFFFF" w:fill="auto"/>
          </w:tcPr>
          <w:p w14:paraId="5A02BA68" w14:textId="77777777" w:rsidR="00CF1293" w:rsidRDefault="00CF1293" w:rsidP="00CF1293">
            <w:pPr>
              <w:pStyle w:val="TAR"/>
              <w:rPr>
                <w:sz w:val="16"/>
                <w:szCs w:val="16"/>
              </w:rPr>
            </w:pPr>
            <w:r>
              <w:rPr>
                <w:sz w:val="16"/>
                <w:szCs w:val="16"/>
              </w:rPr>
              <w:t>2</w:t>
            </w:r>
          </w:p>
        </w:tc>
        <w:tc>
          <w:tcPr>
            <w:tcW w:w="567" w:type="dxa"/>
            <w:shd w:val="solid" w:color="FFFFFF" w:fill="auto"/>
          </w:tcPr>
          <w:p w14:paraId="35B61301" w14:textId="77777777" w:rsidR="00CF1293" w:rsidRDefault="00CF1293" w:rsidP="00CF1293">
            <w:pPr>
              <w:pStyle w:val="TAC"/>
              <w:rPr>
                <w:sz w:val="16"/>
                <w:szCs w:val="16"/>
              </w:rPr>
            </w:pPr>
            <w:r>
              <w:rPr>
                <w:sz w:val="16"/>
                <w:szCs w:val="16"/>
              </w:rPr>
              <w:t>B</w:t>
            </w:r>
          </w:p>
        </w:tc>
        <w:tc>
          <w:tcPr>
            <w:tcW w:w="4678" w:type="dxa"/>
            <w:shd w:val="solid" w:color="FFFFFF" w:fill="auto"/>
          </w:tcPr>
          <w:p w14:paraId="2503E46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215F2C5A" w14:textId="77777777" w:rsidR="00CF1293" w:rsidRDefault="00CF1293" w:rsidP="00CF1293">
            <w:pPr>
              <w:pStyle w:val="TAC"/>
              <w:rPr>
                <w:sz w:val="16"/>
                <w:szCs w:val="16"/>
              </w:rPr>
            </w:pPr>
            <w:r>
              <w:rPr>
                <w:sz w:val="16"/>
                <w:szCs w:val="16"/>
              </w:rPr>
              <w:t>16.4.0</w:t>
            </w:r>
          </w:p>
        </w:tc>
      </w:tr>
      <w:tr w:rsidR="008B6613" w:rsidRPr="00424394" w14:paraId="72E2D920" w14:textId="77777777" w:rsidTr="00814986">
        <w:tblPrEx>
          <w:tblCellMar>
            <w:top w:w="0" w:type="dxa"/>
            <w:bottom w:w="0" w:type="dxa"/>
          </w:tblCellMar>
        </w:tblPrEx>
        <w:tc>
          <w:tcPr>
            <w:tcW w:w="800" w:type="dxa"/>
            <w:shd w:val="solid" w:color="FFFFFF" w:fill="auto"/>
          </w:tcPr>
          <w:p w14:paraId="21B5C81E" w14:textId="77777777" w:rsidR="008B6613" w:rsidRDefault="008B6613" w:rsidP="00CF1293">
            <w:pPr>
              <w:pStyle w:val="TAC"/>
              <w:rPr>
                <w:sz w:val="16"/>
                <w:szCs w:val="16"/>
              </w:rPr>
            </w:pPr>
            <w:r>
              <w:rPr>
                <w:sz w:val="16"/>
                <w:szCs w:val="16"/>
              </w:rPr>
              <w:t>2020-03</w:t>
            </w:r>
          </w:p>
        </w:tc>
        <w:tc>
          <w:tcPr>
            <w:tcW w:w="800" w:type="dxa"/>
            <w:shd w:val="solid" w:color="FFFFFF" w:fill="auto"/>
          </w:tcPr>
          <w:p w14:paraId="55CADB7F"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6253849B" w14:textId="77777777" w:rsidR="008B6613" w:rsidRDefault="008B6613" w:rsidP="00CF1293">
            <w:pPr>
              <w:pStyle w:val="TAC"/>
              <w:rPr>
                <w:sz w:val="16"/>
                <w:szCs w:val="16"/>
              </w:rPr>
            </w:pPr>
            <w:r>
              <w:rPr>
                <w:sz w:val="16"/>
                <w:szCs w:val="16"/>
              </w:rPr>
              <w:t>SP-200170</w:t>
            </w:r>
          </w:p>
        </w:tc>
        <w:tc>
          <w:tcPr>
            <w:tcW w:w="567" w:type="dxa"/>
            <w:shd w:val="solid" w:color="FFFFFF" w:fill="auto"/>
          </w:tcPr>
          <w:p w14:paraId="3913169C" w14:textId="77777777" w:rsidR="008B6613" w:rsidRDefault="008B6613" w:rsidP="00CF1293">
            <w:pPr>
              <w:pStyle w:val="TAL"/>
              <w:rPr>
                <w:sz w:val="16"/>
                <w:szCs w:val="16"/>
              </w:rPr>
            </w:pPr>
            <w:r>
              <w:rPr>
                <w:sz w:val="16"/>
                <w:szCs w:val="16"/>
              </w:rPr>
              <w:t>0200</w:t>
            </w:r>
          </w:p>
        </w:tc>
        <w:tc>
          <w:tcPr>
            <w:tcW w:w="425" w:type="dxa"/>
            <w:shd w:val="solid" w:color="FFFFFF" w:fill="auto"/>
          </w:tcPr>
          <w:p w14:paraId="2C573285" w14:textId="77777777" w:rsidR="008B6613" w:rsidRDefault="008B6613" w:rsidP="00CF1293">
            <w:pPr>
              <w:pStyle w:val="TAR"/>
              <w:rPr>
                <w:sz w:val="16"/>
                <w:szCs w:val="16"/>
              </w:rPr>
            </w:pPr>
            <w:r>
              <w:rPr>
                <w:sz w:val="16"/>
                <w:szCs w:val="16"/>
              </w:rPr>
              <w:t>2</w:t>
            </w:r>
          </w:p>
        </w:tc>
        <w:tc>
          <w:tcPr>
            <w:tcW w:w="567" w:type="dxa"/>
            <w:shd w:val="solid" w:color="FFFFFF" w:fill="auto"/>
          </w:tcPr>
          <w:p w14:paraId="2839D59C" w14:textId="77777777" w:rsidR="008B6613" w:rsidRDefault="008B6613" w:rsidP="00CF1293">
            <w:pPr>
              <w:pStyle w:val="TAC"/>
              <w:rPr>
                <w:sz w:val="16"/>
                <w:szCs w:val="16"/>
              </w:rPr>
            </w:pPr>
            <w:r>
              <w:rPr>
                <w:sz w:val="16"/>
                <w:szCs w:val="16"/>
              </w:rPr>
              <w:t>B</w:t>
            </w:r>
          </w:p>
        </w:tc>
        <w:tc>
          <w:tcPr>
            <w:tcW w:w="4678" w:type="dxa"/>
            <w:shd w:val="solid" w:color="FFFFFF" w:fill="auto"/>
          </w:tcPr>
          <w:p w14:paraId="4DC48B7A"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08279DF1" w14:textId="77777777" w:rsidR="008B6613" w:rsidRDefault="008B6613" w:rsidP="00CF1293">
            <w:pPr>
              <w:pStyle w:val="TAC"/>
              <w:rPr>
                <w:sz w:val="16"/>
                <w:szCs w:val="16"/>
              </w:rPr>
            </w:pPr>
            <w:r>
              <w:rPr>
                <w:sz w:val="16"/>
                <w:szCs w:val="16"/>
              </w:rPr>
              <w:t>16.4.0</w:t>
            </w:r>
          </w:p>
        </w:tc>
      </w:tr>
      <w:tr w:rsidR="004A66A2" w:rsidRPr="00424394" w14:paraId="40FC2047" w14:textId="77777777" w:rsidTr="00814986">
        <w:tblPrEx>
          <w:tblCellMar>
            <w:top w:w="0" w:type="dxa"/>
            <w:bottom w:w="0" w:type="dxa"/>
          </w:tblCellMar>
        </w:tblPrEx>
        <w:tc>
          <w:tcPr>
            <w:tcW w:w="800" w:type="dxa"/>
            <w:shd w:val="solid" w:color="FFFFFF" w:fill="auto"/>
          </w:tcPr>
          <w:p w14:paraId="03B091C5" w14:textId="77777777" w:rsidR="004A66A2" w:rsidRDefault="004A66A2" w:rsidP="00CF1293">
            <w:pPr>
              <w:pStyle w:val="TAC"/>
              <w:rPr>
                <w:sz w:val="16"/>
                <w:szCs w:val="16"/>
              </w:rPr>
            </w:pPr>
            <w:r>
              <w:rPr>
                <w:sz w:val="16"/>
                <w:szCs w:val="16"/>
              </w:rPr>
              <w:t>2020-03</w:t>
            </w:r>
          </w:p>
        </w:tc>
        <w:tc>
          <w:tcPr>
            <w:tcW w:w="800" w:type="dxa"/>
            <w:shd w:val="solid" w:color="FFFFFF" w:fill="auto"/>
          </w:tcPr>
          <w:p w14:paraId="27D4F0D5"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2F27F30C" w14:textId="77777777" w:rsidR="004A66A2" w:rsidRDefault="004A66A2" w:rsidP="00CF1293">
            <w:pPr>
              <w:pStyle w:val="TAC"/>
              <w:rPr>
                <w:sz w:val="16"/>
                <w:szCs w:val="16"/>
              </w:rPr>
            </w:pPr>
            <w:r>
              <w:rPr>
                <w:sz w:val="16"/>
                <w:szCs w:val="16"/>
              </w:rPr>
              <w:t>SP-200170</w:t>
            </w:r>
          </w:p>
        </w:tc>
        <w:tc>
          <w:tcPr>
            <w:tcW w:w="567" w:type="dxa"/>
            <w:shd w:val="solid" w:color="FFFFFF" w:fill="auto"/>
          </w:tcPr>
          <w:p w14:paraId="2AA3DAC5" w14:textId="77777777" w:rsidR="004A66A2" w:rsidRDefault="004A66A2" w:rsidP="00CF1293">
            <w:pPr>
              <w:pStyle w:val="TAL"/>
              <w:rPr>
                <w:sz w:val="16"/>
                <w:szCs w:val="16"/>
              </w:rPr>
            </w:pPr>
            <w:r>
              <w:rPr>
                <w:sz w:val="16"/>
                <w:szCs w:val="16"/>
              </w:rPr>
              <w:t>0203</w:t>
            </w:r>
          </w:p>
        </w:tc>
        <w:tc>
          <w:tcPr>
            <w:tcW w:w="425" w:type="dxa"/>
            <w:shd w:val="solid" w:color="FFFFFF" w:fill="auto"/>
          </w:tcPr>
          <w:p w14:paraId="6B0C6F03" w14:textId="77777777" w:rsidR="004A66A2" w:rsidRDefault="004A66A2" w:rsidP="00CF1293">
            <w:pPr>
              <w:pStyle w:val="TAR"/>
              <w:rPr>
                <w:sz w:val="16"/>
                <w:szCs w:val="16"/>
              </w:rPr>
            </w:pPr>
            <w:r>
              <w:rPr>
                <w:sz w:val="16"/>
                <w:szCs w:val="16"/>
              </w:rPr>
              <w:t>1</w:t>
            </w:r>
          </w:p>
        </w:tc>
        <w:tc>
          <w:tcPr>
            <w:tcW w:w="567" w:type="dxa"/>
            <w:shd w:val="solid" w:color="FFFFFF" w:fill="auto"/>
          </w:tcPr>
          <w:p w14:paraId="570BAFD0" w14:textId="77777777" w:rsidR="004A66A2" w:rsidRDefault="004A66A2" w:rsidP="00CF1293">
            <w:pPr>
              <w:pStyle w:val="TAC"/>
              <w:rPr>
                <w:sz w:val="16"/>
                <w:szCs w:val="16"/>
              </w:rPr>
            </w:pPr>
            <w:r>
              <w:rPr>
                <w:sz w:val="16"/>
                <w:szCs w:val="16"/>
              </w:rPr>
              <w:t>B</w:t>
            </w:r>
          </w:p>
        </w:tc>
        <w:tc>
          <w:tcPr>
            <w:tcW w:w="4678" w:type="dxa"/>
            <w:shd w:val="solid" w:color="FFFFFF" w:fill="auto"/>
          </w:tcPr>
          <w:p w14:paraId="7664A3C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0DEC6570" w14:textId="77777777" w:rsidR="004A66A2" w:rsidRDefault="004A66A2" w:rsidP="00CF1293">
            <w:pPr>
              <w:pStyle w:val="TAC"/>
              <w:rPr>
                <w:sz w:val="16"/>
                <w:szCs w:val="16"/>
              </w:rPr>
            </w:pPr>
            <w:r>
              <w:rPr>
                <w:sz w:val="16"/>
                <w:szCs w:val="16"/>
              </w:rPr>
              <w:t>16.4.0</w:t>
            </w:r>
          </w:p>
        </w:tc>
      </w:tr>
      <w:tr w:rsidR="002D6201" w:rsidRPr="00424394" w14:paraId="24F85A4E" w14:textId="77777777" w:rsidTr="00814986">
        <w:tblPrEx>
          <w:tblCellMar>
            <w:top w:w="0" w:type="dxa"/>
            <w:bottom w:w="0" w:type="dxa"/>
          </w:tblCellMar>
        </w:tblPrEx>
        <w:tc>
          <w:tcPr>
            <w:tcW w:w="800" w:type="dxa"/>
            <w:shd w:val="solid" w:color="FFFFFF" w:fill="auto"/>
          </w:tcPr>
          <w:p w14:paraId="236F0C2D" w14:textId="77777777" w:rsidR="002D6201" w:rsidRDefault="002D6201" w:rsidP="00CF1293">
            <w:pPr>
              <w:pStyle w:val="TAC"/>
              <w:rPr>
                <w:sz w:val="16"/>
                <w:szCs w:val="16"/>
              </w:rPr>
            </w:pPr>
            <w:r>
              <w:rPr>
                <w:sz w:val="16"/>
                <w:szCs w:val="16"/>
              </w:rPr>
              <w:t>2020-03</w:t>
            </w:r>
          </w:p>
        </w:tc>
        <w:tc>
          <w:tcPr>
            <w:tcW w:w="800" w:type="dxa"/>
            <w:shd w:val="solid" w:color="FFFFFF" w:fill="auto"/>
          </w:tcPr>
          <w:p w14:paraId="7632DFA7"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18BB0A8C" w14:textId="77777777" w:rsidR="002D6201" w:rsidRDefault="002D6201" w:rsidP="00CF1293">
            <w:pPr>
              <w:pStyle w:val="TAC"/>
              <w:rPr>
                <w:sz w:val="16"/>
                <w:szCs w:val="16"/>
              </w:rPr>
            </w:pPr>
            <w:r>
              <w:rPr>
                <w:sz w:val="16"/>
                <w:szCs w:val="16"/>
              </w:rPr>
              <w:t>SP-200182</w:t>
            </w:r>
          </w:p>
        </w:tc>
        <w:tc>
          <w:tcPr>
            <w:tcW w:w="567" w:type="dxa"/>
            <w:shd w:val="solid" w:color="FFFFFF" w:fill="auto"/>
          </w:tcPr>
          <w:p w14:paraId="5A906085" w14:textId="77777777" w:rsidR="002D6201" w:rsidRDefault="002D6201" w:rsidP="00CF1293">
            <w:pPr>
              <w:pStyle w:val="TAL"/>
              <w:rPr>
                <w:sz w:val="16"/>
                <w:szCs w:val="16"/>
              </w:rPr>
            </w:pPr>
            <w:r>
              <w:rPr>
                <w:sz w:val="16"/>
                <w:szCs w:val="16"/>
              </w:rPr>
              <w:t>0204</w:t>
            </w:r>
          </w:p>
        </w:tc>
        <w:tc>
          <w:tcPr>
            <w:tcW w:w="425" w:type="dxa"/>
            <w:shd w:val="solid" w:color="FFFFFF" w:fill="auto"/>
          </w:tcPr>
          <w:p w14:paraId="6FD3A8FA" w14:textId="77777777" w:rsidR="002D6201" w:rsidRDefault="002D6201" w:rsidP="00CF1293">
            <w:pPr>
              <w:pStyle w:val="TAR"/>
              <w:rPr>
                <w:sz w:val="16"/>
                <w:szCs w:val="16"/>
              </w:rPr>
            </w:pPr>
            <w:r>
              <w:rPr>
                <w:sz w:val="16"/>
                <w:szCs w:val="16"/>
              </w:rPr>
              <w:t>3</w:t>
            </w:r>
          </w:p>
        </w:tc>
        <w:tc>
          <w:tcPr>
            <w:tcW w:w="567" w:type="dxa"/>
            <w:shd w:val="solid" w:color="FFFFFF" w:fill="auto"/>
          </w:tcPr>
          <w:p w14:paraId="260676C8" w14:textId="77777777" w:rsidR="002D6201" w:rsidRDefault="002D6201" w:rsidP="00CF1293">
            <w:pPr>
              <w:pStyle w:val="TAC"/>
              <w:rPr>
                <w:sz w:val="16"/>
                <w:szCs w:val="16"/>
              </w:rPr>
            </w:pPr>
            <w:r>
              <w:rPr>
                <w:sz w:val="16"/>
                <w:szCs w:val="16"/>
              </w:rPr>
              <w:t>B</w:t>
            </w:r>
          </w:p>
        </w:tc>
        <w:tc>
          <w:tcPr>
            <w:tcW w:w="4678" w:type="dxa"/>
            <w:shd w:val="solid" w:color="FFFFFF" w:fill="auto"/>
          </w:tcPr>
          <w:p w14:paraId="6107A927"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7DF1167B" w14:textId="77777777" w:rsidR="002D6201" w:rsidRDefault="002D6201" w:rsidP="00CF1293">
            <w:pPr>
              <w:pStyle w:val="TAC"/>
              <w:rPr>
                <w:sz w:val="16"/>
                <w:szCs w:val="16"/>
              </w:rPr>
            </w:pPr>
            <w:r>
              <w:rPr>
                <w:sz w:val="16"/>
                <w:szCs w:val="16"/>
              </w:rPr>
              <w:t>16.4.0</w:t>
            </w:r>
          </w:p>
        </w:tc>
      </w:tr>
      <w:tr w:rsidR="00442B65" w:rsidRPr="00424394" w14:paraId="7A821769" w14:textId="77777777" w:rsidTr="00814986">
        <w:tblPrEx>
          <w:tblCellMar>
            <w:top w:w="0" w:type="dxa"/>
            <w:bottom w:w="0" w:type="dxa"/>
          </w:tblCellMar>
        </w:tblPrEx>
        <w:tc>
          <w:tcPr>
            <w:tcW w:w="800" w:type="dxa"/>
            <w:shd w:val="solid" w:color="FFFFFF" w:fill="auto"/>
          </w:tcPr>
          <w:p w14:paraId="66AD3248" w14:textId="77777777" w:rsidR="00442B65" w:rsidRDefault="00442B65" w:rsidP="00CF1293">
            <w:pPr>
              <w:pStyle w:val="TAC"/>
              <w:rPr>
                <w:sz w:val="16"/>
                <w:szCs w:val="16"/>
              </w:rPr>
            </w:pPr>
            <w:r>
              <w:rPr>
                <w:sz w:val="16"/>
                <w:szCs w:val="16"/>
              </w:rPr>
              <w:t>2020-07</w:t>
            </w:r>
          </w:p>
        </w:tc>
        <w:tc>
          <w:tcPr>
            <w:tcW w:w="800" w:type="dxa"/>
            <w:shd w:val="solid" w:color="FFFFFF" w:fill="auto"/>
          </w:tcPr>
          <w:p w14:paraId="1D6EED18"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38A6BA3" w14:textId="77777777" w:rsidR="00442B65" w:rsidRDefault="00442B65" w:rsidP="00CF1293">
            <w:pPr>
              <w:pStyle w:val="TAC"/>
              <w:rPr>
                <w:sz w:val="16"/>
                <w:szCs w:val="16"/>
              </w:rPr>
            </w:pPr>
            <w:r>
              <w:rPr>
                <w:sz w:val="16"/>
                <w:szCs w:val="16"/>
              </w:rPr>
              <w:t>SP-200484</w:t>
            </w:r>
          </w:p>
        </w:tc>
        <w:tc>
          <w:tcPr>
            <w:tcW w:w="567" w:type="dxa"/>
            <w:shd w:val="solid" w:color="FFFFFF" w:fill="auto"/>
          </w:tcPr>
          <w:p w14:paraId="305035B7" w14:textId="77777777" w:rsidR="00442B65" w:rsidRDefault="00442B65" w:rsidP="00CF1293">
            <w:pPr>
              <w:pStyle w:val="TAL"/>
              <w:rPr>
                <w:sz w:val="16"/>
                <w:szCs w:val="16"/>
              </w:rPr>
            </w:pPr>
            <w:r>
              <w:rPr>
                <w:sz w:val="16"/>
                <w:szCs w:val="16"/>
              </w:rPr>
              <w:t>0212</w:t>
            </w:r>
          </w:p>
        </w:tc>
        <w:tc>
          <w:tcPr>
            <w:tcW w:w="425" w:type="dxa"/>
            <w:shd w:val="solid" w:color="FFFFFF" w:fill="auto"/>
          </w:tcPr>
          <w:p w14:paraId="10297DBB" w14:textId="77777777" w:rsidR="00442B65" w:rsidRDefault="00442B65" w:rsidP="00CF1293">
            <w:pPr>
              <w:pStyle w:val="TAR"/>
              <w:rPr>
                <w:sz w:val="16"/>
                <w:szCs w:val="16"/>
              </w:rPr>
            </w:pPr>
            <w:r>
              <w:rPr>
                <w:sz w:val="16"/>
                <w:szCs w:val="16"/>
              </w:rPr>
              <w:t>1</w:t>
            </w:r>
          </w:p>
        </w:tc>
        <w:tc>
          <w:tcPr>
            <w:tcW w:w="567" w:type="dxa"/>
            <w:shd w:val="solid" w:color="FFFFFF" w:fill="auto"/>
          </w:tcPr>
          <w:p w14:paraId="22C93704" w14:textId="77777777" w:rsidR="00442B65" w:rsidRDefault="00442B65" w:rsidP="00CF1293">
            <w:pPr>
              <w:pStyle w:val="TAC"/>
              <w:rPr>
                <w:sz w:val="16"/>
                <w:szCs w:val="16"/>
              </w:rPr>
            </w:pPr>
            <w:r>
              <w:rPr>
                <w:sz w:val="16"/>
                <w:szCs w:val="16"/>
              </w:rPr>
              <w:t>F</w:t>
            </w:r>
          </w:p>
        </w:tc>
        <w:tc>
          <w:tcPr>
            <w:tcW w:w="4678" w:type="dxa"/>
            <w:shd w:val="solid" w:color="FFFFFF" w:fill="auto"/>
          </w:tcPr>
          <w:p w14:paraId="1C506441"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5322D63F" w14:textId="77777777" w:rsidR="00442B65" w:rsidRDefault="00442B65" w:rsidP="00CF1293">
            <w:pPr>
              <w:pStyle w:val="TAC"/>
              <w:rPr>
                <w:sz w:val="16"/>
                <w:szCs w:val="16"/>
              </w:rPr>
            </w:pPr>
            <w:r>
              <w:rPr>
                <w:sz w:val="16"/>
                <w:szCs w:val="16"/>
              </w:rPr>
              <w:t>16.5.0</w:t>
            </w:r>
          </w:p>
        </w:tc>
      </w:tr>
      <w:tr w:rsidR="00442B65" w:rsidRPr="00424394" w14:paraId="0FC5AEAE" w14:textId="77777777" w:rsidTr="00814986">
        <w:tblPrEx>
          <w:tblCellMar>
            <w:top w:w="0" w:type="dxa"/>
            <w:bottom w:w="0" w:type="dxa"/>
          </w:tblCellMar>
        </w:tblPrEx>
        <w:tc>
          <w:tcPr>
            <w:tcW w:w="800" w:type="dxa"/>
            <w:shd w:val="solid" w:color="FFFFFF" w:fill="auto"/>
          </w:tcPr>
          <w:p w14:paraId="6BC8FFE4" w14:textId="77777777" w:rsidR="00442B65" w:rsidRDefault="00442B65" w:rsidP="00CF1293">
            <w:pPr>
              <w:pStyle w:val="TAC"/>
              <w:rPr>
                <w:sz w:val="16"/>
                <w:szCs w:val="16"/>
              </w:rPr>
            </w:pPr>
            <w:r>
              <w:rPr>
                <w:sz w:val="16"/>
                <w:szCs w:val="16"/>
              </w:rPr>
              <w:t>2020-07</w:t>
            </w:r>
          </w:p>
        </w:tc>
        <w:tc>
          <w:tcPr>
            <w:tcW w:w="800" w:type="dxa"/>
            <w:shd w:val="solid" w:color="FFFFFF" w:fill="auto"/>
          </w:tcPr>
          <w:p w14:paraId="190DCBA3"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149DECB" w14:textId="77777777" w:rsidR="00442B65" w:rsidRDefault="00442B65" w:rsidP="00CF1293">
            <w:pPr>
              <w:pStyle w:val="TAC"/>
              <w:rPr>
                <w:sz w:val="16"/>
                <w:szCs w:val="16"/>
              </w:rPr>
            </w:pPr>
            <w:r>
              <w:rPr>
                <w:sz w:val="16"/>
                <w:szCs w:val="16"/>
              </w:rPr>
              <w:t>SP-200505</w:t>
            </w:r>
          </w:p>
        </w:tc>
        <w:tc>
          <w:tcPr>
            <w:tcW w:w="567" w:type="dxa"/>
            <w:shd w:val="solid" w:color="FFFFFF" w:fill="auto"/>
          </w:tcPr>
          <w:p w14:paraId="49F4DC86" w14:textId="77777777" w:rsidR="00442B65" w:rsidRDefault="00442B65" w:rsidP="00CF1293">
            <w:pPr>
              <w:pStyle w:val="TAL"/>
              <w:rPr>
                <w:sz w:val="16"/>
                <w:szCs w:val="16"/>
              </w:rPr>
            </w:pPr>
            <w:r>
              <w:rPr>
                <w:sz w:val="16"/>
                <w:szCs w:val="16"/>
              </w:rPr>
              <w:t>0214</w:t>
            </w:r>
          </w:p>
        </w:tc>
        <w:tc>
          <w:tcPr>
            <w:tcW w:w="425" w:type="dxa"/>
            <w:shd w:val="solid" w:color="FFFFFF" w:fill="auto"/>
          </w:tcPr>
          <w:p w14:paraId="51BCE528" w14:textId="77777777" w:rsidR="00442B65" w:rsidRDefault="00442B65" w:rsidP="00CF1293">
            <w:pPr>
              <w:pStyle w:val="TAR"/>
              <w:rPr>
                <w:sz w:val="16"/>
                <w:szCs w:val="16"/>
              </w:rPr>
            </w:pPr>
            <w:r>
              <w:rPr>
                <w:sz w:val="16"/>
                <w:szCs w:val="16"/>
              </w:rPr>
              <w:t>1</w:t>
            </w:r>
          </w:p>
        </w:tc>
        <w:tc>
          <w:tcPr>
            <w:tcW w:w="567" w:type="dxa"/>
            <w:shd w:val="solid" w:color="FFFFFF" w:fill="auto"/>
          </w:tcPr>
          <w:p w14:paraId="56B01F9F" w14:textId="77777777" w:rsidR="00442B65" w:rsidRDefault="00442B65" w:rsidP="00CF1293">
            <w:pPr>
              <w:pStyle w:val="TAC"/>
              <w:rPr>
                <w:sz w:val="16"/>
                <w:szCs w:val="16"/>
              </w:rPr>
            </w:pPr>
            <w:r>
              <w:rPr>
                <w:sz w:val="16"/>
                <w:szCs w:val="16"/>
              </w:rPr>
              <w:t>B</w:t>
            </w:r>
          </w:p>
        </w:tc>
        <w:tc>
          <w:tcPr>
            <w:tcW w:w="4678" w:type="dxa"/>
            <w:shd w:val="solid" w:color="FFFFFF" w:fill="auto"/>
          </w:tcPr>
          <w:p w14:paraId="3DBA0CC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2588E4FE" w14:textId="77777777" w:rsidR="00442B65" w:rsidRDefault="00442B65" w:rsidP="00CF1293">
            <w:pPr>
              <w:pStyle w:val="TAC"/>
              <w:rPr>
                <w:sz w:val="16"/>
                <w:szCs w:val="16"/>
              </w:rPr>
            </w:pPr>
            <w:r>
              <w:rPr>
                <w:sz w:val="16"/>
                <w:szCs w:val="16"/>
              </w:rPr>
              <w:t>16.5.0</w:t>
            </w:r>
          </w:p>
        </w:tc>
      </w:tr>
      <w:tr w:rsidR="00EF3285" w:rsidRPr="00424394" w14:paraId="2765A344" w14:textId="77777777" w:rsidTr="00814986">
        <w:tblPrEx>
          <w:tblCellMar>
            <w:top w:w="0" w:type="dxa"/>
            <w:bottom w:w="0" w:type="dxa"/>
          </w:tblCellMar>
        </w:tblPrEx>
        <w:tc>
          <w:tcPr>
            <w:tcW w:w="800" w:type="dxa"/>
            <w:shd w:val="solid" w:color="FFFFFF" w:fill="auto"/>
          </w:tcPr>
          <w:p w14:paraId="2DCB0AD9" w14:textId="77777777" w:rsidR="00EF3285" w:rsidRDefault="00EF3285" w:rsidP="00CF1293">
            <w:pPr>
              <w:pStyle w:val="TAC"/>
              <w:rPr>
                <w:sz w:val="16"/>
                <w:szCs w:val="16"/>
              </w:rPr>
            </w:pPr>
            <w:r>
              <w:rPr>
                <w:sz w:val="16"/>
                <w:szCs w:val="16"/>
              </w:rPr>
              <w:t>2020-07</w:t>
            </w:r>
          </w:p>
        </w:tc>
        <w:tc>
          <w:tcPr>
            <w:tcW w:w="800" w:type="dxa"/>
            <w:shd w:val="solid" w:color="FFFFFF" w:fill="auto"/>
          </w:tcPr>
          <w:p w14:paraId="616C052A"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080F1067" w14:textId="77777777" w:rsidR="00EF3285" w:rsidRDefault="00EF3285" w:rsidP="00CF1293">
            <w:pPr>
              <w:pStyle w:val="TAC"/>
              <w:rPr>
                <w:sz w:val="16"/>
                <w:szCs w:val="16"/>
              </w:rPr>
            </w:pPr>
            <w:r>
              <w:rPr>
                <w:sz w:val="16"/>
                <w:szCs w:val="16"/>
              </w:rPr>
              <w:t>SP-200505</w:t>
            </w:r>
          </w:p>
        </w:tc>
        <w:tc>
          <w:tcPr>
            <w:tcW w:w="567" w:type="dxa"/>
            <w:shd w:val="solid" w:color="FFFFFF" w:fill="auto"/>
          </w:tcPr>
          <w:p w14:paraId="44F4E15C" w14:textId="77777777" w:rsidR="00EF3285" w:rsidRDefault="00EF3285" w:rsidP="00CF1293">
            <w:pPr>
              <w:pStyle w:val="TAL"/>
              <w:rPr>
                <w:sz w:val="16"/>
                <w:szCs w:val="16"/>
              </w:rPr>
            </w:pPr>
            <w:r>
              <w:rPr>
                <w:sz w:val="16"/>
                <w:szCs w:val="16"/>
              </w:rPr>
              <w:t>0215</w:t>
            </w:r>
          </w:p>
        </w:tc>
        <w:tc>
          <w:tcPr>
            <w:tcW w:w="425" w:type="dxa"/>
            <w:shd w:val="solid" w:color="FFFFFF" w:fill="auto"/>
          </w:tcPr>
          <w:p w14:paraId="01766B21" w14:textId="77777777" w:rsidR="00EF3285" w:rsidRDefault="00EF3285" w:rsidP="00CF1293">
            <w:pPr>
              <w:pStyle w:val="TAR"/>
              <w:rPr>
                <w:sz w:val="16"/>
                <w:szCs w:val="16"/>
              </w:rPr>
            </w:pPr>
            <w:r>
              <w:rPr>
                <w:sz w:val="16"/>
                <w:szCs w:val="16"/>
              </w:rPr>
              <w:t>1</w:t>
            </w:r>
          </w:p>
        </w:tc>
        <w:tc>
          <w:tcPr>
            <w:tcW w:w="567" w:type="dxa"/>
            <w:shd w:val="solid" w:color="FFFFFF" w:fill="auto"/>
          </w:tcPr>
          <w:p w14:paraId="36F88943" w14:textId="77777777" w:rsidR="00EF3285" w:rsidRDefault="00EF3285" w:rsidP="00CF1293">
            <w:pPr>
              <w:pStyle w:val="TAC"/>
              <w:rPr>
                <w:sz w:val="16"/>
                <w:szCs w:val="16"/>
              </w:rPr>
            </w:pPr>
            <w:r>
              <w:rPr>
                <w:sz w:val="16"/>
                <w:szCs w:val="16"/>
              </w:rPr>
              <w:t>B</w:t>
            </w:r>
          </w:p>
        </w:tc>
        <w:tc>
          <w:tcPr>
            <w:tcW w:w="4678" w:type="dxa"/>
            <w:shd w:val="solid" w:color="FFFFFF" w:fill="auto"/>
          </w:tcPr>
          <w:p w14:paraId="77B692A0"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3223EDC6" w14:textId="77777777" w:rsidR="00EF3285" w:rsidRDefault="00EF3285" w:rsidP="00CF1293">
            <w:pPr>
              <w:pStyle w:val="TAC"/>
              <w:rPr>
                <w:sz w:val="16"/>
                <w:szCs w:val="16"/>
              </w:rPr>
            </w:pPr>
            <w:r>
              <w:rPr>
                <w:sz w:val="16"/>
                <w:szCs w:val="16"/>
              </w:rPr>
              <w:t>16.5.0</w:t>
            </w:r>
          </w:p>
        </w:tc>
      </w:tr>
      <w:tr w:rsidR="00B81FF6" w:rsidRPr="00424394" w14:paraId="7940FF0E" w14:textId="77777777" w:rsidTr="00814986">
        <w:tblPrEx>
          <w:tblCellMar>
            <w:top w:w="0" w:type="dxa"/>
            <w:bottom w:w="0" w:type="dxa"/>
          </w:tblCellMar>
        </w:tblPrEx>
        <w:tc>
          <w:tcPr>
            <w:tcW w:w="800" w:type="dxa"/>
            <w:shd w:val="solid" w:color="FFFFFF" w:fill="auto"/>
          </w:tcPr>
          <w:p w14:paraId="0135357C" w14:textId="77777777" w:rsidR="00B81FF6" w:rsidRDefault="00B81FF6" w:rsidP="00CF1293">
            <w:pPr>
              <w:pStyle w:val="TAC"/>
              <w:rPr>
                <w:sz w:val="16"/>
                <w:szCs w:val="16"/>
              </w:rPr>
            </w:pPr>
            <w:r>
              <w:rPr>
                <w:sz w:val="16"/>
                <w:szCs w:val="16"/>
              </w:rPr>
              <w:t>2020-07</w:t>
            </w:r>
          </w:p>
        </w:tc>
        <w:tc>
          <w:tcPr>
            <w:tcW w:w="800" w:type="dxa"/>
            <w:shd w:val="solid" w:color="FFFFFF" w:fill="auto"/>
          </w:tcPr>
          <w:p w14:paraId="715177FD"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5D75099D" w14:textId="77777777" w:rsidR="00B81FF6" w:rsidRDefault="00B81FF6" w:rsidP="00CF1293">
            <w:pPr>
              <w:pStyle w:val="TAC"/>
              <w:rPr>
                <w:sz w:val="16"/>
                <w:szCs w:val="16"/>
              </w:rPr>
            </w:pPr>
            <w:r>
              <w:rPr>
                <w:sz w:val="16"/>
                <w:szCs w:val="16"/>
              </w:rPr>
              <w:t>SP-200506</w:t>
            </w:r>
          </w:p>
        </w:tc>
        <w:tc>
          <w:tcPr>
            <w:tcW w:w="567" w:type="dxa"/>
            <w:shd w:val="solid" w:color="FFFFFF" w:fill="auto"/>
          </w:tcPr>
          <w:p w14:paraId="6DFEB635" w14:textId="77777777" w:rsidR="00B81FF6" w:rsidRDefault="00B81FF6" w:rsidP="00CF1293">
            <w:pPr>
              <w:pStyle w:val="TAL"/>
              <w:rPr>
                <w:sz w:val="16"/>
                <w:szCs w:val="16"/>
              </w:rPr>
            </w:pPr>
            <w:r>
              <w:rPr>
                <w:sz w:val="16"/>
                <w:szCs w:val="16"/>
              </w:rPr>
              <w:t>0217</w:t>
            </w:r>
          </w:p>
        </w:tc>
        <w:tc>
          <w:tcPr>
            <w:tcW w:w="425" w:type="dxa"/>
            <w:shd w:val="solid" w:color="FFFFFF" w:fill="auto"/>
          </w:tcPr>
          <w:p w14:paraId="5FA0F7DA" w14:textId="77777777" w:rsidR="00B81FF6" w:rsidRDefault="00B81FF6" w:rsidP="00CF1293">
            <w:pPr>
              <w:pStyle w:val="TAR"/>
              <w:rPr>
                <w:sz w:val="16"/>
                <w:szCs w:val="16"/>
              </w:rPr>
            </w:pPr>
            <w:r>
              <w:rPr>
                <w:sz w:val="16"/>
                <w:szCs w:val="16"/>
              </w:rPr>
              <w:t>1</w:t>
            </w:r>
          </w:p>
        </w:tc>
        <w:tc>
          <w:tcPr>
            <w:tcW w:w="567" w:type="dxa"/>
            <w:shd w:val="solid" w:color="FFFFFF" w:fill="auto"/>
          </w:tcPr>
          <w:p w14:paraId="3D5155EA" w14:textId="77777777" w:rsidR="00B81FF6" w:rsidRDefault="00B81FF6" w:rsidP="00CF1293">
            <w:pPr>
              <w:pStyle w:val="TAC"/>
              <w:rPr>
                <w:sz w:val="16"/>
                <w:szCs w:val="16"/>
              </w:rPr>
            </w:pPr>
            <w:r>
              <w:rPr>
                <w:sz w:val="16"/>
                <w:szCs w:val="16"/>
              </w:rPr>
              <w:t>F</w:t>
            </w:r>
          </w:p>
        </w:tc>
        <w:tc>
          <w:tcPr>
            <w:tcW w:w="4678" w:type="dxa"/>
            <w:shd w:val="solid" w:color="FFFFFF" w:fill="auto"/>
          </w:tcPr>
          <w:p w14:paraId="7459C52D"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32EE4104" w14:textId="77777777" w:rsidR="00B81FF6" w:rsidRDefault="00B81FF6" w:rsidP="00CF1293">
            <w:pPr>
              <w:pStyle w:val="TAC"/>
              <w:rPr>
                <w:sz w:val="16"/>
                <w:szCs w:val="16"/>
              </w:rPr>
            </w:pPr>
            <w:r>
              <w:rPr>
                <w:sz w:val="16"/>
                <w:szCs w:val="16"/>
              </w:rPr>
              <w:t>16.5.0</w:t>
            </w:r>
          </w:p>
        </w:tc>
      </w:tr>
      <w:tr w:rsidR="009F6A90" w:rsidRPr="00424394" w14:paraId="59D585D8" w14:textId="77777777" w:rsidTr="00814986">
        <w:tblPrEx>
          <w:tblCellMar>
            <w:top w:w="0" w:type="dxa"/>
            <w:bottom w:w="0" w:type="dxa"/>
          </w:tblCellMar>
        </w:tblPrEx>
        <w:tc>
          <w:tcPr>
            <w:tcW w:w="800" w:type="dxa"/>
            <w:shd w:val="solid" w:color="FFFFFF" w:fill="auto"/>
          </w:tcPr>
          <w:p w14:paraId="4D85BCAA" w14:textId="77777777" w:rsidR="009F6A90" w:rsidRDefault="009F6A90" w:rsidP="00CF1293">
            <w:pPr>
              <w:pStyle w:val="TAC"/>
              <w:rPr>
                <w:sz w:val="16"/>
                <w:szCs w:val="16"/>
              </w:rPr>
            </w:pPr>
            <w:r>
              <w:rPr>
                <w:sz w:val="16"/>
                <w:szCs w:val="16"/>
              </w:rPr>
              <w:t>2020-07</w:t>
            </w:r>
          </w:p>
        </w:tc>
        <w:tc>
          <w:tcPr>
            <w:tcW w:w="800" w:type="dxa"/>
            <w:shd w:val="solid" w:color="FFFFFF" w:fill="auto"/>
          </w:tcPr>
          <w:p w14:paraId="1EA393E9"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046E166F" w14:textId="77777777" w:rsidR="009F6A90" w:rsidRDefault="00E62995" w:rsidP="00CF1293">
            <w:pPr>
              <w:pStyle w:val="TAC"/>
              <w:rPr>
                <w:sz w:val="16"/>
                <w:szCs w:val="16"/>
              </w:rPr>
            </w:pPr>
            <w:r>
              <w:rPr>
                <w:sz w:val="16"/>
                <w:szCs w:val="16"/>
              </w:rPr>
              <w:t>SP-200495</w:t>
            </w:r>
          </w:p>
        </w:tc>
        <w:tc>
          <w:tcPr>
            <w:tcW w:w="567" w:type="dxa"/>
            <w:shd w:val="solid" w:color="FFFFFF" w:fill="auto"/>
          </w:tcPr>
          <w:p w14:paraId="0E5F4A10" w14:textId="77777777" w:rsidR="009F6A90" w:rsidRDefault="009F6A90" w:rsidP="00CF1293">
            <w:pPr>
              <w:pStyle w:val="TAL"/>
              <w:rPr>
                <w:sz w:val="16"/>
                <w:szCs w:val="16"/>
              </w:rPr>
            </w:pPr>
            <w:r>
              <w:rPr>
                <w:sz w:val="16"/>
                <w:szCs w:val="16"/>
              </w:rPr>
              <w:t>0218</w:t>
            </w:r>
          </w:p>
        </w:tc>
        <w:tc>
          <w:tcPr>
            <w:tcW w:w="425" w:type="dxa"/>
            <w:shd w:val="solid" w:color="FFFFFF" w:fill="auto"/>
          </w:tcPr>
          <w:p w14:paraId="78A901F4" w14:textId="77777777" w:rsidR="009F6A90" w:rsidRDefault="009F6A90" w:rsidP="00CF1293">
            <w:pPr>
              <w:pStyle w:val="TAR"/>
              <w:rPr>
                <w:sz w:val="16"/>
                <w:szCs w:val="16"/>
              </w:rPr>
            </w:pPr>
            <w:r>
              <w:rPr>
                <w:sz w:val="16"/>
                <w:szCs w:val="16"/>
              </w:rPr>
              <w:t>2</w:t>
            </w:r>
          </w:p>
        </w:tc>
        <w:tc>
          <w:tcPr>
            <w:tcW w:w="567" w:type="dxa"/>
            <w:shd w:val="solid" w:color="FFFFFF" w:fill="auto"/>
          </w:tcPr>
          <w:p w14:paraId="06BCEC0C" w14:textId="77777777" w:rsidR="009F6A90" w:rsidRDefault="009F6A90" w:rsidP="00CF1293">
            <w:pPr>
              <w:pStyle w:val="TAC"/>
              <w:rPr>
                <w:sz w:val="16"/>
                <w:szCs w:val="16"/>
              </w:rPr>
            </w:pPr>
            <w:r>
              <w:rPr>
                <w:sz w:val="16"/>
                <w:szCs w:val="16"/>
              </w:rPr>
              <w:t>B</w:t>
            </w:r>
          </w:p>
        </w:tc>
        <w:tc>
          <w:tcPr>
            <w:tcW w:w="4678" w:type="dxa"/>
            <w:shd w:val="solid" w:color="FFFFFF" w:fill="auto"/>
          </w:tcPr>
          <w:p w14:paraId="18B84C52"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7154B5F6" w14:textId="77777777" w:rsidR="009F6A90" w:rsidRDefault="009F6A90" w:rsidP="00CF1293">
            <w:pPr>
              <w:pStyle w:val="TAC"/>
              <w:rPr>
                <w:sz w:val="16"/>
                <w:szCs w:val="16"/>
              </w:rPr>
            </w:pPr>
            <w:r>
              <w:rPr>
                <w:sz w:val="16"/>
                <w:szCs w:val="16"/>
              </w:rPr>
              <w:t>16.5.0</w:t>
            </w:r>
          </w:p>
        </w:tc>
      </w:tr>
      <w:tr w:rsidR="00815AAC" w:rsidRPr="00424394" w14:paraId="0060C2E2" w14:textId="77777777" w:rsidTr="00814986">
        <w:tblPrEx>
          <w:tblCellMar>
            <w:top w:w="0" w:type="dxa"/>
            <w:bottom w:w="0" w:type="dxa"/>
          </w:tblCellMar>
        </w:tblPrEx>
        <w:tc>
          <w:tcPr>
            <w:tcW w:w="800" w:type="dxa"/>
            <w:shd w:val="solid" w:color="FFFFFF" w:fill="auto"/>
          </w:tcPr>
          <w:p w14:paraId="6F7C8376" w14:textId="77777777" w:rsidR="00815AAC" w:rsidRDefault="00815AAC" w:rsidP="00815AAC">
            <w:pPr>
              <w:pStyle w:val="TAC"/>
              <w:rPr>
                <w:sz w:val="16"/>
                <w:szCs w:val="16"/>
              </w:rPr>
            </w:pPr>
            <w:r>
              <w:rPr>
                <w:sz w:val="16"/>
                <w:szCs w:val="16"/>
              </w:rPr>
              <w:t>2020-07</w:t>
            </w:r>
          </w:p>
        </w:tc>
        <w:tc>
          <w:tcPr>
            <w:tcW w:w="800" w:type="dxa"/>
            <w:shd w:val="solid" w:color="FFFFFF" w:fill="auto"/>
          </w:tcPr>
          <w:p w14:paraId="16CC3776"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33786B6E" w14:textId="77777777" w:rsidR="00815AAC" w:rsidRDefault="00815AAC" w:rsidP="00815AAC">
            <w:pPr>
              <w:pStyle w:val="TAC"/>
              <w:rPr>
                <w:sz w:val="16"/>
                <w:szCs w:val="16"/>
              </w:rPr>
            </w:pPr>
            <w:r>
              <w:rPr>
                <w:sz w:val="16"/>
                <w:szCs w:val="16"/>
              </w:rPr>
              <w:t>SP-200495</w:t>
            </w:r>
          </w:p>
        </w:tc>
        <w:tc>
          <w:tcPr>
            <w:tcW w:w="567" w:type="dxa"/>
            <w:shd w:val="solid" w:color="FFFFFF" w:fill="auto"/>
          </w:tcPr>
          <w:p w14:paraId="2DBE3254" w14:textId="77777777" w:rsidR="00815AAC" w:rsidRDefault="00815AAC" w:rsidP="00815AAC">
            <w:pPr>
              <w:pStyle w:val="TAL"/>
              <w:rPr>
                <w:sz w:val="16"/>
                <w:szCs w:val="16"/>
              </w:rPr>
            </w:pPr>
            <w:r>
              <w:rPr>
                <w:sz w:val="16"/>
                <w:szCs w:val="16"/>
              </w:rPr>
              <w:t>0219</w:t>
            </w:r>
          </w:p>
        </w:tc>
        <w:tc>
          <w:tcPr>
            <w:tcW w:w="425" w:type="dxa"/>
            <w:shd w:val="solid" w:color="FFFFFF" w:fill="auto"/>
          </w:tcPr>
          <w:p w14:paraId="749D9269" w14:textId="77777777" w:rsidR="00815AAC" w:rsidRDefault="00815AAC" w:rsidP="00815AAC">
            <w:pPr>
              <w:pStyle w:val="TAR"/>
              <w:rPr>
                <w:sz w:val="16"/>
                <w:szCs w:val="16"/>
              </w:rPr>
            </w:pPr>
            <w:r>
              <w:rPr>
                <w:sz w:val="16"/>
                <w:szCs w:val="16"/>
              </w:rPr>
              <w:t>1</w:t>
            </w:r>
          </w:p>
        </w:tc>
        <w:tc>
          <w:tcPr>
            <w:tcW w:w="567" w:type="dxa"/>
            <w:shd w:val="solid" w:color="FFFFFF" w:fill="auto"/>
          </w:tcPr>
          <w:p w14:paraId="5C06B470" w14:textId="77777777" w:rsidR="00815AAC" w:rsidRDefault="00815AAC" w:rsidP="00815AAC">
            <w:pPr>
              <w:pStyle w:val="TAC"/>
              <w:rPr>
                <w:sz w:val="16"/>
                <w:szCs w:val="16"/>
              </w:rPr>
            </w:pPr>
            <w:r>
              <w:rPr>
                <w:sz w:val="16"/>
                <w:szCs w:val="16"/>
              </w:rPr>
              <w:t>B</w:t>
            </w:r>
          </w:p>
        </w:tc>
        <w:tc>
          <w:tcPr>
            <w:tcW w:w="4678" w:type="dxa"/>
            <w:shd w:val="solid" w:color="FFFFFF" w:fill="auto"/>
          </w:tcPr>
          <w:p w14:paraId="084514EB"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D4021E2" w14:textId="77777777" w:rsidR="00815AAC" w:rsidRDefault="00815AAC" w:rsidP="00815AAC">
            <w:pPr>
              <w:pStyle w:val="TAC"/>
              <w:rPr>
                <w:sz w:val="16"/>
                <w:szCs w:val="16"/>
              </w:rPr>
            </w:pPr>
            <w:r>
              <w:rPr>
                <w:sz w:val="16"/>
                <w:szCs w:val="16"/>
              </w:rPr>
              <w:t>16.5.0</w:t>
            </w:r>
          </w:p>
        </w:tc>
      </w:tr>
      <w:tr w:rsidR="00815AAC" w:rsidRPr="00424394" w14:paraId="4A23746F" w14:textId="77777777" w:rsidTr="00814986">
        <w:tblPrEx>
          <w:tblCellMar>
            <w:top w:w="0" w:type="dxa"/>
            <w:bottom w:w="0" w:type="dxa"/>
          </w:tblCellMar>
        </w:tblPrEx>
        <w:tc>
          <w:tcPr>
            <w:tcW w:w="800" w:type="dxa"/>
            <w:shd w:val="solid" w:color="FFFFFF" w:fill="auto"/>
          </w:tcPr>
          <w:p w14:paraId="1B20FB2C" w14:textId="77777777" w:rsidR="00815AAC" w:rsidRDefault="00815AAC" w:rsidP="00815AAC">
            <w:pPr>
              <w:pStyle w:val="TAC"/>
              <w:rPr>
                <w:sz w:val="16"/>
                <w:szCs w:val="16"/>
              </w:rPr>
            </w:pPr>
            <w:r>
              <w:rPr>
                <w:sz w:val="16"/>
                <w:szCs w:val="16"/>
              </w:rPr>
              <w:t>2020-07</w:t>
            </w:r>
          </w:p>
        </w:tc>
        <w:tc>
          <w:tcPr>
            <w:tcW w:w="800" w:type="dxa"/>
            <w:shd w:val="solid" w:color="FFFFFF" w:fill="auto"/>
          </w:tcPr>
          <w:p w14:paraId="5B507AC3"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39826069" w14:textId="77777777" w:rsidR="00815AAC" w:rsidRDefault="00815AAC" w:rsidP="00815AAC">
            <w:pPr>
              <w:pStyle w:val="TAC"/>
              <w:rPr>
                <w:sz w:val="16"/>
                <w:szCs w:val="16"/>
              </w:rPr>
            </w:pPr>
            <w:r>
              <w:rPr>
                <w:sz w:val="16"/>
                <w:szCs w:val="16"/>
              </w:rPr>
              <w:t>SP-200495</w:t>
            </w:r>
          </w:p>
        </w:tc>
        <w:tc>
          <w:tcPr>
            <w:tcW w:w="567" w:type="dxa"/>
            <w:shd w:val="solid" w:color="FFFFFF" w:fill="auto"/>
          </w:tcPr>
          <w:p w14:paraId="59B96041" w14:textId="77777777" w:rsidR="00815AAC" w:rsidRDefault="00815AAC" w:rsidP="00815AAC">
            <w:pPr>
              <w:pStyle w:val="TAL"/>
              <w:rPr>
                <w:sz w:val="16"/>
                <w:szCs w:val="16"/>
              </w:rPr>
            </w:pPr>
            <w:r>
              <w:rPr>
                <w:sz w:val="16"/>
                <w:szCs w:val="16"/>
              </w:rPr>
              <w:t>0220</w:t>
            </w:r>
          </w:p>
        </w:tc>
        <w:tc>
          <w:tcPr>
            <w:tcW w:w="425" w:type="dxa"/>
            <w:shd w:val="solid" w:color="FFFFFF" w:fill="auto"/>
          </w:tcPr>
          <w:p w14:paraId="37AE7BB9" w14:textId="77777777" w:rsidR="00815AAC" w:rsidRDefault="00815AAC" w:rsidP="00815AAC">
            <w:pPr>
              <w:pStyle w:val="TAR"/>
              <w:rPr>
                <w:sz w:val="16"/>
                <w:szCs w:val="16"/>
              </w:rPr>
            </w:pPr>
            <w:r>
              <w:rPr>
                <w:sz w:val="16"/>
                <w:szCs w:val="16"/>
              </w:rPr>
              <w:t>-</w:t>
            </w:r>
          </w:p>
        </w:tc>
        <w:tc>
          <w:tcPr>
            <w:tcW w:w="567" w:type="dxa"/>
            <w:shd w:val="solid" w:color="FFFFFF" w:fill="auto"/>
          </w:tcPr>
          <w:p w14:paraId="3BCD4771" w14:textId="77777777" w:rsidR="00815AAC" w:rsidRDefault="00815AAC" w:rsidP="00815AAC">
            <w:pPr>
              <w:pStyle w:val="TAC"/>
              <w:rPr>
                <w:sz w:val="16"/>
                <w:szCs w:val="16"/>
              </w:rPr>
            </w:pPr>
            <w:r>
              <w:rPr>
                <w:sz w:val="16"/>
                <w:szCs w:val="16"/>
              </w:rPr>
              <w:t>B</w:t>
            </w:r>
          </w:p>
        </w:tc>
        <w:tc>
          <w:tcPr>
            <w:tcW w:w="4678" w:type="dxa"/>
            <w:shd w:val="solid" w:color="FFFFFF" w:fill="auto"/>
          </w:tcPr>
          <w:p w14:paraId="4D3A8EB8"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5A820C6C" w14:textId="77777777" w:rsidR="00815AAC" w:rsidRDefault="00815AAC" w:rsidP="00815AAC">
            <w:pPr>
              <w:pStyle w:val="TAC"/>
              <w:rPr>
                <w:sz w:val="16"/>
                <w:szCs w:val="16"/>
              </w:rPr>
            </w:pPr>
            <w:r>
              <w:rPr>
                <w:sz w:val="16"/>
                <w:szCs w:val="16"/>
              </w:rPr>
              <w:t>16.5.0</w:t>
            </w:r>
          </w:p>
        </w:tc>
      </w:tr>
      <w:tr w:rsidR="004A6C23" w:rsidRPr="00424394" w14:paraId="5A0A8831" w14:textId="77777777" w:rsidTr="00814986">
        <w:tblPrEx>
          <w:tblCellMar>
            <w:top w:w="0" w:type="dxa"/>
            <w:bottom w:w="0" w:type="dxa"/>
          </w:tblCellMar>
        </w:tblPrEx>
        <w:tc>
          <w:tcPr>
            <w:tcW w:w="800" w:type="dxa"/>
            <w:shd w:val="solid" w:color="FFFFFF" w:fill="auto"/>
          </w:tcPr>
          <w:p w14:paraId="4D36A110" w14:textId="77777777" w:rsidR="004A6C23" w:rsidRDefault="004A6C23" w:rsidP="004A6C23">
            <w:pPr>
              <w:pStyle w:val="TAC"/>
              <w:rPr>
                <w:sz w:val="16"/>
                <w:szCs w:val="16"/>
              </w:rPr>
            </w:pPr>
            <w:r>
              <w:rPr>
                <w:sz w:val="16"/>
                <w:szCs w:val="16"/>
              </w:rPr>
              <w:t>2020-07</w:t>
            </w:r>
          </w:p>
        </w:tc>
        <w:tc>
          <w:tcPr>
            <w:tcW w:w="800" w:type="dxa"/>
            <w:shd w:val="solid" w:color="FFFFFF" w:fill="auto"/>
          </w:tcPr>
          <w:p w14:paraId="43CDBB61"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469A468A" w14:textId="77777777" w:rsidR="004A6C23" w:rsidRDefault="004A6C23" w:rsidP="004A6C23">
            <w:pPr>
              <w:pStyle w:val="TAC"/>
              <w:rPr>
                <w:sz w:val="16"/>
                <w:szCs w:val="16"/>
              </w:rPr>
            </w:pPr>
            <w:r>
              <w:rPr>
                <w:sz w:val="16"/>
                <w:szCs w:val="16"/>
              </w:rPr>
              <w:t>SP-200495</w:t>
            </w:r>
          </w:p>
        </w:tc>
        <w:tc>
          <w:tcPr>
            <w:tcW w:w="567" w:type="dxa"/>
            <w:shd w:val="solid" w:color="FFFFFF" w:fill="auto"/>
          </w:tcPr>
          <w:p w14:paraId="2790EEDB" w14:textId="77777777" w:rsidR="004A6C23" w:rsidRDefault="004A6C23" w:rsidP="004A6C23">
            <w:pPr>
              <w:pStyle w:val="TAL"/>
              <w:rPr>
                <w:sz w:val="16"/>
                <w:szCs w:val="16"/>
              </w:rPr>
            </w:pPr>
            <w:r>
              <w:rPr>
                <w:sz w:val="16"/>
                <w:szCs w:val="16"/>
              </w:rPr>
              <w:t>0221</w:t>
            </w:r>
          </w:p>
        </w:tc>
        <w:tc>
          <w:tcPr>
            <w:tcW w:w="425" w:type="dxa"/>
            <w:shd w:val="solid" w:color="FFFFFF" w:fill="auto"/>
          </w:tcPr>
          <w:p w14:paraId="7E280F69" w14:textId="77777777" w:rsidR="004A6C23" w:rsidRDefault="004A6C23" w:rsidP="004A6C23">
            <w:pPr>
              <w:pStyle w:val="TAR"/>
              <w:rPr>
                <w:sz w:val="16"/>
                <w:szCs w:val="16"/>
              </w:rPr>
            </w:pPr>
            <w:r>
              <w:rPr>
                <w:sz w:val="16"/>
                <w:szCs w:val="16"/>
              </w:rPr>
              <w:t>1</w:t>
            </w:r>
          </w:p>
        </w:tc>
        <w:tc>
          <w:tcPr>
            <w:tcW w:w="567" w:type="dxa"/>
            <w:shd w:val="solid" w:color="FFFFFF" w:fill="auto"/>
          </w:tcPr>
          <w:p w14:paraId="61E436C3" w14:textId="77777777" w:rsidR="004A6C23" w:rsidRDefault="004A6C23" w:rsidP="004A6C23">
            <w:pPr>
              <w:pStyle w:val="TAC"/>
              <w:rPr>
                <w:sz w:val="16"/>
                <w:szCs w:val="16"/>
              </w:rPr>
            </w:pPr>
            <w:r>
              <w:rPr>
                <w:sz w:val="16"/>
                <w:szCs w:val="16"/>
              </w:rPr>
              <w:t>B</w:t>
            </w:r>
          </w:p>
        </w:tc>
        <w:tc>
          <w:tcPr>
            <w:tcW w:w="4678" w:type="dxa"/>
            <w:shd w:val="solid" w:color="FFFFFF" w:fill="auto"/>
          </w:tcPr>
          <w:p w14:paraId="0B15CE5B"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5E9A21AB" w14:textId="77777777" w:rsidR="004A6C23" w:rsidRDefault="004A6C23" w:rsidP="004A6C23">
            <w:pPr>
              <w:pStyle w:val="TAC"/>
              <w:rPr>
                <w:sz w:val="16"/>
                <w:szCs w:val="16"/>
              </w:rPr>
            </w:pPr>
            <w:r>
              <w:rPr>
                <w:sz w:val="16"/>
                <w:szCs w:val="16"/>
              </w:rPr>
              <w:t>16.5.0</w:t>
            </w:r>
          </w:p>
        </w:tc>
      </w:tr>
      <w:tr w:rsidR="00AF2862" w:rsidRPr="00424394" w14:paraId="2E683024" w14:textId="77777777" w:rsidTr="00814986">
        <w:tblPrEx>
          <w:tblCellMar>
            <w:top w:w="0" w:type="dxa"/>
            <w:bottom w:w="0" w:type="dxa"/>
          </w:tblCellMar>
        </w:tblPrEx>
        <w:tc>
          <w:tcPr>
            <w:tcW w:w="800" w:type="dxa"/>
            <w:shd w:val="solid" w:color="FFFFFF" w:fill="auto"/>
          </w:tcPr>
          <w:p w14:paraId="6117AF4B" w14:textId="77777777" w:rsidR="00AF2862" w:rsidRDefault="00AF2862" w:rsidP="00AF2862">
            <w:pPr>
              <w:pStyle w:val="TAC"/>
              <w:rPr>
                <w:sz w:val="16"/>
                <w:szCs w:val="16"/>
              </w:rPr>
            </w:pPr>
            <w:r>
              <w:rPr>
                <w:sz w:val="16"/>
                <w:szCs w:val="16"/>
              </w:rPr>
              <w:t>2020-07</w:t>
            </w:r>
          </w:p>
        </w:tc>
        <w:tc>
          <w:tcPr>
            <w:tcW w:w="800" w:type="dxa"/>
            <w:shd w:val="solid" w:color="FFFFFF" w:fill="auto"/>
          </w:tcPr>
          <w:p w14:paraId="64ACB4DF"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50A3CD0A" w14:textId="77777777" w:rsidR="00AF2862" w:rsidRDefault="00AF2862" w:rsidP="00AF2862">
            <w:pPr>
              <w:pStyle w:val="TAC"/>
              <w:rPr>
                <w:sz w:val="16"/>
                <w:szCs w:val="16"/>
              </w:rPr>
            </w:pPr>
            <w:r>
              <w:rPr>
                <w:sz w:val="16"/>
                <w:szCs w:val="16"/>
              </w:rPr>
              <w:t>SP-200495</w:t>
            </w:r>
          </w:p>
        </w:tc>
        <w:tc>
          <w:tcPr>
            <w:tcW w:w="567" w:type="dxa"/>
            <w:shd w:val="solid" w:color="FFFFFF" w:fill="auto"/>
          </w:tcPr>
          <w:p w14:paraId="36FDE667" w14:textId="77777777" w:rsidR="00AF2862" w:rsidRDefault="00AF2862" w:rsidP="00AF2862">
            <w:pPr>
              <w:pStyle w:val="TAL"/>
              <w:rPr>
                <w:sz w:val="16"/>
                <w:szCs w:val="16"/>
              </w:rPr>
            </w:pPr>
            <w:r>
              <w:rPr>
                <w:sz w:val="16"/>
                <w:szCs w:val="16"/>
              </w:rPr>
              <w:t>0222</w:t>
            </w:r>
          </w:p>
        </w:tc>
        <w:tc>
          <w:tcPr>
            <w:tcW w:w="425" w:type="dxa"/>
            <w:shd w:val="solid" w:color="FFFFFF" w:fill="auto"/>
          </w:tcPr>
          <w:p w14:paraId="457CDB3A" w14:textId="77777777" w:rsidR="00AF2862" w:rsidRDefault="00AF2862" w:rsidP="00AF2862">
            <w:pPr>
              <w:pStyle w:val="TAR"/>
              <w:rPr>
                <w:sz w:val="16"/>
                <w:szCs w:val="16"/>
              </w:rPr>
            </w:pPr>
            <w:r>
              <w:rPr>
                <w:sz w:val="16"/>
                <w:szCs w:val="16"/>
              </w:rPr>
              <w:t>-</w:t>
            </w:r>
          </w:p>
        </w:tc>
        <w:tc>
          <w:tcPr>
            <w:tcW w:w="567" w:type="dxa"/>
            <w:shd w:val="solid" w:color="FFFFFF" w:fill="auto"/>
          </w:tcPr>
          <w:p w14:paraId="61F329CB" w14:textId="77777777" w:rsidR="00AF2862" w:rsidRDefault="00AF2862" w:rsidP="00AF2862">
            <w:pPr>
              <w:pStyle w:val="TAC"/>
              <w:rPr>
                <w:sz w:val="16"/>
                <w:szCs w:val="16"/>
              </w:rPr>
            </w:pPr>
            <w:r>
              <w:rPr>
                <w:sz w:val="16"/>
                <w:szCs w:val="16"/>
              </w:rPr>
              <w:t>B</w:t>
            </w:r>
          </w:p>
        </w:tc>
        <w:tc>
          <w:tcPr>
            <w:tcW w:w="4678" w:type="dxa"/>
            <w:shd w:val="solid" w:color="FFFFFF" w:fill="auto"/>
          </w:tcPr>
          <w:p w14:paraId="489735E6"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6BFB9AA2" w14:textId="77777777" w:rsidR="00AF2862" w:rsidRDefault="00AF2862" w:rsidP="00AF2862">
            <w:pPr>
              <w:pStyle w:val="TAC"/>
              <w:rPr>
                <w:sz w:val="16"/>
                <w:szCs w:val="16"/>
              </w:rPr>
            </w:pPr>
            <w:r>
              <w:rPr>
                <w:sz w:val="16"/>
                <w:szCs w:val="16"/>
              </w:rPr>
              <w:t>16.5.0</w:t>
            </w:r>
          </w:p>
        </w:tc>
      </w:tr>
      <w:tr w:rsidR="009265ED" w:rsidRPr="00424394" w14:paraId="5FFCD41E" w14:textId="77777777" w:rsidTr="00814986">
        <w:tblPrEx>
          <w:tblCellMar>
            <w:top w:w="0" w:type="dxa"/>
            <w:bottom w:w="0" w:type="dxa"/>
          </w:tblCellMar>
        </w:tblPrEx>
        <w:tc>
          <w:tcPr>
            <w:tcW w:w="800" w:type="dxa"/>
            <w:shd w:val="solid" w:color="FFFFFF" w:fill="auto"/>
          </w:tcPr>
          <w:p w14:paraId="6E0B8F25" w14:textId="77777777" w:rsidR="009265ED" w:rsidRDefault="009265ED" w:rsidP="00AF2862">
            <w:pPr>
              <w:pStyle w:val="TAC"/>
              <w:rPr>
                <w:sz w:val="16"/>
                <w:szCs w:val="16"/>
              </w:rPr>
            </w:pPr>
            <w:r>
              <w:rPr>
                <w:sz w:val="16"/>
                <w:szCs w:val="16"/>
              </w:rPr>
              <w:t>2020-07</w:t>
            </w:r>
          </w:p>
        </w:tc>
        <w:tc>
          <w:tcPr>
            <w:tcW w:w="800" w:type="dxa"/>
            <w:shd w:val="solid" w:color="FFFFFF" w:fill="auto"/>
          </w:tcPr>
          <w:p w14:paraId="4C7F75E0"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50DA00E5" w14:textId="77777777" w:rsidR="009265ED" w:rsidRDefault="009265ED" w:rsidP="00AF2862">
            <w:pPr>
              <w:pStyle w:val="TAC"/>
              <w:rPr>
                <w:sz w:val="16"/>
                <w:szCs w:val="16"/>
              </w:rPr>
            </w:pPr>
            <w:r>
              <w:rPr>
                <w:sz w:val="16"/>
                <w:szCs w:val="16"/>
              </w:rPr>
              <w:t>SP-200507</w:t>
            </w:r>
          </w:p>
        </w:tc>
        <w:tc>
          <w:tcPr>
            <w:tcW w:w="567" w:type="dxa"/>
            <w:shd w:val="solid" w:color="FFFFFF" w:fill="auto"/>
          </w:tcPr>
          <w:p w14:paraId="566127F5" w14:textId="77777777" w:rsidR="009265ED" w:rsidRDefault="009265ED" w:rsidP="00AF2862">
            <w:pPr>
              <w:pStyle w:val="TAL"/>
              <w:rPr>
                <w:sz w:val="16"/>
                <w:szCs w:val="16"/>
              </w:rPr>
            </w:pPr>
            <w:r>
              <w:rPr>
                <w:sz w:val="16"/>
                <w:szCs w:val="16"/>
              </w:rPr>
              <w:t>0223</w:t>
            </w:r>
          </w:p>
        </w:tc>
        <w:tc>
          <w:tcPr>
            <w:tcW w:w="425" w:type="dxa"/>
            <w:shd w:val="solid" w:color="FFFFFF" w:fill="auto"/>
          </w:tcPr>
          <w:p w14:paraId="6846C8E1" w14:textId="77777777" w:rsidR="009265ED" w:rsidRDefault="009265ED" w:rsidP="00AF2862">
            <w:pPr>
              <w:pStyle w:val="TAR"/>
              <w:rPr>
                <w:sz w:val="16"/>
                <w:szCs w:val="16"/>
              </w:rPr>
            </w:pPr>
            <w:r>
              <w:rPr>
                <w:sz w:val="16"/>
                <w:szCs w:val="16"/>
              </w:rPr>
              <w:t>1</w:t>
            </w:r>
          </w:p>
        </w:tc>
        <w:tc>
          <w:tcPr>
            <w:tcW w:w="567" w:type="dxa"/>
            <w:shd w:val="solid" w:color="FFFFFF" w:fill="auto"/>
          </w:tcPr>
          <w:p w14:paraId="7E9548A2" w14:textId="77777777" w:rsidR="009265ED" w:rsidRDefault="009265ED" w:rsidP="00AF2862">
            <w:pPr>
              <w:pStyle w:val="TAC"/>
              <w:rPr>
                <w:sz w:val="16"/>
                <w:szCs w:val="16"/>
              </w:rPr>
            </w:pPr>
            <w:r>
              <w:rPr>
                <w:sz w:val="16"/>
                <w:szCs w:val="16"/>
              </w:rPr>
              <w:t>F</w:t>
            </w:r>
          </w:p>
        </w:tc>
        <w:tc>
          <w:tcPr>
            <w:tcW w:w="4678" w:type="dxa"/>
            <w:shd w:val="solid" w:color="FFFFFF" w:fill="auto"/>
          </w:tcPr>
          <w:p w14:paraId="40107A71"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53362A2D" w14:textId="77777777" w:rsidR="009265ED" w:rsidRDefault="009265ED" w:rsidP="00AF2862">
            <w:pPr>
              <w:pStyle w:val="TAC"/>
              <w:rPr>
                <w:sz w:val="16"/>
                <w:szCs w:val="16"/>
              </w:rPr>
            </w:pPr>
            <w:r>
              <w:rPr>
                <w:sz w:val="16"/>
                <w:szCs w:val="16"/>
              </w:rPr>
              <w:t>16.5.0</w:t>
            </w:r>
          </w:p>
        </w:tc>
      </w:tr>
      <w:tr w:rsidR="005B4C7A" w:rsidRPr="00424394" w14:paraId="571584E2" w14:textId="77777777" w:rsidTr="00814986">
        <w:tblPrEx>
          <w:tblCellMar>
            <w:top w:w="0" w:type="dxa"/>
            <w:bottom w:w="0" w:type="dxa"/>
          </w:tblCellMar>
        </w:tblPrEx>
        <w:tc>
          <w:tcPr>
            <w:tcW w:w="800" w:type="dxa"/>
            <w:shd w:val="solid" w:color="FFFFFF" w:fill="auto"/>
          </w:tcPr>
          <w:p w14:paraId="01625F97" w14:textId="77777777" w:rsidR="005B4C7A" w:rsidRDefault="005B4C7A" w:rsidP="00AF2862">
            <w:pPr>
              <w:pStyle w:val="TAC"/>
              <w:rPr>
                <w:sz w:val="16"/>
                <w:szCs w:val="16"/>
              </w:rPr>
            </w:pPr>
            <w:r>
              <w:rPr>
                <w:sz w:val="16"/>
                <w:szCs w:val="16"/>
              </w:rPr>
              <w:t>2020-07</w:t>
            </w:r>
          </w:p>
        </w:tc>
        <w:tc>
          <w:tcPr>
            <w:tcW w:w="800" w:type="dxa"/>
            <w:shd w:val="solid" w:color="FFFFFF" w:fill="auto"/>
          </w:tcPr>
          <w:p w14:paraId="35F9CB6B"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4AFD9E1D" w14:textId="77777777" w:rsidR="005B4C7A" w:rsidRDefault="005B4C7A" w:rsidP="00AF2862">
            <w:pPr>
              <w:pStyle w:val="TAC"/>
              <w:rPr>
                <w:sz w:val="16"/>
                <w:szCs w:val="16"/>
              </w:rPr>
            </w:pPr>
            <w:r>
              <w:rPr>
                <w:sz w:val="16"/>
                <w:szCs w:val="16"/>
              </w:rPr>
              <w:t>SP-200495</w:t>
            </w:r>
          </w:p>
        </w:tc>
        <w:tc>
          <w:tcPr>
            <w:tcW w:w="567" w:type="dxa"/>
            <w:shd w:val="solid" w:color="FFFFFF" w:fill="auto"/>
          </w:tcPr>
          <w:p w14:paraId="7EA7A675" w14:textId="77777777" w:rsidR="005B4C7A" w:rsidRDefault="005B4C7A" w:rsidP="00AF2862">
            <w:pPr>
              <w:pStyle w:val="TAL"/>
              <w:rPr>
                <w:sz w:val="16"/>
                <w:szCs w:val="16"/>
              </w:rPr>
            </w:pPr>
            <w:r>
              <w:rPr>
                <w:sz w:val="16"/>
                <w:szCs w:val="16"/>
              </w:rPr>
              <w:t>0224</w:t>
            </w:r>
          </w:p>
        </w:tc>
        <w:tc>
          <w:tcPr>
            <w:tcW w:w="425" w:type="dxa"/>
            <w:shd w:val="solid" w:color="FFFFFF" w:fill="auto"/>
          </w:tcPr>
          <w:p w14:paraId="00A9D43D" w14:textId="77777777" w:rsidR="005B4C7A" w:rsidRDefault="005B4C7A" w:rsidP="00AF2862">
            <w:pPr>
              <w:pStyle w:val="TAR"/>
              <w:rPr>
                <w:sz w:val="16"/>
                <w:szCs w:val="16"/>
              </w:rPr>
            </w:pPr>
            <w:r>
              <w:rPr>
                <w:sz w:val="16"/>
                <w:szCs w:val="16"/>
              </w:rPr>
              <w:t>-</w:t>
            </w:r>
          </w:p>
        </w:tc>
        <w:tc>
          <w:tcPr>
            <w:tcW w:w="567" w:type="dxa"/>
            <w:shd w:val="solid" w:color="FFFFFF" w:fill="auto"/>
          </w:tcPr>
          <w:p w14:paraId="0E3FD3D9" w14:textId="77777777" w:rsidR="005B4C7A" w:rsidRDefault="005B4C7A" w:rsidP="00AF2862">
            <w:pPr>
              <w:pStyle w:val="TAC"/>
              <w:rPr>
                <w:sz w:val="16"/>
                <w:szCs w:val="16"/>
              </w:rPr>
            </w:pPr>
            <w:r>
              <w:rPr>
                <w:sz w:val="16"/>
                <w:szCs w:val="16"/>
              </w:rPr>
              <w:t>B</w:t>
            </w:r>
          </w:p>
        </w:tc>
        <w:tc>
          <w:tcPr>
            <w:tcW w:w="4678" w:type="dxa"/>
            <w:shd w:val="solid" w:color="FFFFFF" w:fill="auto"/>
          </w:tcPr>
          <w:p w14:paraId="41AEDB57"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6C215DB9" w14:textId="77777777" w:rsidR="005B4C7A" w:rsidRDefault="005B4C7A" w:rsidP="00AF2862">
            <w:pPr>
              <w:pStyle w:val="TAC"/>
              <w:rPr>
                <w:sz w:val="16"/>
                <w:szCs w:val="16"/>
              </w:rPr>
            </w:pPr>
            <w:r>
              <w:rPr>
                <w:sz w:val="16"/>
                <w:szCs w:val="16"/>
              </w:rPr>
              <w:t>16.5.0</w:t>
            </w:r>
          </w:p>
        </w:tc>
      </w:tr>
      <w:tr w:rsidR="00E506E3" w:rsidRPr="00424394" w14:paraId="58D215D0" w14:textId="77777777" w:rsidTr="00814986">
        <w:tblPrEx>
          <w:tblCellMar>
            <w:top w:w="0" w:type="dxa"/>
            <w:bottom w:w="0" w:type="dxa"/>
          </w:tblCellMar>
        </w:tblPrEx>
        <w:tc>
          <w:tcPr>
            <w:tcW w:w="800" w:type="dxa"/>
            <w:shd w:val="solid" w:color="FFFFFF" w:fill="auto"/>
          </w:tcPr>
          <w:p w14:paraId="6F97A38C" w14:textId="77777777" w:rsidR="00E506E3" w:rsidRDefault="00E506E3" w:rsidP="00E506E3">
            <w:pPr>
              <w:pStyle w:val="TAC"/>
              <w:rPr>
                <w:sz w:val="16"/>
                <w:szCs w:val="16"/>
              </w:rPr>
            </w:pPr>
            <w:r>
              <w:rPr>
                <w:sz w:val="16"/>
                <w:szCs w:val="16"/>
              </w:rPr>
              <w:t>2020-07</w:t>
            </w:r>
          </w:p>
        </w:tc>
        <w:tc>
          <w:tcPr>
            <w:tcW w:w="800" w:type="dxa"/>
            <w:shd w:val="solid" w:color="FFFFFF" w:fill="auto"/>
          </w:tcPr>
          <w:p w14:paraId="276A1CB5"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2CDC267E" w14:textId="77777777" w:rsidR="00E506E3" w:rsidRDefault="00E506E3" w:rsidP="00E506E3">
            <w:pPr>
              <w:pStyle w:val="TAC"/>
              <w:rPr>
                <w:sz w:val="16"/>
                <w:szCs w:val="16"/>
              </w:rPr>
            </w:pPr>
            <w:r>
              <w:rPr>
                <w:sz w:val="16"/>
                <w:szCs w:val="16"/>
              </w:rPr>
              <w:t>SP-200495</w:t>
            </w:r>
          </w:p>
        </w:tc>
        <w:tc>
          <w:tcPr>
            <w:tcW w:w="567" w:type="dxa"/>
            <w:shd w:val="solid" w:color="FFFFFF" w:fill="auto"/>
          </w:tcPr>
          <w:p w14:paraId="14BD8857" w14:textId="77777777" w:rsidR="00E506E3" w:rsidRDefault="00E506E3" w:rsidP="00E506E3">
            <w:pPr>
              <w:pStyle w:val="TAL"/>
              <w:rPr>
                <w:sz w:val="16"/>
                <w:szCs w:val="16"/>
              </w:rPr>
            </w:pPr>
            <w:r>
              <w:rPr>
                <w:sz w:val="16"/>
                <w:szCs w:val="16"/>
              </w:rPr>
              <w:t>0225</w:t>
            </w:r>
          </w:p>
        </w:tc>
        <w:tc>
          <w:tcPr>
            <w:tcW w:w="425" w:type="dxa"/>
            <w:shd w:val="solid" w:color="FFFFFF" w:fill="auto"/>
          </w:tcPr>
          <w:p w14:paraId="46243FE8" w14:textId="77777777" w:rsidR="00E506E3" w:rsidRDefault="00E506E3" w:rsidP="00E506E3">
            <w:pPr>
              <w:pStyle w:val="TAR"/>
              <w:rPr>
                <w:sz w:val="16"/>
                <w:szCs w:val="16"/>
              </w:rPr>
            </w:pPr>
            <w:r>
              <w:rPr>
                <w:sz w:val="16"/>
                <w:szCs w:val="16"/>
              </w:rPr>
              <w:t>-</w:t>
            </w:r>
          </w:p>
        </w:tc>
        <w:tc>
          <w:tcPr>
            <w:tcW w:w="567" w:type="dxa"/>
            <w:shd w:val="solid" w:color="FFFFFF" w:fill="auto"/>
          </w:tcPr>
          <w:p w14:paraId="77B47A00" w14:textId="77777777" w:rsidR="00E506E3" w:rsidRDefault="00E506E3" w:rsidP="00E506E3">
            <w:pPr>
              <w:pStyle w:val="TAC"/>
              <w:rPr>
                <w:sz w:val="16"/>
                <w:szCs w:val="16"/>
              </w:rPr>
            </w:pPr>
            <w:r>
              <w:rPr>
                <w:sz w:val="16"/>
                <w:szCs w:val="16"/>
              </w:rPr>
              <w:t>B</w:t>
            </w:r>
          </w:p>
        </w:tc>
        <w:tc>
          <w:tcPr>
            <w:tcW w:w="4678" w:type="dxa"/>
            <w:shd w:val="solid" w:color="FFFFFF" w:fill="auto"/>
          </w:tcPr>
          <w:p w14:paraId="61B94038"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1AE185AE" w14:textId="77777777" w:rsidR="00E506E3" w:rsidRDefault="00E506E3" w:rsidP="00E506E3">
            <w:pPr>
              <w:pStyle w:val="TAC"/>
              <w:rPr>
                <w:sz w:val="16"/>
                <w:szCs w:val="16"/>
              </w:rPr>
            </w:pPr>
            <w:r>
              <w:rPr>
                <w:sz w:val="16"/>
                <w:szCs w:val="16"/>
              </w:rPr>
              <w:t>16.5.0</w:t>
            </w:r>
          </w:p>
        </w:tc>
      </w:tr>
      <w:tr w:rsidR="007B1789" w:rsidRPr="00424394" w14:paraId="42DD6DBA" w14:textId="77777777" w:rsidTr="00814986">
        <w:tblPrEx>
          <w:tblCellMar>
            <w:top w:w="0" w:type="dxa"/>
            <w:bottom w:w="0" w:type="dxa"/>
          </w:tblCellMar>
        </w:tblPrEx>
        <w:tc>
          <w:tcPr>
            <w:tcW w:w="800" w:type="dxa"/>
            <w:shd w:val="solid" w:color="FFFFFF" w:fill="auto"/>
          </w:tcPr>
          <w:p w14:paraId="0E9BAFD9" w14:textId="77777777" w:rsidR="007B1789" w:rsidRDefault="007B1789" w:rsidP="007B1789">
            <w:pPr>
              <w:pStyle w:val="TAC"/>
              <w:rPr>
                <w:sz w:val="16"/>
                <w:szCs w:val="16"/>
              </w:rPr>
            </w:pPr>
            <w:r>
              <w:rPr>
                <w:sz w:val="16"/>
                <w:szCs w:val="16"/>
              </w:rPr>
              <w:t>2020-07</w:t>
            </w:r>
          </w:p>
        </w:tc>
        <w:tc>
          <w:tcPr>
            <w:tcW w:w="800" w:type="dxa"/>
            <w:shd w:val="solid" w:color="FFFFFF" w:fill="auto"/>
          </w:tcPr>
          <w:p w14:paraId="05B5BECC"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8655CF8" w14:textId="77777777" w:rsidR="007B1789" w:rsidRDefault="007B1789" w:rsidP="007B1789">
            <w:pPr>
              <w:pStyle w:val="TAC"/>
              <w:rPr>
                <w:sz w:val="16"/>
                <w:szCs w:val="16"/>
              </w:rPr>
            </w:pPr>
            <w:r>
              <w:rPr>
                <w:sz w:val="16"/>
                <w:szCs w:val="16"/>
              </w:rPr>
              <w:t>SP-200495</w:t>
            </w:r>
          </w:p>
        </w:tc>
        <w:tc>
          <w:tcPr>
            <w:tcW w:w="567" w:type="dxa"/>
            <w:shd w:val="solid" w:color="FFFFFF" w:fill="auto"/>
          </w:tcPr>
          <w:p w14:paraId="53AC6D29" w14:textId="77777777" w:rsidR="007B1789" w:rsidRDefault="007B1789" w:rsidP="007B1789">
            <w:pPr>
              <w:pStyle w:val="TAL"/>
              <w:rPr>
                <w:sz w:val="16"/>
                <w:szCs w:val="16"/>
              </w:rPr>
            </w:pPr>
            <w:r>
              <w:rPr>
                <w:sz w:val="16"/>
                <w:szCs w:val="16"/>
              </w:rPr>
              <w:t>0226</w:t>
            </w:r>
          </w:p>
        </w:tc>
        <w:tc>
          <w:tcPr>
            <w:tcW w:w="425" w:type="dxa"/>
            <w:shd w:val="solid" w:color="FFFFFF" w:fill="auto"/>
          </w:tcPr>
          <w:p w14:paraId="18E49A49" w14:textId="77777777" w:rsidR="007B1789" w:rsidRDefault="007B1789" w:rsidP="007B1789">
            <w:pPr>
              <w:pStyle w:val="TAR"/>
              <w:rPr>
                <w:sz w:val="16"/>
                <w:szCs w:val="16"/>
              </w:rPr>
            </w:pPr>
            <w:r>
              <w:rPr>
                <w:sz w:val="16"/>
                <w:szCs w:val="16"/>
              </w:rPr>
              <w:t>-</w:t>
            </w:r>
          </w:p>
        </w:tc>
        <w:tc>
          <w:tcPr>
            <w:tcW w:w="567" w:type="dxa"/>
            <w:shd w:val="solid" w:color="FFFFFF" w:fill="auto"/>
          </w:tcPr>
          <w:p w14:paraId="14FF9493" w14:textId="77777777" w:rsidR="007B1789" w:rsidRDefault="007B1789" w:rsidP="007B1789">
            <w:pPr>
              <w:pStyle w:val="TAC"/>
              <w:rPr>
                <w:sz w:val="16"/>
                <w:szCs w:val="16"/>
              </w:rPr>
            </w:pPr>
            <w:r>
              <w:rPr>
                <w:sz w:val="16"/>
                <w:szCs w:val="16"/>
              </w:rPr>
              <w:t>B</w:t>
            </w:r>
          </w:p>
        </w:tc>
        <w:tc>
          <w:tcPr>
            <w:tcW w:w="4678" w:type="dxa"/>
            <w:shd w:val="solid" w:color="FFFFFF" w:fill="auto"/>
          </w:tcPr>
          <w:p w14:paraId="2BF38BC4"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3945B92B" w14:textId="77777777" w:rsidR="007B1789" w:rsidRDefault="007B1789" w:rsidP="007B1789">
            <w:pPr>
              <w:pStyle w:val="TAC"/>
              <w:rPr>
                <w:sz w:val="16"/>
                <w:szCs w:val="16"/>
              </w:rPr>
            </w:pPr>
            <w:r>
              <w:rPr>
                <w:sz w:val="16"/>
                <w:szCs w:val="16"/>
              </w:rPr>
              <w:t>16.5.0</w:t>
            </w:r>
          </w:p>
        </w:tc>
      </w:tr>
      <w:tr w:rsidR="00205537" w:rsidRPr="00424394" w14:paraId="79303BA6" w14:textId="77777777" w:rsidTr="00814986">
        <w:tblPrEx>
          <w:tblCellMar>
            <w:top w:w="0" w:type="dxa"/>
            <w:bottom w:w="0" w:type="dxa"/>
          </w:tblCellMar>
        </w:tblPrEx>
        <w:tc>
          <w:tcPr>
            <w:tcW w:w="800" w:type="dxa"/>
            <w:shd w:val="solid" w:color="FFFFFF" w:fill="auto"/>
          </w:tcPr>
          <w:p w14:paraId="43C760DF" w14:textId="77777777" w:rsidR="00205537" w:rsidRDefault="00205537" w:rsidP="007B1789">
            <w:pPr>
              <w:pStyle w:val="TAC"/>
              <w:rPr>
                <w:sz w:val="16"/>
                <w:szCs w:val="16"/>
              </w:rPr>
            </w:pPr>
            <w:r>
              <w:rPr>
                <w:sz w:val="16"/>
                <w:szCs w:val="16"/>
              </w:rPr>
              <w:t>2020-07</w:t>
            </w:r>
          </w:p>
        </w:tc>
        <w:tc>
          <w:tcPr>
            <w:tcW w:w="800" w:type="dxa"/>
            <w:shd w:val="solid" w:color="FFFFFF" w:fill="auto"/>
          </w:tcPr>
          <w:p w14:paraId="52DC1ED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61989B36" w14:textId="77777777" w:rsidR="00205537" w:rsidRDefault="00205537" w:rsidP="007B1789">
            <w:pPr>
              <w:pStyle w:val="TAC"/>
              <w:rPr>
                <w:sz w:val="16"/>
                <w:szCs w:val="16"/>
              </w:rPr>
            </w:pPr>
            <w:r>
              <w:rPr>
                <w:sz w:val="16"/>
                <w:szCs w:val="16"/>
              </w:rPr>
              <w:t>SP-200495</w:t>
            </w:r>
          </w:p>
        </w:tc>
        <w:tc>
          <w:tcPr>
            <w:tcW w:w="567" w:type="dxa"/>
            <w:shd w:val="solid" w:color="FFFFFF" w:fill="auto"/>
          </w:tcPr>
          <w:p w14:paraId="368756C9" w14:textId="77777777" w:rsidR="00205537" w:rsidRDefault="00205537" w:rsidP="007B1789">
            <w:pPr>
              <w:pStyle w:val="TAL"/>
              <w:rPr>
                <w:sz w:val="16"/>
                <w:szCs w:val="16"/>
              </w:rPr>
            </w:pPr>
            <w:r>
              <w:rPr>
                <w:sz w:val="16"/>
                <w:szCs w:val="16"/>
              </w:rPr>
              <w:t>0227</w:t>
            </w:r>
          </w:p>
        </w:tc>
        <w:tc>
          <w:tcPr>
            <w:tcW w:w="425" w:type="dxa"/>
            <w:shd w:val="solid" w:color="FFFFFF" w:fill="auto"/>
          </w:tcPr>
          <w:p w14:paraId="011933A4" w14:textId="77777777" w:rsidR="00205537" w:rsidRDefault="00205537" w:rsidP="007B1789">
            <w:pPr>
              <w:pStyle w:val="TAR"/>
              <w:rPr>
                <w:sz w:val="16"/>
                <w:szCs w:val="16"/>
              </w:rPr>
            </w:pPr>
            <w:r>
              <w:rPr>
                <w:sz w:val="16"/>
                <w:szCs w:val="16"/>
              </w:rPr>
              <w:t>1</w:t>
            </w:r>
          </w:p>
        </w:tc>
        <w:tc>
          <w:tcPr>
            <w:tcW w:w="567" w:type="dxa"/>
            <w:shd w:val="solid" w:color="FFFFFF" w:fill="auto"/>
          </w:tcPr>
          <w:p w14:paraId="3EDECD28" w14:textId="77777777" w:rsidR="00205537" w:rsidRDefault="00205537" w:rsidP="007B1789">
            <w:pPr>
              <w:pStyle w:val="TAC"/>
              <w:rPr>
                <w:sz w:val="16"/>
                <w:szCs w:val="16"/>
              </w:rPr>
            </w:pPr>
            <w:r>
              <w:rPr>
                <w:sz w:val="16"/>
                <w:szCs w:val="16"/>
              </w:rPr>
              <w:t>B</w:t>
            </w:r>
          </w:p>
        </w:tc>
        <w:tc>
          <w:tcPr>
            <w:tcW w:w="4678" w:type="dxa"/>
            <w:shd w:val="solid" w:color="FFFFFF" w:fill="auto"/>
          </w:tcPr>
          <w:p w14:paraId="04714251"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0809C0A5" w14:textId="77777777" w:rsidR="00205537" w:rsidRDefault="00205537" w:rsidP="007B1789">
            <w:pPr>
              <w:pStyle w:val="TAC"/>
              <w:rPr>
                <w:sz w:val="16"/>
                <w:szCs w:val="16"/>
              </w:rPr>
            </w:pPr>
            <w:r>
              <w:rPr>
                <w:sz w:val="16"/>
                <w:szCs w:val="16"/>
              </w:rPr>
              <w:t>16.5.0</w:t>
            </w:r>
          </w:p>
        </w:tc>
      </w:tr>
      <w:tr w:rsidR="000A0A9B" w:rsidRPr="00424394" w14:paraId="6996CC3F" w14:textId="77777777" w:rsidTr="00814986">
        <w:tblPrEx>
          <w:tblCellMar>
            <w:top w:w="0" w:type="dxa"/>
            <w:bottom w:w="0" w:type="dxa"/>
          </w:tblCellMar>
        </w:tblPrEx>
        <w:tc>
          <w:tcPr>
            <w:tcW w:w="800" w:type="dxa"/>
            <w:shd w:val="solid" w:color="FFFFFF" w:fill="auto"/>
          </w:tcPr>
          <w:p w14:paraId="4A6D5AF9" w14:textId="77777777" w:rsidR="000A0A9B" w:rsidRDefault="000A0A9B" w:rsidP="007B1789">
            <w:pPr>
              <w:pStyle w:val="TAC"/>
              <w:rPr>
                <w:sz w:val="16"/>
                <w:szCs w:val="16"/>
              </w:rPr>
            </w:pPr>
            <w:r>
              <w:rPr>
                <w:sz w:val="16"/>
                <w:szCs w:val="16"/>
              </w:rPr>
              <w:t>2020-07</w:t>
            </w:r>
          </w:p>
        </w:tc>
        <w:tc>
          <w:tcPr>
            <w:tcW w:w="800" w:type="dxa"/>
            <w:shd w:val="solid" w:color="FFFFFF" w:fill="auto"/>
          </w:tcPr>
          <w:p w14:paraId="6047CC1C"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3D6E3D37" w14:textId="77777777" w:rsidR="000A0A9B" w:rsidRDefault="000A0A9B" w:rsidP="007B1789">
            <w:pPr>
              <w:pStyle w:val="TAC"/>
              <w:rPr>
                <w:sz w:val="16"/>
                <w:szCs w:val="16"/>
              </w:rPr>
            </w:pPr>
            <w:r>
              <w:rPr>
                <w:sz w:val="16"/>
                <w:szCs w:val="16"/>
              </w:rPr>
              <w:t>SP-200495</w:t>
            </w:r>
          </w:p>
        </w:tc>
        <w:tc>
          <w:tcPr>
            <w:tcW w:w="567" w:type="dxa"/>
            <w:shd w:val="solid" w:color="FFFFFF" w:fill="auto"/>
          </w:tcPr>
          <w:p w14:paraId="492F482A" w14:textId="77777777" w:rsidR="000A0A9B" w:rsidRDefault="000A0A9B" w:rsidP="007B1789">
            <w:pPr>
              <w:pStyle w:val="TAL"/>
              <w:rPr>
                <w:sz w:val="16"/>
                <w:szCs w:val="16"/>
              </w:rPr>
            </w:pPr>
            <w:r>
              <w:rPr>
                <w:sz w:val="16"/>
                <w:szCs w:val="16"/>
              </w:rPr>
              <w:t>0228</w:t>
            </w:r>
          </w:p>
        </w:tc>
        <w:tc>
          <w:tcPr>
            <w:tcW w:w="425" w:type="dxa"/>
            <w:shd w:val="solid" w:color="FFFFFF" w:fill="auto"/>
          </w:tcPr>
          <w:p w14:paraId="35F03D4A" w14:textId="77777777" w:rsidR="000A0A9B" w:rsidRDefault="000A0A9B" w:rsidP="007B1789">
            <w:pPr>
              <w:pStyle w:val="TAR"/>
              <w:rPr>
                <w:sz w:val="16"/>
                <w:szCs w:val="16"/>
              </w:rPr>
            </w:pPr>
            <w:r>
              <w:rPr>
                <w:sz w:val="16"/>
                <w:szCs w:val="16"/>
              </w:rPr>
              <w:t>-</w:t>
            </w:r>
          </w:p>
        </w:tc>
        <w:tc>
          <w:tcPr>
            <w:tcW w:w="567" w:type="dxa"/>
            <w:shd w:val="solid" w:color="FFFFFF" w:fill="auto"/>
          </w:tcPr>
          <w:p w14:paraId="5C6C050A" w14:textId="77777777" w:rsidR="000A0A9B" w:rsidRDefault="000A0A9B" w:rsidP="007B1789">
            <w:pPr>
              <w:pStyle w:val="TAC"/>
              <w:rPr>
                <w:sz w:val="16"/>
                <w:szCs w:val="16"/>
              </w:rPr>
            </w:pPr>
            <w:r>
              <w:rPr>
                <w:sz w:val="16"/>
                <w:szCs w:val="16"/>
              </w:rPr>
              <w:t>B</w:t>
            </w:r>
          </w:p>
        </w:tc>
        <w:tc>
          <w:tcPr>
            <w:tcW w:w="4678" w:type="dxa"/>
            <w:shd w:val="solid" w:color="FFFFFF" w:fill="auto"/>
          </w:tcPr>
          <w:p w14:paraId="370A4393"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1FCF2A4F" w14:textId="77777777" w:rsidR="000A0A9B" w:rsidRDefault="000A0A9B" w:rsidP="007B1789">
            <w:pPr>
              <w:pStyle w:val="TAC"/>
              <w:rPr>
                <w:sz w:val="16"/>
                <w:szCs w:val="16"/>
              </w:rPr>
            </w:pPr>
            <w:r>
              <w:rPr>
                <w:sz w:val="16"/>
                <w:szCs w:val="16"/>
              </w:rPr>
              <w:t>16.5.0</w:t>
            </w:r>
          </w:p>
        </w:tc>
      </w:tr>
      <w:tr w:rsidR="00CB57E9" w:rsidRPr="00424394" w14:paraId="56886AFE" w14:textId="77777777" w:rsidTr="00814986">
        <w:tblPrEx>
          <w:tblCellMar>
            <w:top w:w="0" w:type="dxa"/>
            <w:bottom w:w="0" w:type="dxa"/>
          </w:tblCellMar>
        </w:tblPrEx>
        <w:tc>
          <w:tcPr>
            <w:tcW w:w="800" w:type="dxa"/>
            <w:shd w:val="solid" w:color="FFFFFF" w:fill="auto"/>
          </w:tcPr>
          <w:p w14:paraId="59268BE4" w14:textId="77777777" w:rsidR="00CB57E9" w:rsidRDefault="00CB57E9" w:rsidP="00CB57E9">
            <w:pPr>
              <w:pStyle w:val="TAC"/>
              <w:rPr>
                <w:sz w:val="16"/>
                <w:szCs w:val="16"/>
              </w:rPr>
            </w:pPr>
            <w:r>
              <w:rPr>
                <w:sz w:val="16"/>
                <w:szCs w:val="16"/>
              </w:rPr>
              <w:t>2020-07</w:t>
            </w:r>
          </w:p>
        </w:tc>
        <w:tc>
          <w:tcPr>
            <w:tcW w:w="800" w:type="dxa"/>
            <w:shd w:val="solid" w:color="FFFFFF" w:fill="auto"/>
          </w:tcPr>
          <w:p w14:paraId="36D17F19"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1E05B0AF" w14:textId="77777777" w:rsidR="00CB57E9" w:rsidRDefault="00CB57E9" w:rsidP="00CB57E9">
            <w:pPr>
              <w:pStyle w:val="TAC"/>
              <w:rPr>
                <w:sz w:val="16"/>
                <w:szCs w:val="16"/>
              </w:rPr>
            </w:pPr>
            <w:r>
              <w:rPr>
                <w:sz w:val="16"/>
                <w:szCs w:val="16"/>
              </w:rPr>
              <w:t>SP-200495</w:t>
            </w:r>
          </w:p>
        </w:tc>
        <w:tc>
          <w:tcPr>
            <w:tcW w:w="567" w:type="dxa"/>
            <w:shd w:val="solid" w:color="FFFFFF" w:fill="auto"/>
          </w:tcPr>
          <w:p w14:paraId="5B57F1CE" w14:textId="77777777" w:rsidR="00CB57E9" w:rsidRDefault="00CB57E9" w:rsidP="00CB57E9">
            <w:pPr>
              <w:pStyle w:val="TAL"/>
              <w:rPr>
                <w:sz w:val="16"/>
                <w:szCs w:val="16"/>
              </w:rPr>
            </w:pPr>
            <w:r>
              <w:rPr>
                <w:sz w:val="16"/>
                <w:szCs w:val="16"/>
              </w:rPr>
              <w:t>0229</w:t>
            </w:r>
          </w:p>
        </w:tc>
        <w:tc>
          <w:tcPr>
            <w:tcW w:w="425" w:type="dxa"/>
            <w:shd w:val="solid" w:color="FFFFFF" w:fill="auto"/>
          </w:tcPr>
          <w:p w14:paraId="57E44992" w14:textId="77777777" w:rsidR="00CB57E9" w:rsidRDefault="00CB57E9" w:rsidP="00CB57E9">
            <w:pPr>
              <w:pStyle w:val="TAR"/>
              <w:rPr>
                <w:sz w:val="16"/>
                <w:szCs w:val="16"/>
              </w:rPr>
            </w:pPr>
            <w:r>
              <w:rPr>
                <w:sz w:val="16"/>
                <w:szCs w:val="16"/>
              </w:rPr>
              <w:t>1</w:t>
            </w:r>
          </w:p>
        </w:tc>
        <w:tc>
          <w:tcPr>
            <w:tcW w:w="567" w:type="dxa"/>
            <w:shd w:val="solid" w:color="FFFFFF" w:fill="auto"/>
          </w:tcPr>
          <w:p w14:paraId="6BE748CB" w14:textId="77777777" w:rsidR="00CB57E9" w:rsidRDefault="00CB57E9" w:rsidP="00CB57E9">
            <w:pPr>
              <w:pStyle w:val="TAC"/>
              <w:rPr>
                <w:sz w:val="16"/>
                <w:szCs w:val="16"/>
              </w:rPr>
            </w:pPr>
            <w:r>
              <w:rPr>
                <w:sz w:val="16"/>
                <w:szCs w:val="16"/>
              </w:rPr>
              <w:t>B</w:t>
            </w:r>
          </w:p>
        </w:tc>
        <w:tc>
          <w:tcPr>
            <w:tcW w:w="4678" w:type="dxa"/>
            <w:shd w:val="solid" w:color="FFFFFF" w:fill="auto"/>
          </w:tcPr>
          <w:p w14:paraId="22E07D06"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19290A9A" w14:textId="77777777" w:rsidR="00CB57E9" w:rsidRDefault="00CB57E9" w:rsidP="00CB57E9">
            <w:pPr>
              <w:pStyle w:val="TAC"/>
              <w:rPr>
                <w:sz w:val="16"/>
                <w:szCs w:val="16"/>
              </w:rPr>
            </w:pPr>
            <w:r>
              <w:rPr>
                <w:sz w:val="16"/>
                <w:szCs w:val="16"/>
              </w:rPr>
              <w:t>16.5.0</w:t>
            </w:r>
          </w:p>
        </w:tc>
      </w:tr>
      <w:tr w:rsidR="00EF0C15" w:rsidRPr="00424394" w14:paraId="02FDB466" w14:textId="77777777" w:rsidTr="00814986">
        <w:tblPrEx>
          <w:tblCellMar>
            <w:top w:w="0" w:type="dxa"/>
            <w:bottom w:w="0" w:type="dxa"/>
          </w:tblCellMar>
        </w:tblPrEx>
        <w:tc>
          <w:tcPr>
            <w:tcW w:w="800" w:type="dxa"/>
            <w:shd w:val="solid" w:color="FFFFFF" w:fill="auto"/>
          </w:tcPr>
          <w:p w14:paraId="4A7D8331" w14:textId="77777777" w:rsidR="00EF0C15" w:rsidRDefault="00EF0C15" w:rsidP="00CB57E9">
            <w:pPr>
              <w:pStyle w:val="TAC"/>
              <w:rPr>
                <w:sz w:val="16"/>
                <w:szCs w:val="16"/>
              </w:rPr>
            </w:pPr>
            <w:r>
              <w:rPr>
                <w:sz w:val="16"/>
                <w:szCs w:val="16"/>
              </w:rPr>
              <w:t>2020-07</w:t>
            </w:r>
          </w:p>
        </w:tc>
        <w:tc>
          <w:tcPr>
            <w:tcW w:w="800" w:type="dxa"/>
            <w:shd w:val="solid" w:color="FFFFFF" w:fill="auto"/>
          </w:tcPr>
          <w:p w14:paraId="4C1EBE60"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527A3EF8" w14:textId="77777777" w:rsidR="00EF0C15" w:rsidRDefault="00EF0C15" w:rsidP="00CB57E9">
            <w:pPr>
              <w:pStyle w:val="TAC"/>
              <w:rPr>
                <w:sz w:val="16"/>
                <w:szCs w:val="16"/>
              </w:rPr>
            </w:pPr>
            <w:r>
              <w:rPr>
                <w:sz w:val="16"/>
                <w:szCs w:val="16"/>
              </w:rPr>
              <w:t>SP-200485</w:t>
            </w:r>
          </w:p>
        </w:tc>
        <w:tc>
          <w:tcPr>
            <w:tcW w:w="567" w:type="dxa"/>
            <w:shd w:val="solid" w:color="FFFFFF" w:fill="auto"/>
          </w:tcPr>
          <w:p w14:paraId="36CE7E9F" w14:textId="77777777" w:rsidR="00EF0C15" w:rsidRDefault="00EF0C15" w:rsidP="00CB57E9">
            <w:pPr>
              <w:pStyle w:val="TAL"/>
              <w:rPr>
                <w:sz w:val="16"/>
                <w:szCs w:val="16"/>
              </w:rPr>
            </w:pPr>
            <w:r>
              <w:rPr>
                <w:sz w:val="16"/>
                <w:szCs w:val="16"/>
              </w:rPr>
              <w:t>0230</w:t>
            </w:r>
          </w:p>
        </w:tc>
        <w:tc>
          <w:tcPr>
            <w:tcW w:w="425" w:type="dxa"/>
            <w:shd w:val="solid" w:color="FFFFFF" w:fill="auto"/>
          </w:tcPr>
          <w:p w14:paraId="2ADC5B07" w14:textId="77777777" w:rsidR="00EF0C15" w:rsidRDefault="00EF0C15" w:rsidP="00CB57E9">
            <w:pPr>
              <w:pStyle w:val="TAR"/>
              <w:rPr>
                <w:sz w:val="16"/>
                <w:szCs w:val="16"/>
              </w:rPr>
            </w:pPr>
            <w:r>
              <w:rPr>
                <w:sz w:val="16"/>
                <w:szCs w:val="16"/>
              </w:rPr>
              <w:t>1</w:t>
            </w:r>
          </w:p>
        </w:tc>
        <w:tc>
          <w:tcPr>
            <w:tcW w:w="567" w:type="dxa"/>
            <w:shd w:val="solid" w:color="FFFFFF" w:fill="auto"/>
          </w:tcPr>
          <w:p w14:paraId="629CD709" w14:textId="77777777" w:rsidR="00EF0C15" w:rsidRDefault="00EF0C15" w:rsidP="00CB57E9">
            <w:pPr>
              <w:pStyle w:val="TAC"/>
              <w:rPr>
                <w:sz w:val="16"/>
                <w:szCs w:val="16"/>
              </w:rPr>
            </w:pPr>
            <w:r>
              <w:rPr>
                <w:sz w:val="16"/>
                <w:szCs w:val="16"/>
              </w:rPr>
              <w:t>F</w:t>
            </w:r>
          </w:p>
        </w:tc>
        <w:tc>
          <w:tcPr>
            <w:tcW w:w="4678" w:type="dxa"/>
            <w:shd w:val="solid" w:color="FFFFFF" w:fill="auto"/>
          </w:tcPr>
          <w:p w14:paraId="35F256A7"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2CF30B1A" w14:textId="77777777" w:rsidR="00EF0C15" w:rsidRDefault="00EF0C15" w:rsidP="00CB57E9">
            <w:pPr>
              <w:pStyle w:val="TAC"/>
              <w:rPr>
                <w:sz w:val="16"/>
                <w:szCs w:val="16"/>
              </w:rPr>
            </w:pPr>
            <w:r>
              <w:rPr>
                <w:sz w:val="16"/>
                <w:szCs w:val="16"/>
              </w:rPr>
              <w:t>16.5.0</w:t>
            </w:r>
          </w:p>
        </w:tc>
      </w:tr>
      <w:tr w:rsidR="00B800A9" w:rsidRPr="00424394" w14:paraId="0E6F9723" w14:textId="77777777" w:rsidTr="00814986">
        <w:tblPrEx>
          <w:tblCellMar>
            <w:top w:w="0" w:type="dxa"/>
            <w:bottom w:w="0" w:type="dxa"/>
          </w:tblCellMar>
        </w:tblPrEx>
        <w:tc>
          <w:tcPr>
            <w:tcW w:w="800" w:type="dxa"/>
            <w:shd w:val="solid" w:color="FFFFFF" w:fill="auto"/>
          </w:tcPr>
          <w:p w14:paraId="59FE5943" w14:textId="77777777" w:rsidR="00B800A9" w:rsidRDefault="00B800A9" w:rsidP="00CB57E9">
            <w:pPr>
              <w:pStyle w:val="TAC"/>
              <w:rPr>
                <w:sz w:val="16"/>
                <w:szCs w:val="16"/>
              </w:rPr>
            </w:pPr>
            <w:r>
              <w:rPr>
                <w:sz w:val="16"/>
                <w:szCs w:val="16"/>
              </w:rPr>
              <w:t>2020-07</w:t>
            </w:r>
          </w:p>
        </w:tc>
        <w:tc>
          <w:tcPr>
            <w:tcW w:w="800" w:type="dxa"/>
            <w:shd w:val="solid" w:color="FFFFFF" w:fill="auto"/>
          </w:tcPr>
          <w:p w14:paraId="0DB33FA1"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309CB744" w14:textId="77777777" w:rsidR="00B800A9" w:rsidRDefault="00B800A9" w:rsidP="00CB57E9">
            <w:pPr>
              <w:pStyle w:val="TAC"/>
              <w:rPr>
                <w:sz w:val="16"/>
                <w:szCs w:val="16"/>
              </w:rPr>
            </w:pPr>
            <w:r>
              <w:rPr>
                <w:sz w:val="16"/>
                <w:szCs w:val="16"/>
              </w:rPr>
              <w:t>SP-200505</w:t>
            </w:r>
          </w:p>
        </w:tc>
        <w:tc>
          <w:tcPr>
            <w:tcW w:w="567" w:type="dxa"/>
            <w:shd w:val="solid" w:color="FFFFFF" w:fill="auto"/>
          </w:tcPr>
          <w:p w14:paraId="072F72E4" w14:textId="77777777" w:rsidR="00B800A9" w:rsidRDefault="00B800A9" w:rsidP="00CB57E9">
            <w:pPr>
              <w:pStyle w:val="TAL"/>
              <w:rPr>
                <w:sz w:val="16"/>
                <w:szCs w:val="16"/>
              </w:rPr>
            </w:pPr>
            <w:r>
              <w:rPr>
                <w:sz w:val="16"/>
                <w:szCs w:val="16"/>
              </w:rPr>
              <w:t>0232</w:t>
            </w:r>
          </w:p>
        </w:tc>
        <w:tc>
          <w:tcPr>
            <w:tcW w:w="425" w:type="dxa"/>
            <w:shd w:val="solid" w:color="FFFFFF" w:fill="auto"/>
          </w:tcPr>
          <w:p w14:paraId="4257375F" w14:textId="77777777" w:rsidR="00B800A9" w:rsidRDefault="00B800A9" w:rsidP="00CB57E9">
            <w:pPr>
              <w:pStyle w:val="TAR"/>
              <w:rPr>
                <w:sz w:val="16"/>
                <w:szCs w:val="16"/>
              </w:rPr>
            </w:pPr>
            <w:r>
              <w:rPr>
                <w:sz w:val="16"/>
                <w:szCs w:val="16"/>
              </w:rPr>
              <w:t>1</w:t>
            </w:r>
          </w:p>
        </w:tc>
        <w:tc>
          <w:tcPr>
            <w:tcW w:w="567" w:type="dxa"/>
            <w:shd w:val="solid" w:color="FFFFFF" w:fill="auto"/>
          </w:tcPr>
          <w:p w14:paraId="26F4073D" w14:textId="77777777" w:rsidR="00B800A9" w:rsidRDefault="00B800A9" w:rsidP="00CB57E9">
            <w:pPr>
              <w:pStyle w:val="TAC"/>
              <w:rPr>
                <w:sz w:val="16"/>
                <w:szCs w:val="16"/>
              </w:rPr>
            </w:pPr>
            <w:r>
              <w:rPr>
                <w:sz w:val="16"/>
                <w:szCs w:val="16"/>
              </w:rPr>
              <w:t>B</w:t>
            </w:r>
          </w:p>
        </w:tc>
        <w:tc>
          <w:tcPr>
            <w:tcW w:w="4678" w:type="dxa"/>
            <w:shd w:val="solid" w:color="FFFFFF" w:fill="auto"/>
          </w:tcPr>
          <w:p w14:paraId="7AC66CD3"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2949C74D" w14:textId="77777777" w:rsidR="00B800A9" w:rsidRDefault="00B800A9" w:rsidP="00CB57E9">
            <w:pPr>
              <w:pStyle w:val="TAC"/>
              <w:rPr>
                <w:sz w:val="16"/>
                <w:szCs w:val="16"/>
              </w:rPr>
            </w:pPr>
            <w:r>
              <w:rPr>
                <w:sz w:val="16"/>
                <w:szCs w:val="16"/>
              </w:rPr>
              <w:t>16.5.0</w:t>
            </w:r>
          </w:p>
        </w:tc>
      </w:tr>
      <w:tr w:rsidR="004C4AF6" w:rsidRPr="00424394" w14:paraId="401FC295" w14:textId="77777777" w:rsidTr="00814986">
        <w:tblPrEx>
          <w:tblCellMar>
            <w:top w:w="0" w:type="dxa"/>
            <w:bottom w:w="0" w:type="dxa"/>
          </w:tblCellMar>
        </w:tblPrEx>
        <w:tc>
          <w:tcPr>
            <w:tcW w:w="800" w:type="dxa"/>
            <w:shd w:val="solid" w:color="FFFFFF" w:fill="auto"/>
          </w:tcPr>
          <w:p w14:paraId="6A05DC19" w14:textId="77777777" w:rsidR="004C4AF6" w:rsidRDefault="004C4AF6" w:rsidP="00CB57E9">
            <w:pPr>
              <w:pStyle w:val="TAC"/>
              <w:rPr>
                <w:sz w:val="16"/>
                <w:szCs w:val="16"/>
              </w:rPr>
            </w:pPr>
            <w:r>
              <w:rPr>
                <w:sz w:val="16"/>
                <w:szCs w:val="16"/>
              </w:rPr>
              <w:t>2020-07</w:t>
            </w:r>
          </w:p>
        </w:tc>
        <w:tc>
          <w:tcPr>
            <w:tcW w:w="800" w:type="dxa"/>
            <w:shd w:val="solid" w:color="FFFFFF" w:fill="auto"/>
          </w:tcPr>
          <w:p w14:paraId="7DD9A8BC"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222B2597" w14:textId="77777777" w:rsidR="004C4AF6" w:rsidRDefault="004C4AF6" w:rsidP="00CB57E9">
            <w:pPr>
              <w:pStyle w:val="TAC"/>
              <w:rPr>
                <w:sz w:val="16"/>
                <w:szCs w:val="16"/>
              </w:rPr>
            </w:pPr>
            <w:r>
              <w:rPr>
                <w:sz w:val="16"/>
                <w:szCs w:val="16"/>
              </w:rPr>
              <w:t>SP-200508</w:t>
            </w:r>
          </w:p>
        </w:tc>
        <w:tc>
          <w:tcPr>
            <w:tcW w:w="567" w:type="dxa"/>
            <w:shd w:val="solid" w:color="FFFFFF" w:fill="auto"/>
          </w:tcPr>
          <w:p w14:paraId="6C4DDDE8" w14:textId="77777777" w:rsidR="004C4AF6" w:rsidRDefault="004C4AF6" w:rsidP="00CB57E9">
            <w:pPr>
              <w:pStyle w:val="TAL"/>
              <w:rPr>
                <w:sz w:val="16"/>
                <w:szCs w:val="16"/>
              </w:rPr>
            </w:pPr>
            <w:r>
              <w:rPr>
                <w:sz w:val="16"/>
                <w:szCs w:val="16"/>
              </w:rPr>
              <w:t>0233</w:t>
            </w:r>
          </w:p>
        </w:tc>
        <w:tc>
          <w:tcPr>
            <w:tcW w:w="425" w:type="dxa"/>
            <w:shd w:val="solid" w:color="FFFFFF" w:fill="auto"/>
          </w:tcPr>
          <w:p w14:paraId="0246F523" w14:textId="77777777" w:rsidR="004C4AF6" w:rsidRDefault="004C4AF6" w:rsidP="00CB57E9">
            <w:pPr>
              <w:pStyle w:val="TAR"/>
              <w:rPr>
                <w:sz w:val="16"/>
                <w:szCs w:val="16"/>
              </w:rPr>
            </w:pPr>
            <w:r>
              <w:rPr>
                <w:sz w:val="16"/>
                <w:szCs w:val="16"/>
              </w:rPr>
              <w:t>1</w:t>
            </w:r>
          </w:p>
        </w:tc>
        <w:tc>
          <w:tcPr>
            <w:tcW w:w="567" w:type="dxa"/>
            <w:shd w:val="solid" w:color="FFFFFF" w:fill="auto"/>
          </w:tcPr>
          <w:p w14:paraId="7736E9E5" w14:textId="77777777" w:rsidR="004C4AF6" w:rsidRDefault="004C4AF6" w:rsidP="00CB57E9">
            <w:pPr>
              <w:pStyle w:val="TAC"/>
              <w:rPr>
                <w:sz w:val="16"/>
                <w:szCs w:val="16"/>
              </w:rPr>
            </w:pPr>
            <w:r>
              <w:rPr>
                <w:sz w:val="16"/>
                <w:szCs w:val="16"/>
              </w:rPr>
              <w:t>B</w:t>
            </w:r>
          </w:p>
        </w:tc>
        <w:tc>
          <w:tcPr>
            <w:tcW w:w="4678" w:type="dxa"/>
            <w:shd w:val="solid" w:color="FFFFFF" w:fill="auto"/>
          </w:tcPr>
          <w:p w14:paraId="10B80084"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7DF877FB" w14:textId="77777777" w:rsidR="004C4AF6" w:rsidRDefault="004C4AF6" w:rsidP="00CB57E9">
            <w:pPr>
              <w:pStyle w:val="TAC"/>
              <w:rPr>
                <w:sz w:val="16"/>
                <w:szCs w:val="16"/>
              </w:rPr>
            </w:pPr>
            <w:r>
              <w:rPr>
                <w:sz w:val="16"/>
                <w:szCs w:val="16"/>
              </w:rPr>
              <w:t>16.5.0</w:t>
            </w:r>
          </w:p>
        </w:tc>
      </w:tr>
      <w:tr w:rsidR="00EE6EB0" w:rsidRPr="00424394" w14:paraId="44CD56AC" w14:textId="77777777" w:rsidTr="00814986">
        <w:tblPrEx>
          <w:tblCellMar>
            <w:top w:w="0" w:type="dxa"/>
            <w:bottom w:w="0" w:type="dxa"/>
          </w:tblCellMar>
        </w:tblPrEx>
        <w:tc>
          <w:tcPr>
            <w:tcW w:w="800" w:type="dxa"/>
            <w:shd w:val="solid" w:color="FFFFFF" w:fill="auto"/>
          </w:tcPr>
          <w:p w14:paraId="1D78A546" w14:textId="77777777" w:rsidR="00EE6EB0" w:rsidRDefault="00EE6EB0" w:rsidP="00EE6EB0">
            <w:pPr>
              <w:pStyle w:val="TAC"/>
              <w:rPr>
                <w:sz w:val="16"/>
                <w:szCs w:val="16"/>
              </w:rPr>
            </w:pPr>
            <w:r>
              <w:rPr>
                <w:sz w:val="16"/>
                <w:szCs w:val="16"/>
              </w:rPr>
              <w:t>2020-07</w:t>
            </w:r>
          </w:p>
        </w:tc>
        <w:tc>
          <w:tcPr>
            <w:tcW w:w="800" w:type="dxa"/>
            <w:shd w:val="solid" w:color="FFFFFF" w:fill="auto"/>
          </w:tcPr>
          <w:p w14:paraId="38692B6C"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35B3A288" w14:textId="77777777" w:rsidR="00EE6EB0" w:rsidRDefault="00EE6EB0" w:rsidP="00EE6EB0">
            <w:pPr>
              <w:pStyle w:val="TAC"/>
              <w:rPr>
                <w:sz w:val="16"/>
                <w:szCs w:val="16"/>
              </w:rPr>
            </w:pPr>
            <w:r>
              <w:rPr>
                <w:sz w:val="16"/>
                <w:szCs w:val="16"/>
              </w:rPr>
              <w:t>SP-200485</w:t>
            </w:r>
          </w:p>
        </w:tc>
        <w:tc>
          <w:tcPr>
            <w:tcW w:w="567" w:type="dxa"/>
            <w:shd w:val="solid" w:color="FFFFFF" w:fill="auto"/>
          </w:tcPr>
          <w:p w14:paraId="476EFC25" w14:textId="77777777" w:rsidR="00EE6EB0" w:rsidRDefault="00EE6EB0" w:rsidP="00EE6EB0">
            <w:pPr>
              <w:pStyle w:val="TAL"/>
              <w:rPr>
                <w:sz w:val="16"/>
                <w:szCs w:val="16"/>
              </w:rPr>
            </w:pPr>
            <w:r>
              <w:rPr>
                <w:sz w:val="16"/>
                <w:szCs w:val="16"/>
              </w:rPr>
              <w:t>0234</w:t>
            </w:r>
          </w:p>
        </w:tc>
        <w:tc>
          <w:tcPr>
            <w:tcW w:w="425" w:type="dxa"/>
            <w:shd w:val="solid" w:color="FFFFFF" w:fill="auto"/>
          </w:tcPr>
          <w:p w14:paraId="07CBEEE3" w14:textId="77777777" w:rsidR="00EE6EB0" w:rsidRDefault="00EE6EB0" w:rsidP="00EE6EB0">
            <w:pPr>
              <w:pStyle w:val="TAR"/>
              <w:rPr>
                <w:sz w:val="16"/>
                <w:szCs w:val="16"/>
              </w:rPr>
            </w:pPr>
            <w:r>
              <w:rPr>
                <w:sz w:val="16"/>
                <w:szCs w:val="16"/>
              </w:rPr>
              <w:t>1</w:t>
            </w:r>
          </w:p>
        </w:tc>
        <w:tc>
          <w:tcPr>
            <w:tcW w:w="567" w:type="dxa"/>
            <w:shd w:val="solid" w:color="FFFFFF" w:fill="auto"/>
          </w:tcPr>
          <w:p w14:paraId="35982CF8" w14:textId="77777777" w:rsidR="00EE6EB0" w:rsidRDefault="00EE6EB0" w:rsidP="00EE6EB0">
            <w:pPr>
              <w:pStyle w:val="TAC"/>
              <w:rPr>
                <w:sz w:val="16"/>
                <w:szCs w:val="16"/>
              </w:rPr>
            </w:pPr>
            <w:r>
              <w:rPr>
                <w:sz w:val="16"/>
                <w:szCs w:val="16"/>
              </w:rPr>
              <w:t>F</w:t>
            </w:r>
          </w:p>
        </w:tc>
        <w:tc>
          <w:tcPr>
            <w:tcW w:w="4678" w:type="dxa"/>
            <w:shd w:val="solid" w:color="FFFFFF" w:fill="auto"/>
          </w:tcPr>
          <w:p w14:paraId="2A01E9E8"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26772B85" w14:textId="77777777" w:rsidR="00EE6EB0" w:rsidRDefault="00EE6EB0" w:rsidP="00EE6EB0">
            <w:pPr>
              <w:pStyle w:val="TAC"/>
              <w:rPr>
                <w:sz w:val="16"/>
                <w:szCs w:val="16"/>
              </w:rPr>
            </w:pPr>
            <w:r>
              <w:rPr>
                <w:sz w:val="16"/>
                <w:szCs w:val="16"/>
              </w:rPr>
              <w:t>16.5.0</w:t>
            </w:r>
          </w:p>
        </w:tc>
      </w:tr>
      <w:tr w:rsidR="00E14932" w:rsidRPr="00424394" w14:paraId="145FA4C9" w14:textId="77777777" w:rsidTr="00814986">
        <w:tblPrEx>
          <w:tblCellMar>
            <w:top w:w="0" w:type="dxa"/>
            <w:bottom w:w="0" w:type="dxa"/>
          </w:tblCellMar>
        </w:tblPrEx>
        <w:tc>
          <w:tcPr>
            <w:tcW w:w="800" w:type="dxa"/>
            <w:shd w:val="solid" w:color="FFFFFF" w:fill="auto"/>
          </w:tcPr>
          <w:p w14:paraId="1482D7A8" w14:textId="77777777" w:rsidR="00E14932" w:rsidRDefault="00E14932" w:rsidP="00EE6EB0">
            <w:pPr>
              <w:pStyle w:val="TAC"/>
              <w:rPr>
                <w:sz w:val="16"/>
                <w:szCs w:val="16"/>
              </w:rPr>
            </w:pPr>
            <w:r>
              <w:rPr>
                <w:sz w:val="16"/>
                <w:szCs w:val="16"/>
              </w:rPr>
              <w:t>2020-09</w:t>
            </w:r>
          </w:p>
        </w:tc>
        <w:tc>
          <w:tcPr>
            <w:tcW w:w="800" w:type="dxa"/>
            <w:shd w:val="solid" w:color="FFFFFF" w:fill="auto"/>
          </w:tcPr>
          <w:p w14:paraId="7A981355"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72A92C6" w14:textId="77777777" w:rsidR="00E14932" w:rsidRDefault="00E14932" w:rsidP="00EE6EB0">
            <w:pPr>
              <w:pStyle w:val="TAC"/>
              <w:rPr>
                <w:sz w:val="16"/>
                <w:szCs w:val="16"/>
              </w:rPr>
            </w:pPr>
            <w:r>
              <w:rPr>
                <w:sz w:val="16"/>
                <w:szCs w:val="16"/>
              </w:rPr>
              <w:t>SP-200740</w:t>
            </w:r>
          </w:p>
        </w:tc>
        <w:tc>
          <w:tcPr>
            <w:tcW w:w="567" w:type="dxa"/>
            <w:shd w:val="solid" w:color="FFFFFF" w:fill="auto"/>
          </w:tcPr>
          <w:p w14:paraId="774D892C" w14:textId="77777777" w:rsidR="00E14932" w:rsidRDefault="00E14932" w:rsidP="00EE6EB0">
            <w:pPr>
              <w:pStyle w:val="TAL"/>
              <w:rPr>
                <w:sz w:val="16"/>
                <w:szCs w:val="16"/>
              </w:rPr>
            </w:pPr>
            <w:r>
              <w:rPr>
                <w:sz w:val="16"/>
                <w:szCs w:val="16"/>
              </w:rPr>
              <w:t>0236</w:t>
            </w:r>
          </w:p>
        </w:tc>
        <w:tc>
          <w:tcPr>
            <w:tcW w:w="425" w:type="dxa"/>
            <w:shd w:val="solid" w:color="FFFFFF" w:fill="auto"/>
          </w:tcPr>
          <w:p w14:paraId="7494559E" w14:textId="77777777" w:rsidR="00E14932" w:rsidRDefault="00E14932" w:rsidP="00EE6EB0">
            <w:pPr>
              <w:pStyle w:val="TAR"/>
              <w:rPr>
                <w:sz w:val="16"/>
                <w:szCs w:val="16"/>
              </w:rPr>
            </w:pPr>
            <w:r>
              <w:rPr>
                <w:sz w:val="16"/>
                <w:szCs w:val="16"/>
              </w:rPr>
              <w:t>1</w:t>
            </w:r>
          </w:p>
        </w:tc>
        <w:tc>
          <w:tcPr>
            <w:tcW w:w="567" w:type="dxa"/>
            <w:shd w:val="solid" w:color="FFFFFF" w:fill="auto"/>
          </w:tcPr>
          <w:p w14:paraId="79A57951" w14:textId="77777777" w:rsidR="00E14932" w:rsidRDefault="00E14932" w:rsidP="00EE6EB0">
            <w:pPr>
              <w:pStyle w:val="TAC"/>
              <w:rPr>
                <w:sz w:val="16"/>
                <w:szCs w:val="16"/>
              </w:rPr>
            </w:pPr>
            <w:r>
              <w:rPr>
                <w:sz w:val="16"/>
                <w:szCs w:val="16"/>
              </w:rPr>
              <w:t>F</w:t>
            </w:r>
          </w:p>
        </w:tc>
        <w:tc>
          <w:tcPr>
            <w:tcW w:w="4678" w:type="dxa"/>
            <w:shd w:val="solid" w:color="FFFFFF" w:fill="auto"/>
          </w:tcPr>
          <w:p w14:paraId="5C2C206B"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23E49CCA" w14:textId="77777777" w:rsidR="00E14932" w:rsidRDefault="00E14932" w:rsidP="00EE6EB0">
            <w:pPr>
              <w:pStyle w:val="TAC"/>
              <w:rPr>
                <w:sz w:val="16"/>
                <w:szCs w:val="16"/>
              </w:rPr>
            </w:pPr>
            <w:r>
              <w:rPr>
                <w:sz w:val="16"/>
                <w:szCs w:val="16"/>
              </w:rPr>
              <w:t>16.6.0</w:t>
            </w:r>
          </w:p>
        </w:tc>
      </w:tr>
      <w:tr w:rsidR="000040FD" w:rsidRPr="00424394" w14:paraId="7D4CA79E" w14:textId="77777777" w:rsidTr="00814986">
        <w:tblPrEx>
          <w:tblCellMar>
            <w:top w:w="0" w:type="dxa"/>
            <w:bottom w:w="0" w:type="dxa"/>
          </w:tblCellMar>
        </w:tblPrEx>
        <w:tc>
          <w:tcPr>
            <w:tcW w:w="800" w:type="dxa"/>
            <w:shd w:val="solid" w:color="FFFFFF" w:fill="auto"/>
          </w:tcPr>
          <w:p w14:paraId="34417DB9" w14:textId="77777777" w:rsidR="000040FD" w:rsidRDefault="000040FD" w:rsidP="000040FD">
            <w:pPr>
              <w:pStyle w:val="TAC"/>
              <w:rPr>
                <w:sz w:val="16"/>
                <w:szCs w:val="16"/>
              </w:rPr>
            </w:pPr>
            <w:r>
              <w:rPr>
                <w:sz w:val="16"/>
                <w:szCs w:val="16"/>
              </w:rPr>
              <w:t>2020-09</w:t>
            </w:r>
          </w:p>
        </w:tc>
        <w:tc>
          <w:tcPr>
            <w:tcW w:w="800" w:type="dxa"/>
            <w:shd w:val="solid" w:color="FFFFFF" w:fill="auto"/>
          </w:tcPr>
          <w:p w14:paraId="4F80FFB8"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22DF03B2" w14:textId="77777777" w:rsidR="000040FD" w:rsidRDefault="000040FD" w:rsidP="000040FD">
            <w:pPr>
              <w:pStyle w:val="TAC"/>
              <w:rPr>
                <w:sz w:val="16"/>
                <w:szCs w:val="16"/>
              </w:rPr>
            </w:pPr>
            <w:r>
              <w:rPr>
                <w:sz w:val="16"/>
                <w:szCs w:val="16"/>
              </w:rPr>
              <w:t>SP-200740</w:t>
            </w:r>
          </w:p>
        </w:tc>
        <w:tc>
          <w:tcPr>
            <w:tcW w:w="567" w:type="dxa"/>
            <w:shd w:val="solid" w:color="FFFFFF" w:fill="auto"/>
          </w:tcPr>
          <w:p w14:paraId="609D92F0" w14:textId="77777777" w:rsidR="000040FD" w:rsidRDefault="000040FD" w:rsidP="000040FD">
            <w:pPr>
              <w:pStyle w:val="TAL"/>
              <w:rPr>
                <w:sz w:val="16"/>
                <w:szCs w:val="16"/>
              </w:rPr>
            </w:pPr>
            <w:r>
              <w:rPr>
                <w:sz w:val="16"/>
                <w:szCs w:val="16"/>
              </w:rPr>
              <w:t>0237</w:t>
            </w:r>
          </w:p>
        </w:tc>
        <w:tc>
          <w:tcPr>
            <w:tcW w:w="425" w:type="dxa"/>
            <w:shd w:val="solid" w:color="FFFFFF" w:fill="auto"/>
          </w:tcPr>
          <w:p w14:paraId="181AE1C6" w14:textId="77777777" w:rsidR="000040FD" w:rsidRDefault="000040FD" w:rsidP="000040FD">
            <w:pPr>
              <w:pStyle w:val="TAR"/>
              <w:rPr>
                <w:sz w:val="16"/>
                <w:szCs w:val="16"/>
              </w:rPr>
            </w:pPr>
            <w:r>
              <w:rPr>
                <w:sz w:val="16"/>
                <w:szCs w:val="16"/>
              </w:rPr>
              <w:t>1</w:t>
            </w:r>
          </w:p>
        </w:tc>
        <w:tc>
          <w:tcPr>
            <w:tcW w:w="567" w:type="dxa"/>
            <w:shd w:val="solid" w:color="FFFFFF" w:fill="auto"/>
          </w:tcPr>
          <w:p w14:paraId="5A542193" w14:textId="77777777" w:rsidR="000040FD" w:rsidRDefault="000040FD" w:rsidP="000040FD">
            <w:pPr>
              <w:pStyle w:val="TAC"/>
              <w:rPr>
                <w:sz w:val="16"/>
                <w:szCs w:val="16"/>
              </w:rPr>
            </w:pPr>
            <w:r>
              <w:rPr>
                <w:sz w:val="16"/>
                <w:szCs w:val="16"/>
              </w:rPr>
              <w:t>F</w:t>
            </w:r>
          </w:p>
        </w:tc>
        <w:tc>
          <w:tcPr>
            <w:tcW w:w="4678" w:type="dxa"/>
            <w:shd w:val="solid" w:color="FFFFFF" w:fill="auto"/>
          </w:tcPr>
          <w:p w14:paraId="6898EA87"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4D6A2CFC" w14:textId="77777777" w:rsidR="000040FD" w:rsidRDefault="000040FD" w:rsidP="000040FD">
            <w:pPr>
              <w:pStyle w:val="TAC"/>
              <w:rPr>
                <w:sz w:val="16"/>
                <w:szCs w:val="16"/>
              </w:rPr>
            </w:pPr>
            <w:r>
              <w:rPr>
                <w:sz w:val="16"/>
                <w:szCs w:val="16"/>
              </w:rPr>
              <w:t>16.6.0</w:t>
            </w:r>
          </w:p>
        </w:tc>
      </w:tr>
      <w:tr w:rsidR="004D7DB1" w:rsidRPr="00424394" w14:paraId="2EBF03F0" w14:textId="77777777" w:rsidTr="00814986">
        <w:tblPrEx>
          <w:tblCellMar>
            <w:top w:w="0" w:type="dxa"/>
            <w:bottom w:w="0" w:type="dxa"/>
          </w:tblCellMar>
        </w:tblPrEx>
        <w:tc>
          <w:tcPr>
            <w:tcW w:w="800" w:type="dxa"/>
            <w:shd w:val="solid" w:color="FFFFFF" w:fill="auto"/>
          </w:tcPr>
          <w:p w14:paraId="00C76412" w14:textId="77777777" w:rsidR="004D7DB1" w:rsidRDefault="004D7DB1" w:rsidP="000040FD">
            <w:pPr>
              <w:pStyle w:val="TAC"/>
              <w:rPr>
                <w:sz w:val="16"/>
                <w:szCs w:val="16"/>
              </w:rPr>
            </w:pPr>
            <w:r>
              <w:rPr>
                <w:sz w:val="16"/>
                <w:szCs w:val="16"/>
              </w:rPr>
              <w:t>2020-09</w:t>
            </w:r>
          </w:p>
        </w:tc>
        <w:tc>
          <w:tcPr>
            <w:tcW w:w="800" w:type="dxa"/>
            <w:shd w:val="solid" w:color="FFFFFF" w:fill="auto"/>
          </w:tcPr>
          <w:p w14:paraId="7C56A9D4"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23BE1910" w14:textId="77777777" w:rsidR="004D7DB1" w:rsidRDefault="004D7DB1" w:rsidP="000040FD">
            <w:pPr>
              <w:pStyle w:val="TAC"/>
              <w:rPr>
                <w:sz w:val="16"/>
                <w:szCs w:val="16"/>
              </w:rPr>
            </w:pPr>
            <w:r>
              <w:rPr>
                <w:sz w:val="16"/>
                <w:szCs w:val="16"/>
              </w:rPr>
              <w:t>SP-200733</w:t>
            </w:r>
          </w:p>
        </w:tc>
        <w:tc>
          <w:tcPr>
            <w:tcW w:w="567" w:type="dxa"/>
            <w:shd w:val="solid" w:color="FFFFFF" w:fill="auto"/>
          </w:tcPr>
          <w:p w14:paraId="4ED4412B" w14:textId="77777777" w:rsidR="004D7DB1" w:rsidRDefault="004D7DB1" w:rsidP="000040FD">
            <w:pPr>
              <w:pStyle w:val="TAL"/>
              <w:rPr>
                <w:sz w:val="16"/>
                <w:szCs w:val="16"/>
              </w:rPr>
            </w:pPr>
            <w:r>
              <w:rPr>
                <w:sz w:val="16"/>
                <w:szCs w:val="16"/>
              </w:rPr>
              <w:t>0238</w:t>
            </w:r>
          </w:p>
        </w:tc>
        <w:tc>
          <w:tcPr>
            <w:tcW w:w="425" w:type="dxa"/>
            <w:shd w:val="solid" w:color="FFFFFF" w:fill="auto"/>
          </w:tcPr>
          <w:p w14:paraId="3FD4FDF7" w14:textId="77777777" w:rsidR="004D7DB1" w:rsidRDefault="004D7DB1" w:rsidP="000040FD">
            <w:pPr>
              <w:pStyle w:val="TAR"/>
              <w:rPr>
                <w:sz w:val="16"/>
                <w:szCs w:val="16"/>
              </w:rPr>
            </w:pPr>
            <w:r>
              <w:rPr>
                <w:sz w:val="16"/>
                <w:szCs w:val="16"/>
              </w:rPr>
              <w:t>-</w:t>
            </w:r>
          </w:p>
        </w:tc>
        <w:tc>
          <w:tcPr>
            <w:tcW w:w="567" w:type="dxa"/>
            <w:shd w:val="solid" w:color="FFFFFF" w:fill="auto"/>
          </w:tcPr>
          <w:p w14:paraId="691FC36C" w14:textId="77777777" w:rsidR="004D7DB1" w:rsidRDefault="004D7DB1" w:rsidP="000040FD">
            <w:pPr>
              <w:pStyle w:val="TAC"/>
              <w:rPr>
                <w:sz w:val="16"/>
                <w:szCs w:val="16"/>
              </w:rPr>
            </w:pPr>
            <w:r>
              <w:rPr>
                <w:sz w:val="16"/>
                <w:szCs w:val="16"/>
              </w:rPr>
              <w:t>B</w:t>
            </w:r>
          </w:p>
        </w:tc>
        <w:tc>
          <w:tcPr>
            <w:tcW w:w="4678" w:type="dxa"/>
            <w:shd w:val="solid" w:color="FFFFFF" w:fill="auto"/>
          </w:tcPr>
          <w:p w14:paraId="0298E626"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EC1E019" w14:textId="77777777" w:rsidR="004D7DB1" w:rsidRDefault="004D7DB1" w:rsidP="000040FD">
            <w:pPr>
              <w:pStyle w:val="TAC"/>
              <w:rPr>
                <w:sz w:val="16"/>
                <w:szCs w:val="16"/>
              </w:rPr>
            </w:pPr>
            <w:r>
              <w:rPr>
                <w:sz w:val="16"/>
                <w:szCs w:val="16"/>
              </w:rPr>
              <w:t>16.6.0</w:t>
            </w:r>
          </w:p>
        </w:tc>
      </w:tr>
      <w:tr w:rsidR="001E3EE9" w:rsidRPr="00424394" w14:paraId="1E00BDE3" w14:textId="77777777" w:rsidTr="00814986">
        <w:tblPrEx>
          <w:tblCellMar>
            <w:top w:w="0" w:type="dxa"/>
            <w:bottom w:w="0" w:type="dxa"/>
          </w:tblCellMar>
        </w:tblPrEx>
        <w:tc>
          <w:tcPr>
            <w:tcW w:w="800" w:type="dxa"/>
            <w:shd w:val="solid" w:color="FFFFFF" w:fill="auto"/>
          </w:tcPr>
          <w:p w14:paraId="7106EB65" w14:textId="77777777" w:rsidR="001E3EE9" w:rsidRDefault="001E3EE9" w:rsidP="000040FD">
            <w:pPr>
              <w:pStyle w:val="TAC"/>
              <w:rPr>
                <w:sz w:val="16"/>
                <w:szCs w:val="16"/>
              </w:rPr>
            </w:pPr>
            <w:r>
              <w:rPr>
                <w:sz w:val="16"/>
                <w:szCs w:val="16"/>
              </w:rPr>
              <w:t>2020-09</w:t>
            </w:r>
          </w:p>
        </w:tc>
        <w:tc>
          <w:tcPr>
            <w:tcW w:w="800" w:type="dxa"/>
            <w:shd w:val="solid" w:color="FFFFFF" w:fill="auto"/>
          </w:tcPr>
          <w:p w14:paraId="31818065"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50278286" w14:textId="77777777" w:rsidR="001E3EE9" w:rsidRDefault="001E3EE9" w:rsidP="000040FD">
            <w:pPr>
              <w:pStyle w:val="TAC"/>
              <w:rPr>
                <w:sz w:val="16"/>
                <w:szCs w:val="16"/>
              </w:rPr>
            </w:pPr>
            <w:r>
              <w:rPr>
                <w:sz w:val="16"/>
                <w:szCs w:val="16"/>
              </w:rPr>
              <w:t>SP-200813</w:t>
            </w:r>
          </w:p>
        </w:tc>
        <w:tc>
          <w:tcPr>
            <w:tcW w:w="567" w:type="dxa"/>
            <w:shd w:val="solid" w:color="FFFFFF" w:fill="auto"/>
          </w:tcPr>
          <w:p w14:paraId="16C734BC" w14:textId="77777777" w:rsidR="001E3EE9" w:rsidRDefault="001E3EE9" w:rsidP="000040FD">
            <w:pPr>
              <w:pStyle w:val="TAL"/>
              <w:rPr>
                <w:sz w:val="16"/>
                <w:szCs w:val="16"/>
              </w:rPr>
            </w:pPr>
            <w:r>
              <w:rPr>
                <w:sz w:val="16"/>
                <w:szCs w:val="16"/>
              </w:rPr>
              <w:t>0239</w:t>
            </w:r>
          </w:p>
        </w:tc>
        <w:tc>
          <w:tcPr>
            <w:tcW w:w="425" w:type="dxa"/>
            <w:shd w:val="solid" w:color="FFFFFF" w:fill="auto"/>
          </w:tcPr>
          <w:p w14:paraId="733ED2E8" w14:textId="77777777" w:rsidR="001E3EE9" w:rsidRDefault="001E3EE9" w:rsidP="000040FD">
            <w:pPr>
              <w:pStyle w:val="TAR"/>
              <w:rPr>
                <w:sz w:val="16"/>
                <w:szCs w:val="16"/>
              </w:rPr>
            </w:pPr>
            <w:r>
              <w:rPr>
                <w:sz w:val="16"/>
                <w:szCs w:val="16"/>
              </w:rPr>
              <w:t>1</w:t>
            </w:r>
          </w:p>
        </w:tc>
        <w:tc>
          <w:tcPr>
            <w:tcW w:w="567" w:type="dxa"/>
            <w:shd w:val="solid" w:color="FFFFFF" w:fill="auto"/>
          </w:tcPr>
          <w:p w14:paraId="4C2DFA7A" w14:textId="77777777" w:rsidR="001E3EE9" w:rsidRDefault="001E3EE9" w:rsidP="000040FD">
            <w:pPr>
              <w:pStyle w:val="TAC"/>
              <w:rPr>
                <w:sz w:val="16"/>
                <w:szCs w:val="16"/>
              </w:rPr>
            </w:pPr>
            <w:r>
              <w:rPr>
                <w:sz w:val="16"/>
                <w:szCs w:val="16"/>
              </w:rPr>
              <w:t>F</w:t>
            </w:r>
          </w:p>
        </w:tc>
        <w:tc>
          <w:tcPr>
            <w:tcW w:w="4678" w:type="dxa"/>
            <w:shd w:val="solid" w:color="FFFFFF" w:fill="auto"/>
          </w:tcPr>
          <w:p w14:paraId="1AEEFF40"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5DC3076D" w14:textId="77777777" w:rsidR="001E3EE9" w:rsidRDefault="001E3EE9" w:rsidP="000040FD">
            <w:pPr>
              <w:pStyle w:val="TAC"/>
              <w:rPr>
                <w:sz w:val="16"/>
                <w:szCs w:val="16"/>
              </w:rPr>
            </w:pPr>
            <w:r>
              <w:rPr>
                <w:sz w:val="16"/>
                <w:szCs w:val="16"/>
              </w:rPr>
              <w:t>16.6.0</w:t>
            </w:r>
          </w:p>
        </w:tc>
      </w:tr>
      <w:tr w:rsidR="008D1160" w:rsidRPr="00424394" w14:paraId="021E527A" w14:textId="77777777" w:rsidTr="00814986">
        <w:tblPrEx>
          <w:tblCellMar>
            <w:top w:w="0" w:type="dxa"/>
            <w:bottom w:w="0" w:type="dxa"/>
          </w:tblCellMar>
        </w:tblPrEx>
        <w:tc>
          <w:tcPr>
            <w:tcW w:w="800" w:type="dxa"/>
            <w:shd w:val="solid" w:color="FFFFFF" w:fill="auto"/>
          </w:tcPr>
          <w:p w14:paraId="1D81666A" w14:textId="77777777" w:rsidR="008D1160" w:rsidRDefault="008D1160" w:rsidP="000040FD">
            <w:pPr>
              <w:pStyle w:val="TAC"/>
              <w:rPr>
                <w:sz w:val="16"/>
                <w:szCs w:val="16"/>
              </w:rPr>
            </w:pPr>
            <w:r>
              <w:rPr>
                <w:sz w:val="16"/>
                <w:szCs w:val="16"/>
              </w:rPr>
              <w:t>2020-09</w:t>
            </w:r>
          </w:p>
        </w:tc>
        <w:tc>
          <w:tcPr>
            <w:tcW w:w="800" w:type="dxa"/>
            <w:shd w:val="solid" w:color="FFFFFF" w:fill="auto"/>
          </w:tcPr>
          <w:p w14:paraId="0842A5C9"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7FDEC91C" w14:textId="77777777" w:rsidR="008D1160" w:rsidRDefault="008D1160" w:rsidP="000040FD">
            <w:pPr>
              <w:pStyle w:val="TAC"/>
              <w:rPr>
                <w:sz w:val="16"/>
                <w:szCs w:val="16"/>
              </w:rPr>
            </w:pPr>
            <w:r>
              <w:rPr>
                <w:sz w:val="16"/>
                <w:szCs w:val="16"/>
              </w:rPr>
              <w:t>SP-200740</w:t>
            </w:r>
          </w:p>
        </w:tc>
        <w:tc>
          <w:tcPr>
            <w:tcW w:w="567" w:type="dxa"/>
            <w:shd w:val="solid" w:color="FFFFFF" w:fill="auto"/>
          </w:tcPr>
          <w:p w14:paraId="20D6471D" w14:textId="77777777" w:rsidR="008D1160" w:rsidRDefault="008D1160" w:rsidP="000040FD">
            <w:pPr>
              <w:pStyle w:val="TAL"/>
              <w:rPr>
                <w:sz w:val="16"/>
                <w:szCs w:val="16"/>
              </w:rPr>
            </w:pPr>
            <w:r>
              <w:rPr>
                <w:sz w:val="16"/>
                <w:szCs w:val="16"/>
              </w:rPr>
              <w:t>0242</w:t>
            </w:r>
          </w:p>
        </w:tc>
        <w:tc>
          <w:tcPr>
            <w:tcW w:w="425" w:type="dxa"/>
            <w:shd w:val="solid" w:color="FFFFFF" w:fill="auto"/>
          </w:tcPr>
          <w:p w14:paraId="5772D476" w14:textId="77777777" w:rsidR="008D1160" w:rsidRDefault="008D1160" w:rsidP="000040FD">
            <w:pPr>
              <w:pStyle w:val="TAR"/>
              <w:rPr>
                <w:sz w:val="16"/>
                <w:szCs w:val="16"/>
              </w:rPr>
            </w:pPr>
            <w:r>
              <w:rPr>
                <w:sz w:val="16"/>
                <w:szCs w:val="16"/>
              </w:rPr>
              <w:t>1</w:t>
            </w:r>
          </w:p>
        </w:tc>
        <w:tc>
          <w:tcPr>
            <w:tcW w:w="567" w:type="dxa"/>
            <w:shd w:val="solid" w:color="FFFFFF" w:fill="auto"/>
          </w:tcPr>
          <w:p w14:paraId="6B4DA428" w14:textId="77777777" w:rsidR="008D1160" w:rsidRDefault="008D1160" w:rsidP="000040FD">
            <w:pPr>
              <w:pStyle w:val="TAC"/>
              <w:rPr>
                <w:sz w:val="16"/>
                <w:szCs w:val="16"/>
              </w:rPr>
            </w:pPr>
            <w:r>
              <w:rPr>
                <w:sz w:val="16"/>
                <w:szCs w:val="16"/>
              </w:rPr>
              <w:t>F</w:t>
            </w:r>
          </w:p>
        </w:tc>
        <w:tc>
          <w:tcPr>
            <w:tcW w:w="4678" w:type="dxa"/>
            <w:shd w:val="solid" w:color="FFFFFF" w:fill="auto"/>
          </w:tcPr>
          <w:p w14:paraId="1C9F84F3" w14:textId="77777777" w:rsidR="008D1160" w:rsidRDefault="008D1160" w:rsidP="000040FD">
            <w:pPr>
              <w:pStyle w:val="TAL"/>
              <w:rPr>
                <w:sz w:val="16"/>
                <w:szCs w:val="16"/>
              </w:rPr>
            </w:pPr>
            <w:r>
              <w:rPr>
                <w:sz w:val="16"/>
                <w:szCs w:val="16"/>
              </w:rPr>
              <w:t>Add EPC/ePDG interworking procedures</w:t>
            </w:r>
          </w:p>
        </w:tc>
        <w:tc>
          <w:tcPr>
            <w:tcW w:w="708" w:type="dxa"/>
            <w:shd w:val="solid" w:color="FFFFFF" w:fill="auto"/>
          </w:tcPr>
          <w:p w14:paraId="2EBC1FD7" w14:textId="77777777" w:rsidR="008D1160" w:rsidRDefault="008D1160" w:rsidP="000040FD">
            <w:pPr>
              <w:pStyle w:val="TAC"/>
              <w:rPr>
                <w:sz w:val="16"/>
                <w:szCs w:val="16"/>
              </w:rPr>
            </w:pPr>
            <w:r>
              <w:rPr>
                <w:sz w:val="16"/>
                <w:szCs w:val="16"/>
              </w:rPr>
              <w:t>16.6.0</w:t>
            </w:r>
          </w:p>
        </w:tc>
      </w:tr>
      <w:tr w:rsidR="00280780" w:rsidRPr="00424394" w14:paraId="69A11105" w14:textId="77777777" w:rsidTr="00814986">
        <w:tblPrEx>
          <w:tblCellMar>
            <w:top w:w="0" w:type="dxa"/>
            <w:bottom w:w="0" w:type="dxa"/>
          </w:tblCellMar>
        </w:tblPrEx>
        <w:tc>
          <w:tcPr>
            <w:tcW w:w="800" w:type="dxa"/>
            <w:shd w:val="solid" w:color="FFFFFF" w:fill="auto"/>
          </w:tcPr>
          <w:p w14:paraId="604EBDDA" w14:textId="77777777" w:rsidR="00280780" w:rsidRDefault="00280780" w:rsidP="00280780">
            <w:pPr>
              <w:pStyle w:val="TAC"/>
              <w:rPr>
                <w:sz w:val="16"/>
                <w:szCs w:val="16"/>
              </w:rPr>
            </w:pPr>
            <w:r>
              <w:rPr>
                <w:sz w:val="16"/>
                <w:szCs w:val="16"/>
              </w:rPr>
              <w:t>2020-09</w:t>
            </w:r>
          </w:p>
        </w:tc>
        <w:tc>
          <w:tcPr>
            <w:tcW w:w="800" w:type="dxa"/>
            <w:shd w:val="solid" w:color="FFFFFF" w:fill="auto"/>
          </w:tcPr>
          <w:p w14:paraId="47D6427E"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01C1B4A4" w14:textId="77777777" w:rsidR="00280780" w:rsidRDefault="00280780" w:rsidP="00280780">
            <w:pPr>
              <w:pStyle w:val="TAC"/>
              <w:rPr>
                <w:sz w:val="16"/>
                <w:szCs w:val="16"/>
              </w:rPr>
            </w:pPr>
            <w:r>
              <w:rPr>
                <w:sz w:val="16"/>
                <w:szCs w:val="16"/>
              </w:rPr>
              <w:t>SP-200740</w:t>
            </w:r>
          </w:p>
        </w:tc>
        <w:tc>
          <w:tcPr>
            <w:tcW w:w="567" w:type="dxa"/>
            <w:shd w:val="solid" w:color="FFFFFF" w:fill="auto"/>
          </w:tcPr>
          <w:p w14:paraId="7F3BBB62" w14:textId="77777777" w:rsidR="00280780" w:rsidRDefault="00280780" w:rsidP="00280780">
            <w:pPr>
              <w:pStyle w:val="TAL"/>
              <w:rPr>
                <w:sz w:val="16"/>
                <w:szCs w:val="16"/>
              </w:rPr>
            </w:pPr>
            <w:r>
              <w:rPr>
                <w:sz w:val="16"/>
                <w:szCs w:val="16"/>
              </w:rPr>
              <w:t>0243</w:t>
            </w:r>
          </w:p>
        </w:tc>
        <w:tc>
          <w:tcPr>
            <w:tcW w:w="425" w:type="dxa"/>
            <w:shd w:val="solid" w:color="FFFFFF" w:fill="auto"/>
          </w:tcPr>
          <w:p w14:paraId="3190AD91" w14:textId="77777777" w:rsidR="00280780" w:rsidRDefault="00280780" w:rsidP="00280780">
            <w:pPr>
              <w:pStyle w:val="TAR"/>
              <w:rPr>
                <w:sz w:val="16"/>
                <w:szCs w:val="16"/>
              </w:rPr>
            </w:pPr>
            <w:r>
              <w:rPr>
                <w:sz w:val="16"/>
                <w:szCs w:val="16"/>
              </w:rPr>
              <w:t>1</w:t>
            </w:r>
          </w:p>
        </w:tc>
        <w:tc>
          <w:tcPr>
            <w:tcW w:w="567" w:type="dxa"/>
            <w:shd w:val="solid" w:color="FFFFFF" w:fill="auto"/>
          </w:tcPr>
          <w:p w14:paraId="165F741D" w14:textId="77777777" w:rsidR="00280780" w:rsidRDefault="00280780" w:rsidP="00280780">
            <w:pPr>
              <w:pStyle w:val="TAC"/>
              <w:rPr>
                <w:sz w:val="16"/>
                <w:szCs w:val="16"/>
              </w:rPr>
            </w:pPr>
            <w:r>
              <w:rPr>
                <w:sz w:val="16"/>
                <w:szCs w:val="16"/>
              </w:rPr>
              <w:t>F</w:t>
            </w:r>
          </w:p>
        </w:tc>
        <w:tc>
          <w:tcPr>
            <w:tcW w:w="4678" w:type="dxa"/>
            <w:shd w:val="solid" w:color="FFFFFF" w:fill="auto"/>
          </w:tcPr>
          <w:p w14:paraId="66F6273E" w14:textId="77777777" w:rsidR="00280780" w:rsidRDefault="00280780" w:rsidP="00280780">
            <w:pPr>
              <w:pStyle w:val="TAL"/>
              <w:rPr>
                <w:sz w:val="16"/>
                <w:szCs w:val="16"/>
              </w:rPr>
            </w:pPr>
            <w:r>
              <w:rPr>
                <w:sz w:val="16"/>
                <w:szCs w:val="16"/>
              </w:rPr>
              <w:t>Add ePDG as serving node</w:t>
            </w:r>
          </w:p>
        </w:tc>
        <w:tc>
          <w:tcPr>
            <w:tcW w:w="708" w:type="dxa"/>
            <w:shd w:val="solid" w:color="FFFFFF" w:fill="auto"/>
          </w:tcPr>
          <w:p w14:paraId="0C4C63E5" w14:textId="77777777" w:rsidR="00280780" w:rsidRDefault="00280780" w:rsidP="00280780">
            <w:pPr>
              <w:pStyle w:val="TAC"/>
              <w:rPr>
                <w:sz w:val="16"/>
                <w:szCs w:val="16"/>
              </w:rPr>
            </w:pPr>
            <w:r>
              <w:rPr>
                <w:sz w:val="16"/>
                <w:szCs w:val="16"/>
              </w:rPr>
              <w:t>16.6.0</w:t>
            </w:r>
          </w:p>
        </w:tc>
      </w:tr>
      <w:tr w:rsidR="00F0167F" w:rsidRPr="00424394" w14:paraId="1D1F0F9D" w14:textId="77777777" w:rsidTr="00814986">
        <w:tblPrEx>
          <w:tblCellMar>
            <w:top w:w="0" w:type="dxa"/>
            <w:bottom w:w="0" w:type="dxa"/>
          </w:tblCellMar>
        </w:tblPrEx>
        <w:tc>
          <w:tcPr>
            <w:tcW w:w="800" w:type="dxa"/>
            <w:shd w:val="solid" w:color="FFFFFF" w:fill="auto"/>
          </w:tcPr>
          <w:p w14:paraId="6316DBEF" w14:textId="77777777" w:rsidR="00F0167F" w:rsidRDefault="00F0167F" w:rsidP="00280780">
            <w:pPr>
              <w:pStyle w:val="TAC"/>
              <w:rPr>
                <w:sz w:val="16"/>
                <w:szCs w:val="16"/>
              </w:rPr>
            </w:pPr>
            <w:r>
              <w:rPr>
                <w:sz w:val="16"/>
                <w:szCs w:val="16"/>
              </w:rPr>
              <w:t>2020-09</w:t>
            </w:r>
          </w:p>
        </w:tc>
        <w:tc>
          <w:tcPr>
            <w:tcW w:w="800" w:type="dxa"/>
            <w:shd w:val="solid" w:color="FFFFFF" w:fill="auto"/>
          </w:tcPr>
          <w:p w14:paraId="7F0047F9"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48D607BA" w14:textId="77777777" w:rsidR="00F0167F" w:rsidRDefault="00F0167F" w:rsidP="00280780">
            <w:pPr>
              <w:pStyle w:val="TAC"/>
              <w:rPr>
                <w:sz w:val="16"/>
                <w:szCs w:val="16"/>
              </w:rPr>
            </w:pPr>
            <w:r>
              <w:rPr>
                <w:sz w:val="16"/>
                <w:szCs w:val="16"/>
              </w:rPr>
              <w:t>SP-200816</w:t>
            </w:r>
          </w:p>
        </w:tc>
        <w:tc>
          <w:tcPr>
            <w:tcW w:w="567" w:type="dxa"/>
            <w:shd w:val="solid" w:color="FFFFFF" w:fill="auto"/>
          </w:tcPr>
          <w:p w14:paraId="55F3568A" w14:textId="77777777" w:rsidR="00F0167F" w:rsidRDefault="00F0167F" w:rsidP="00280780">
            <w:pPr>
              <w:pStyle w:val="TAL"/>
              <w:rPr>
                <w:sz w:val="16"/>
                <w:szCs w:val="16"/>
              </w:rPr>
            </w:pPr>
            <w:r>
              <w:rPr>
                <w:sz w:val="16"/>
                <w:szCs w:val="16"/>
              </w:rPr>
              <w:t>0245</w:t>
            </w:r>
          </w:p>
        </w:tc>
        <w:tc>
          <w:tcPr>
            <w:tcW w:w="425" w:type="dxa"/>
            <w:shd w:val="solid" w:color="FFFFFF" w:fill="auto"/>
          </w:tcPr>
          <w:p w14:paraId="734BE284" w14:textId="77777777" w:rsidR="00F0167F" w:rsidRDefault="00F0167F" w:rsidP="00280780">
            <w:pPr>
              <w:pStyle w:val="TAR"/>
              <w:rPr>
                <w:sz w:val="16"/>
                <w:szCs w:val="16"/>
              </w:rPr>
            </w:pPr>
            <w:r>
              <w:rPr>
                <w:sz w:val="16"/>
                <w:szCs w:val="16"/>
              </w:rPr>
              <w:t>1</w:t>
            </w:r>
          </w:p>
        </w:tc>
        <w:tc>
          <w:tcPr>
            <w:tcW w:w="567" w:type="dxa"/>
            <w:shd w:val="solid" w:color="FFFFFF" w:fill="auto"/>
          </w:tcPr>
          <w:p w14:paraId="413DE1DB" w14:textId="77777777" w:rsidR="00F0167F" w:rsidRDefault="00F0167F" w:rsidP="00280780">
            <w:pPr>
              <w:pStyle w:val="TAC"/>
              <w:rPr>
                <w:sz w:val="16"/>
                <w:szCs w:val="16"/>
              </w:rPr>
            </w:pPr>
            <w:r>
              <w:rPr>
                <w:sz w:val="16"/>
                <w:szCs w:val="16"/>
              </w:rPr>
              <w:t>F</w:t>
            </w:r>
          </w:p>
        </w:tc>
        <w:tc>
          <w:tcPr>
            <w:tcW w:w="4678" w:type="dxa"/>
            <w:shd w:val="solid" w:color="FFFFFF" w:fill="auto"/>
          </w:tcPr>
          <w:p w14:paraId="7E0E6ACB"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0A23DE97" w14:textId="77777777" w:rsidR="00F0167F" w:rsidRDefault="00F0167F" w:rsidP="00280780">
            <w:pPr>
              <w:pStyle w:val="TAC"/>
              <w:rPr>
                <w:sz w:val="16"/>
                <w:szCs w:val="16"/>
              </w:rPr>
            </w:pPr>
            <w:r>
              <w:rPr>
                <w:sz w:val="16"/>
                <w:szCs w:val="16"/>
              </w:rPr>
              <w:t>16.6.0</w:t>
            </w:r>
          </w:p>
        </w:tc>
      </w:tr>
      <w:tr w:rsidR="003826FB" w:rsidRPr="00424394" w14:paraId="011EDF33" w14:textId="77777777" w:rsidTr="00814986">
        <w:tblPrEx>
          <w:tblCellMar>
            <w:top w:w="0" w:type="dxa"/>
            <w:bottom w:w="0" w:type="dxa"/>
          </w:tblCellMar>
        </w:tblPrEx>
        <w:tc>
          <w:tcPr>
            <w:tcW w:w="800" w:type="dxa"/>
            <w:shd w:val="solid" w:color="FFFFFF" w:fill="auto"/>
          </w:tcPr>
          <w:p w14:paraId="4BA6BBD2" w14:textId="77777777" w:rsidR="003826FB" w:rsidRDefault="003826FB" w:rsidP="00280780">
            <w:pPr>
              <w:pStyle w:val="TAC"/>
              <w:rPr>
                <w:sz w:val="16"/>
                <w:szCs w:val="16"/>
              </w:rPr>
            </w:pPr>
            <w:r>
              <w:rPr>
                <w:sz w:val="16"/>
                <w:szCs w:val="16"/>
              </w:rPr>
              <w:t>2020-09</w:t>
            </w:r>
          </w:p>
        </w:tc>
        <w:tc>
          <w:tcPr>
            <w:tcW w:w="800" w:type="dxa"/>
            <w:shd w:val="solid" w:color="FFFFFF" w:fill="auto"/>
          </w:tcPr>
          <w:p w14:paraId="5680538F"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141280D9" w14:textId="77777777" w:rsidR="003826FB" w:rsidRDefault="003826FB" w:rsidP="00280780">
            <w:pPr>
              <w:pStyle w:val="TAC"/>
              <w:rPr>
                <w:sz w:val="16"/>
                <w:szCs w:val="16"/>
              </w:rPr>
            </w:pPr>
            <w:r>
              <w:rPr>
                <w:sz w:val="16"/>
                <w:szCs w:val="16"/>
              </w:rPr>
              <w:t>SP-200813</w:t>
            </w:r>
          </w:p>
        </w:tc>
        <w:tc>
          <w:tcPr>
            <w:tcW w:w="567" w:type="dxa"/>
            <w:shd w:val="solid" w:color="FFFFFF" w:fill="auto"/>
          </w:tcPr>
          <w:p w14:paraId="24E5CDE4" w14:textId="77777777" w:rsidR="003826FB" w:rsidRDefault="003826FB" w:rsidP="00280780">
            <w:pPr>
              <w:pStyle w:val="TAL"/>
              <w:rPr>
                <w:sz w:val="16"/>
                <w:szCs w:val="16"/>
              </w:rPr>
            </w:pPr>
            <w:r>
              <w:rPr>
                <w:sz w:val="16"/>
                <w:szCs w:val="16"/>
              </w:rPr>
              <w:t>0246</w:t>
            </w:r>
          </w:p>
        </w:tc>
        <w:tc>
          <w:tcPr>
            <w:tcW w:w="425" w:type="dxa"/>
            <w:shd w:val="solid" w:color="FFFFFF" w:fill="auto"/>
          </w:tcPr>
          <w:p w14:paraId="1F185B21" w14:textId="77777777" w:rsidR="003826FB" w:rsidRDefault="003826FB" w:rsidP="00280780">
            <w:pPr>
              <w:pStyle w:val="TAR"/>
              <w:rPr>
                <w:sz w:val="16"/>
                <w:szCs w:val="16"/>
              </w:rPr>
            </w:pPr>
            <w:r>
              <w:rPr>
                <w:sz w:val="16"/>
                <w:szCs w:val="16"/>
              </w:rPr>
              <w:t>1</w:t>
            </w:r>
          </w:p>
        </w:tc>
        <w:tc>
          <w:tcPr>
            <w:tcW w:w="567" w:type="dxa"/>
            <w:shd w:val="solid" w:color="FFFFFF" w:fill="auto"/>
          </w:tcPr>
          <w:p w14:paraId="046CB66B" w14:textId="77777777" w:rsidR="003826FB" w:rsidRDefault="003826FB" w:rsidP="00280780">
            <w:pPr>
              <w:pStyle w:val="TAC"/>
              <w:rPr>
                <w:sz w:val="16"/>
                <w:szCs w:val="16"/>
              </w:rPr>
            </w:pPr>
            <w:r>
              <w:rPr>
                <w:sz w:val="16"/>
                <w:szCs w:val="16"/>
              </w:rPr>
              <w:t>F</w:t>
            </w:r>
          </w:p>
        </w:tc>
        <w:tc>
          <w:tcPr>
            <w:tcW w:w="4678" w:type="dxa"/>
            <w:shd w:val="solid" w:color="FFFFFF" w:fill="auto"/>
          </w:tcPr>
          <w:p w14:paraId="599EC78A"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3B59DA77" w14:textId="77777777" w:rsidR="003826FB" w:rsidRDefault="003826FB" w:rsidP="00280780">
            <w:pPr>
              <w:pStyle w:val="TAC"/>
              <w:rPr>
                <w:sz w:val="16"/>
                <w:szCs w:val="16"/>
              </w:rPr>
            </w:pPr>
            <w:r>
              <w:rPr>
                <w:sz w:val="16"/>
                <w:szCs w:val="16"/>
              </w:rPr>
              <w:t>16.6.0</w:t>
            </w:r>
          </w:p>
        </w:tc>
      </w:tr>
      <w:tr w:rsidR="003360D0" w:rsidRPr="00424394" w14:paraId="4C17E89A" w14:textId="77777777" w:rsidTr="00814986">
        <w:tblPrEx>
          <w:tblCellMar>
            <w:top w:w="0" w:type="dxa"/>
            <w:bottom w:w="0" w:type="dxa"/>
          </w:tblCellMar>
        </w:tblPrEx>
        <w:tc>
          <w:tcPr>
            <w:tcW w:w="800" w:type="dxa"/>
            <w:shd w:val="solid" w:color="FFFFFF" w:fill="auto"/>
          </w:tcPr>
          <w:p w14:paraId="18656472" w14:textId="77777777" w:rsidR="003360D0" w:rsidRDefault="003360D0" w:rsidP="003360D0">
            <w:pPr>
              <w:pStyle w:val="TAC"/>
              <w:rPr>
                <w:sz w:val="16"/>
                <w:szCs w:val="16"/>
              </w:rPr>
            </w:pPr>
            <w:r>
              <w:rPr>
                <w:sz w:val="16"/>
                <w:szCs w:val="16"/>
              </w:rPr>
              <w:t>2020-09</w:t>
            </w:r>
          </w:p>
        </w:tc>
        <w:tc>
          <w:tcPr>
            <w:tcW w:w="800" w:type="dxa"/>
            <w:shd w:val="solid" w:color="FFFFFF" w:fill="auto"/>
          </w:tcPr>
          <w:p w14:paraId="04CB36BF"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02FFE763" w14:textId="77777777" w:rsidR="003360D0" w:rsidRDefault="003360D0" w:rsidP="003360D0">
            <w:pPr>
              <w:pStyle w:val="TAC"/>
              <w:rPr>
                <w:sz w:val="16"/>
                <w:szCs w:val="16"/>
              </w:rPr>
            </w:pPr>
            <w:r>
              <w:rPr>
                <w:sz w:val="16"/>
                <w:szCs w:val="16"/>
              </w:rPr>
              <w:t>SP-200813</w:t>
            </w:r>
          </w:p>
        </w:tc>
        <w:tc>
          <w:tcPr>
            <w:tcW w:w="567" w:type="dxa"/>
            <w:shd w:val="solid" w:color="FFFFFF" w:fill="auto"/>
          </w:tcPr>
          <w:p w14:paraId="2E5C8051" w14:textId="77777777" w:rsidR="003360D0" w:rsidRDefault="003360D0" w:rsidP="003360D0">
            <w:pPr>
              <w:pStyle w:val="TAL"/>
              <w:rPr>
                <w:sz w:val="16"/>
                <w:szCs w:val="16"/>
              </w:rPr>
            </w:pPr>
            <w:r>
              <w:rPr>
                <w:sz w:val="16"/>
                <w:szCs w:val="16"/>
              </w:rPr>
              <w:t>0247</w:t>
            </w:r>
          </w:p>
        </w:tc>
        <w:tc>
          <w:tcPr>
            <w:tcW w:w="425" w:type="dxa"/>
            <w:shd w:val="solid" w:color="FFFFFF" w:fill="auto"/>
          </w:tcPr>
          <w:p w14:paraId="2DB3803A" w14:textId="77777777" w:rsidR="003360D0" w:rsidRDefault="003360D0" w:rsidP="003360D0">
            <w:pPr>
              <w:pStyle w:val="TAR"/>
              <w:rPr>
                <w:sz w:val="16"/>
                <w:szCs w:val="16"/>
              </w:rPr>
            </w:pPr>
            <w:r>
              <w:rPr>
                <w:sz w:val="16"/>
                <w:szCs w:val="16"/>
              </w:rPr>
              <w:t>1</w:t>
            </w:r>
          </w:p>
        </w:tc>
        <w:tc>
          <w:tcPr>
            <w:tcW w:w="567" w:type="dxa"/>
            <w:shd w:val="solid" w:color="FFFFFF" w:fill="auto"/>
          </w:tcPr>
          <w:p w14:paraId="5A4B0D45" w14:textId="77777777" w:rsidR="003360D0" w:rsidRDefault="003360D0" w:rsidP="003360D0">
            <w:pPr>
              <w:pStyle w:val="TAC"/>
              <w:rPr>
                <w:sz w:val="16"/>
                <w:szCs w:val="16"/>
              </w:rPr>
            </w:pPr>
            <w:r>
              <w:rPr>
                <w:sz w:val="16"/>
                <w:szCs w:val="16"/>
              </w:rPr>
              <w:t>F</w:t>
            </w:r>
          </w:p>
        </w:tc>
        <w:tc>
          <w:tcPr>
            <w:tcW w:w="4678" w:type="dxa"/>
            <w:shd w:val="solid" w:color="FFFFFF" w:fill="auto"/>
          </w:tcPr>
          <w:p w14:paraId="0C48EA3F"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44F2A55" w14:textId="77777777" w:rsidR="003360D0" w:rsidRDefault="003360D0" w:rsidP="003360D0">
            <w:pPr>
              <w:pStyle w:val="TAC"/>
              <w:rPr>
                <w:sz w:val="16"/>
                <w:szCs w:val="16"/>
              </w:rPr>
            </w:pPr>
            <w:r>
              <w:rPr>
                <w:sz w:val="16"/>
                <w:szCs w:val="16"/>
              </w:rPr>
              <w:t>16.6.0</w:t>
            </w:r>
          </w:p>
        </w:tc>
      </w:tr>
      <w:tr w:rsidR="005626D4" w:rsidRPr="00424394" w14:paraId="08FE92AE" w14:textId="77777777" w:rsidTr="00814986">
        <w:tblPrEx>
          <w:tblCellMar>
            <w:top w:w="0" w:type="dxa"/>
            <w:bottom w:w="0" w:type="dxa"/>
          </w:tblCellMar>
        </w:tblPrEx>
        <w:tc>
          <w:tcPr>
            <w:tcW w:w="800" w:type="dxa"/>
            <w:shd w:val="solid" w:color="FFFFFF" w:fill="auto"/>
          </w:tcPr>
          <w:p w14:paraId="4C434119" w14:textId="77777777" w:rsidR="005626D4" w:rsidRDefault="005626D4" w:rsidP="003360D0">
            <w:pPr>
              <w:pStyle w:val="TAC"/>
              <w:rPr>
                <w:sz w:val="16"/>
                <w:szCs w:val="16"/>
              </w:rPr>
            </w:pPr>
            <w:r>
              <w:rPr>
                <w:sz w:val="16"/>
                <w:szCs w:val="16"/>
              </w:rPr>
              <w:t>2020-09</w:t>
            </w:r>
          </w:p>
        </w:tc>
        <w:tc>
          <w:tcPr>
            <w:tcW w:w="800" w:type="dxa"/>
            <w:shd w:val="solid" w:color="FFFFFF" w:fill="auto"/>
          </w:tcPr>
          <w:p w14:paraId="4B253E2A"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6ECEA22E" w14:textId="77777777" w:rsidR="005626D4" w:rsidRDefault="005626D4" w:rsidP="003360D0">
            <w:pPr>
              <w:pStyle w:val="TAC"/>
              <w:rPr>
                <w:sz w:val="16"/>
                <w:szCs w:val="16"/>
              </w:rPr>
            </w:pPr>
          </w:p>
        </w:tc>
        <w:tc>
          <w:tcPr>
            <w:tcW w:w="567" w:type="dxa"/>
            <w:shd w:val="solid" w:color="FFFFFF" w:fill="auto"/>
          </w:tcPr>
          <w:p w14:paraId="08309F26" w14:textId="77777777" w:rsidR="005626D4" w:rsidRDefault="005626D4" w:rsidP="003360D0">
            <w:pPr>
              <w:pStyle w:val="TAL"/>
              <w:rPr>
                <w:sz w:val="16"/>
                <w:szCs w:val="16"/>
              </w:rPr>
            </w:pPr>
          </w:p>
        </w:tc>
        <w:tc>
          <w:tcPr>
            <w:tcW w:w="425" w:type="dxa"/>
            <w:shd w:val="solid" w:color="FFFFFF" w:fill="auto"/>
          </w:tcPr>
          <w:p w14:paraId="4C561F97" w14:textId="77777777" w:rsidR="005626D4" w:rsidRDefault="005626D4" w:rsidP="003360D0">
            <w:pPr>
              <w:pStyle w:val="TAR"/>
              <w:rPr>
                <w:sz w:val="16"/>
                <w:szCs w:val="16"/>
              </w:rPr>
            </w:pPr>
          </w:p>
        </w:tc>
        <w:tc>
          <w:tcPr>
            <w:tcW w:w="567" w:type="dxa"/>
            <w:shd w:val="solid" w:color="FFFFFF" w:fill="auto"/>
          </w:tcPr>
          <w:p w14:paraId="1F06B2D5" w14:textId="77777777" w:rsidR="005626D4" w:rsidRDefault="005626D4" w:rsidP="003360D0">
            <w:pPr>
              <w:pStyle w:val="TAC"/>
              <w:rPr>
                <w:sz w:val="16"/>
                <w:szCs w:val="16"/>
              </w:rPr>
            </w:pPr>
          </w:p>
        </w:tc>
        <w:tc>
          <w:tcPr>
            <w:tcW w:w="4678" w:type="dxa"/>
            <w:shd w:val="solid" w:color="FFFFFF" w:fill="auto"/>
          </w:tcPr>
          <w:p w14:paraId="5F075A16"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3817ED7C" w14:textId="77777777" w:rsidR="005626D4" w:rsidRDefault="005626D4" w:rsidP="003360D0">
            <w:pPr>
              <w:pStyle w:val="TAC"/>
              <w:rPr>
                <w:sz w:val="16"/>
                <w:szCs w:val="16"/>
              </w:rPr>
            </w:pPr>
            <w:r>
              <w:rPr>
                <w:sz w:val="16"/>
                <w:szCs w:val="16"/>
              </w:rPr>
              <w:t>16.6.1</w:t>
            </w:r>
          </w:p>
        </w:tc>
      </w:tr>
      <w:tr w:rsidR="003E10EF" w:rsidRPr="00424394" w14:paraId="2AB97AFA" w14:textId="77777777" w:rsidTr="00814986">
        <w:tblPrEx>
          <w:tblCellMar>
            <w:top w:w="0" w:type="dxa"/>
            <w:bottom w:w="0" w:type="dxa"/>
          </w:tblCellMar>
        </w:tblPrEx>
        <w:tc>
          <w:tcPr>
            <w:tcW w:w="800" w:type="dxa"/>
            <w:shd w:val="solid" w:color="FFFFFF" w:fill="auto"/>
          </w:tcPr>
          <w:p w14:paraId="294DCE84" w14:textId="77777777" w:rsidR="003E10EF" w:rsidRDefault="003E10EF" w:rsidP="003360D0">
            <w:pPr>
              <w:pStyle w:val="TAC"/>
              <w:rPr>
                <w:sz w:val="16"/>
                <w:szCs w:val="16"/>
              </w:rPr>
            </w:pPr>
            <w:r>
              <w:rPr>
                <w:sz w:val="16"/>
                <w:szCs w:val="16"/>
              </w:rPr>
              <w:t>2020-12</w:t>
            </w:r>
          </w:p>
        </w:tc>
        <w:tc>
          <w:tcPr>
            <w:tcW w:w="800" w:type="dxa"/>
            <w:shd w:val="solid" w:color="FFFFFF" w:fill="auto"/>
          </w:tcPr>
          <w:p w14:paraId="28F8655D"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C55583B" w14:textId="77777777" w:rsidR="003E10EF" w:rsidRDefault="003E10EF" w:rsidP="003360D0">
            <w:pPr>
              <w:pStyle w:val="TAC"/>
              <w:rPr>
                <w:sz w:val="16"/>
                <w:szCs w:val="16"/>
              </w:rPr>
            </w:pPr>
            <w:r>
              <w:rPr>
                <w:sz w:val="16"/>
                <w:szCs w:val="16"/>
              </w:rPr>
              <w:t>SP-201076</w:t>
            </w:r>
          </w:p>
        </w:tc>
        <w:tc>
          <w:tcPr>
            <w:tcW w:w="567" w:type="dxa"/>
            <w:shd w:val="solid" w:color="FFFFFF" w:fill="auto"/>
          </w:tcPr>
          <w:p w14:paraId="5126B928" w14:textId="77777777" w:rsidR="003E10EF" w:rsidRDefault="003E10EF" w:rsidP="003360D0">
            <w:pPr>
              <w:pStyle w:val="TAL"/>
              <w:rPr>
                <w:sz w:val="16"/>
                <w:szCs w:val="16"/>
              </w:rPr>
            </w:pPr>
            <w:r>
              <w:rPr>
                <w:sz w:val="16"/>
                <w:szCs w:val="16"/>
              </w:rPr>
              <w:t>0248</w:t>
            </w:r>
          </w:p>
        </w:tc>
        <w:tc>
          <w:tcPr>
            <w:tcW w:w="425" w:type="dxa"/>
            <w:shd w:val="solid" w:color="FFFFFF" w:fill="auto"/>
          </w:tcPr>
          <w:p w14:paraId="559A18AF" w14:textId="77777777" w:rsidR="003E10EF" w:rsidRDefault="003E10EF" w:rsidP="003360D0">
            <w:pPr>
              <w:pStyle w:val="TAR"/>
              <w:rPr>
                <w:sz w:val="16"/>
                <w:szCs w:val="16"/>
              </w:rPr>
            </w:pPr>
            <w:r>
              <w:rPr>
                <w:sz w:val="16"/>
                <w:szCs w:val="16"/>
              </w:rPr>
              <w:t>-</w:t>
            </w:r>
          </w:p>
        </w:tc>
        <w:tc>
          <w:tcPr>
            <w:tcW w:w="567" w:type="dxa"/>
            <w:shd w:val="solid" w:color="FFFFFF" w:fill="auto"/>
          </w:tcPr>
          <w:p w14:paraId="13B1D3A9" w14:textId="77777777" w:rsidR="003E10EF" w:rsidRDefault="003E10EF" w:rsidP="003360D0">
            <w:pPr>
              <w:pStyle w:val="TAC"/>
              <w:rPr>
                <w:sz w:val="16"/>
                <w:szCs w:val="16"/>
              </w:rPr>
            </w:pPr>
            <w:r>
              <w:rPr>
                <w:sz w:val="16"/>
                <w:szCs w:val="16"/>
              </w:rPr>
              <w:t>F</w:t>
            </w:r>
          </w:p>
        </w:tc>
        <w:tc>
          <w:tcPr>
            <w:tcW w:w="4678" w:type="dxa"/>
            <w:shd w:val="solid" w:color="FFFFFF" w:fill="auto"/>
          </w:tcPr>
          <w:p w14:paraId="2811A4F5"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47F20513" w14:textId="77777777" w:rsidR="003E10EF" w:rsidRDefault="003E10EF" w:rsidP="003360D0">
            <w:pPr>
              <w:pStyle w:val="TAC"/>
              <w:rPr>
                <w:sz w:val="16"/>
                <w:szCs w:val="16"/>
              </w:rPr>
            </w:pPr>
            <w:r>
              <w:rPr>
                <w:sz w:val="16"/>
                <w:szCs w:val="16"/>
              </w:rPr>
              <w:t>16.7.0</w:t>
            </w:r>
          </w:p>
        </w:tc>
      </w:tr>
      <w:tr w:rsidR="003E10EF" w:rsidRPr="00424394" w14:paraId="5B8847BB" w14:textId="77777777" w:rsidTr="00814986">
        <w:tblPrEx>
          <w:tblCellMar>
            <w:top w:w="0" w:type="dxa"/>
            <w:bottom w:w="0" w:type="dxa"/>
          </w:tblCellMar>
        </w:tblPrEx>
        <w:tc>
          <w:tcPr>
            <w:tcW w:w="800" w:type="dxa"/>
            <w:shd w:val="solid" w:color="FFFFFF" w:fill="auto"/>
          </w:tcPr>
          <w:p w14:paraId="28AF90D4" w14:textId="77777777" w:rsidR="003E10EF" w:rsidRDefault="003E10EF" w:rsidP="003360D0">
            <w:pPr>
              <w:pStyle w:val="TAC"/>
              <w:rPr>
                <w:sz w:val="16"/>
                <w:szCs w:val="16"/>
              </w:rPr>
            </w:pPr>
            <w:r>
              <w:rPr>
                <w:sz w:val="16"/>
                <w:szCs w:val="16"/>
              </w:rPr>
              <w:t>2020-12</w:t>
            </w:r>
          </w:p>
        </w:tc>
        <w:tc>
          <w:tcPr>
            <w:tcW w:w="800" w:type="dxa"/>
            <w:shd w:val="solid" w:color="FFFFFF" w:fill="auto"/>
          </w:tcPr>
          <w:p w14:paraId="7253DDD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16729697" w14:textId="77777777" w:rsidR="003E10EF" w:rsidRDefault="003E10EF" w:rsidP="003360D0">
            <w:pPr>
              <w:pStyle w:val="TAC"/>
              <w:rPr>
                <w:sz w:val="16"/>
                <w:szCs w:val="16"/>
              </w:rPr>
            </w:pPr>
            <w:r>
              <w:rPr>
                <w:sz w:val="16"/>
                <w:szCs w:val="16"/>
              </w:rPr>
              <w:t>SP-201051</w:t>
            </w:r>
          </w:p>
        </w:tc>
        <w:tc>
          <w:tcPr>
            <w:tcW w:w="567" w:type="dxa"/>
            <w:shd w:val="solid" w:color="FFFFFF" w:fill="auto"/>
          </w:tcPr>
          <w:p w14:paraId="4507E0B8" w14:textId="77777777" w:rsidR="003E10EF" w:rsidRDefault="003E10EF" w:rsidP="003360D0">
            <w:pPr>
              <w:pStyle w:val="TAL"/>
              <w:rPr>
                <w:sz w:val="16"/>
                <w:szCs w:val="16"/>
              </w:rPr>
            </w:pPr>
            <w:r>
              <w:rPr>
                <w:sz w:val="16"/>
                <w:szCs w:val="16"/>
              </w:rPr>
              <w:t>0249</w:t>
            </w:r>
          </w:p>
        </w:tc>
        <w:tc>
          <w:tcPr>
            <w:tcW w:w="425" w:type="dxa"/>
            <w:shd w:val="solid" w:color="FFFFFF" w:fill="auto"/>
          </w:tcPr>
          <w:p w14:paraId="5A44BFB8" w14:textId="77777777" w:rsidR="003E10EF" w:rsidRDefault="003E10EF" w:rsidP="003360D0">
            <w:pPr>
              <w:pStyle w:val="TAR"/>
              <w:rPr>
                <w:sz w:val="16"/>
                <w:szCs w:val="16"/>
              </w:rPr>
            </w:pPr>
            <w:r>
              <w:rPr>
                <w:sz w:val="16"/>
                <w:szCs w:val="16"/>
              </w:rPr>
              <w:t>1</w:t>
            </w:r>
          </w:p>
        </w:tc>
        <w:tc>
          <w:tcPr>
            <w:tcW w:w="567" w:type="dxa"/>
            <w:shd w:val="solid" w:color="FFFFFF" w:fill="auto"/>
          </w:tcPr>
          <w:p w14:paraId="1A7BDD9F" w14:textId="77777777" w:rsidR="003E10EF" w:rsidRDefault="003E10EF" w:rsidP="003360D0">
            <w:pPr>
              <w:pStyle w:val="TAC"/>
              <w:rPr>
                <w:sz w:val="16"/>
                <w:szCs w:val="16"/>
              </w:rPr>
            </w:pPr>
            <w:r>
              <w:rPr>
                <w:sz w:val="16"/>
                <w:szCs w:val="16"/>
              </w:rPr>
              <w:t>F</w:t>
            </w:r>
          </w:p>
        </w:tc>
        <w:tc>
          <w:tcPr>
            <w:tcW w:w="4678" w:type="dxa"/>
            <w:shd w:val="solid" w:color="FFFFFF" w:fill="auto"/>
          </w:tcPr>
          <w:p w14:paraId="1CF1E632"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0718BFF1" w14:textId="77777777" w:rsidR="003E10EF" w:rsidRDefault="003E10EF" w:rsidP="003360D0">
            <w:pPr>
              <w:pStyle w:val="TAC"/>
              <w:rPr>
                <w:sz w:val="16"/>
                <w:szCs w:val="16"/>
              </w:rPr>
            </w:pPr>
            <w:r>
              <w:rPr>
                <w:sz w:val="16"/>
                <w:szCs w:val="16"/>
              </w:rPr>
              <w:t>16.7.0</w:t>
            </w:r>
          </w:p>
        </w:tc>
      </w:tr>
      <w:tr w:rsidR="005F747A" w:rsidRPr="00424394" w14:paraId="5F528834" w14:textId="77777777" w:rsidTr="00814986">
        <w:tblPrEx>
          <w:tblCellMar>
            <w:top w:w="0" w:type="dxa"/>
            <w:bottom w:w="0" w:type="dxa"/>
          </w:tblCellMar>
        </w:tblPrEx>
        <w:tc>
          <w:tcPr>
            <w:tcW w:w="800" w:type="dxa"/>
            <w:shd w:val="solid" w:color="FFFFFF" w:fill="auto"/>
          </w:tcPr>
          <w:p w14:paraId="1634C034" w14:textId="77777777" w:rsidR="005F747A" w:rsidRDefault="005F747A" w:rsidP="003360D0">
            <w:pPr>
              <w:pStyle w:val="TAC"/>
              <w:rPr>
                <w:sz w:val="16"/>
                <w:szCs w:val="16"/>
              </w:rPr>
            </w:pPr>
            <w:r>
              <w:rPr>
                <w:sz w:val="16"/>
                <w:szCs w:val="16"/>
              </w:rPr>
              <w:t>2020-12</w:t>
            </w:r>
          </w:p>
        </w:tc>
        <w:tc>
          <w:tcPr>
            <w:tcW w:w="800" w:type="dxa"/>
            <w:shd w:val="solid" w:color="FFFFFF" w:fill="auto"/>
          </w:tcPr>
          <w:p w14:paraId="00BE5A9E"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1A71D11" w14:textId="77777777" w:rsidR="005F747A" w:rsidRDefault="005F747A" w:rsidP="003360D0">
            <w:pPr>
              <w:pStyle w:val="TAC"/>
              <w:rPr>
                <w:sz w:val="16"/>
                <w:szCs w:val="16"/>
              </w:rPr>
            </w:pPr>
            <w:r>
              <w:rPr>
                <w:sz w:val="16"/>
                <w:szCs w:val="16"/>
              </w:rPr>
              <w:t>SP-201051</w:t>
            </w:r>
          </w:p>
        </w:tc>
        <w:tc>
          <w:tcPr>
            <w:tcW w:w="567" w:type="dxa"/>
            <w:shd w:val="solid" w:color="FFFFFF" w:fill="auto"/>
          </w:tcPr>
          <w:p w14:paraId="2312DB76" w14:textId="77777777" w:rsidR="005F747A" w:rsidRDefault="005F747A" w:rsidP="003360D0">
            <w:pPr>
              <w:pStyle w:val="TAL"/>
              <w:rPr>
                <w:sz w:val="16"/>
                <w:szCs w:val="16"/>
              </w:rPr>
            </w:pPr>
            <w:r>
              <w:rPr>
                <w:sz w:val="16"/>
                <w:szCs w:val="16"/>
              </w:rPr>
              <w:t>0250</w:t>
            </w:r>
          </w:p>
        </w:tc>
        <w:tc>
          <w:tcPr>
            <w:tcW w:w="425" w:type="dxa"/>
            <w:shd w:val="solid" w:color="FFFFFF" w:fill="auto"/>
          </w:tcPr>
          <w:p w14:paraId="257A0B62" w14:textId="77777777" w:rsidR="005F747A" w:rsidRDefault="005F747A" w:rsidP="003360D0">
            <w:pPr>
              <w:pStyle w:val="TAR"/>
              <w:rPr>
                <w:sz w:val="16"/>
                <w:szCs w:val="16"/>
              </w:rPr>
            </w:pPr>
            <w:r>
              <w:rPr>
                <w:sz w:val="16"/>
                <w:szCs w:val="16"/>
              </w:rPr>
              <w:t>1</w:t>
            </w:r>
          </w:p>
        </w:tc>
        <w:tc>
          <w:tcPr>
            <w:tcW w:w="567" w:type="dxa"/>
            <w:shd w:val="solid" w:color="FFFFFF" w:fill="auto"/>
          </w:tcPr>
          <w:p w14:paraId="561371B3" w14:textId="77777777" w:rsidR="005F747A" w:rsidRDefault="005F747A" w:rsidP="003360D0">
            <w:pPr>
              <w:pStyle w:val="TAC"/>
              <w:rPr>
                <w:sz w:val="16"/>
                <w:szCs w:val="16"/>
              </w:rPr>
            </w:pPr>
            <w:r>
              <w:rPr>
                <w:sz w:val="16"/>
                <w:szCs w:val="16"/>
              </w:rPr>
              <w:t>F</w:t>
            </w:r>
          </w:p>
        </w:tc>
        <w:tc>
          <w:tcPr>
            <w:tcW w:w="4678" w:type="dxa"/>
            <w:shd w:val="solid" w:color="FFFFFF" w:fill="auto"/>
          </w:tcPr>
          <w:p w14:paraId="42FDBFF9"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1BBA90D2" w14:textId="77777777" w:rsidR="005F747A" w:rsidRDefault="005F747A" w:rsidP="003360D0">
            <w:pPr>
              <w:pStyle w:val="TAC"/>
              <w:rPr>
                <w:sz w:val="16"/>
                <w:szCs w:val="16"/>
              </w:rPr>
            </w:pPr>
            <w:r>
              <w:rPr>
                <w:sz w:val="16"/>
                <w:szCs w:val="16"/>
              </w:rPr>
              <w:t>16.7.0</w:t>
            </w:r>
          </w:p>
        </w:tc>
      </w:tr>
      <w:tr w:rsidR="003763AC" w:rsidRPr="00424394" w14:paraId="20B6FD1F" w14:textId="77777777" w:rsidTr="00814986">
        <w:tblPrEx>
          <w:tblCellMar>
            <w:top w:w="0" w:type="dxa"/>
            <w:bottom w:w="0" w:type="dxa"/>
          </w:tblCellMar>
        </w:tblPrEx>
        <w:tc>
          <w:tcPr>
            <w:tcW w:w="800" w:type="dxa"/>
            <w:shd w:val="solid" w:color="FFFFFF" w:fill="auto"/>
          </w:tcPr>
          <w:p w14:paraId="7C400A67" w14:textId="77777777" w:rsidR="003763AC" w:rsidRDefault="003763AC" w:rsidP="003360D0">
            <w:pPr>
              <w:pStyle w:val="TAC"/>
              <w:rPr>
                <w:sz w:val="16"/>
                <w:szCs w:val="16"/>
              </w:rPr>
            </w:pPr>
            <w:r>
              <w:rPr>
                <w:sz w:val="16"/>
                <w:szCs w:val="16"/>
              </w:rPr>
              <w:t>2020-12</w:t>
            </w:r>
          </w:p>
        </w:tc>
        <w:tc>
          <w:tcPr>
            <w:tcW w:w="800" w:type="dxa"/>
            <w:shd w:val="solid" w:color="FFFFFF" w:fill="auto"/>
          </w:tcPr>
          <w:p w14:paraId="3FDC179D"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7982C829" w14:textId="77777777" w:rsidR="003763AC" w:rsidRDefault="003763AC" w:rsidP="003360D0">
            <w:pPr>
              <w:pStyle w:val="TAC"/>
              <w:rPr>
                <w:sz w:val="16"/>
                <w:szCs w:val="16"/>
              </w:rPr>
            </w:pPr>
            <w:r>
              <w:rPr>
                <w:sz w:val="16"/>
                <w:szCs w:val="16"/>
              </w:rPr>
              <w:t>SP-201051</w:t>
            </w:r>
          </w:p>
        </w:tc>
        <w:tc>
          <w:tcPr>
            <w:tcW w:w="567" w:type="dxa"/>
            <w:shd w:val="solid" w:color="FFFFFF" w:fill="auto"/>
          </w:tcPr>
          <w:p w14:paraId="2945BCD7" w14:textId="77777777" w:rsidR="003763AC" w:rsidRDefault="003763AC" w:rsidP="003360D0">
            <w:pPr>
              <w:pStyle w:val="TAL"/>
              <w:rPr>
                <w:sz w:val="16"/>
                <w:szCs w:val="16"/>
              </w:rPr>
            </w:pPr>
            <w:r>
              <w:rPr>
                <w:sz w:val="16"/>
                <w:szCs w:val="16"/>
              </w:rPr>
              <w:t>0252</w:t>
            </w:r>
          </w:p>
        </w:tc>
        <w:tc>
          <w:tcPr>
            <w:tcW w:w="425" w:type="dxa"/>
            <w:shd w:val="solid" w:color="FFFFFF" w:fill="auto"/>
          </w:tcPr>
          <w:p w14:paraId="736A45F7" w14:textId="77777777" w:rsidR="003763AC" w:rsidRDefault="003763AC" w:rsidP="003360D0">
            <w:pPr>
              <w:pStyle w:val="TAR"/>
              <w:rPr>
                <w:sz w:val="16"/>
                <w:szCs w:val="16"/>
              </w:rPr>
            </w:pPr>
            <w:r>
              <w:rPr>
                <w:sz w:val="16"/>
                <w:szCs w:val="16"/>
              </w:rPr>
              <w:t>1</w:t>
            </w:r>
          </w:p>
        </w:tc>
        <w:tc>
          <w:tcPr>
            <w:tcW w:w="567" w:type="dxa"/>
            <w:shd w:val="solid" w:color="FFFFFF" w:fill="auto"/>
          </w:tcPr>
          <w:p w14:paraId="4F0B07F8" w14:textId="77777777" w:rsidR="003763AC" w:rsidRDefault="003763AC" w:rsidP="003360D0">
            <w:pPr>
              <w:pStyle w:val="TAC"/>
              <w:rPr>
                <w:sz w:val="16"/>
                <w:szCs w:val="16"/>
              </w:rPr>
            </w:pPr>
            <w:r>
              <w:rPr>
                <w:sz w:val="16"/>
                <w:szCs w:val="16"/>
              </w:rPr>
              <w:t>F</w:t>
            </w:r>
          </w:p>
        </w:tc>
        <w:tc>
          <w:tcPr>
            <w:tcW w:w="4678" w:type="dxa"/>
            <w:shd w:val="solid" w:color="FFFFFF" w:fill="auto"/>
          </w:tcPr>
          <w:p w14:paraId="753D9D04"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57BDA02F" w14:textId="77777777" w:rsidR="003763AC" w:rsidRDefault="003763AC" w:rsidP="003360D0">
            <w:pPr>
              <w:pStyle w:val="TAC"/>
              <w:rPr>
                <w:sz w:val="16"/>
                <w:szCs w:val="16"/>
              </w:rPr>
            </w:pPr>
            <w:r>
              <w:rPr>
                <w:sz w:val="16"/>
                <w:szCs w:val="16"/>
              </w:rPr>
              <w:t>16.7.0</w:t>
            </w:r>
          </w:p>
        </w:tc>
      </w:tr>
      <w:tr w:rsidR="00B95B87" w:rsidRPr="00424394" w14:paraId="40A99991" w14:textId="77777777" w:rsidTr="00814986">
        <w:tblPrEx>
          <w:tblCellMar>
            <w:top w:w="0" w:type="dxa"/>
            <w:bottom w:w="0" w:type="dxa"/>
          </w:tblCellMar>
        </w:tblPrEx>
        <w:tc>
          <w:tcPr>
            <w:tcW w:w="800" w:type="dxa"/>
            <w:shd w:val="solid" w:color="FFFFFF" w:fill="auto"/>
          </w:tcPr>
          <w:p w14:paraId="27196422" w14:textId="77777777" w:rsidR="00B95B87" w:rsidRDefault="00B95B87" w:rsidP="00B95B87">
            <w:pPr>
              <w:pStyle w:val="TAC"/>
              <w:rPr>
                <w:sz w:val="16"/>
                <w:szCs w:val="16"/>
              </w:rPr>
            </w:pPr>
            <w:r>
              <w:rPr>
                <w:sz w:val="16"/>
                <w:szCs w:val="16"/>
              </w:rPr>
              <w:t>2020-12</w:t>
            </w:r>
          </w:p>
        </w:tc>
        <w:tc>
          <w:tcPr>
            <w:tcW w:w="800" w:type="dxa"/>
            <w:shd w:val="solid" w:color="FFFFFF" w:fill="auto"/>
          </w:tcPr>
          <w:p w14:paraId="142325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23748F16" w14:textId="77777777" w:rsidR="00B95B87" w:rsidRDefault="00B95B87" w:rsidP="00B95B87">
            <w:pPr>
              <w:pStyle w:val="TAC"/>
              <w:rPr>
                <w:sz w:val="16"/>
                <w:szCs w:val="16"/>
              </w:rPr>
            </w:pPr>
            <w:r>
              <w:rPr>
                <w:sz w:val="16"/>
                <w:szCs w:val="16"/>
              </w:rPr>
              <w:t>SP-201051</w:t>
            </w:r>
          </w:p>
        </w:tc>
        <w:tc>
          <w:tcPr>
            <w:tcW w:w="567" w:type="dxa"/>
            <w:shd w:val="solid" w:color="FFFFFF" w:fill="auto"/>
          </w:tcPr>
          <w:p w14:paraId="49A1F95C" w14:textId="77777777" w:rsidR="00B95B87" w:rsidRDefault="00B95B87" w:rsidP="00B95B87">
            <w:pPr>
              <w:pStyle w:val="TAL"/>
              <w:rPr>
                <w:sz w:val="16"/>
                <w:szCs w:val="16"/>
              </w:rPr>
            </w:pPr>
            <w:r>
              <w:rPr>
                <w:sz w:val="16"/>
                <w:szCs w:val="16"/>
              </w:rPr>
              <w:t>0256</w:t>
            </w:r>
          </w:p>
        </w:tc>
        <w:tc>
          <w:tcPr>
            <w:tcW w:w="425" w:type="dxa"/>
            <w:shd w:val="solid" w:color="FFFFFF" w:fill="auto"/>
          </w:tcPr>
          <w:p w14:paraId="65E82B5E" w14:textId="77777777" w:rsidR="00B95B87" w:rsidRDefault="00B95B87" w:rsidP="00B95B87">
            <w:pPr>
              <w:pStyle w:val="TAR"/>
              <w:rPr>
                <w:sz w:val="16"/>
                <w:szCs w:val="16"/>
              </w:rPr>
            </w:pPr>
            <w:r>
              <w:rPr>
                <w:sz w:val="16"/>
                <w:szCs w:val="16"/>
              </w:rPr>
              <w:t>1</w:t>
            </w:r>
          </w:p>
        </w:tc>
        <w:tc>
          <w:tcPr>
            <w:tcW w:w="567" w:type="dxa"/>
            <w:shd w:val="solid" w:color="FFFFFF" w:fill="auto"/>
          </w:tcPr>
          <w:p w14:paraId="16D49309" w14:textId="77777777" w:rsidR="00B95B87" w:rsidRDefault="00B95B87" w:rsidP="00B95B87">
            <w:pPr>
              <w:pStyle w:val="TAC"/>
              <w:rPr>
                <w:sz w:val="16"/>
                <w:szCs w:val="16"/>
              </w:rPr>
            </w:pPr>
            <w:r>
              <w:rPr>
                <w:sz w:val="16"/>
                <w:szCs w:val="16"/>
              </w:rPr>
              <w:t>F</w:t>
            </w:r>
          </w:p>
        </w:tc>
        <w:tc>
          <w:tcPr>
            <w:tcW w:w="4678" w:type="dxa"/>
            <w:shd w:val="solid" w:color="FFFFFF" w:fill="auto"/>
          </w:tcPr>
          <w:p w14:paraId="74198A98"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2E6F09E" w14:textId="77777777" w:rsidR="00B95B87" w:rsidRDefault="00B95B87" w:rsidP="00B95B87">
            <w:pPr>
              <w:pStyle w:val="TAC"/>
              <w:rPr>
                <w:sz w:val="16"/>
                <w:szCs w:val="16"/>
              </w:rPr>
            </w:pPr>
            <w:r>
              <w:rPr>
                <w:sz w:val="16"/>
                <w:szCs w:val="16"/>
              </w:rPr>
              <w:t>16.7.0</w:t>
            </w:r>
          </w:p>
        </w:tc>
      </w:tr>
      <w:tr w:rsidR="0097465A" w:rsidRPr="00424394" w14:paraId="76C89090" w14:textId="77777777" w:rsidTr="00814986">
        <w:tblPrEx>
          <w:tblCellMar>
            <w:top w:w="0" w:type="dxa"/>
            <w:bottom w:w="0" w:type="dxa"/>
          </w:tblCellMar>
        </w:tblPrEx>
        <w:tc>
          <w:tcPr>
            <w:tcW w:w="800" w:type="dxa"/>
            <w:shd w:val="solid" w:color="FFFFFF" w:fill="auto"/>
          </w:tcPr>
          <w:p w14:paraId="4575240C" w14:textId="77777777" w:rsidR="0097465A" w:rsidRDefault="0097465A" w:rsidP="00B95B87">
            <w:pPr>
              <w:pStyle w:val="TAC"/>
              <w:rPr>
                <w:sz w:val="16"/>
                <w:szCs w:val="16"/>
              </w:rPr>
            </w:pPr>
            <w:r>
              <w:rPr>
                <w:sz w:val="16"/>
                <w:szCs w:val="16"/>
              </w:rPr>
              <w:t>2020-12</w:t>
            </w:r>
          </w:p>
        </w:tc>
        <w:tc>
          <w:tcPr>
            <w:tcW w:w="800" w:type="dxa"/>
            <w:shd w:val="solid" w:color="FFFFFF" w:fill="auto"/>
          </w:tcPr>
          <w:p w14:paraId="39F4A8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9E0677E" w14:textId="77777777" w:rsidR="0097465A" w:rsidRDefault="0097465A" w:rsidP="00B95B87">
            <w:pPr>
              <w:pStyle w:val="TAC"/>
              <w:rPr>
                <w:sz w:val="16"/>
                <w:szCs w:val="16"/>
              </w:rPr>
            </w:pPr>
            <w:r>
              <w:rPr>
                <w:sz w:val="16"/>
                <w:szCs w:val="16"/>
              </w:rPr>
              <w:t>SP-201088</w:t>
            </w:r>
          </w:p>
        </w:tc>
        <w:tc>
          <w:tcPr>
            <w:tcW w:w="567" w:type="dxa"/>
            <w:shd w:val="solid" w:color="FFFFFF" w:fill="auto"/>
          </w:tcPr>
          <w:p w14:paraId="30EF4C61" w14:textId="77777777" w:rsidR="0097465A" w:rsidRDefault="0097465A" w:rsidP="00B95B87">
            <w:pPr>
              <w:pStyle w:val="TAL"/>
              <w:rPr>
                <w:sz w:val="16"/>
                <w:szCs w:val="16"/>
              </w:rPr>
            </w:pPr>
            <w:r>
              <w:rPr>
                <w:sz w:val="16"/>
                <w:szCs w:val="16"/>
              </w:rPr>
              <w:t>0259</w:t>
            </w:r>
          </w:p>
        </w:tc>
        <w:tc>
          <w:tcPr>
            <w:tcW w:w="425" w:type="dxa"/>
            <w:shd w:val="solid" w:color="FFFFFF" w:fill="auto"/>
          </w:tcPr>
          <w:p w14:paraId="6751E59A" w14:textId="77777777" w:rsidR="0097465A" w:rsidRDefault="0097465A" w:rsidP="00B95B87">
            <w:pPr>
              <w:pStyle w:val="TAR"/>
              <w:rPr>
                <w:sz w:val="16"/>
                <w:szCs w:val="16"/>
              </w:rPr>
            </w:pPr>
            <w:r>
              <w:rPr>
                <w:sz w:val="16"/>
                <w:szCs w:val="16"/>
              </w:rPr>
              <w:t>1</w:t>
            </w:r>
          </w:p>
        </w:tc>
        <w:tc>
          <w:tcPr>
            <w:tcW w:w="567" w:type="dxa"/>
            <w:shd w:val="solid" w:color="FFFFFF" w:fill="auto"/>
          </w:tcPr>
          <w:p w14:paraId="4BE21FE8" w14:textId="77777777" w:rsidR="0097465A" w:rsidRDefault="0097465A" w:rsidP="00B95B87">
            <w:pPr>
              <w:pStyle w:val="TAC"/>
              <w:rPr>
                <w:sz w:val="16"/>
                <w:szCs w:val="16"/>
              </w:rPr>
            </w:pPr>
            <w:r>
              <w:rPr>
                <w:sz w:val="16"/>
                <w:szCs w:val="16"/>
              </w:rPr>
              <w:t>F</w:t>
            </w:r>
          </w:p>
        </w:tc>
        <w:tc>
          <w:tcPr>
            <w:tcW w:w="4678" w:type="dxa"/>
            <w:shd w:val="solid" w:color="FFFFFF" w:fill="auto"/>
          </w:tcPr>
          <w:p w14:paraId="3CEEF4C1"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3630520D" w14:textId="77777777" w:rsidR="0097465A" w:rsidRDefault="0097465A" w:rsidP="00B95B87">
            <w:pPr>
              <w:pStyle w:val="TAC"/>
              <w:rPr>
                <w:sz w:val="16"/>
                <w:szCs w:val="16"/>
              </w:rPr>
            </w:pPr>
            <w:r>
              <w:rPr>
                <w:sz w:val="16"/>
                <w:szCs w:val="16"/>
              </w:rPr>
              <w:t>16.7.0</w:t>
            </w:r>
          </w:p>
        </w:tc>
      </w:tr>
      <w:tr w:rsidR="0097465A" w:rsidRPr="00424394" w14:paraId="0B5B36D9" w14:textId="77777777" w:rsidTr="00814986">
        <w:tblPrEx>
          <w:tblCellMar>
            <w:top w:w="0" w:type="dxa"/>
            <w:bottom w:w="0" w:type="dxa"/>
          </w:tblCellMar>
        </w:tblPrEx>
        <w:tc>
          <w:tcPr>
            <w:tcW w:w="800" w:type="dxa"/>
            <w:shd w:val="solid" w:color="FFFFFF" w:fill="auto"/>
          </w:tcPr>
          <w:p w14:paraId="075EEE56" w14:textId="77777777" w:rsidR="0097465A" w:rsidRDefault="0097465A" w:rsidP="00B95B87">
            <w:pPr>
              <w:pStyle w:val="TAC"/>
              <w:rPr>
                <w:sz w:val="16"/>
                <w:szCs w:val="16"/>
              </w:rPr>
            </w:pPr>
            <w:r>
              <w:rPr>
                <w:sz w:val="16"/>
                <w:szCs w:val="16"/>
              </w:rPr>
              <w:t>2020-12</w:t>
            </w:r>
          </w:p>
        </w:tc>
        <w:tc>
          <w:tcPr>
            <w:tcW w:w="800" w:type="dxa"/>
            <w:shd w:val="solid" w:color="FFFFFF" w:fill="auto"/>
          </w:tcPr>
          <w:p w14:paraId="5FE9FCD5"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2E955BEF" w14:textId="77777777" w:rsidR="0097465A" w:rsidRDefault="0097465A" w:rsidP="00B95B87">
            <w:pPr>
              <w:pStyle w:val="TAC"/>
              <w:rPr>
                <w:sz w:val="16"/>
                <w:szCs w:val="16"/>
              </w:rPr>
            </w:pPr>
            <w:r>
              <w:rPr>
                <w:sz w:val="16"/>
                <w:szCs w:val="16"/>
              </w:rPr>
              <w:t>SP-201088</w:t>
            </w:r>
          </w:p>
        </w:tc>
        <w:tc>
          <w:tcPr>
            <w:tcW w:w="567" w:type="dxa"/>
            <w:shd w:val="solid" w:color="FFFFFF" w:fill="auto"/>
          </w:tcPr>
          <w:p w14:paraId="32F4B086" w14:textId="77777777" w:rsidR="0097465A" w:rsidRDefault="0097465A" w:rsidP="00B95B87">
            <w:pPr>
              <w:pStyle w:val="TAL"/>
              <w:rPr>
                <w:sz w:val="16"/>
                <w:szCs w:val="16"/>
              </w:rPr>
            </w:pPr>
            <w:r>
              <w:rPr>
                <w:sz w:val="16"/>
                <w:szCs w:val="16"/>
              </w:rPr>
              <w:t>0265</w:t>
            </w:r>
          </w:p>
        </w:tc>
        <w:tc>
          <w:tcPr>
            <w:tcW w:w="425" w:type="dxa"/>
            <w:shd w:val="solid" w:color="FFFFFF" w:fill="auto"/>
          </w:tcPr>
          <w:p w14:paraId="7024D034" w14:textId="77777777" w:rsidR="0097465A" w:rsidRDefault="0097465A" w:rsidP="00B95B87">
            <w:pPr>
              <w:pStyle w:val="TAR"/>
              <w:rPr>
                <w:sz w:val="16"/>
                <w:szCs w:val="16"/>
              </w:rPr>
            </w:pPr>
            <w:r>
              <w:rPr>
                <w:sz w:val="16"/>
                <w:szCs w:val="16"/>
              </w:rPr>
              <w:t>1</w:t>
            </w:r>
          </w:p>
        </w:tc>
        <w:tc>
          <w:tcPr>
            <w:tcW w:w="567" w:type="dxa"/>
            <w:shd w:val="solid" w:color="FFFFFF" w:fill="auto"/>
          </w:tcPr>
          <w:p w14:paraId="4F545EB0" w14:textId="77777777" w:rsidR="0097465A" w:rsidRDefault="0097465A" w:rsidP="00B95B87">
            <w:pPr>
              <w:pStyle w:val="TAC"/>
              <w:rPr>
                <w:sz w:val="16"/>
                <w:szCs w:val="16"/>
              </w:rPr>
            </w:pPr>
            <w:r>
              <w:rPr>
                <w:sz w:val="16"/>
                <w:szCs w:val="16"/>
              </w:rPr>
              <w:t>F</w:t>
            </w:r>
          </w:p>
        </w:tc>
        <w:tc>
          <w:tcPr>
            <w:tcW w:w="4678" w:type="dxa"/>
            <w:shd w:val="solid" w:color="FFFFFF" w:fill="auto"/>
          </w:tcPr>
          <w:p w14:paraId="72C17341"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026F8558" w14:textId="77777777" w:rsidR="0097465A" w:rsidRDefault="0097465A" w:rsidP="00B95B87">
            <w:pPr>
              <w:pStyle w:val="TAC"/>
              <w:rPr>
                <w:sz w:val="16"/>
                <w:szCs w:val="16"/>
              </w:rPr>
            </w:pPr>
            <w:r>
              <w:rPr>
                <w:sz w:val="16"/>
                <w:szCs w:val="16"/>
              </w:rPr>
              <w:t>16.7.0</w:t>
            </w:r>
          </w:p>
        </w:tc>
      </w:tr>
      <w:tr w:rsidR="009E5A89" w:rsidRPr="00424394" w14:paraId="70EFB124" w14:textId="77777777" w:rsidTr="00814986">
        <w:tblPrEx>
          <w:tblCellMar>
            <w:top w:w="0" w:type="dxa"/>
            <w:bottom w:w="0" w:type="dxa"/>
          </w:tblCellMar>
        </w:tblPrEx>
        <w:tc>
          <w:tcPr>
            <w:tcW w:w="800" w:type="dxa"/>
            <w:shd w:val="solid" w:color="FFFFFF" w:fill="auto"/>
          </w:tcPr>
          <w:p w14:paraId="4553C6F3" w14:textId="77777777" w:rsidR="009E5A89" w:rsidRDefault="009E5A89" w:rsidP="009E5A89">
            <w:pPr>
              <w:pStyle w:val="TAC"/>
              <w:rPr>
                <w:sz w:val="16"/>
                <w:szCs w:val="16"/>
              </w:rPr>
            </w:pPr>
            <w:r>
              <w:rPr>
                <w:sz w:val="16"/>
                <w:szCs w:val="16"/>
              </w:rPr>
              <w:t>2020-12</w:t>
            </w:r>
          </w:p>
        </w:tc>
        <w:tc>
          <w:tcPr>
            <w:tcW w:w="800" w:type="dxa"/>
            <w:shd w:val="solid" w:color="FFFFFF" w:fill="auto"/>
          </w:tcPr>
          <w:p w14:paraId="3A0437E1"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4EE0749A" w14:textId="77777777" w:rsidR="009E5A89" w:rsidRDefault="009E5A89" w:rsidP="009E5A89">
            <w:pPr>
              <w:pStyle w:val="TAC"/>
              <w:rPr>
                <w:sz w:val="16"/>
                <w:szCs w:val="16"/>
              </w:rPr>
            </w:pPr>
            <w:r>
              <w:rPr>
                <w:sz w:val="16"/>
                <w:szCs w:val="16"/>
              </w:rPr>
              <w:t>SP-201088</w:t>
            </w:r>
          </w:p>
        </w:tc>
        <w:tc>
          <w:tcPr>
            <w:tcW w:w="567" w:type="dxa"/>
            <w:shd w:val="solid" w:color="FFFFFF" w:fill="auto"/>
          </w:tcPr>
          <w:p w14:paraId="13E604D3" w14:textId="77777777" w:rsidR="009E5A89" w:rsidRDefault="009E5A89" w:rsidP="009E5A89">
            <w:pPr>
              <w:pStyle w:val="TAL"/>
              <w:rPr>
                <w:sz w:val="16"/>
                <w:szCs w:val="16"/>
              </w:rPr>
            </w:pPr>
            <w:r>
              <w:rPr>
                <w:sz w:val="16"/>
                <w:szCs w:val="16"/>
              </w:rPr>
              <w:t>0266</w:t>
            </w:r>
          </w:p>
        </w:tc>
        <w:tc>
          <w:tcPr>
            <w:tcW w:w="425" w:type="dxa"/>
            <w:shd w:val="solid" w:color="FFFFFF" w:fill="auto"/>
          </w:tcPr>
          <w:p w14:paraId="7A53D410" w14:textId="77777777" w:rsidR="009E5A89" w:rsidRDefault="009E5A89" w:rsidP="009E5A89">
            <w:pPr>
              <w:pStyle w:val="TAR"/>
              <w:rPr>
                <w:sz w:val="16"/>
                <w:szCs w:val="16"/>
              </w:rPr>
            </w:pPr>
            <w:r>
              <w:rPr>
                <w:sz w:val="16"/>
                <w:szCs w:val="16"/>
              </w:rPr>
              <w:t>1</w:t>
            </w:r>
          </w:p>
        </w:tc>
        <w:tc>
          <w:tcPr>
            <w:tcW w:w="567" w:type="dxa"/>
            <w:shd w:val="solid" w:color="FFFFFF" w:fill="auto"/>
          </w:tcPr>
          <w:p w14:paraId="7CFB599A" w14:textId="77777777" w:rsidR="009E5A89" w:rsidRDefault="009E5A89" w:rsidP="009E5A89">
            <w:pPr>
              <w:pStyle w:val="TAC"/>
              <w:rPr>
                <w:sz w:val="16"/>
                <w:szCs w:val="16"/>
              </w:rPr>
            </w:pPr>
            <w:r>
              <w:rPr>
                <w:sz w:val="16"/>
                <w:szCs w:val="16"/>
              </w:rPr>
              <w:t>F</w:t>
            </w:r>
          </w:p>
        </w:tc>
        <w:tc>
          <w:tcPr>
            <w:tcW w:w="4678" w:type="dxa"/>
            <w:shd w:val="solid" w:color="FFFFFF" w:fill="auto"/>
          </w:tcPr>
          <w:p w14:paraId="51A96972"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6B3F2808" w14:textId="77777777" w:rsidR="009E5A89" w:rsidRDefault="009E5A89" w:rsidP="009E5A89">
            <w:pPr>
              <w:pStyle w:val="TAC"/>
              <w:rPr>
                <w:sz w:val="16"/>
                <w:szCs w:val="16"/>
              </w:rPr>
            </w:pPr>
            <w:r>
              <w:rPr>
                <w:sz w:val="16"/>
                <w:szCs w:val="16"/>
              </w:rPr>
              <w:t>16.7.0</w:t>
            </w:r>
          </w:p>
        </w:tc>
      </w:tr>
      <w:tr w:rsidR="00C87A03" w:rsidRPr="00424394" w14:paraId="1495BCE4" w14:textId="77777777" w:rsidTr="00814986">
        <w:tblPrEx>
          <w:tblCellMar>
            <w:top w:w="0" w:type="dxa"/>
            <w:bottom w:w="0" w:type="dxa"/>
          </w:tblCellMar>
        </w:tblPrEx>
        <w:tc>
          <w:tcPr>
            <w:tcW w:w="800" w:type="dxa"/>
            <w:shd w:val="solid" w:color="FFFFFF" w:fill="auto"/>
          </w:tcPr>
          <w:p w14:paraId="366BA432" w14:textId="77777777" w:rsidR="00C87A03" w:rsidRDefault="00C87A03" w:rsidP="009E5A89">
            <w:pPr>
              <w:pStyle w:val="TAC"/>
              <w:rPr>
                <w:sz w:val="16"/>
                <w:szCs w:val="16"/>
              </w:rPr>
            </w:pPr>
            <w:r>
              <w:rPr>
                <w:sz w:val="16"/>
                <w:szCs w:val="16"/>
              </w:rPr>
              <w:t>2020-12</w:t>
            </w:r>
          </w:p>
        </w:tc>
        <w:tc>
          <w:tcPr>
            <w:tcW w:w="800" w:type="dxa"/>
            <w:shd w:val="solid" w:color="FFFFFF" w:fill="auto"/>
          </w:tcPr>
          <w:p w14:paraId="5A86DE37"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0307CBD6" w14:textId="77777777" w:rsidR="00C87A03" w:rsidRDefault="00C87A03" w:rsidP="009E5A89">
            <w:pPr>
              <w:pStyle w:val="TAC"/>
              <w:rPr>
                <w:sz w:val="16"/>
                <w:szCs w:val="16"/>
              </w:rPr>
            </w:pPr>
            <w:r>
              <w:rPr>
                <w:sz w:val="16"/>
                <w:szCs w:val="16"/>
              </w:rPr>
              <w:t>SP-201067</w:t>
            </w:r>
          </w:p>
        </w:tc>
        <w:tc>
          <w:tcPr>
            <w:tcW w:w="567" w:type="dxa"/>
            <w:shd w:val="solid" w:color="FFFFFF" w:fill="auto"/>
          </w:tcPr>
          <w:p w14:paraId="5D237AC7" w14:textId="77777777" w:rsidR="00C87A03" w:rsidRDefault="00C87A03" w:rsidP="009E5A89">
            <w:pPr>
              <w:pStyle w:val="TAL"/>
              <w:rPr>
                <w:sz w:val="16"/>
                <w:szCs w:val="16"/>
              </w:rPr>
            </w:pPr>
            <w:r>
              <w:rPr>
                <w:sz w:val="16"/>
                <w:szCs w:val="16"/>
              </w:rPr>
              <w:t>0254</w:t>
            </w:r>
          </w:p>
        </w:tc>
        <w:tc>
          <w:tcPr>
            <w:tcW w:w="425" w:type="dxa"/>
            <w:shd w:val="solid" w:color="FFFFFF" w:fill="auto"/>
          </w:tcPr>
          <w:p w14:paraId="3529FA50" w14:textId="77777777" w:rsidR="00C87A03" w:rsidRDefault="00C87A03" w:rsidP="009E5A89">
            <w:pPr>
              <w:pStyle w:val="TAR"/>
              <w:rPr>
                <w:sz w:val="16"/>
                <w:szCs w:val="16"/>
              </w:rPr>
            </w:pPr>
            <w:r>
              <w:rPr>
                <w:sz w:val="16"/>
                <w:szCs w:val="16"/>
              </w:rPr>
              <w:t>1</w:t>
            </w:r>
          </w:p>
        </w:tc>
        <w:tc>
          <w:tcPr>
            <w:tcW w:w="567" w:type="dxa"/>
            <w:shd w:val="solid" w:color="FFFFFF" w:fill="auto"/>
          </w:tcPr>
          <w:p w14:paraId="2674ADA0" w14:textId="77777777" w:rsidR="00C87A03" w:rsidRDefault="00C87A03" w:rsidP="009E5A89">
            <w:pPr>
              <w:pStyle w:val="TAC"/>
              <w:rPr>
                <w:sz w:val="16"/>
                <w:szCs w:val="16"/>
              </w:rPr>
            </w:pPr>
            <w:r>
              <w:rPr>
                <w:sz w:val="16"/>
                <w:szCs w:val="16"/>
              </w:rPr>
              <w:t>B</w:t>
            </w:r>
          </w:p>
        </w:tc>
        <w:tc>
          <w:tcPr>
            <w:tcW w:w="4678" w:type="dxa"/>
            <w:shd w:val="solid" w:color="FFFFFF" w:fill="auto"/>
          </w:tcPr>
          <w:p w14:paraId="65358F71"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52CCC45B" w14:textId="77777777" w:rsidR="00C87A03" w:rsidRDefault="00C87A03" w:rsidP="009E5A89">
            <w:pPr>
              <w:pStyle w:val="TAC"/>
              <w:rPr>
                <w:sz w:val="16"/>
                <w:szCs w:val="16"/>
              </w:rPr>
            </w:pPr>
            <w:r>
              <w:rPr>
                <w:sz w:val="16"/>
                <w:szCs w:val="16"/>
              </w:rPr>
              <w:t>17.0.0</w:t>
            </w:r>
          </w:p>
        </w:tc>
      </w:tr>
      <w:tr w:rsidR="00ED101A" w:rsidRPr="00424394" w14:paraId="0898B188" w14:textId="77777777" w:rsidTr="00814986">
        <w:tblPrEx>
          <w:tblCellMar>
            <w:top w:w="0" w:type="dxa"/>
            <w:bottom w:w="0" w:type="dxa"/>
          </w:tblCellMar>
        </w:tblPrEx>
        <w:tc>
          <w:tcPr>
            <w:tcW w:w="800" w:type="dxa"/>
            <w:shd w:val="solid" w:color="FFFFFF" w:fill="auto"/>
          </w:tcPr>
          <w:p w14:paraId="4F7C2489" w14:textId="77777777" w:rsidR="00ED101A" w:rsidRDefault="00ED101A" w:rsidP="009E5A89">
            <w:pPr>
              <w:pStyle w:val="TAC"/>
              <w:rPr>
                <w:sz w:val="16"/>
                <w:szCs w:val="16"/>
              </w:rPr>
            </w:pPr>
            <w:r>
              <w:rPr>
                <w:sz w:val="16"/>
                <w:szCs w:val="16"/>
              </w:rPr>
              <w:t>2020-12</w:t>
            </w:r>
          </w:p>
        </w:tc>
        <w:tc>
          <w:tcPr>
            <w:tcW w:w="800" w:type="dxa"/>
            <w:shd w:val="solid" w:color="FFFFFF" w:fill="auto"/>
          </w:tcPr>
          <w:p w14:paraId="68926DF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54918089" w14:textId="77777777" w:rsidR="00ED101A" w:rsidRDefault="00ED101A" w:rsidP="009E5A89">
            <w:pPr>
              <w:pStyle w:val="TAC"/>
              <w:rPr>
                <w:sz w:val="16"/>
                <w:szCs w:val="16"/>
              </w:rPr>
            </w:pPr>
            <w:r>
              <w:rPr>
                <w:sz w:val="16"/>
                <w:szCs w:val="16"/>
              </w:rPr>
              <w:t>SP-201067</w:t>
            </w:r>
          </w:p>
        </w:tc>
        <w:tc>
          <w:tcPr>
            <w:tcW w:w="567" w:type="dxa"/>
            <w:shd w:val="solid" w:color="FFFFFF" w:fill="auto"/>
          </w:tcPr>
          <w:p w14:paraId="6CFCDF82" w14:textId="77777777" w:rsidR="00ED101A" w:rsidRDefault="00ED101A" w:rsidP="009E5A89">
            <w:pPr>
              <w:pStyle w:val="TAL"/>
              <w:rPr>
                <w:sz w:val="16"/>
                <w:szCs w:val="16"/>
              </w:rPr>
            </w:pPr>
            <w:r>
              <w:rPr>
                <w:sz w:val="16"/>
                <w:szCs w:val="16"/>
              </w:rPr>
              <w:t>0255</w:t>
            </w:r>
          </w:p>
        </w:tc>
        <w:tc>
          <w:tcPr>
            <w:tcW w:w="425" w:type="dxa"/>
            <w:shd w:val="solid" w:color="FFFFFF" w:fill="auto"/>
          </w:tcPr>
          <w:p w14:paraId="3C1772F7" w14:textId="77777777" w:rsidR="00ED101A" w:rsidRDefault="00ED101A" w:rsidP="009E5A89">
            <w:pPr>
              <w:pStyle w:val="TAR"/>
              <w:rPr>
                <w:sz w:val="16"/>
                <w:szCs w:val="16"/>
              </w:rPr>
            </w:pPr>
            <w:r>
              <w:rPr>
                <w:sz w:val="16"/>
                <w:szCs w:val="16"/>
              </w:rPr>
              <w:t>1</w:t>
            </w:r>
          </w:p>
        </w:tc>
        <w:tc>
          <w:tcPr>
            <w:tcW w:w="567" w:type="dxa"/>
            <w:shd w:val="solid" w:color="FFFFFF" w:fill="auto"/>
          </w:tcPr>
          <w:p w14:paraId="6AA24791" w14:textId="77777777" w:rsidR="00ED101A" w:rsidRDefault="00ED101A" w:rsidP="009E5A89">
            <w:pPr>
              <w:pStyle w:val="TAC"/>
              <w:rPr>
                <w:sz w:val="16"/>
                <w:szCs w:val="16"/>
              </w:rPr>
            </w:pPr>
            <w:r>
              <w:rPr>
                <w:sz w:val="16"/>
                <w:szCs w:val="16"/>
              </w:rPr>
              <w:t>B</w:t>
            </w:r>
          </w:p>
        </w:tc>
        <w:tc>
          <w:tcPr>
            <w:tcW w:w="4678" w:type="dxa"/>
            <w:shd w:val="solid" w:color="FFFFFF" w:fill="auto"/>
          </w:tcPr>
          <w:p w14:paraId="6EA07DB5"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E038882" w14:textId="77777777" w:rsidR="00ED101A" w:rsidRDefault="00ED101A" w:rsidP="009E5A89">
            <w:pPr>
              <w:pStyle w:val="TAC"/>
              <w:rPr>
                <w:sz w:val="16"/>
                <w:szCs w:val="16"/>
              </w:rPr>
            </w:pPr>
            <w:r>
              <w:rPr>
                <w:sz w:val="16"/>
                <w:szCs w:val="16"/>
              </w:rPr>
              <w:t>17.0.0</w:t>
            </w:r>
          </w:p>
        </w:tc>
      </w:tr>
      <w:tr w:rsidR="00804EC5" w:rsidRPr="00424394" w14:paraId="3AD79422" w14:textId="77777777" w:rsidTr="00814986">
        <w:tblPrEx>
          <w:tblCellMar>
            <w:top w:w="0" w:type="dxa"/>
            <w:bottom w:w="0" w:type="dxa"/>
          </w:tblCellMar>
        </w:tblPrEx>
        <w:tc>
          <w:tcPr>
            <w:tcW w:w="800" w:type="dxa"/>
            <w:shd w:val="solid" w:color="FFFFFF" w:fill="auto"/>
          </w:tcPr>
          <w:p w14:paraId="64DF5AC3" w14:textId="77777777" w:rsidR="00804EC5" w:rsidRDefault="00804EC5" w:rsidP="009E5A89">
            <w:pPr>
              <w:pStyle w:val="TAC"/>
              <w:rPr>
                <w:sz w:val="16"/>
                <w:szCs w:val="16"/>
              </w:rPr>
            </w:pPr>
            <w:r>
              <w:rPr>
                <w:sz w:val="16"/>
                <w:szCs w:val="16"/>
              </w:rPr>
              <w:t>2020-12</w:t>
            </w:r>
          </w:p>
        </w:tc>
        <w:tc>
          <w:tcPr>
            <w:tcW w:w="800" w:type="dxa"/>
            <w:shd w:val="solid" w:color="FFFFFF" w:fill="auto"/>
          </w:tcPr>
          <w:p w14:paraId="67A9D90F"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79F8F5B4" w14:textId="77777777" w:rsidR="00804EC5" w:rsidRDefault="00804EC5" w:rsidP="009E5A89">
            <w:pPr>
              <w:pStyle w:val="TAC"/>
              <w:rPr>
                <w:sz w:val="16"/>
                <w:szCs w:val="16"/>
              </w:rPr>
            </w:pPr>
            <w:r>
              <w:rPr>
                <w:sz w:val="16"/>
                <w:szCs w:val="16"/>
              </w:rPr>
              <w:t>SP-201067</w:t>
            </w:r>
          </w:p>
        </w:tc>
        <w:tc>
          <w:tcPr>
            <w:tcW w:w="567" w:type="dxa"/>
            <w:shd w:val="solid" w:color="FFFFFF" w:fill="auto"/>
          </w:tcPr>
          <w:p w14:paraId="5EF6F1C0" w14:textId="77777777" w:rsidR="00804EC5" w:rsidRDefault="00804EC5" w:rsidP="009E5A89">
            <w:pPr>
              <w:pStyle w:val="TAL"/>
              <w:rPr>
                <w:sz w:val="16"/>
                <w:szCs w:val="16"/>
              </w:rPr>
            </w:pPr>
            <w:r>
              <w:rPr>
                <w:sz w:val="16"/>
                <w:szCs w:val="16"/>
              </w:rPr>
              <w:t>0260</w:t>
            </w:r>
          </w:p>
        </w:tc>
        <w:tc>
          <w:tcPr>
            <w:tcW w:w="425" w:type="dxa"/>
            <w:shd w:val="solid" w:color="FFFFFF" w:fill="auto"/>
          </w:tcPr>
          <w:p w14:paraId="42A53A3A" w14:textId="77777777" w:rsidR="00804EC5" w:rsidRDefault="00804EC5" w:rsidP="009E5A89">
            <w:pPr>
              <w:pStyle w:val="TAR"/>
              <w:rPr>
                <w:sz w:val="16"/>
                <w:szCs w:val="16"/>
              </w:rPr>
            </w:pPr>
            <w:r>
              <w:rPr>
                <w:sz w:val="16"/>
                <w:szCs w:val="16"/>
              </w:rPr>
              <w:t>1</w:t>
            </w:r>
          </w:p>
        </w:tc>
        <w:tc>
          <w:tcPr>
            <w:tcW w:w="567" w:type="dxa"/>
            <w:shd w:val="solid" w:color="FFFFFF" w:fill="auto"/>
          </w:tcPr>
          <w:p w14:paraId="57B796FD" w14:textId="77777777" w:rsidR="00804EC5" w:rsidRDefault="00804EC5" w:rsidP="009E5A89">
            <w:pPr>
              <w:pStyle w:val="TAC"/>
              <w:rPr>
                <w:sz w:val="16"/>
                <w:szCs w:val="16"/>
              </w:rPr>
            </w:pPr>
            <w:r>
              <w:rPr>
                <w:sz w:val="16"/>
                <w:szCs w:val="16"/>
              </w:rPr>
              <w:t>B</w:t>
            </w:r>
          </w:p>
        </w:tc>
        <w:tc>
          <w:tcPr>
            <w:tcW w:w="4678" w:type="dxa"/>
            <w:shd w:val="solid" w:color="FFFFFF" w:fill="auto"/>
          </w:tcPr>
          <w:p w14:paraId="39285289"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5AF31774" w14:textId="77777777" w:rsidR="00804EC5" w:rsidRDefault="00804EC5" w:rsidP="009E5A89">
            <w:pPr>
              <w:pStyle w:val="TAC"/>
              <w:rPr>
                <w:sz w:val="16"/>
                <w:szCs w:val="16"/>
              </w:rPr>
            </w:pPr>
            <w:r>
              <w:rPr>
                <w:sz w:val="16"/>
                <w:szCs w:val="16"/>
              </w:rPr>
              <w:t>17.0.0</w:t>
            </w:r>
          </w:p>
        </w:tc>
      </w:tr>
      <w:tr w:rsidR="00946AB1" w:rsidRPr="00424394" w14:paraId="2F857B53" w14:textId="77777777" w:rsidTr="00814986">
        <w:tblPrEx>
          <w:tblCellMar>
            <w:top w:w="0" w:type="dxa"/>
            <w:bottom w:w="0" w:type="dxa"/>
          </w:tblCellMar>
        </w:tblPrEx>
        <w:tc>
          <w:tcPr>
            <w:tcW w:w="800" w:type="dxa"/>
            <w:shd w:val="solid" w:color="FFFFFF" w:fill="auto"/>
          </w:tcPr>
          <w:p w14:paraId="7B5AB1C4" w14:textId="77777777" w:rsidR="00946AB1" w:rsidRDefault="00946AB1" w:rsidP="009E5A89">
            <w:pPr>
              <w:pStyle w:val="TAC"/>
              <w:rPr>
                <w:sz w:val="16"/>
                <w:szCs w:val="16"/>
              </w:rPr>
            </w:pPr>
            <w:r>
              <w:rPr>
                <w:sz w:val="16"/>
                <w:szCs w:val="16"/>
              </w:rPr>
              <w:t>2020-12</w:t>
            </w:r>
          </w:p>
        </w:tc>
        <w:tc>
          <w:tcPr>
            <w:tcW w:w="800" w:type="dxa"/>
            <w:shd w:val="solid" w:color="FFFFFF" w:fill="auto"/>
          </w:tcPr>
          <w:p w14:paraId="6162AF1A"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45EE0" w14:textId="77777777" w:rsidR="00946AB1" w:rsidRDefault="00946AB1" w:rsidP="009E5A89">
            <w:pPr>
              <w:pStyle w:val="TAC"/>
              <w:rPr>
                <w:sz w:val="16"/>
                <w:szCs w:val="16"/>
              </w:rPr>
            </w:pPr>
            <w:r>
              <w:rPr>
                <w:sz w:val="16"/>
                <w:szCs w:val="16"/>
              </w:rPr>
              <w:t>SP-201067</w:t>
            </w:r>
          </w:p>
        </w:tc>
        <w:tc>
          <w:tcPr>
            <w:tcW w:w="567" w:type="dxa"/>
            <w:shd w:val="solid" w:color="FFFFFF" w:fill="auto"/>
          </w:tcPr>
          <w:p w14:paraId="51187677" w14:textId="77777777" w:rsidR="00946AB1" w:rsidRDefault="00946AB1" w:rsidP="009E5A89">
            <w:pPr>
              <w:pStyle w:val="TAL"/>
              <w:rPr>
                <w:sz w:val="16"/>
                <w:szCs w:val="16"/>
              </w:rPr>
            </w:pPr>
            <w:r>
              <w:rPr>
                <w:sz w:val="16"/>
                <w:szCs w:val="16"/>
              </w:rPr>
              <w:t>0261</w:t>
            </w:r>
          </w:p>
        </w:tc>
        <w:tc>
          <w:tcPr>
            <w:tcW w:w="425" w:type="dxa"/>
            <w:shd w:val="solid" w:color="FFFFFF" w:fill="auto"/>
          </w:tcPr>
          <w:p w14:paraId="32858AD3" w14:textId="77777777" w:rsidR="00946AB1" w:rsidRDefault="00946AB1" w:rsidP="009E5A89">
            <w:pPr>
              <w:pStyle w:val="TAR"/>
              <w:rPr>
                <w:sz w:val="16"/>
                <w:szCs w:val="16"/>
              </w:rPr>
            </w:pPr>
            <w:r>
              <w:rPr>
                <w:sz w:val="16"/>
                <w:szCs w:val="16"/>
              </w:rPr>
              <w:t>1</w:t>
            </w:r>
          </w:p>
        </w:tc>
        <w:tc>
          <w:tcPr>
            <w:tcW w:w="567" w:type="dxa"/>
            <w:shd w:val="solid" w:color="FFFFFF" w:fill="auto"/>
          </w:tcPr>
          <w:p w14:paraId="482B8117" w14:textId="77777777" w:rsidR="00946AB1" w:rsidRDefault="00946AB1" w:rsidP="009E5A89">
            <w:pPr>
              <w:pStyle w:val="TAC"/>
              <w:rPr>
                <w:sz w:val="16"/>
                <w:szCs w:val="16"/>
              </w:rPr>
            </w:pPr>
            <w:r>
              <w:rPr>
                <w:sz w:val="16"/>
                <w:szCs w:val="16"/>
              </w:rPr>
              <w:t>B</w:t>
            </w:r>
          </w:p>
        </w:tc>
        <w:tc>
          <w:tcPr>
            <w:tcW w:w="4678" w:type="dxa"/>
            <w:shd w:val="solid" w:color="FFFFFF" w:fill="auto"/>
          </w:tcPr>
          <w:p w14:paraId="48043149"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63E3A6DE" w14:textId="77777777" w:rsidR="00946AB1" w:rsidRDefault="00946AB1" w:rsidP="009E5A89">
            <w:pPr>
              <w:pStyle w:val="TAC"/>
              <w:rPr>
                <w:sz w:val="16"/>
                <w:szCs w:val="16"/>
              </w:rPr>
            </w:pPr>
            <w:r>
              <w:rPr>
                <w:sz w:val="16"/>
                <w:szCs w:val="16"/>
              </w:rPr>
              <w:t>17.0.0</w:t>
            </w:r>
          </w:p>
        </w:tc>
      </w:tr>
      <w:tr w:rsidR="000E4025" w:rsidRPr="00424394" w14:paraId="32CDABD8" w14:textId="77777777" w:rsidTr="00814986">
        <w:tblPrEx>
          <w:tblCellMar>
            <w:top w:w="0" w:type="dxa"/>
            <w:bottom w:w="0" w:type="dxa"/>
          </w:tblCellMar>
        </w:tblPrEx>
        <w:tc>
          <w:tcPr>
            <w:tcW w:w="800" w:type="dxa"/>
            <w:shd w:val="solid" w:color="FFFFFF" w:fill="auto"/>
          </w:tcPr>
          <w:p w14:paraId="2ED8EF7A" w14:textId="77777777" w:rsidR="000E4025" w:rsidRDefault="000E4025" w:rsidP="009E5A89">
            <w:pPr>
              <w:pStyle w:val="TAC"/>
              <w:rPr>
                <w:sz w:val="16"/>
                <w:szCs w:val="16"/>
              </w:rPr>
            </w:pPr>
            <w:r>
              <w:rPr>
                <w:sz w:val="16"/>
                <w:szCs w:val="16"/>
              </w:rPr>
              <w:t>2020-12</w:t>
            </w:r>
          </w:p>
        </w:tc>
        <w:tc>
          <w:tcPr>
            <w:tcW w:w="800" w:type="dxa"/>
            <w:shd w:val="solid" w:color="FFFFFF" w:fill="auto"/>
          </w:tcPr>
          <w:p w14:paraId="5367EA5E"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54970A30" w14:textId="77777777" w:rsidR="000E4025" w:rsidRDefault="000E4025" w:rsidP="009E5A89">
            <w:pPr>
              <w:pStyle w:val="TAC"/>
              <w:rPr>
                <w:sz w:val="16"/>
                <w:szCs w:val="16"/>
              </w:rPr>
            </w:pPr>
            <w:r>
              <w:rPr>
                <w:sz w:val="16"/>
                <w:szCs w:val="16"/>
              </w:rPr>
              <w:t>SP-201067</w:t>
            </w:r>
          </w:p>
        </w:tc>
        <w:tc>
          <w:tcPr>
            <w:tcW w:w="567" w:type="dxa"/>
            <w:shd w:val="solid" w:color="FFFFFF" w:fill="auto"/>
          </w:tcPr>
          <w:p w14:paraId="416EBECF" w14:textId="77777777" w:rsidR="000E4025" w:rsidRDefault="000E4025" w:rsidP="009E5A89">
            <w:pPr>
              <w:pStyle w:val="TAL"/>
              <w:rPr>
                <w:sz w:val="16"/>
                <w:szCs w:val="16"/>
              </w:rPr>
            </w:pPr>
            <w:r>
              <w:rPr>
                <w:sz w:val="16"/>
                <w:szCs w:val="16"/>
              </w:rPr>
              <w:t>0263</w:t>
            </w:r>
          </w:p>
        </w:tc>
        <w:tc>
          <w:tcPr>
            <w:tcW w:w="425" w:type="dxa"/>
            <w:shd w:val="solid" w:color="FFFFFF" w:fill="auto"/>
          </w:tcPr>
          <w:p w14:paraId="509AF034" w14:textId="77777777" w:rsidR="000E4025" w:rsidRDefault="000E4025" w:rsidP="009E5A89">
            <w:pPr>
              <w:pStyle w:val="TAR"/>
              <w:rPr>
                <w:sz w:val="16"/>
                <w:szCs w:val="16"/>
              </w:rPr>
            </w:pPr>
            <w:r>
              <w:rPr>
                <w:sz w:val="16"/>
                <w:szCs w:val="16"/>
              </w:rPr>
              <w:t>1</w:t>
            </w:r>
          </w:p>
        </w:tc>
        <w:tc>
          <w:tcPr>
            <w:tcW w:w="567" w:type="dxa"/>
            <w:shd w:val="solid" w:color="FFFFFF" w:fill="auto"/>
          </w:tcPr>
          <w:p w14:paraId="62FDCF09" w14:textId="77777777" w:rsidR="000E4025" w:rsidRDefault="000E4025" w:rsidP="009E5A89">
            <w:pPr>
              <w:pStyle w:val="TAC"/>
              <w:rPr>
                <w:sz w:val="16"/>
                <w:szCs w:val="16"/>
              </w:rPr>
            </w:pPr>
            <w:r>
              <w:rPr>
                <w:sz w:val="16"/>
                <w:szCs w:val="16"/>
              </w:rPr>
              <w:t>B</w:t>
            </w:r>
          </w:p>
        </w:tc>
        <w:tc>
          <w:tcPr>
            <w:tcW w:w="4678" w:type="dxa"/>
            <w:shd w:val="solid" w:color="FFFFFF" w:fill="auto"/>
          </w:tcPr>
          <w:p w14:paraId="3DFC656F"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6CC3303" w14:textId="77777777" w:rsidR="000E4025" w:rsidRDefault="000E4025" w:rsidP="009E5A89">
            <w:pPr>
              <w:pStyle w:val="TAC"/>
              <w:rPr>
                <w:sz w:val="16"/>
                <w:szCs w:val="16"/>
              </w:rPr>
            </w:pPr>
            <w:r>
              <w:rPr>
                <w:sz w:val="16"/>
                <w:szCs w:val="16"/>
              </w:rPr>
              <w:t>17.0.0</w:t>
            </w:r>
          </w:p>
        </w:tc>
      </w:tr>
      <w:tr w:rsidR="00EE5020" w:rsidRPr="00424394" w14:paraId="163C1074" w14:textId="77777777" w:rsidTr="00814986">
        <w:tblPrEx>
          <w:tblCellMar>
            <w:top w:w="0" w:type="dxa"/>
            <w:bottom w:w="0" w:type="dxa"/>
          </w:tblCellMar>
        </w:tblPrEx>
        <w:tc>
          <w:tcPr>
            <w:tcW w:w="800" w:type="dxa"/>
            <w:shd w:val="solid" w:color="FFFFFF" w:fill="auto"/>
          </w:tcPr>
          <w:p w14:paraId="17464853"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7E515D3C"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1272B2C6" w14:textId="77777777" w:rsidR="00EE5020" w:rsidRDefault="00EE5020" w:rsidP="009E5A89">
            <w:pPr>
              <w:pStyle w:val="TAC"/>
              <w:rPr>
                <w:sz w:val="16"/>
                <w:szCs w:val="16"/>
              </w:rPr>
            </w:pPr>
            <w:r>
              <w:rPr>
                <w:sz w:val="16"/>
                <w:szCs w:val="16"/>
              </w:rPr>
              <w:t>SP-210160</w:t>
            </w:r>
          </w:p>
        </w:tc>
        <w:tc>
          <w:tcPr>
            <w:tcW w:w="567" w:type="dxa"/>
            <w:shd w:val="solid" w:color="FFFFFF" w:fill="auto"/>
          </w:tcPr>
          <w:p w14:paraId="5540FFAA" w14:textId="77777777" w:rsidR="00EE5020" w:rsidRDefault="00EE5020" w:rsidP="009E5A89">
            <w:pPr>
              <w:pStyle w:val="TAL"/>
              <w:rPr>
                <w:sz w:val="16"/>
                <w:szCs w:val="16"/>
              </w:rPr>
            </w:pPr>
            <w:r>
              <w:rPr>
                <w:sz w:val="16"/>
                <w:szCs w:val="16"/>
              </w:rPr>
              <w:t>0271</w:t>
            </w:r>
          </w:p>
        </w:tc>
        <w:tc>
          <w:tcPr>
            <w:tcW w:w="425" w:type="dxa"/>
            <w:shd w:val="solid" w:color="FFFFFF" w:fill="auto"/>
          </w:tcPr>
          <w:p w14:paraId="399CFD44" w14:textId="77777777" w:rsidR="00EE5020" w:rsidRDefault="00EE5020" w:rsidP="009E5A89">
            <w:pPr>
              <w:pStyle w:val="TAR"/>
              <w:rPr>
                <w:sz w:val="16"/>
                <w:szCs w:val="16"/>
              </w:rPr>
            </w:pPr>
            <w:r>
              <w:rPr>
                <w:sz w:val="16"/>
                <w:szCs w:val="16"/>
              </w:rPr>
              <w:t>1</w:t>
            </w:r>
          </w:p>
        </w:tc>
        <w:tc>
          <w:tcPr>
            <w:tcW w:w="567" w:type="dxa"/>
            <w:shd w:val="solid" w:color="FFFFFF" w:fill="auto"/>
          </w:tcPr>
          <w:p w14:paraId="56ACF1BE" w14:textId="77777777" w:rsidR="00EE5020" w:rsidRDefault="00EE5020" w:rsidP="009E5A89">
            <w:pPr>
              <w:pStyle w:val="TAC"/>
              <w:rPr>
                <w:sz w:val="16"/>
                <w:szCs w:val="16"/>
              </w:rPr>
            </w:pPr>
            <w:r>
              <w:rPr>
                <w:sz w:val="16"/>
                <w:szCs w:val="16"/>
              </w:rPr>
              <w:t>A</w:t>
            </w:r>
          </w:p>
        </w:tc>
        <w:tc>
          <w:tcPr>
            <w:tcW w:w="4678" w:type="dxa"/>
            <w:shd w:val="solid" w:color="FFFFFF" w:fill="auto"/>
          </w:tcPr>
          <w:p w14:paraId="43C2F046"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288876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3A7A15C6" w14:textId="77777777" w:rsidTr="00814986">
        <w:tblPrEx>
          <w:tblCellMar>
            <w:top w:w="0" w:type="dxa"/>
            <w:bottom w:w="0" w:type="dxa"/>
          </w:tblCellMar>
        </w:tblPrEx>
        <w:tc>
          <w:tcPr>
            <w:tcW w:w="800" w:type="dxa"/>
            <w:shd w:val="solid" w:color="FFFFFF" w:fill="auto"/>
          </w:tcPr>
          <w:p w14:paraId="194FDF53" w14:textId="77777777" w:rsidR="00796324" w:rsidRDefault="00796324" w:rsidP="00796324">
            <w:pPr>
              <w:pStyle w:val="TAC"/>
              <w:rPr>
                <w:sz w:val="16"/>
                <w:szCs w:val="16"/>
              </w:rPr>
            </w:pPr>
            <w:r>
              <w:rPr>
                <w:sz w:val="16"/>
                <w:szCs w:val="16"/>
              </w:rPr>
              <w:t>2021-03</w:t>
            </w:r>
          </w:p>
        </w:tc>
        <w:tc>
          <w:tcPr>
            <w:tcW w:w="800" w:type="dxa"/>
            <w:shd w:val="solid" w:color="FFFFFF" w:fill="auto"/>
          </w:tcPr>
          <w:p w14:paraId="28373AEF"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69DCBD1C" w14:textId="77777777" w:rsidR="00796324" w:rsidRDefault="00796324" w:rsidP="00796324">
            <w:pPr>
              <w:pStyle w:val="TAC"/>
              <w:rPr>
                <w:sz w:val="16"/>
                <w:szCs w:val="16"/>
              </w:rPr>
            </w:pPr>
            <w:r>
              <w:rPr>
                <w:sz w:val="16"/>
                <w:szCs w:val="16"/>
              </w:rPr>
              <w:t>SP-210161</w:t>
            </w:r>
          </w:p>
        </w:tc>
        <w:tc>
          <w:tcPr>
            <w:tcW w:w="567" w:type="dxa"/>
            <w:shd w:val="solid" w:color="FFFFFF" w:fill="auto"/>
          </w:tcPr>
          <w:p w14:paraId="544FD6A7" w14:textId="77777777" w:rsidR="00796324" w:rsidRDefault="00796324" w:rsidP="00796324">
            <w:pPr>
              <w:pStyle w:val="TAL"/>
              <w:rPr>
                <w:sz w:val="16"/>
                <w:szCs w:val="16"/>
              </w:rPr>
            </w:pPr>
            <w:r>
              <w:rPr>
                <w:sz w:val="16"/>
                <w:szCs w:val="16"/>
              </w:rPr>
              <w:t>0274</w:t>
            </w:r>
          </w:p>
        </w:tc>
        <w:tc>
          <w:tcPr>
            <w:tcW w:w="425" w:type="dxa"/>
            <w:shd w:val="solid" w:color="FFFFFF" w:fill="auto"/>
          </w:tcPr>
          <w:p w14:paraId="15EAABB2" w14:textId="77777777" w:rsidR="00796324" w:rsidRDefault="00796324" w:rsidP="00796324">
            <w:pPr>
              <w:pStyle w:val="TAR"/>
              <w:rPr>
                <w:sz w:val="16"/>
                <w:szCs w:val="16"/>
              </w:rPr>
            </w:pPr>
            <w:r>
              <w:rPr>
                <w:sz w:val="16"/>
                <w:szCs w:val="16"/>
              </w:rPr>
              <w:t>1</w:t>
            </w:r>
          </w:p>
        </w:tc>
        <w:tc>
          <w:tcPr>
            <w:tcW w:w="567" w:type="dxa"/>
            <w:shd w:val="solid" w:color="FFFFFF" w:fill="auto"/>
          </w:tcPr>
          <w:p w14:paraId="66C99C23" w14:textId="77777777" w:rsidR="00796324" w:rsidRDefault="00796324" w:rsidP="00796324">
            <w:pPr>
              <w:pStyle w:val="TAC"/>
              <w:rPr>
                <w:sz w:val="16"/>
                <w:szCs w:val="16"/>
              </w:rPr>
            </w:pPr>
            <w:r>
              <w:rPr>
                <w:sz w:val="16"/>
                <w:szCs w:val="16"/>
              </w:rPr>
              <w:t>B</w:t>
            </w:r>
          </w:p>
        </w:tc>
        <w:tc>
          <w:tcPr>
            <w:tcW w:w="4678" w:type="dxa"/>
            <w:shd w:val="solid" w:color="FFFFFF" w:fill="auto"/>
          </w:tcPr>
          <w:p w14:paraId="5F77C7B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113507D4" w14:textId="77777777" w:rsidR="00796324" w:rsidRDefault="00796324" w:rsidP="00796324">
            <w:pPr>
              <w:pStyle w:val="TAC"/>
              <w:rPr>
                <w:sz w:val="16"/>
                <w:szCs w:val="16"/>
              </w:rPr>
            </w:pPr>
            <w:r>
              <w:rPr>
                <w:sz w:val="16"/>
                <w:szCs w:val="16"/>
              </w:rPr>
              <w:t>17.1.0</w:t>
            </w:r>
          </w:p>
        </w:tc>
      </w:tr>
      <w:tr w:rsidR="00796324" w:rsidRPr="00424394" w14:paraId="21E40434" w14:textId="77777777" w:rsidTr="00814986">
        <w:tblPrEx>
          <w:tblCellMar>
            <w:top w:w="0" w:type="dxa"/>
            <w:bottom w:w="0" w:type="dxa"/>
          </w:tblCellMar>
        </w:tblPrEx>
        <w:tc>
          <w:tcPr>
            <w:tcW w:w="800" w:type="dxa"/>
            <w:shd w:val="solid" w:color="FFFFFF" w:fill="auto"/>
          </w:tcPr>
          <w:p w14:paraId="78A22AE3" w14:textId="77777777" w:rsidR="00796324" w:rsidRDefault="00796324" w:rsidP="00796324">
            <w:pPr>
              <w:pStyle w:val="TAC"/>
              <w:rPr>
                <w:sz w:val="16"/>
                <w:szCs w:val="16"/>
              </w:rPr>
            </w:pPr>
            <w:r>
              <w:rPr>
                <w:sz w:val="16"/>
                <w:szCs w:val="16"/>
              </w:rPr>
              <w:t>2021-03</w:t>
            </w:r>
          </w:p>
        </w:tc>
        <w:tc>
          <w:tcPr>
            <w:tcW w:w="800" w:type="dxa"/>
            <w:shd w:val="solid" w:color="FFFFFF" w:fill="auto"/>
          </w:tcPr>
          <w:p w14:paraId="00543E21"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3AE02E9D" w14:textId="77777777" w:rsidR="00796324" w:rsidRDefault="00796324" w:rsidP="00796324">
            <w:pPr>
              <w:pStyle w:val="TAC"/>
              <w:rPr>
                <w:sz w:val="16"/>
                <w:szCs w:val="16"/>
              </w:rPr>
            </w:pPr>
            <w:r>
              <w:rPr>
                <w:sz w:val="16"/>
                <w:szCs w:val="16"/>
              </w:rPr>
              <w:t>SP-210161</w:t>
            </w:r>
          </w:p>
        </w:tc>
        <w:tc>
          <w:tcPr>
            <w:tcW w:w="567" w:type="dxa"/>
            <w:shd w:val="solid" w:color="FFFFFF" w:fill="auto"/>
          </w:tcPr>
          <w:p w14:paraId="45690079" w14:textId="77777777" w:rsidR="00796324" w:rsidRDefault="00796324" w:rsidP="00796324">
            <w:pPr>
              <w:pStyle w:val="TAL"/>
              <w:rPr>
                <w:sz w:val="16"/>
                <w:szCs w:val="16"/>
              </w:rPr>
            </w:pPr>
            <w:r>
              <w:rPr>
                <w:sz w:val="16"/>
                <w:szCs w:val="16"/>
              </w:rPr>
              <w:t>0275</w:t>
            </w:r>
          </w:p>
        </w:tc>
        <w:tc>
          <w:tcPr>
            <w:tcW w:w="425" w:type="dxa"/>
            <w:shd w:val="solid" w:color="FFFFFF" w:fill="auto"/>
          </w:tcPr>
          <w:p w14:paraId="6843F619" w14:textId="77777777" w:rsidR="00796324" w:rsidRDefault="00796324" w:rsidP="00796324">
            <w:pPr>
              <w:pStyle w:val="TAR"/>
              <w:rPr>
                <w:sz w:val="16"/>
                <w:szCs w:val="16"/>
              </w:rPr>
            </w:pPr>
            <w:r>
              <w:rPr>
                <w:sz w:val="16"/>
                <w:szCs w:val="16"/>
              </w:rPr>
              <w:t>1</w:t>
            </w:r>
          </w:p>
        </w:tc>
        <w:tc>
          <w:tcPr>
            <w:tcW w:w="567" w:type="dxa"/>
            <w:shd w:val="solid" w:color="FFFFFF" w:fill="auto"/>
          </w:tcPr>
          <w:p w14:paraId="12451C9D" w14:textId="77777777" w:rsidR="00796324" w:rsidRDefault="00796324" w:rsidP="00796324">
            <w:pPr>
              <w:pStyle w:val="TAC"/>
              <w:rPr>
                <w:sz w:val="16"/>
                <w:szCs w:val="16"/>
              </w:rPr>
            </w:pPr>
            <w:r>
              <w:rPr>
                <w:sz w:val="16"/>
                <w:szCs w:val="16"/>
              </w:rPr>
              <w:t>B</w:t>
            </w:r>
          </w:p>
        </w:tc>
        <w:tc>
          <w:tcPr>
            <w:tcW w:w="4678" w:type="dxa"/>
            <w:shd w:val="solid" w:color="FFFFFF" w:fill="auto"/>
          </w:tcPr>
          <w:p w14:paraId="00676C5C"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1AB4B72D" w14:textId="77777777" w:rsidR="00796324" w:rsidRDefault="00796324" w:rsidP="00796324">
            <w:pPr>
              <w:pStyle w:val="TAC"/>
              <w:rPr>
                <w:sz w:val="16"/>
                <w:szCs w:val="16"/>
              </w:rPr>
            </w:pPr>
            <w:r>
              <w:rPr>
                <w:sz w:val="16"/>
                <w:szCs w:val="16"/>
              </w:rPr>
              <w:t>17.1.0</w:t>
            </w:r>
          </w:p>
        </w:tc>
      </w:tr>
      <w:tr w:rsidR="00161E1D" w:rsidRPr="00424394" w14:paraId="4EE4CD4A" w14:textId="77777777" w:rsidTr="00814986">
        <w:tblPrEx>
          <w:tblCellMar>
            <w:top w:w="0" w:type="dxa"/>
            <w:bottom w:w="0" w:type="dxa"/>
          </w:tblCellMar>
        </w:tblPrEx>
        <w:tc>
          <w:tcPr>
            <w:tcW w:w="800" w:type="dxa"/>
            <w:shd w:val="solid" w:color="FFFFFF" w:fill="auto"/>
          </w:tcPr>
          <w:p w14:paraId="4382125C" w14:textId="77777777" w:rsidR="00161E1D" w:rsidRDefault="00161E1D" w:rsidP="00161E1D">
            <w:pPr>
              <w:pStyle w:val="TAC"/>
              <w:rPr>
                <w:sz w:val="16"/>
                <w:szCs w:val="16"/>
              </w:rPr>
            </w:pPr>
            <w:r>
              <w:rPr>
                <w:sz w:val="16"/>
                <w:szCs w:val="16"/>
              </w:rPr>
              <w:t>2021-03</w:t>
            </w:r>
          </w:p>
        </w:tc>
        <w:tc>
          <w:tcPr>
            <w:tcW w:w="800" w:type="dxa"/>
            <w:shd w:val="solid" w:color="FFFFFF" w:fill="auto"/>
          </w:tcPr>
          <w:p w14:paraId="70073A98"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605FDDFD" w14:textId="77777777" w:rsidR="00161E1D" w:rsidRDefault="00161E1D" w:rsidP="00161E1D">
            <w:pPr>
              <w:pStyle w:val="TAC"/>
              <w:rPr>
                <w:sz w:val="16"/>
                <w:szCs w:val="16"/>
              </w:rPr>
            </w:pPr>
            <w:r>
              <w:rPr>
                <w:sz w:val="16"/>
                <w:szCs w:val="16"/>
              </w:rPr>
              <w:t>SP-210161</w:t>
            </w:r>
          </w:p>
        </w:tc>
        <w:tc>
          <w:tcPr>
            <w:tcW w:w="567" w:type="dxa"/>
            <w:shd w:val="solid" w:color="FFFFFF" w:fill="auto"/>
          </w:tcPr>
          <w:p w14:paraId="58D42E04" w14:textId="77777777" w:rsidR="00161E1D" w:rsidRDefault="00161E1D" w:rsidP="00161E1D">
            <w:pPr>
              <w:pStyle w:val="TAL"/>
              <w:rPr>
                <w:sz w:val="16"/>
                <w:szCs w:val="16"/>
              </w:rPr>
            </w:pPr>
            <w:r>
              <w:rPr>
                <w:sz w:val="16"/>
                <w:szCs w:val="16"/>
              </w:rPr>
              <w:t>0276</w:t>
            </w:r>
          </w:p>
        </w:tc>
        <w:tc>
          <w:tcPr>
            <w:tcW w:w="425" w:type="dxa"/>
            <w:shd w:val="solid" w:color="FFFFFF" w:fill="auto"/>
          </w:tcPr>
          <w:p w14:paraId="5EF63A00" w14:textId="77777777" w:rsidR="00161E1D" w:rsidRDefault="00161E1D" w:rsidP="00161E1D">
            <w:pPr>
              <w:pStyle w:val="TAR"/>
              <w:rPr>
                <w:sz w:val="16"/>
                <w:szCs w:val="16"/>
              </w:rPr>
            </w:pPr>
            <w:r>
              <w:rPr>
                <w:sz w:val="16"/>
                <w:szCs w:val="16"/>
              </w:rPr>
              <w:t>1</w:t>
            </w:r>
          </w:p>
        </w:tc>
        <w:tc>
          <w:tcPr>
            <w:tcW w:w="567" w:type="dxa"/>
            <w:shd w:val="solid" w:color="FFFFFF" w:fill="auto"/>
          </w:tcPr>
          <w:p w14:paraId="271BF715" w14:textId="77777777" w:rsidR="00161E1D" w:rsidRDefault="00161E1D" w:rsidP="00161E1D">
            <w:pPr>
              <w:pStyle w:val="TAC"/>
              <w:rPr>
                <w:sz w:val="16"/>
                <w:szCs w:val="16"/>
              </w:rPr>
            </w:pPr>
            <w:r>
              <w:rPr>
                <w:sz w:val="16"/>
                <w:szCs w:val="16"/>
              </w:rPr>
              <w:t>B</w:t>
            </w:r>
          </w:p>
        </w:tc>
        <w:tc>
          <w:tcPr>
            <w:tcW w:w="4678" w:type="dxa"/>
            <w:shd w:val="solid" w:color="FFFFFF" w:fill="auto"/>
          </w:tcPr>
          <w:p w14:paraId="76E29560"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6D897F48" w14:textId="77777777" w:rsidR="00161E1D" w:rsidRDefault="00161E1D" w:rsidP="00161E1D">
            <w:pPr>
              <w:pStyle w:val="TAC"/>
              <w:rPr>
                <w:sz w:val="16"/>
                <w:szCs w:val="16"/>
              </w:rPr>
            </w:pPr>
            <w:r>
              <w:rPr>
                <w:sz w:val="16"/>
                <w:szCs w:val="16"/>
              </w:rPr>
              <w:t>17.1.0</w:t>
            </w:r>
          </w:p>
        </w:tc>
      </w:tr>
      <w:tr w:rsidR="00D64B7A" w:rsidRPr="00424394" w14:paraId="79ABE4EB" w14:textId="77777777" w:rsidTr="00814986">
        <w:tblPrEx>
          <w:tblCellMar>
            <w:top w:w="0" w:type="dxa"/>
            <w:bottom w:w="0" w:type="dxa"/>
          </w:tblCellMar>
        </w:tblPrEx>
        <w:tc>
          <w:tcPr>
            <w:tcW w:w="800" w:type="dxa"/>
            <w:shd w:val="solid" w:color="FFFFFF" w:fill="auto"/>
          </w:tcPr>
          <w:p w14:paraId="3AA46B85" w14:textId="77777777" w:rsidR="00D64B7A" w:rsidRDefault="00D64B7A" w:rsidP="00D64B7A">
            <w:pPr>
              <w:pStyle w:val="TAC"/>
              <w:rPr>
                <w:sz w:val="16"/>
                <w:szCs w:val="16"/>
              </w:rPr>
            </w:pPr>
            <w:r>
              <w:rPr>
                <w:sz w:val="16"/>
                <w:szCs w:val="16"/>
              </w:rPr>
              <w:t>2021-03</w:t>
            </w:r>
          </w:p>
        </w:tc>
        <w:tc>
          <w:tcPr>
            <w:tcW w:w="800" w:type="dxa"/>
            <w:shd w:val="solid" w:color="FFFFFF" w:fill="auto"/>
          </w:tcPr>
          <w:p w14:paraId="50BDACC6"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179A1182" w14:textId="77777777" w:rsidR="00D64B7A" w:rsidRDefault="00D64B7A" w:rsidP="00D64B7A">
            <w:pPr>
              <w:pStyle w:val="TAC"/>
              <w:rPr>
                <w:sz w:val="16"/>
                <w:szCs w:val="16"/>
              </w:rPr>
            </w:pPr>
            <w:r>
              <w:rPr>
                <w:sz w:val="16"/>
                <w:szCs w:val="16"/>
              </w:rPr>
              <w:t>SP-210161</w:t>
            </w:r>
          </w:p>
        </w:tc>
        <w:tc>
          <w:tcPr>
            <w:tcW w:w="567" w:type="dxa"/>
            <w:shd w:val="solid" w:color="FFFFFF" w:fill="auto"/>
          </w:tcPr>
          <w:p w14:paraId="0C9E5915" w14:textId="77777777" w:rsidR="00D64B7A" w:rsidRDefault="00D64B7A" w:rsidP="00D64B7A">
            <w:pPr>
              <w:pStyle w:val="TAL"/>
              <w:rPr>
                <w:sz w:val="16"/>
                <w:szCs w:val="16"/>
              </w:rPr>
            </w:pPr>
            <w:r>
              <w:rPr>
                <w:sz w:val="16"/>
                <w:szCs w:val="16"/>
              </w:rPr>
              <w:t>0277</w:t>
            </w:r>
          </w:p>
        </w:tc>
        <w:tc>
          <w:tcPr>
            <w:tcW w:w="425" w:type="dxa"/>
            <w:shd w:val="solid" w:color="FFFFFF" w:fill="auto"/>
          </w:tcPr>
          <w:p w14:paraId="31CC3E97" w14:textId="77777777" w:rsidR="00D64B7A" w:rsidRDefault="00D64B7A" w:rsidP="00D64B7A">
            <w:pPr>
              <w:pStyle w:val="TAR"/>
              <w:rPr>
                <w:sz w:val="16"/>
                <w:szCs w:val="16"/>
              </w:rPr>
            </w:pPr>
            <w:r>
              <w:rPr>
                <w:sz w:val="16"/>
                <w:szCs w:val="16"/>
              </w:rPr>
              <w:t>1</w:t>
            </w:r>
          </w:p>
        </w:tc>
        <w:tc>
          <w:tcPr>
            <w:tcW w:w="567" w:type="dxa"/>
            <w:shd w:val="solid" w:color="FFFFFF" w:fill="auto"/>
          </w:tcPr>
          <w:p w14:paraId="0389F708" w14:textId="77777777" w:rsidR="00D64B7A" w:rsidRDefault="00D64B7A" w:rsidP="00D64B7A">
            <w:pPr>
              <w:pStyle w:val="TAC"/>
              <w:rPr>
                <w:sz w:val="16"/>
                <w:szCs w:val="16"/>
              </w:rPr>
            </w:pPr>
            <w:r>
              <w:rPr>
                <w:sz w:val="16"/>
                <w:szCs w:val="16"/>
              </w:rPr>
              <w:t>B</w:t>
            </w:r>
          </w:p>
        </w:tc>
        <w:tc>
          <w:tcPr>
            <w:tcW w:w="4678" w:type="dxa"/>
            <w:shd w:val="solid" w:color="FFFFFF" w:fill="auto"/>
          </w:tcPr>
          <w:p w14:paraId="5ED6AF04"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6D0526BC" w14:textId="77777777" w:rsidR="00D64B7A" w:rsidRDefault="00D64B7A" w:rsidP="00D64B7A">
            <w:pPr>
              <w:pStyle w:val="TAC"/>
              <w:rPr>
                <w:sz w:val="16"/>
                <w:szCs w:val="16"/>
              </w:rPr>
            </w:pPr>
            <w:r>
              <w:rPr>
                <w:sz w:val="16"/>
                <w:szCs w:val="16"/>
              </w:rPr>
              <w:t>17.1.0</w:t>
            </w:r>
          </w:p>
        </w:tc>
      </w:tr>
      <w:tr w:rsidR="005B5D4C" w:rsidRPr="00424394" w14:paraId="637A2F0D" w14:textId="77777777" w:rsidTr="00814986">
        <w:tblPrEx>
          <w:tblCellMar>
            <w:top w:w="0" w:type="dxa"/>
            <w:bottom w:w="0" w:type="dxa"/>
          </w:tblCellMar>
        </w:tblPrEx>
        <w:tc>
          <w:tcPr>
            <w:tcW w:w="800" w:type="dxa"/>
            <w:shd w:val="solid" w:color="FFFFFF" w:fill="auto"/>
          </w:tcPr>
          <w:p w14:paraId="5279F77E" w14:textId="77777777" w:rsidR="005B5D4C" w:rsidRDefault="005B5D4C" w:rsidP="005B5D4C">
            <w:pPr>
              <w:pStyle w:val="TAC"/>
              <w:rPr>
                <w:sz w:val="16"/>
                <w:szCs w:val="16"/>
              </w:rPr>
            </w:pPr>
            <w:r>
              <w:rPr>
                <w:sz w:val="16"/>
                <w:szCs w:val="16"/>
              </w:rPr>
              <w:t>2021-03</w:t>
            </w:r>
          </w:p>
        </w:tc>
        <w:tc>
          <w:tcPr>
            <w:tcW w:w="800" w:type="dxa"/>
            <w:shd w:val="solid" w:color="FFFFFF" w:fill="auto"/>
          </w:tcPr>
          <w:p w14:paraId="2C187ACF"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422C2F77" w14:textId="77777777" w:rsidR="005B5D4C" w:rsidRDefault="005B5D4C" w:rsidP="005B5D4C">
            <w:pPr>
              <w:pStyle w:val="TAC"/>
              <w:rPr>
                <w:sz w:val="16"/>
                <w:szCs w:val="16"/>
              </w:rPr>
            </w:pPr>
            <w:r>
              <w:rPr>
                <w:sz w:val="16"/>
                <w:szCs w:val="16"/>
              </w:rPr>
              <w:t>SP-210161</w:t>
            </w:r>
          </w:p>
        </w:tc>
        <w:tc>
          <w:tcPr>
            <w:tcW w:w="567" w:type="dxa"/>
            <w:shd w:val="solid" w:color="FFFFFF" w:fill="auto"/>
          </w:tcPr>
          <w:p w14:paraId="3425C106" w14:textId="77777777" w:rsidR="005B5D4C" w:rsidRDefault="005B5D4C" w:rsidP="005B5D4C">
            <w:pPr>
              <w:pStyle w:val="TAL"/>
              <w:rPr>
                <w:sz w:val="16"/>
                <w:szCs w:val="16"/>
              </w:rPr>
            </w:pPr>
            <w:r>
              <w:rPr>
                <w:sz w:val="16"/>
                <w:szCs w:val="16"/>
              </w:rPr>
              <w:t>0278</w:t>
            </w:r>
          </w:p>
        </w:tc>
        <w:tc>
          <w:tcPr>
            <w:tcW w:w="425" w:type="dxa"/>
            <w:shd w:val="solid" w:color="FFFFFF" w:fill="auto"/>
          </w:tcPr>
          <w:p w14:paraId="276AC006" w14:textId="77777777" w:rsidR="005B5D4C" w:rsidRDefault="005B5D4C" w:rsidP="005B5D4C">
            <w:pPr>
              <w:pStyle w:val="TAR"/>
              <w:rPr>
                <w:sz w:val="16"/>
                <w:szCs w:val="16"/>
              </w:rPr>
            </w:pPr>
            <w:r>
              <w:rPr>
                <w:sz w:val="16"/>
                <w:szCs w:val="16"/>
              </w:rPr>
              <w:t>1</w:t>
            </w:r>
          </w:p>
        </w:tc>
        <w:tc>
          <w:tcPr>
            <w:tcW w:w="567" w:type="dxa"/>
            <w:shd w:val="solid" w:color="FFFFFF" w:fill="auto"/>
          </w:tcPr>
          <w:p w14:paraId="45556C8A" w14:textId="77777777" w:rsidR="005B5D4C" w:rsidRDefault="005B5D4C" w:rsidP="005B5D4C">
            <w:pPr>
              <w:pStyle w:val="TAC"/>
              <w:rPr>
                <w:sz w:val="16"/>
                <w:szCs w:val="16"/>
              </w:rPr>
            </w:pPr>
            <w:r>
              <w:rPr>
                <w:sz w:val="16"/>
                <w:szCs w:val="16"/>
              </w:rPr>
              <w:t>B</w:t>
            </w:r>
          </w:p>
        </w:tc>
        <w:tc>
          <w:tcPr>
            <w:tcW w:w="4678" w:type="dxa"/>
            <w:shd w:val="solid" w:color="FFFFFF" w:fill="auto"/>
          </w:tcPr>
          <w:p w14:paraId="7931B31C"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02B1363B" w14:textId="77777777" w:rsidR="005B5D4C" w:rsidRDefault="005B5D4C" w:rsidP="005B5D4C">
            <w:pPr>
              <w:pStyle w:val="TAC"/>
              <w:rPr>
                <w:sz w:val="16"/>
                <w:szCs w:val="16"/>
              </w:rPr>
            </w:pPr>
            <w:r>
              <w:rPr>
                <w:sz w:val="16"/>
                <w:szCs w:val="16"/>
              </w:rPr>
              <w:t>17.1.0</w:t>
            </w:r>
          </w:p>
        </w:tc>
      </w:tr>
      <w:tr w:rsidR="00823339" w:rsidRPr="00424394" w14:paraId="1B0864B2" w14:textId="77777777" w:rsidTr="00814986">
        <w:tblPrEx>
          <w:tblCellMar>
            <w:top w:w="0" w:type="dxa"/>
            <w:bottom w:w="0" w:type="dxa"/>
          </w:tblCellMar>
        </w:tblPrEx>
        <w:tc>
          <w:tcPr>
            <w:tcW w:w="800" w:type="dxa"/>
            <w:shd w:val="solid" w:color="FFFFFF" w:fill="auto"/>
          </w:tcPr>
          <w:p w14:paraId="616BF9B6" w14:textId="77777777" w:rsidR="00823339" w:rsidRDefault="00823339" w:rsidP="00823339">
            <w:pPr>
              <w:pStyle w:val="TAC"/>
              <w:rPr>
                <w:sz w:val="16"/>
                <w:szCs w:val="16"/>
              </w:rPr>
            </w:pPr>
            <w:r>
              <w:rPr>
                <w:sz w:val="16"/>
                <w:szCs w:val="16"/>
              </w:rPr>
              <w:t>2021-03</w:t>
            </w:r>
          </w:p>
        </w:tc>
        <w:tc>
          <w:tcPr>
            <w:tcW w:w="800" w:type="dxa"/>
            <w:shd w:val="solid" w:color="FFFFFF" w:fill="auto"/>
          </w:tcPr>
          <w:p w14:paraId="0657B2DB"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6D753913" w14:textId="77777777" w:rsidR="00823339" w:rsidRDefault="00823339" w:rsidP="00823339">
            <w:pPr>
              <w:pStyle w:val="TAC"/>
              <w:rPr>
                <w:sz w:val="16"/>
                <w:szCs w:val="16"/>
              </w:rPr>
            </w:pPr>
            <w:r>
              <w:rPr>
                <w:sz w:val="16"/>
                <w:szCs w:val="16"/>
              </w:rPr>
              <w:t>SP-210160</w:t>
            </w:r>
          </w:p>
        </w:tc>
        <w:tc>
          <w:tcPr>
            <w:tcW w:w="567" w:type="dxa"/>
            <w:shd w:val="solid" w:color="FFFFFF" w:fill="auto"/>
          </w:tcPr>
          <w:p w14:paraId="451B6C9D" w14:textId="77777777" w:rsidR="00823339" w:rsidRDefault="00823339" w:rsidP="00823339">
            <w:pPr>
              <w:pStyle w:val="TAL"/>
              <w:rPr>
                <w:sz w:val="16"/>
                <w:szCs w:val="16"/>
              </w:rPr>
            </w:pPr>
            <w:r>
              <w:rPr>
                <w:sz w:val="16"/>
                <w:szCs w:val="16"/>
              </w:rPr>
              <w:t>0280</w:t>
            </w:r>
          </w:p>
        </w:tc>
        <w:tc>
          <w:tcPr>
            <w:tcW w:w="425" w:type="dxa"/>
            <w:shd w:val="solid" w:color="FFFFFF" w:fill="auto"/>
          </w:tcPr>
          <w:p w14:paraId="48228D4A" w14:textId="77777777" w:rsidR="00823339" w:rsidRDefault="00823339" w:rsidP="00823339">
            <w:pPr>
              <w:pStyle w:val="TAR"/>
              <w:rPr>
                <w:sz w:val="16"/>
                <w:szCs w:val="16"/>
              </w:rPr>
            </w:pPr>
            <w:r>
              <w:rPr>
                <w:sz w:val="16"/>
                <w:szCs w:val="16"/>
              </w:rPr>
              <w:t>-</w:t>
            </w:r>
          </w:p>
        </w:tc>
        <w:tc>
          <w:tcPr>
            <w:tcW w:w="567" w:type="dxa"/>
            <w:shd w:val="solid" w:color="FFFFFF" w:fill="auto"/>
          </w:tcPr>
          <w:p w14:paraId="709329F2" w14:textId="77777777" w:rsidR="00823339" w:rsidRDefault="00823339" w:rsidP="00823339">
            <w:pPr>
              <w:pStyle w:val="TAC"/>
              <w:rPr>
                <w:sz w:val="16"/>
                <w:szCs w:val="16"/>
              </w:rPr>
            </w:pPr>
            <w:r>
              <w:rPr>
                <w:sz w:val="16"/>
                <w:szCs w:val="16"/>
              </w:rPr>
              <w:t>A</w:t>
            </w:r>
          </w:p>
        </w:tc>
        <w:tc>
          <w:tcPr>
            <w:tcW w:w="4678" w:type="dxa"/>
            <w:shd w:val="solid" w:color="FFFFFF" w:fill="auto"/>
          </w:tcPr>
          <w:p w14:paraId="58BD0F7D"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80821DF" w14:textId="77777777" w:rsidR="00823339" w:rsidRDefault="00823339" w:rsidP="00823339">
            <w:pPr>
              <w:pStyle w:val="TAC"/>
              <w:rPr>
                <w:sz w:val="16"/>
                <w:szCs w:val="16"/>
              </w:rPr>
            </w:pPr>
            <w:r>
              <w:rPr>
                <w:sz w:val="16"/>
                <w:szCs w:val="16"/>
              </w:rPr>
              <w:t>17.1.0</w:t>
            </w:r>
          </w:p>
        </w:tc>
      </w:tr>
      <w:tr w:rsidR="005B1EFC" w:rsidRPr="00424394" w14:paraId="2C5C5530" w14:textId="77777777" w:rsidTr="00814986">
        <w:tblPrEx>
          <w:tblCellMar>
            <w:top w:w="0" w:type="dxa"/>
            <w:bottom w:w="0" w:type="dxa"/>
          </w:tblCellMar>
        </w:tblPrEx>
        <w:tc>
          <w:tcPr>
            <w:tcW w:w="800" w:type="dxa"/>
            <w:shd w:val="solid" w:color="FFFFFF" w:fill="auto"/>
          </w:tcPr>
          <w:p w14:paraId="2C0BBDBB" w14:textId="77777777" w:rsidR="005B1EFC" w:rsidRDefault="005B1EFC" w:rsidP="00823339">
            <w:pPr>
              <w:pStyle w:val="TAC"/>
              <w:rPr>
                <w:sz w:val="16"/>
                <w:szCs w:val="16"/>
              </w:rPr>
            </w:pPr>
            <w:r>
              <w:rPr>
                <w:sz w:val="16"/>
                <w:szCs w:val="16"/>
              </w:rPr>
              <w:t>2021-03</w:t>
            </w:r>
          </w:p>
        </w:tc>
        <w:tc>
          <w:tcPr>
            <w:tcW w:w="800" w:type="dxa"/>
            <w:shd w:val="solid" w:color="FFFFFF" w:fill="auto"/>
          </w:tcPr>
          <w:p w14:paraId="597A8A3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4D148325" w14:textId="77777777" w:rsidR="005B1EFC" w:rsidRDefault="005B1EFC" w:rsidP="00823339">
            <w:pPr>
              <w:pStyle w:val="TAC"/>
              <w:rPr>
                <w:sz w:val="16"/>
                <w:szCs w:val="16"/>
              </w:rPr>
            </w:pPr>
            <w:r>
              <w:rPr>
                <w:sz w:val="16"/>
                <w:szCs w:val="16"/>
              </w:rPr>
              <w:t>SP-210149</w:t>
            </w:r>
          </w:p>
        </w:tc>
        <w:tc>
          <w:tcPr>
            <w:tcW w:w="567" w:type="dxa"/>
            <w:shd w:val="solid" w:color="FFFFFF" w:fill="auto"/>
          </w:tcPr>
          <w:p w14:paraId="26F7FA42" w14:textId="77777777" w:rsidR="005B1EFC" w:rsidRDefault="005B1EFC" w:rsidP="00823339">
            <w:pPr>
              <w:pStyle w:val="TAL"/>
              <w:rPr>
                <w:sz w:val="16"/>
                <w:szCs w:val="16"/>
              </w:rPr>
            </w:pPr>
            <w:r>
              <w:rPr>
                <w:sz w:val="16"/>
                <w:szCs w:val="16"/>
              </w:rPr>
              <w:t>0282</w:t>
            </w:r>
          </w:p>
        </w:tc>
        <w:tc>
          <w:tcPr>
            <w:tcW w:w="425" w:type="dxa"/>
            <w:shd w:val="solid" w:color="FFFFFF" w:fill="auto"/>
          </w:tcPr>
          <w:p w14:paraId="12488B53" w14:textId="77777777" w:rsidR="005B1EFC" w:rsidRDefault="005B1EFC" w:rsidP="00823339">
            <w:pPr>
              <w:pStyle w:val="TAR"/>
              <w:rPr>
                <w:sz w:val="16"/>
                <w:szCs w:val="16"/>
              </w:rPr>
            </w:pPr>
            <w:r>
              <w:rPr>
                <w:sz w:val="16"/>
                <w:szCs w:val="16"/>
              </w:rPr>
              <w:t>1</w:t>
            </w:r>
          </w:p>
        </w:tc>
        <w:tc>
          <w:tcPr>
            <w:tcW w:w="567" w:type="dxa"/>
            <w:shd w:val="solid" w:color="FFFFFF" w:fill="auto"/>
          </w:tcPr>
          <w:p w14:paraId="04159E5C" w14:textId="77777777" w:rsidR="005B1EFC" w:rsidRDefault="005B1EFC" w:rsidP="00823339">
            <w:pPr>
              <w:pStyle w:val="TAC"/>
              <w:rPr>
                <w:sz w:val="16"/>
                <w:szCs w:val="16"/>
              </w:rPr>
            </w:pPr>
            <w:r>
              <w:rPr>
                <w:sz w:val="16"/>
                <w:szCs w:val="16"/>
              </w:rPr>
              <w:t>A</w:t>
            </w:r>
          </w:p>
        </w:tc>
        <w:tc>
          <w:tcPr>
            <w:tcW w:w="4678" w:type="dxa"/>
            <w:shd w:val="solid" w:color="FFFFFF" w:fill="auto"/>
          </w:tcPr>
          <w:p w14:paraId="4C68F388"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71538683" w14:textId="77777777" w:rsidR="005B1EFC" w:rsidRDefault="005B1EFC" w:rsidP="00823339">
            <w:pPr>
              <w:pStyle w:val="TAC"/>
              <w:rPr>
                <w:sz w:val="16"/>
                <w:szCs w:val="16"/>
              </w:rPr>
            </w:pPr>
            <w:r>
              <w:rPr>
                <w:sz w:val="16"/>
                <w:szCs w:val="16"/>
              </w:rPr>
              <w:t>17.1.0</w:t>
            </w:r>
          </w:p>
        </w:tc>
      </w:tr>
      <w:tr w:rsidR="005B1EFC" w:rsidRPr="00424394" w14:paraId="512469DF" w14:textId="77777777" w:rsidTr="00814986">
        <w:tblPrEx>
          <w:tblCellMar>
            <w:top w:w="0" w:type="dxa"/>
            <w:bottom w:w="0" w:type="dxa"/>
          </w:tblCellMar>
        </w:tblPrEx>
        <w:tc>
          <w:tcPr>
            <w:tcW w:w="800" w:type="dxa"/>
            <w:shd w:val="solid" w:color="FFFFFF" w:fill="auto"/>
          </w:tcPr>
          <w:p w14:paraId="6D3CE72E" w14:textId="77777777" w:rsidR="005B1EFC" w:rsidRDefault="005B1EFC" w:rsidP="005B1EFC">
            <w:pPr>
              <w:pStyle w:val="TAC"/>
              <w:rPr>
                <w:sz w:val="16"/>
                <w:szCs w:val="16"/>
              </w:rPr>
            </w:pPr>
            <w:r>
              <w:rPr>
                <w:sz w:val="16"/>
                <w:szCs w:val="16"/>
              </w:rPr>
              <w:t>2021-03</w:t>
            </w:r>
          </w:p>
        </w:tc>
        <w:tc>
          <w:tcPr>
            <w:tcW w:w="800" w:type="dxa"/>
            <w:shd w:val="solid" w:color="FFFFFF" w:fill="auto"/>
          </w:tcPr>
          <w:p w14:paraId="547DBA42"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765F5B34" w14:textId="77777777" w:rsidR="005B1EFC" w:rsidRDefault="005B1EFC" w:rsidP="005B1EFC">
            <w:pPr>
              <w:pStyle w:val="TAC"/>
              <w:rPr>
                <w:sz w:val="16"/>
                <w:szCs w:val="16"/>
              </w:rPr>
            </w:pPr>
            <w:r>
              <w:rPr>
                <w:sz w:val="16"/>
                <w:szCs w:val="16"/>
              </w:rPr>
              <w:t>SP-210162</w:t>
            </w:r>
          </w:p>
        </w:tc>
        <w:tc>
          <w:tcPr>
            <w:tcW w:w="567" w:type="dxa"/>
            <w:shd w:val="solid" w:color="FFFFFF" w:fill="auto"/>
          </w:tcPr>
          <w:p w14:paraId="433AC2F1" w14:textId="77777777" w:rsidR="005B1EFC" w:rsidRDefault="005B1EFC" w:rsidP="005B1EFC">
            <w:pPr>
              <w:pStyle w:val="TAL"/>
              <w:rPr>
                <w:sz w:val="16"/>
                <w:szCs w:val="16"/>
              </w:rPr>
            </w:pPr>
            <w:r>
              <w:rPr>
                <w:sz w:val="16"/>
                <w:szCs w:val="16"/>
              </w:rPr>
              <w:t>0285</w:t>
            </w:r>
          </w:p>
        </w:tc>
        <w:tc>
          <w:tcPr>
            <w:tcW w:w="425" w:type="dxa"/>
            <w:shd w:val="solid" w:color="FFFFFF" w:fill="auto"/>
          </w:tcPr>
          <w:p w14:paraId="40556481" w14:textId="77777777" w:rsidR="005B1EFC" w:rsidRDefault="005B1EFC" w:rsidP="005B1EFC">
            <w:pPr>
              <w:pStyle w:val="TAR"/>
              <w:rPr>
                <w:sz w:val="16"/>
                <w:szCs w:val="16"/>
              </w:rPr>
            </w:pPr>
            <w:r>
              <w:rPr>
                <w:sz w:val="16"/>
                <w:szCs w:val="16"/>
              </w:rPr>
              <w:t>-</w:t>
            </w:r>
          </w:p>
        </w:tc>
        <w:tc>
          <w:tcPr>
            <w:tcW w:w="567" w:type="dxa"/>
            <w:shd w:val="solid" w:color="FFFFFF" w:fill="auto"/>
          </w:tcPr>
          <w:p w14:paraId="26FD713F" w14:textId="77777777" w:rsidR="005B1EFC" w:rsidRDefault="005B1EFC" w:rsidP="005B1EFC">
            <w:pPr>
              <w:pStyle w:val="TAC"/>
              <w:rPr>
                <w:sz w:val="16"/>
                <w:szCs w:val="16"/>
              </w:rPr>
            </w:pPr>
            <w:r>
              <w:rPr>
                <w:sz w:val="16"/>
                <w:szCs w:val="16"/>
              </w:rPr>
              <w:t>A</w:t>
            </w:r>
          </w:p>
        </w:tc>
        <w:tc>
          <w:tcPr>
            <w:tcW w:w="4678" w:type="dxa"/>
            <w:shd w:val="solid" w:color="FFFFFF" w:fill="auto"/>
          </w:tcPr>
          <w:p w14:paraId="63EE4332"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694AFAD" w14:textId="77777777" w:rsidR="005B1EFC" w:rsidRDefault="005B1EFC" w:rsidP="005B1EFC">
            <w:pPr>
              <w:pStyle w:val="TAC"/>
              <w:rPr>
                <w:sz w:val="16"/>
                <w:szCs w:val="16"/>
              </w:rPr>
            </w:pPr>
            <w:r>
              <w:rPr>
                <w:sz w:val="16"/>
                <w:szCs w:val="16"/>
              </w:rPr>
              <w:t>17.1.0</w:t>
            </w:r>
          </w:p>
        </w:tc>
      </w:tr>
      <w:tr w:rsidR="002F56BB" w:rsidRPr="00424394" w14:paraId="6D37E674" w14:textId="77777777" w:rsidTr="00814986">
        <w:tblPrEx>
          <w:tblCellMar>
            <w:top w:w="0" w:type="dxa"/>
            <w:bottom w:w="0" w:type="dxa"/>
          </w:tblCellMar>
        </w:tblPrEx>
        <w:tc>
          <w:tcPr>
            <w:tcW w:w="800" w:type="dxa"/>
            <w:shd w:val="solid" w:color="FFFFFF" w:fill="auto"/>
          </w:tcPr>
          <w:p w14:paraId="7CFE6AAC" w14:textId="77777777" w:rsidR="002F56BB" w:rsidRDefault="002F56BB" w:rsidP="002F56BB">
            <w:pPr>
              <w:pStyle w:val="TAC"/>
              <w:rPr>
                <w:sz w:val="16"/>
                <w:szCs w:val="16"/>
              </w:rPr>
            </w:pPr>
            <w:r>
              <w:rPr>
                <w:sz w:val="16"/>
                <w:szCs w:val="16"/>
              </w:rPr>
              <w:t>2021-03</w:t>
            </w:r>
          </w:p>
        </w:tc>
        <w:tc>
          <w:tcPr>
            <w:tcW w:w="800" w:type="dxa"/>
            <w:shd w:val="solid" w:color="FFFFFF" w:fill="auto"/>
          </w:tcPr>
          <w:p w14:paraId="474F4072"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66827E9" w14:textId="77777777" w:rsidR="002F56BB" w:rsidRDefault="002F56BB" w:rsidP="002F56BB">
            <w:pPr>
              <w:pStyle w:val="TAC"/>
              <w:rPr>
                <w:sz w:val="16"/>
                <w:szCs w:val="16"/>
              </w:rPr>
            </w:pPr>
            <w:r>
              <w:rPr>
                <w:sz w:val="16"/>
                <w:szCs w:val="16"/>
              </w:rPr>
              <w:t>SP-210149</w:t>
            </w:r>
          </w:p>
        </w:tc>
        <w:tc>
          <w:tcPr>
            <w:tcW w:w="567" w:type="dxa"/>
            <w:shd w:val="solid" w:color="FFFFFF" w:fill="auto"/>
          </w:tcPr>
          <w:p w14:paraId="24CFEEF6" w14:textId="77777777" w:rsidR="002F56BB" w:rsidRDefault="002F56BB" w:rsidP="002F56BB">
            <w:pPr>
              <w:pStyle w:val="TAL"/>
              <w:rPr>
                <w:sz w:val="16"/>
                <w:szCs w:val="16"/>
              </w:rPr>
            </w:pPr>
            <w:r>
              <w:rPr>
                <w:sz w:val="16"/>
                <w:szCs w:val="16"/>
              </w:rPr>
              <w:t>0287</w:t>
            </w:r>
          </w:p>
        </w:tc>
        <w:tc>
          <w:tcPr>
            <w:tcW w:w="425" w:type="dxa"/>
            <w:shd w:val="solid" w:color="FFFFFF" w:fill="auto"/>
          </w:tcPr>
          <w:p w14:paraId="580F1A9F" w14:textId="77777777" w:rsidR="002F56BB" w:rsidRDefault="002F56BB" w:rsidP="002F56BB">
            <w:pPr>
              <w:pStyle w:val="TAR"/>
              <w:rPr>
                <w:sz w:val="16"/>
                <w:szCs w:val="16"/>
              </w:rPr>
            </w:pPr>
            <w:r>
              <w:rPr>
                <w:sz w:val="16"/>
                <w:szCs w:val="16"/>
              </w:rPr>
              <w:t>1</w:t>
            </w:r>
          </w:p>
        </w:tc>
        <w:tc>
          <w:tcPr>
            <w:tcW w:w="567" w:type="dxa"/>
            <w:shd w:val="solid" w:color="FFFFFF" w:fill="auto"/>
          </w:tcPr>
          <w:p w14:paraId="567D3BFF" w14:textId="77777777" w:rsidR="002F56BB" w:rsidRDefault="002F56BB" w:rsidP="002F56BB">
            <w:pPr>
              <w:pStyle w:val="TAC"/>
              <w:rPr>
                <w:sz w:val="16"/>
                <w:szCs w:val="16"/>
              </w:rPr>
            </w:pPr>
            <w:r>
              <w:rPr>
                <w:sz w:val="16"/>
                <w:szCs w:val="16"/>
              </w:rPr>
              <w:t>A</w:t>
            </w:r>
          </w:p>
        </w:tc>
        <w:tc>
          <w:tcPr>
            <w:tcW w:w="4678" w:type="dxa"/>
            <w:shd w:val="solid" w:color="FFFFFF" w:fill="auto"/>
          </w:tcPr>
          <w:p w14:paraId="1D73979B"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768BD359" w14:textId="77777777" w:rsidR="002F56BB" w:rsidRDefault="002F56BB" w:rsidP="002F56BB">
            <w:pPr>
              <w:pStyle w:val="TAC"/>
              <w:rPr>
                <w:sz w:val="16"/>
                <w:szCs w:val="16"/>
              </w:rPr>
            </w:pPr>
            <w:r>
              <w:rPr>
                <w:sz w:val="16"/>
                <w:szCs w:val="16"/>
              </w:rPr>
              <w:t>17.1.0</w:t>
            </w:r>
          </w:p>
        </w:tc>
      </w:tr>
      <w:tr w:rsidR="00731484" w:rsidRPr="00424394" w14:paraId="0CA1C89C" w14:textId="77777777" w:rsidTr="00814986">
        <w:tblPrEx>
          <w:tblCellMar>
            <w:top w:w="0" w:type="dxa"/>
            <w:bottom w:w="0" w:type="dxa"/>
          </w:tblCellMar>
        </w:tblPrEx>
        <w:tc>
          <w:tcPr>
            <w:tcW w:w="800" w:type="dxa"/>
            <w:shd w:val="solid" w:color="FFFFFF" w:fill="auto"/>
          </w:tcPr>
          <w:p w14:paraId="1490EA5A" w14:textId="77777777" w:rsidR="00731484" w:rsidRDefault="00731484" w:rsidP="002F56BB">
            <w:pPr>
              <w:pStyle w:val="TAC"/>
              <w:rPr>
                <w:sz w:val="16"/>
                <w:szCs w:val="16"/>
              </w:rPr>
            </w:pPr>
            <w:r>
              <w:rPr>
                <w:sz w:val="16"/>
                <w:szCs w:val="16"/>
              </w:rPr>
              <w:t>2021-03</w:t>
            </w:r>
          </w:p>
        </w:tc>
        <w:tc>
          <w:tcPr>
            <w:tcW w:w="800" w:type="dxa"/>
            <w:shd w:val="solid" w:color="FFFFFF" w:fill="auto"/>
          </w:tcPr>
          <w:p w14:paraId="167B3C10"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10BC0297" w14:textId="77777777" w:rsidR="00731484" w:rsidRDefault="00731484" w:rsidP="002F56BB">
            <w:pPr>
              <w:pStyle w:val="TAC"/>
              <w:rPr>
                <w:sz w:val="16"/>
                <w:szCs w:val="16"/>
              </w:rPr>
            </w:pPr>
            <w:r>
              <w:rPr>
                <w:sz w:val="16"/>
                <w:szCs w:val="16"/>
              </w:rPr>
              <w:t>SP-210147</w:t>
            </w:r>
          </w:p>
        </w:tc>
        <w:tc>
          <w:tcPr>
            <w:tcW w:w="567" w:type="dxa"/>
            <w:shd w:val="solid" w:color="FFFFFF" w:fill="auto"/>
          </w:tcPr>
          <w:p w14:paraId="17BC06FE" w14:textId="77777777" w:rsidR="00731484" w:rsidRDefault="00731484" w:rsidP="002F56BB">
            <w:pPr>
              <w:pStyle w:val="TAL"/>
              <w:rPr>
                <w:sz w:val="16"/>
                <w:szCs w:val="16"/>
              </w:rPr>
            </w:pPr>
            <w:r>
              <w:rPr>
                <w:sz w:val="16"/>
                <w:szCs w:val="16"/>
              </w:rPr>
              <w:t>0289</w:t>
            </w:r>
          </w:p>
        </w:tc>
        <w:tc>
          <w:tcPr>
            <w:tcW w:w="425" w:type="dxa"/>
            <w:shd w:val="solid" w:color="FFFFFF" w:fill="auto"/>
          </w:tcPr>
          <w:p w14:paraId="2364F13A" w14:textId="77777777" w:rsidR="00731484" w:rsidRDefault="00731484" w:rsidP="002F56BB">
            <w:pPr>
              <w:pStyle w:val="TAR"/>
              <w:rPr>
                <w:sz w:val="16"/>
                <w:szCs w:val="16"/>
              </w:rPr>
            </w:pPr>
            <w:r>
              <w:rPr>
                <w:sz w:val="16"/>
                <w:szCs w:val="16"/>
              </w:rPr>
              <w:t>1</w:t>
            </w:r>
          </w:p>
        </w:tc>
        <w:tc>
          <w:tcPr>
            <w:tcW w:w="567" w:type="dxa"/>
            <w:shd w:val="solid" w:color="FFFFFF" w:fill="auto"/>
          </w:tcPr>
          <w:p w14:paraId="72870553" w14:textId="77777777" w:rsidR="00731484" w:rsidRDefault="00731484" w:rsidP="002F56BB">
            <w:pPr>
              <w:pStyle w:val="TAC"/>
              <w:rPr>
                <w:sz w:val="16"/>
                <w:szCs w:val="16"/>
              </w:rPr>
            </w:pPr>
            <w:r>
              <w:rPr>
                <w:sz w:val="16"/>
                <w:szCs w:val="16"/>
              </w:rPr>
              <w:t>A</w:t>
            </w:r>
          </w:p>
        </w:tc>
        <w:tc>
          <w:tcPr>
            <w:tcW w:w="4678" w:type="dxa"/>
            <w:shd w:val="solid" w:color="FFFFFF" w:fill="auto"/>
          </w:tcPr>
          <w:p w14:paraId="40E4376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0E2DC316" w14:textId="77777777" w:rsidR="00731484" w:rsidRDefault="00731484" w:rsidP="002F56BB">
            <w:pPr>
              <w:pStyle w:val="TAC"/>
              <w:rPr>
                <w:sz w:val="16"/>
                <w:szCs w:val="16"/>
              </w:rPr>
            </w:pPr>
            <w:r>
              <w:rPr>
                <w:sz w:val="16"/>
                <w:szCs w:val="16"/>
              </w:rPr>
              <w:t>17.1.0</w:t>
            </w:r>
          </w:p>
        </w:tc>
      </w:tr>
      <w:tr w:rsidR="00E32851" w:rsidRPr="00424394" w14:paraId="4FCC97B2" w14:textId="77777777" w:rsidTr="00814986">
        <w:tblPrEx>
          <w:tblCellMar>
            <w:top w:w="0" w:type="dxa"/>
            <w:bottom w:w="0" w:type="dxa"/>
          </w:tblCellMar>
        </w:tblPrEx>
        <w:tc>
          <w:tcPr>
            <w:tcW w:w="800" w:type="dxa"/>
            <w:shd w:val="solid" w:color="FFFFFF" w:fill="auto"/>
          </w:tcPr>
          <w:p w14:paraId="3599C331" w14:textId="77777777" w:rsidR="00E32851" w:rsidRDefault="00E32851" w:rsidP="00E32851">
            <w:pPr>
              <w:pStyle w:val="TAC"/>
              <w:rPr>
                <w:sz w:val="16"/>
                <w:szCs w:val="16"/>
              </w:rPr>
            </w:pPr>
            <w:r>
              <w:rPr>
                <w:sz w:val="16"/>
                <w:szCs w:val="16"/>
              </w:rPr>
              <w:t>2021-03</w:t>
            </w:r>
          </w:p>
        </w:tc>
        <w:tc>
          <w:tcPr>
            <w:tcW w:w="800" w:type="dxa"/>
            <w:shd w:val="solid" w:color="FFFFFF" w:fill="auto"/>
          </w:tcPr>
          <w:p w14:paraId="66E20351"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07A63670" w14:textId="77777777" w:rsidR="00E32851" w:rsidRDefault="00E32851" w:rsidP="00E32851">
            <w:pPr>
              <w:pStyle w:val="TAC"/>
              <w:rPr>
                <w:sz w:val="16"/>
                <w:szCs w:val="16"/>
              </w:rPr>
            </w:pPr>
            <w:r>
              <w:rPr>
                <w:sz w:val="16"/>
                <w:szCs w:val="16"/>
              </w:rPr>
              <w:t>SP-210147</w:t>
            </w:r>
          </w:p>
        </w:tc>
        <w:tc>
          <w:tcPr>
            <w:tcW w:w="567" w:type="dxa"/>
            <w:shd w:val="solid" w:color="FFFFFF" w:fill="auto"/>
          </w:tcPr>
          <w:p w14:paraId="0E830B68" w14:textId="77777777" w:rsidR="00E32851" w:rsidRDefault="00E32851" w:rsidP="00E32851">
            <w:pPr>
              <w:pStyle w:val="TAL"/>
              <w:rPr>
                <w:sz w:val="16"/>
                <w:szCs w:val="16"/>
              </w:rPr>
            </w:pPr>
            <w:r>
              <w:rPr>
                <w:sz w:val="16"/>
                <w:szCs w:val="16"/>
              </w:rPr>
              <w:t>0291</w:t>
            </w:r>
          </w:p>
        </w:tc>
        <w:tc>
          <w:tcPr>
            <w:tcW w:w="425" w:type="dxa"/>
            <w:shd w:val="solid" w:color="FFFFFF" w:fill="auto"/>
          </w:tcPr>
          <w:p w14:paraId="54594868" w14:textId="77777777" w:rsidR="00E32851" w:rsidRDefault="00E32851" w:rsidP="00E32851">
            <w:pPr>
              <w:pStyle w:val="TAR"/>
              <w:rPr>
                <w:sz w:val="16"/>
                <w:szCs w:val="16"/>
              </w:rPr>
            </w:pPr>
            <w:r>
              <w:rPr>
                <w:sz w:val="16"/>
                <w:szCs w:val="16"/>
              </w:rPr>
              <w:t>-</w:t>
            </w:r>
          </w:p>
        </w:tc>
        <w:tc>
          <w:tcPr>
            <w:tcW w:w="567" w:type="dxa"/>
            <w:shd w:val="solid" w:color="FFFFFF" w:fill="auto"/>
          </w:tcPr>
          <w:p w14:paraId="003B9D65" w14:textId="77777777" w:rsidR="00E32851" w:rsidRDefault="00E32851" w:rsidP="00E32851">
            <w:pPr>
              <w:pStyle w:val="TAC"/>
              <w:rPr>
                <w:sz w:val="16"/>
                <w:szCs w:val="16"/>
              </w:rPr>
            </w:pPr>
            <w:r>
              <w:rPr>
                <w:sz w:val="16"/>
                <w:szCs w:val="16"/>
              </w:rPr>
              <w:t>A</w:t>
            </w:r>
          </w:p>
        </w:tc>
        <w:tc>
          <w:tcPr>
            <w:tcW w:w="4678" w:type="dxa"/>
            <w:shd w:val="solid" w:color="FFFFFF" w:fill="auto"/>
          </w:tcPr>
          <w:p w14:paraId="0A11D67B"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95DD54B" w14:textId="77777777" w:rsidR="00E32851" w:rsidRDefault="00E32851" w:rsidP="00E32851">
            <w:pPr>
              <w:pStyle w:val="TAC"/>
              <w:rPr>
                <w:sz w:val="16"/>
                <w:szCs w:val="16"/>
              </w:rPr>
            </w:pPr>
            <w:r>
              <w:rPr>
                <w:sz w:val="16"/>
                <w:szCs w:val="16"/>
              </w:rPr>
              <w:t>17.1.0</w:t>
            </w:r>
          </w:p>
        </w:tc>
      </w:tr>
      <w:tr w:rsidR="00DF3014" w:rsidRPr="00424394" w14:paraId="657D8876" w14:textId="77777777" w:rsidTr="00814986">
        <w:tblPrEx>
          <w:tblCellMar>
            <w:top w:w="0" w:type="dxa"/>
            <w:bottom w:w="0" w:type="dxa"/>
          </w:tblCellMar>
        </w:tblPrEx>
        <w:tc>
          <w:tcPr>
            <w:tcW w:w="800" w:type="dxa"/>
            <w:shd w:val="solid" w:color="FFFFFF" w:fill="auto"/>
          </w:tcPr>
          <w:p w14:paraId="76E46313" w14:textId="77777777" w:rsidR="00DF3014" w:rsidRDefault="00DF3014" w:rsidP="00DF3014">
            <w:pPr>
              <w:pStyle w:val="TAC"/>
              <w:rPr>
                <w:sz w:val="16"/>
                <w:szCs w:val="16"/>
              </w:rPr>
            </w:pPr>
            <w:r>
              <w:rPr>
                <w:sz w:val="16"/>
                <w:szCs w:val="16"/>
              </w:rPr>
              <w:t>2021-03</w:t>
            </w:r>
          </w:p>
        </w:tc>
        <w:tc>
          <w:tcPr>
            <w:tcW w:w="800" w:type="dxa"/>
            <w:shd w:val="solid" w:color="FFFFFF" w:fill="auto"/>
          </w:tcPr>
          <w:p w14:paraId="32B9C0D2"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1B2707F1" w14:textId="77777777" w:rsidR="00DF3014" w:rsidRDefault="00DF3014" w:rsidP="00DF3014">
            <w:pPr>
              <w:pStyle w:val="TAC"/>
              <w:rPr>
                <w:sz w:val="16"/>
                <w:szCs w:val="16"/>
              </w:rPr>
            </w:pPr>
            <w:r>
              <w:rPr>
                <w:sz w:val="16"/>
                <w:szCs w:val="16"/>
              </w:rPr>
              <w:t>SP-210147</w:t>
            </w:r>
          </w:p>
        </w:tc>
        <w:tc>
          <w:tcPr>
            <w:tcW w:w="567" w:type="dxa"/>
            <w:shd w:val="solid" w:color="FFFFFF" w:fill="auto"/>
          </w:tcPr>
          <w:p w14:paraId="43685F40" w14:textId="77777777" w:rsidR="00DF3014" w:rsidRDefault="00DF3014" w:rsidP="00DF3014">
            <w:pPr>
              <w:pStyle w:val="TAL"/>
              <w:rPr>
                <w:sz w:val="16"/>
                <w:szCs w:val="16"/>
              </w:rPr>
            </w:pPr>
            <w:r>
              <w:rPr>
                <w:sz w:val="16"/>
                <w:szCs w:val="16"/>
              </w:rPr>
              <w:t>0293</w:t>
            </w:r>
          </w:p>
        </w:tc>
        <w:tc>
          <w:tcPr>
            <w:tcW w:w="425" w:type="dxa"/>
            <w:shd w:val="solid" w:color="FFFFFF" w:fill="auto"/>
          </w:tcPr>
          <w:p w14:paraId="161AE4A8" w14:textId="77777777" w:rsidR="00DF3014" w:rsidRDefault="00DF3014" w:rsidP="00DF3014">
            <w:pPr>
              <w:pStyle w:val="TAR"/>
              <w:rPr>
                <w:sz w:val="16"/>
                <w:szCs w:val="16"/>
              </w:rPr>
            </w:pPr>
            <w:r>
              <w:rPr>
                <w:sz w:val="16"/>
                <w:szCs w:val="16"/>
              </w:rPr>
              <w:t>1</w:t>
            </w:r>
          </w:p>
        </w:tc>
        <w:tc>
          <w:tcPr>
            <w:tcW w:w="567" w:type="dxa"/>
            <w:shd w:val="solid" w:color="FFFFFF" w:fill="auto"/>
          </w:tcPr>
          <w:p w14:paraId="20C2C2AC" w14:textId="77777777" w:rsidR="00DF3014" w:rsidRDefault="00DF3014" w:rsidP="00DF3014">
            <w:pPr>
              <w:pStyle w:val="TAC"/>
              <w:rPr>
                <w:sz w:val="16"/>
                <w:szCs w:val="16"/>
              </w:rPr>
            </w:pPr>
            <w:r>
              <w:rPr>
                <w:sz w:val="16"/>
                <w:szCs w:val="16"/>
              </w:rPr>
              <w:t>A</w:t>
            </w:r>
          </w:p>
        </w:tc>
        <w:tc>
          <w:tcPr>
            <w:tcW w:w="4678" w:type="dxa"/>
            <w:shd w:val="solid" w:color="FFFFFF" w:fill="auto"/>
          </w:tcPr>
          <w:p w14:paraId="6AB2F874"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6EF26E47" w14:textId="77777777" w:rsidR="00DF3014" w:rsidRDefault="00DF3014" w:rsidP="00DF3014">
            <w:pPr>
              <w:pStyle w:val="TAC"/>
              <w:rPr>
                <w:sz w:val="16"/>
                <w:szCs w:val="16"/>
              </w:rPr>
            </w:pPr>
            <w:r>
              <w:rPr>
                <w:sz w:val="16"/>
                <w:szCs w:val="16"/>
              </w:rPr>
              <w:t>17.1.0</w:t>
            </w:r>
          </w:p>
        </w:tc>
      </w:tr>
      <w:tr w:rsidR="00FE2069" w:rsidRPr="00424394" w14:paraId="058AECBE" w14:textId="77777777" w:rsidTr="00814986">
        <w:tblPrEx>
          <w:tblCellMar>
            <w:top w:w="0" w:type="dxa"/>
            <w:bottom w:w="0" w:type="dxa"/>
          </w:tblCellMar>
        </w:tblPrEx>
        <w:tc>
          <w:tcPr>
            <w:tcW w:w="800" w:type="dxa"/>
            <w:shd w:val="solid" w:color="FFFFFF" w:fill="auto"/>
          </w:tcPr>
          <w:p w14:paraId="1BE8FBA6" w14:textId="77777777" w:rsidR="00FE2069" w:rsidRDefault="00FE2069" w:rsidP="00FE2069">
            <w:pPr>
              <w:pStyle w:val="TAC"/>
              <w:rPr>
                <w:sz w:val="16"/>
                <w:szCs w:val="16"/>
              </w:rPr>
            </w:pPr>
            <w:r>
              <w:rPr>
                <w:sz w:val="16"/>
                <w:szCs w:val="16"/>
              </w:rPr>
              <w:t>2021-03</w:t>
            </w:r>
          </w:p>
        </w:tc>
        <w:tc>
          <w:tcPr>
            <w:tcW w:w="800" w:type="dxa"/>
            <w:shd w:val="solid" w:color="FFFFFF" w:fill="auto"/>
          </w:tcPr>
          <w:p w14:paraId="540ACE8B"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3DA29006" w14:textId="77777777" w:rsidR="00FE2069" w:rsidRDefault="00FE2069" w:rsidP="00FE2069">
            <w:pPr>
              <w:pStyle w:val="TAC"/>
              <w:rPr>
                <w:sz w:val="16"/>
                <w:szCs w:val="16"/>
              </w:rPr>
            </w:pPr>
            <w:r>
              <w:rPr>
                <w:sz w:val="16"/>
                <w:szCs w:val="16"/>
              </w:rPr>
              <w:t>SP-210147</w:t>
            </w:r>
          </w:p>
        </w:tc>
        <w:tc>
          <w:tcPr>
            <w:tcW w:w="567" w:type="dxa"/>
            <w:shd w:val="solid" w:color="FFFFFF" w:fill="auto"/>
          </w:tcPr>
          <w:p w14:paraId="207C14BE" w14:textId="77777777" w:rsidR="00FE2069" w:rsidRDefault="00FE2069" w:rsidP="00FE2069">
            <w:pPr>
              <w:pStyle w:val="TAL"/>
              <w:rPr>
                <w:sz w:val="16"/>
                <w:szCs w:val="16"/>
              </w:rPr>
            </w:pPr>
            <w:r>
              <w:rPr>
                <w:sz w:val="16"/>
                <w:szCs w:val="16"/>
              </w:rPr>
              <w:t>0295</w:t>
            </w:r>
          </w:p>
        </w:tc>
        <w:tc>
          <w:tcPr>
            <w:tcW w:w="425" w:type="dxa"/>
            <w:shd w:val="solid" w:color="FFFFFF" w:fill="auto"/>
          </w:tcPr>
          <w:p w14:paraId="53347957" w14:textId="77777777" w:rsidR="00FE2069" w:rsidRDefault="00FE2069" w:rsidP="00FE2069">
            <w:pPr>
              <w:pStyle w:val="TAR"/>
              <w:rPr>
                <w:sz w:val="16"/>
                <w:szCs w:val="16"/>
              </w:rPr>
            </w:pPr>
            <w:r>
              <w:rPr>
                <w:sz w:val="16"/>
                <w:szCs w:val="16"/>
              </w:rPr>
              <w:t>1</w:t>
            </w:r>
          </w:p>
        </w:tc>
        <w:tc>
          <w:tcPr>
            <w:tcW w:w="567" w:type="dxa"/>
            <w:shd w:val="solid" w:color="FFFFFF" w:fill="auto"/>
          </w:tcPr>
          <w:p w14:paraId="1F1FE0EA" w14:textId="77777777" w:rsidR="00FE2069" w:rsidRDefault="00FE2069" w:rsidP="00FE2069">
            <w:pPr>
              <w:pStyle w:val="TAC"/>
              <w:rPr>
                <w:sz w:val="16"/>
                <w:szCs w:val="16"/>
              </w:rPr>
            </w:pPr>
            <w:r>
              <w:rPr>
                <w:sz w:val="16"/>
                <w:szCs w:val="16"/>
              </w:rPr>
              <w:t>A</w:t>
            </w:r>
          </w:p>
        </w:tc>
        <w:tc>
          <w:tcPr>
            <w:tcW w:w="4678" w:type="dxa"/>
            <w:shd w:val="solid" w:color="FFFFFF" w:fill="auto"/>
          </w:tcPr>
          <w:p w14:paraId="25043079"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2CC46607" w14:textId="77777777" w:rsidR="00FE2069" w:rsidRDefault="00FE2069" w:rsidP="00FE2069">
            <w:pPr>
              <w:pStyle w:val="TAC"/>
              <w:rPr>
                <w:sz w:val="16"/>
                <w:szCs w:val="16"/>
              </w:rPr>
            </w:pPr>
            <w:r>
              <w:rPr>
                <w:sz w:val="16"/>
                <w:szCs w:val="16"/>
              </w:rPr>
              <w:t>17.1.0</w:t>
            </w:r>
          </w:p>
        </w:tc>
      </w:tr>
      <w:tr w:rsidR="00A32A32" w:rsidRPr="00424394" w14:paraId="36346009" w14:textId="77777777" w:rsidTr="00814986">
        <w:tblPrEx>
          <w:tblCellMar>
            <w:top w:w="0" w:type="dxa"/>
            <w:bottom w:w="0" w:type="dxa"/>
          </w:tblCellMar>
        </w:tblPrEx>
        <w:tc>
          <w:tcPr>
            <w:tcW w:w="800" w:type="dxa"/>
            <w:shd w:val="solid" w:color="FFFFFF" w:fill="auto"/>
          </w:tcPr>
          <w:p w14:paraId="3DA8F277" w14:textId="77777777" w:rsidR="00A32A32" w:rsidRDefault="00A32A32" w:rsidP="00A32A32">
            <w:pPr>
              <w:pStyle w:val="TAC"/>
              <w:rPr>
                <w:sz w:val="16"/>
                <w:szCs w:val="16"/>
              </w:rPr>
            </w:pPr>
            <w:r>
              <w:rPr>
                <w:sz w:val="16"/>
                <w:szCs w:val="16"/>
              </w:rPr>
              <w:t>2021-03</w:t>
            </w:r>
          </w:p>
        </w:tc>
        <w:tc>
          <w:tcPr>
            <w:tcW w:w="800" w:type="dxa"/>
            <w:shd w:val="solid" w:color="FFFFFF" w:fill="auto"/>
          </w:tcPr>
          <w:p w14:paraId="156A96F9"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52E9CD5" w14:textId="77777777" w:rsidR="00A32A32" w:rsidRDefault="00A32A32" w:rsidP="00A32A32">
            <w:pPr>
              <w:pStyle w:val="TAC"/>
              <w:rPr>
                <w:sz w:val="16"/>
                <w:szCs w:val="16"/>
              </w:rPr>
            </w:pPr>
            <w:r>
              <w:rPr>
                <w:sz w:val="16"/>
                <w:szCs w:val="16"/>
              </w:rPr>
              <w:t>SP-210147</w:t>
            </w:r>
          </w:p>
        </w:tc>
        <w:tc>
          <w:tcPr>
            <w:tcW w:w="567" w:type="dxa"/>
            <w:shd w:val="solid" w:color="FFFFFF" w:fill="auto"/>
          </w:tcPr>
          <w:p w14:paraId="58437111" w14:textId="77777777" w:rsidR="00A32A32" w:rsidRDefault="00A32A32" w:rsidP="00A32A32">
            <w:pPr>
              <w:pStyle w:val="TAL"/>
              <w:rPr>
                <w:sz w:val="16"/>
                <w:szCs w:val="16"/>
              </w:rPr>
            </w:pPr>
            <w:r>
              <w:rPr>
                <w:sz w:val="16"/>
                <w:szCs w:val="16"/>
              </w:rPr>
              <w:t>0297</w:t>
            </w:r>
          </w:p>
        </w:tc>
        <w:tc>
          <w:tcPr>
            <w:tcW w:w="425" w:type="dxa"/>
            <w:shd w:val="solid" w:color="FFFFFF" w:fill="auto"/>
          </w:tcPr>
          <w:p w14:paraId="2E558347" w14:textId="77777777" w:rsidR="00A32A32" w:rsidRDefault="00A32A32" w:rsidP="00A32A32">
            <w:pPr>
              <w:pStyle w:val="TAR"/>
              <w:rPr>
                <w:sz w:val="16"/>
                <w:szCs w:val="16"/>
              </w:rPr>
            </w:pPr>
            <w:r>
              <w:rPr>
                <w:sz w:val="16"/>
                <w:szCs w:val="16"/>
              </w:rPr>
              <w:t>1</w:t>
            </w:r>
          </w:p>
        </w:tc>
        <w:tc>
          <w:tcPr>
            <w:tcW w:w="567" w:type="dxa"/>
            <w:shd w:val="solid" w:color="FFFFFF" w:fill="auto"/>
          </w:tcPr>
          <w:p w14:paraId="2199F610" w14:textId="77777777" w:rsidR="00A32A32" w:rsidRDefault="00A32A32" w:rsidP="00A32A32">
            <w:pPr>
              <w:pStyle w:val="TAC"/>
              <w:rPr>
                <w:sz w:val="16"/>
                <w:szCs w:val="16"/>
              </w:rPr>
            </w:pPr>
            <w:r>
              <w:rPr>
                <w:sz w:val="16"/>
                <w:szCs w:val="16"/>
              </w:rPr>
              <w:t>A</w:t>
            </w:r>
          </w:p>
        </w:tc>
        <w:tc>
          <w:tcPr>
            <w:tcW w:w="4678" w:type="dxa"/>
            <w:shd w:val="solid" w:color="FFFFFF" w:fill="auto"/>
          </w:tcPr>
          <w:p w14:paraId="2A81914A"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47AF96AE" w14:textId="77777777" w:rsidR="00A32A32" w:rsidRDefault="00A32A32" w:rsidP="00A32A32">
            <w:pPr>
              <w:pStyle w:val="TAC"/>
              <w:rPr>
                <w:sz w:val="16"/>
                <w:szCs w:val="16"/>
              </w:rPr>
            </w:pPr>
            <w:r>
              <w:rPr>
                <w:sz w:val="16"/>
                <w:szCs w:val="16"/>
              </w:rPr>
              <w:t>17.1.0</w:t>
            </w:r>
          </w:p>
        </w:tc>
      </w:tr>
      <w:tr w:rsidR="008A4D3A" w:rsidRPr="00424394" w14:paraId="765EE823" w14:textId="77777777" w:rsidTr="00814986">
        <w:tblPrEx>
          <w:tblCellMar>
            <w:top w:w="0" w:type="dxa"/>
            <w:bottom w:w="0" w:type="dxa"/>
          </w:tblCellMar>
        </w:tblPrEx>
        <w:tc>
          <w:tcPr>
            <w:tcW w:w="800" w:type="dxa"/>
            <w:shd w:val="solid" w:color="FFFFFF" w:fill="auto"/>
          </w:tcPr>
          <w:p w14:paraId="12551669" w14:textId="77777777" w:rsidR="008A4D3A" w:rsidRDefault="008A4D3A" w:rsidP="008A4D3A">
            <w:pPr>
              <w:pStyle w:val="TAC"/>
              <w:rPr>
                <w:sz w:val="16"/>
                <w:szCs w:val="16"/>
              </w:rPr>
            </w:pPr>
            <w:r>
              <w:rPr>
                <w:sz w:val="16"/>
                <w:szCs w:val="16"/>
              </w:rPr>
              <w:t>2021-03</w:t>
            </w:r>
          </w:p>
        </w:tc>
        <w:tc>
          <w:tcPr>
            <w:tcW w:w="800" w:type="dxa"/>
            <w:shd w:val="solid" w:color="FFFFFF" w:fill="auto"/>
          </w:tcPr>
          <w:p w14:paraId="65496527"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4BBA6D0C" w14:textId="77777777" w:rsidR="008A4D3A" w:rsidRDefault="008A4D3A" w:rsidP="008A4D3A">
            <w:pPr>
              <w:pStyle w:val="TAC"/>
              <w:rPr>
                <w:sz w:val="16"/>
                <w:szCs w:val="16"/>
              </w:rPr>
            </w:pPr>
          </w:p>
        </w:tc>
        <w:tc>
          <w:tcPr>
            <w:tcW w:w="567" w:type="dxa"/>
            <w:shd w:val="solid" w:color="FFFFFF" w:fill="auto"/>
          </w:tcPr>
          <w:p w14:paraId="49F64412" w14:textId="77777777" w:rsidR="008A4D3A" w:rsidRDefault="008A4D3A" w:rsidP="008A4D3A">
            <w:pPr>
              <w:pStyle w:val="TAL"/>
              <w:rPr>
                <w:sz w:val="16"/>
                <w:szCs w:val="16"/>
              </w:rPr>
            </w:pPr>
          </w:p>
        </w:tc>
        <w:tc>
          <w:tcPr>
            <w:tcW w:w="425" w:type="dxa"/>
            <w:shd w:val="solid" w:color="FFFFFF" w:fill="auto"/>
          </w:tcPr>
          <w:p w14:paraId="079E30CC" w14:textId="77777777" w:rsidR="008A4D3A" w:rsidRDefault="008A4D3A" w:rsidP="008A4D3A">
            <w:pPr>
              <w:pStyle w:val="TAR"/>
              <w:rPr>
                <w:sz w:val="16"/>
                <w:szCs w:val="16"/>
              </w:rPr>
            </w:pPr>
          </w:p>
        </w:tc>
        <w:tc>
          <w:tcPr>
            <w:tcW w:w="567" w:type="dxa"/>
            <w:shd w:val="solid" w:color="FFFFFF" w:fill="auto"/>
          </w:tcPr>
          <w:p w14:paraId="5AC2B5CF" w14:textId="77777777" w:rsidR="008A4D3A" w:rsidRDefault="008A4D3A" w:rsidP="008A4D3A">
            <w:pPr>
              <w:pStyle w:val="TAC"/>
              <w:rPr>
                <w:sz w:val="16"/>
                <w:szCs w:val="16"/>
              </w:rPr>
            </w:pPr>
          </w:p>
        </w:tc>
        <w:tc>
          <w:tcPr>
            <w:tcW w:w="4678" w:type="dxa"/>
            <w:shd w:val="solid" w:color="FFFFFF" w:fill="auto"/>
          </w:tcPr>
          <w:p w14:paraId="7AC5ACC6"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0C821B53" w14:textId="77777777" w:rsidR="008A4D3A" w:rsidRDefault="008A4D3A" w:rsidP="008A4D3A">
            <w:pPr>
              <w:pStyle w:val="TAC"/>
              <w:rPr>
                <w:sz w:val="16"/>
                <w:szCs w:val="16"/>
              </w:rPr>
            </w:pPr>
            <w:r>
              <w:rPr>
                <w:sz w:val="16"/>
                <w:szCs w:val="16"/>
              </w:rPr>
              <w:t>17.1.1</w:t>
            </w:r>
          </w:p>
        </w:tc>
      </w:tr>
      <w:tr w:rsidR="00EA45FA" w:rsidRPr="00424394" w14:paraId="1326AC66" w14:textId="77777777" w:rsidTr="00814986">
        <w:tblPrEx>
          <w:tblCellMar>
            <w:top w:w="0" w:type="dxa"/>
            <w:bottom w:w="0" w:type="dxa"/>
          </w:tblCellMar>
        </w:tblPrEx>
        <w:tc>
          <w:tcPr>
            <w:tcW w:w="800" w:type="dxa"/>
            <w:shd w:val="solid" w:color="FFFFFF" w:fill="auto"/>
          </w:tcPr>
          <w:p w14:paraId="31FC6E44" w14:textId="77777777" w:rsidR="00EA45FA" w:rsidRDefault="00EA45FA" w:rsidP="008A4D3A">
            <w:pPr>
              <w:pStyle w:val="TAC"/>
              <w:rPr>
                <w:sz w:val="16"/>
                <w:szCs w:val="16"/>
              </w:rPr>
            </w:pPr>
            <w:r>
              <w:rPr>
                <w:sz w:val="16"/>
                <w:szCs w:val="16"/>
              </w:rPr>
              <w:t>2021-06</w:t>
            </w:r>
          </w:p>
        </w:tc>
        <w:tc>
          <w:tcPr>
            <w:tcW w:w="800" w:type="dxa"/>
            <w:shd w:val="solid" w:color="FFFFFF" w:fill="auto"/>
          </w:tcPr>
          <w:p w14:paraId="3C1F01BE"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0C92A41A" w14:textId="77777777" w:rsidR="00EA45FA" w:rsidRDefault="00EA45FA" w:rsidP="008A4D3A">
            <w:pPr>
              <w:pStyle w:val="TAC"/>
              <w:rPr>
                <w:sz w:val="16"/>
                <w:szCs w:val="16"/>
              </w:rPr>
            </w:pPr>
            <w:r>
              <w:rPr>
                <w:sz w:val="16"/>
                <w:szCs w:val="16"/>
              </w:rPr>
              <w:t>SP-210466</w:t>
            </w:r>
          </w:p>
        </w:tc>
        <w:tc>
          <w:tcPr>
            <w:tcW w:w="567" w:type="dxa"/>
            <w:shd w:val="solid" w:color="FFFFFF" w:fill="auto"/>
          </w:tcPr>
          <w:p w14:paraId="70AE3742" w14:textId="77777777" w:rsidR="00EA45FA" w:rsidRDefault="00EA45FA" w:rsidP="008A4D3A">
            <w:pPr>
              <w:pStyle w:val="TAL"/>
              <w:rPr>
                <w:sz w:val="16"/>
                <w:szCs w:val="16"/>
              </w:rPr>
            </w:pPr>
            <w:r>
              <w:rPr>
                <w:sz w:val="16"/>
                <w:szCs w:val="16"/>
              </w:rPr>
              <w:t>0301</w:t>
            </w:r>
          </w:p>
        </w:tc>
        <w:tc>
          <w:tcPr>
            <w:tcW w:w="425" w:type="dxa"/>
            <w:shd w:val="solid" w:color="FFFFFF" w:fill="auto"/>
          </w:tcPr>
          <w:p w14:paraId="668AD98F" w14:textId="77777777" w:rsidR="00EA45FA" w:rsidRDefault="00EA45FA" w:rsidP="008A4D3A">
            <w:pPr>
              <w:pStyle w:val="TAR"/>
              <w:rPr>
                <w:sz w:val="16"/>
                <w:szCs w:val="16"/>
              </w:rPr>
            </w:pPr>
            <w:r>
              <w:rPr>
                <w:sz w:val="16"/>
                <w:szCs w:val="16"/>
              </w:rPr>
              <w:t>1</w:t>
            </w:r>
          </w:p>
        </w:tc>
        <w:tc>
          <w:tcPr>
            <w:tcW w:w="567" w:type="dxa"/>
            <w:shd w:val="solid" w:color="FFFFFF" w:fill="auto"/>
          </w:tcPr>
          <w:p w14:paraId="77C92314" w14:textId="77777777" w:rsidR="00EA45FA" w:rsidRDefault="00EA45FA" w:rsidP="008A4D3A">
            <w:pPr>
              <w:pStyle w:val="TAC"/>
              <w:rPr>
                <w:sz w:val="16"/>
                <w:szCs w:val="16"/>
              </w:rPr>
            </w:pPr>
            <w:r>
              <w:rPr>
                <w:sz w:val="16"/>
                <w:szCs w:val="16"/>
              </w:rPr>
              <w:t>B</w:t>
            </w:r>
          </w:p>
        </w:tc>
        <w:tc>
          <w:tcPr>
            <w:tcW w:w="4678" w:type="dxa"/>
            <w:shd w:val="solid" w:color="FFFFFF" w:fill="auto"/>
          </w:tcPr>
          <w:p w14:paraId="7A53B830"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78CE0870" w14:textId="77777777" w:rsidR="00EA45FA" w:rsidRDefault="00EA45FA" w:rsidP="008A4D3A">
            <w:pPr>
              <w:pStyle w:val="TAC"/>
              <w:rPr>
                <w:sz w:val="16"/>
                <w:szCs w:val="16"/>
              </w:rPr>
            </w:pPr>
            <w:r>
              <w:rPr>
                <w:sz w:val="16"/>
                <w:szCs w:val="16"/>
              </w:rPr>
              <w:t>17.2.0</w:t>
            </w:r>
          </w:p>
        </w:tc>
      </w:tr>
      <w:tr w:rsidR="00075875" w:rsidRPr="00424394" w14:paraId="3AAF1BAA" w14:textId="77777777" w:rsidTr="00814986">
        <w:tblPrEx>
          <w:tblCellMar>
            <w:top w:w="0" w:type="dxa"/>
            <w:bottom w:w="0" w:type="dxa"/>
          </w:tblCellMar>
        </w:tblPrEx>
        <w:tc>
          <w:tcPr>
            <w:tcW w:w="800" w:type="dxa"/>
            <w:shd w:val="solid" w:color="FFFFFF" w:fill="auto"/>
          </w:tcPr>
          <w:p w14:paraId="4DB07455" w14:textId="77777777" w:rsidR="00075875" w:rsidRDefault="00075875" w:rsidP="008A4D3A">
            <w:pPr>
              <w:pStyle w:val="TAC"/>
              <w:rPr>
                <w:sz w:val="16"/>
                <w:szCs w:val="16"/>
              </w:rPr>
            </w:pPr>
            <w:r>
              <w:rPr>
                <w:sz w:val="16"/>
                <w:szCs w:val="16"/>
              </w:rPr>
              <w:t>2021-06</w:t>
            </w:r>
          </w:p>
        </w:tc>
        <w:tc>
          <w:tcPr>
            <w:tcW w:w="800" w:type="dxa"/>
            <w:shd w:val="solid" w:color="FFFFFF" w:fill="auto"/>
          </w:tcPr>
          <w:p w14:paraId="056BD253"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14706DC8" w14:textId="77777777" w:rsidR="00075875" w:rsidRDefault="00075875" w:rsidP="008A4D3A">
            <w:pPr>
              <w:pStyle w:val="TAC"/>
              <w:rPr>
                <w:sz w:val="16"/>
                <w:szCs w:val="16"/>
              </w:rPr>
            </w:pPr>
            <w:r>
              <w:rPr>
                <w:sz w:val="16"/>
                <w:szCs w:val="16"/>
              </w:rPr>
              <w:t>SP-210418</w:t>
            </w:r>
          </w:p>
        </w:tc>
        <w:tc>
          <w:tcPr>
            <w:tcW w:w="567" w:type="dxa"/>
            <w:shd w:val="solid" w:color="FFFFFF" w:fill="auto"/>
          </w:tcPr>
          <w:p w14:paraId="38304AE7" w14:textId="77777777" w:rsidR="00075875" w:rsidRDefault="00075875" w:rsidP="008A4D3A">
            <w:pPr>
              <w:pStyle w:val="TAL"/>
              <w:rPr>
                <w:sz w:val="16"/>
                <w:szCs w:val="16"/>
              </w:rPr>
            </w:pPr>
            <w:r>
              <w:rPr>
                <w:sz w:val="16"/>
                <w:szCs w:val="16"/>
              </w:rPr>
              <w:t>0303</w:t>
            </w:r>
          </w:p>
        </w:tc>
        <w:tc>
          <w:tcPr>
            <w:tcW w:w="425" w:type="dxa"/>
            <w:shd w:val="solid" w:color="FFFFFF" w:fill="auto"/>
          </w:tcPr>
          <w:p w14:paraId="2FB65111" w14:textId="77777777" w:rsidR="00075875" w:rsidRDefault="00075875" w:rsidP="008A4D3A">
            <w:pPr>
              <w:pStyle w:val="TAR"/>
              <w:rPr>
                <w:sz w:val="16"/>
                <w:szCs w:val="16"/>
              </w:rPr>
            </w:pPr>
            <w:r>
              <w:rPr>
                <w:sz w:val="16"/>
                <w:szCs w:val="16"/>
              </w:rPr>
              <w:t>1</w:t>
            </w:r>
          </w:p>
        </w:tc>
        <w:tc>
          <w:tcPr>
            <w:tcW w:w="567" w:type="dxa"/>
            <w:shd w:val="solid" w:color="FFFFFF" w:fill="auto"/>
          </w:tcPr>
          <w:p w14:paraId="0050C828" w14:textId="77777777" w:rsidR="00075875" w:rsidRDefault="00075875" w:rsidP="008A4D3A">
            <w:pPr>
              <w:pStyle w:val="TAC"/>
              <w:rPr>
                <w:sz w:val="16"/>
                <w:szCs w:val="16"/>
              </w:rPr>
            </w:pPr>
            <w:r>
              <w:rPr>
                <w:sz w:val="16"/>
                <w:szCs w:val="16"/>
              </w:rPr>
              <w:t>A</w:t>
            </w:r>
          </w:p>
        </w:tc>
        <w:tc>
          <w:tcPr>
            <w:tcW w:w="4678" w:type="dxa"/>
            <w:shd w:val="solid" w:color="FFFFFF" w:fill="auto"/>
          </w:tcPr>
          <w:p w14:paraId="361B44E1"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4F2E34DF" w14:textId="77777777" w:rsidR="00075875" w:rsidRDefault="00075875" w:rsidP="008A4D3A">
            <w:pPr>
              <w:pStyle w:val="TAC"/>
              <w:rPr>
                <w:sz w:val="16"/>
                <w:szCs w:val="16"/>
              </w:rPr>
            </w:pPr>
            <w:r>
              <w:rPr>
                <w:sz w:val="16"/>
                <w:szCs w:val="16"/>
              </w:rPr>
              <w:t>17.2.0</w:t>
            </w:r>
          </w:p>
        </w:tc>
      </w:tr>
      <w:tr w:rsidR="003D0F00" w:rsidRPr="00424394" w14:paraId="1C0933E2" w14:textId="77777777" w:rsidTr="00814986">
        <w:tblPrEx>
          <w:tblCellMar>
            <w:top w:w="0" w:type="dxa"/>
            <w:bottom w:w="0" w:type="dxa"/>
          </w:tblCellMar>
        </w:tblPrEx>
        <w:tc>
          <w:tcPr>
            <w:tcW w:w="800" w:type="dxa"/>
            <w:shd w:val="solid" w:color="FFFFFF" w:fill="auto"/>
          </w:tcPr>
          <w:p w14:paraId="6AC51BA0" w14:textId="77777777" w:rsidR="003D0F00" w:rsidRDefault="003D0F00" w:rsidP="003D0F00">
            <w:pPr>
              <w:pStyle w:val="TAC"/>
              <w:rPr>
                <w:sz w:val="16"/>
                <w:szCs w:val="16"/>
              </w:rPr>
            </w:pPr>
            <w:r>
              <w:rPr>
                <w:sz w:val="16"/>
                <w:szCs w:val="16"/>
              </w:rPr>
              <w:t>2021-06</w:t>
            </w:r>
          </w:p>
        </w:tc>
        <w:tc>
          <w:tcPr>
            <w:tcW w:w="800" w:type="dxa"/>
            <w:shd w:val="solid" w:color="FFFFFF" w:fill="auto"/>
          </w:tcPr>
          <w:p w14:paraId="26C1C54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72BA343E" w14:textId="77777777" w:rsidR="003D0F00" w:rsidRDefault="003D0F00" w:rsidP="003D0F00">
            <w:pPr>
              <w:pStyle w:val="TAC"/>
              <w:rPr>
                <w:sz w:val="16"/>
                <w:szCs w:val="16"/>
              </w:rPr>
            </w:pPr>
            <w:r>
              <w:rPr>
                <w:sz w:val="16"/>
                <w:szCs w:val="16"/>
              </w:rPr>
              <w:t>SP-210418</w:t>
            </w:r>
          </w:p>
        </w:tc>
        <w:tc>
          <w:tcPr>
            <w:tcW w:w="567" w:type="dxa"/>
            <w:shd w:val="solid" w:color="FFFFFF" w:fill="auto"/>
          </w:tcPr>
          <w:p w14:paraId="6C732D99" w14:textId="77777777" w:rsidR="003D0F00" w:rsidRDefault="003D0F00" w:rsidP="003D0F00">
            <w:pPr>
              <w:pStyle w:val="TAL"/>
              <w:rPr>
                <w:sz w:val="16"/>
                <w:szCs w:val="16"/>
              </w:rPr>
            </w:pPr>
            <w:r>
              <w:rPr>
                <w:sz w:val="16"/>
                <w:szCs w:val="16"/>
              </w:rPr>
              <w:t>0305</w:t>
            </w:r>
          </w:p>
        </w:tc>
        <w:tc>
          <w:tcPr>
            <w:tcW w:w="425" w:type="dxa"/>
            <w:shd w:val="solid" w:color="FFFFFF" w:fill="auto"/>
          </w:tcPr>
          <w:p w14:paraId="19A9492F" w14:textId="77777777" w:rsidR="003D0F00" w:rsidRDefault="003D0F00" w:rsidP="003D0F00">
            <w:pPr>
              <w:pStyle w:val="TAR"/>
              <w:rPr>
                <w:sz w:val="16"/>
                <w:szCs w:val="16"/>
              </w:rPr>
            </w:pPr>
            <w:r>
              <w:rPr>
                <w:sz w:val="16"/>
                <w:szCs w:val="16"/>
              </w:rPr>
              <w:t>1</w:t>
            </w:r>
          </w:p>
        </w:tc>
        <w:tc>
          <w:tcPr>
            <w:tcW w:w="567" w:type="dxa"/>
            <w:shd w:val="solid" w:color="FFFFFF" w:fill="auto"/>
          </w:tcPr>
          <w:p w14:paraId="0E695AA2" w14:textId="77777777" w:rsidR="003D0F00" w:rsidRDefault="003D0F00" w:rsidP="003D0F00">
            <w:pPr>
              <w:pStyle w:val="TAC"/>
              <w:rPr>
                <w:sz w:val="16"/>
                <w:szCs w:val="16"/>
              </w:rPr>
            </w:pPr>
            <w:r>
              <w:rPr>
                <w:sz w:val="16"/>
                <w:szCs w:val="16"/>
              </w:rPr>
              <w:t>A</w:t>
            </w:r>
          </w:p>
        </w:tc>
        <w:tc>
          <w:tcPr>
            <w:tcW w:w="4678" w:type="dxa"/>
            <w:shd w:val="solid" w:color="FFFFFF" w:fill="auto"/>
          </w:tcPr>
          <w:p w14:paraId="7AC6A20F"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314415E8" w14:textId="77777777" w:rsidR="003D0F00" w:rsidRDefault="003D0F00" w:rsidP="003D0F00">
            <w:pPr>
              <w:pStyle w:val="TAC"/>
              <w:rPr>
                <w:sz w:val="16"/>
                <w:szCs w:val="16"/>
              </w:rPr>
            </w:pPr>
            <w:r>
              <w:rPr>
                <w:sz w:val="16"/>
                <w:szCs w:val="16"/>
              </w:rPr>
              <w:t>17.2.0</w:t>
            </w:r>
          </w:p>
        </w:tc>
      </w:tr>
      <w:tr w:rsidR="00DC064E" w:rsidRPr="00424394" w14:paraId="3C2E2964" w14:textId="77777777" w:rsidTr="00814986">
        <w:tblPrEx>
          <w:tblCellMar>
            <w:top w:w="0" w:type="dxa"/>
            <w:bottom w:w="0" w:type="dxa"/>
          </w:tblCellMar>
        </w:tblPrEx>
        <w:tc>
          <w:tcPr>
            <w:tcW w:w="800" w:type="dxa"/>
            <w:shd w:val="solid" w:color="FFFFFF" w:fill="auto"/>
          </w:tcPr>
          <w:p w14:paraId="28182D56" w14:textId="77777777" w:rsidR="00DC064E" w:rsidRDefault="00DC064E" w:rsidP="003D0F00">
            <w:pPr>
              <w:pStyle w:val="TAC"/>
              <w:rPr>
                <w:sz w:val="16"/>
                <w:szCs w:val="16"/>
              </w:rPr>
            </w:pPr>
            <w:r>
              <w:rPr>
                <w:sz w:val="16"/>
                <w:szCs w:val="16"/>
              </w:rPr>
              <w:t>2021-06</w:t>
            </w:r>
          </w:p>
        </w:tc>
        <w:tc>
          <w:tcPr>
            <w:tcW w:w="800" w:type="dxa"/>
            <w:shd w:val="solid" w:color="FFFFFF" w:fill="auto"/>
          </w:tcPr>
          <w:p w14:paraId="428FF39D"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2781B0CB" w14:textId="77777777" w:rsidR="00DC064E" w:rsidRDefault="00DC064E" w:rsidP="003D0F00">
            <w:pPr>
              <w:pStyle w:val="TAC"/>
              <w:rPr>
                <w:sz w:val="16"/>
                <w:szCs w:val="16"/>
              </w:rPr>
            </w:pPr>
            <w:r>
              <w:rPr>
                <w:sz w:val="16"/>
                <w:szCs w:val="16"/>
              </w:rPr>
              <w:t>SP-210396</w:t>
            </w:r>
          </w:p>
        </w:tc>
        <w:tc>
          <w:tcPr>
            <w:tcW w:w="567" w:type="dxa"/>
            <w:shd w:val="solid" w:color="FFFFFF" w:fill="auto"/>
          </w:tcPr>
          <w:p w14:paraId="35681EA8" w14:textId="77777777" w:rsidR="00DC064E" w:rsidRDefault="00DC064E" w:rsidP="003D0F00">
            <w:pPr>
              <w:pStyle w:val="TAL"/>
              <w:rPr>
                <w:sz w:val="16"/>
                <w:szCs w:val="16"/>
              </w:rPr>
            </w:pPr>
            <w:r>
              <w:rPr>
                <w:sz w:val="16"/>
                <w:szCs w:val="16"/>
              </w:rPr>
              <w:t>0306</w:t>
            </w:r>
          </w:p>
        </w:tc>
        <w:tc>
          <w:tcPr>
            <w:tcW w:w="425" w:type="dxa"/>
            <w:shd w:val="solid" w:color="FFFFFF" w:fill="auto"/>
          </w:tcPr>
          <w:p w14:paraId="766CF4BC" w14:textId="77777777" w:rsidR="00DC064E" w:rsidRDefault="00DC064E" w:rsidP="003D0F00">
            <w:pPr>
              <w:pStyle w:val="TAR"/>
              <w:rPr>
                <w:sz w:val="16"/>
                <w:szCs w:val="16"/>
              </w:rPr>
            </w:pPr>
            <w:r>
              <w:rPr>
                <w:sz w:val="16"/>
                <w:szCs w:val="16"/>
              </w:rPr>
              <w:t>1</w:t>
            </w:r>
          </w:p>
        </w:tc>
        <w:tc>
          <w:tcPr>
            <w:tcW w:w="567" w:type="dxa"/>
            <w:shd w:val="solid" w:color="FFFFFF" w:fill="auto"/>
          </w:tcPr>
          <w:p w14:paraId="4CF5CB1B" w14:textId="77777777" w:rsidR="00DC064E" w:rsidRDefault="00DC064E" w:rsidP="003D0F00">
            <w:pPr>
              <w:pStyle w:val="TAC"/>
              <w:rPr>
                <w:sz w:val="16"/>
                <w:szCs w:val="16"/>
              </w:rPr>
            </w:pPr>
            <w:r>
              <w:rPr>
                <w:sz w:val="16"/>
                <w:szCs w:val="16"/>
              </w:rPr>
              <w:t>B</w:t>
            </w:r>
          </w:p>
        </w:tc>
        <w:tc>
          <w:tcPr>
            <w:tcW w:w="4678" w:type="dxa"/>
            <w:shd w:val="solid" w:color="FFFFFF" w:fill="auto"/>
          </w:tcPr>
          <w:p w14:paraId="0C7D9990"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978D91E" w14:textId="77777777" w:rsidR="00DC064E" w:rsidRDefault="00DC064E" w:rsidP="003D0F00">
            <w:pPr>
              <w:pStyle w:val="TAC"/>
              <w:rPr>
                <w:sz w:val="16"/>
                <w:szCs w:val="16"/>
              </w:rPr>
            </w:pPr>
            <w:r>
              <w:rPr>
                <w:sz w:val="16"/>
                <w:szCs w:val="16"/>
              </w:rPr>
              <w:t>17.2.0</w:t>
            </w:r>
          </w:p>
        </w:tc>
      </w:tr>
      <w:tr w:rsidR="004611B7" w:rsidRPr="00424394" w14:paraId="28C7D4AC" w14:textId="77777777" w:rsidTr="00814986">
        <w:tblPrEx>
          <w:tblCellMar>
            <w:top w:w="0" w:type="dxa"/>
            <w:bottom w:w="0" w:type="dxa"/>
          </w:tblCellMar>
        </w:tblPrEx>
        <w:tc>
          <w:tcPr>
            <w:tcW w:w="800" w:type="dxa"/>
            <w:shd w:val="solid" w:color="FFFFFF" w:fill="auto"/>
          </w:tcPr>
          <w:p w14:paraId="51F6C4D5" w14:textId="77777777" w:rsidR="004611B7" w:rsidRDefault="004611B7" w:rsidP="004611B7">
            <w:pPr>
              <w:pStyle w:val="TAC"/>
              <w:rPr>
                <w:sz w:val="16"/>
                <w:szCs w:val="16"/>
              </w:rPr>
            </w:pPr>
            <w:r>
              <w:rPr>
                <w:sz w:val="16"/>
                <w:szCs w:val="16"/>
              </w:rPr>
              <w:t>2021-06</w:t>
            </w:r>
          </w:p>
        </w:tc>
        <w:tc>
          <w:tcPr>
            <w:tcW w:w="800" w:type="dxa"/>
            <w:shd w:val="solid" w:color="FFFFFF" w:fill="auto"/>
          </w:tcPr>
          <w:p w14:paraId="02EA019D"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664C9C87" w14:textId="77777777" w:rsidR="004611B7" w:rsidRDefault="004611B7" w:rsidP="004611B7">
            <w:pPr>
              <w:pStyle w:val="TAC"/>
              <w:rPr>
                <w:sz w:val="16"/>
                <w:szCs w:val="16"/>
              </w:rPr>
            </w:pPr>
            <w:r>
              <w:rPr>
                <w:sz w:val="16"/>
                <w:szCs w:val="16"/>
              </w:rPr>
              <w:t>SP-210396</w:t>
            </w:r>
          </w:p>
        </w:tc>
        <w:tc>
          <w:tcPr>
            <w:tcW w:w="567" w:type="dxa"/>
            <w:shd w:val="solid" w:color="FFFFFF" w:fill="auto"/>
          </w:tcPr>
          <w:p w14:paraId="241DE59A" w14:textId="77777777" w:rsidR="004611B7" w:rsidRDefault="004611B7" w:rsidP="004611B7">
            <w:pPr>
              <w:pStyle w:val="TAL"/>
              <w:rPr>
                <w:sz w:val="16"/>
                <w:szCs w:val="16"/>
              </w:rPr>
            </w:pPr>
            <w:r>
              <w:rPr>
                <w:sz w:val="16"/>
                <w:szCs w:val="16"/>
              </w:rPr>
              <w:t>0307</w:t>
            </w:r>
          </w:p>
        </w:tc>
        <w:tc>
          <w:tcPr>
            <w:tcW w:w="425" w:type="dxa"/>
            <w:shd w:val="solid" w:color="FFFFFF" w:fill="auto"/>
          </w:tcPr>
          <w:p w14:paraId="29FE0769" w14:textId="77777777" w:rsidR="004611B7" w:rsidRDefault="004611B7" w:rsidP="004611B7">
            <w:pPr>
              <w:pStyle w:val="TAR"/>
              <w:rPr>
                <w:sz w:val="16"/>
                <w:szCs w:val="16"/>
              </w:rPr>
            </w:pPr>
            <w:r>
              <w:rPr>
                <w:sz w:val="16"/>
                <w:szCs w:val="16"/>
              </w:rPr>
              <w:t>1</w:t>
            </w:r>
          </w:p>
        </w:tc>
        <w:tc>
          <w:tcPr>
            <w:tcW w:w="567" w:type="dxa"/>
            <w:shd w:val="solid" w:color="FFFFFF" w:fill="auto"/>
          </w:tcPr>
          <w:p w14:paraId="116EFF0B" w14:textId="77777777" w:rsidR="004611B7" w:rsidRDefault="004611B7" w:rsidP="004611B7">
            <w:pPr>
              <w:pStyle w:val="TAC"/>
              <w:rPr>
                <w:sz w:val="16"/>
                <w:szCs w:val="16"/>
              </w:rPr>
            </w:pPr>
            <w:r>
              <w:rPr>
                <w:sz w:val="16"/>
                <w:szCs w:val="16"/>
              </w:rPr>
              <w:t>B</w:t>
            </w:r>
          </w:p>
        </w:tc>
        <w:tc>
          <w:tcPr>
            <w:tcW w:w="4678" w:type="dxa"/>
            <w:shd w:val="solid" w:color="FFFFFF" w:fill="auto"/>
          </w:tcPr>
          <w:p w14:paraId="6A3B0FCD" w14:textId="77777777" w:rsidR="004611B7" w:rsidRDefault="004611B7" w:rsidP="004611B7">
            <w:pPr>
              <w:pStyle w:val="TAL"/>
              <w:rPr>
                <w:sz w:val="16"/>
                <w:szCs w:val="16"/>
              </w:rPr>
            </w:pPr>
            <w:r>
              <w:rPr>
                <w:sz w:val="16"/>
                <w:szCs w:val="16"/>
              </w:rPr>
              <w:t>Add the definition for non-redandunt transmission</w:t>
            </w:r>
          </w:p>
        </w:tc>
        <w:tc>
          <w:tcPr>
            <w:tcW w:w="708" w:type="dxa"/>
            <w:shd w:val="solid" w:color="FFFFFF" w:fill="auto"/>
          </w:tcPr>
          <w:p w14:paraId="76DA1E43" w14:textId="77777777" w:rsidR="004611B7" w:rsidRDefault="004611B7" w:rsidP="004611B7">
            <w:pPr>
              <w:pStyle w:val="TAC"/>
              <w:rPr>
                <w:sz w:val="16"/>
                <w:szCs w:val="16"/>
              </w:rPr>
            </w:pPr>
            <w:r>
              <w:rPr>
                <w:sz w:val="16"/>
                <w:szCs w:val="16"/>
              </w:rPr>
              <w:t>17.2.0</w:t>
            </w:r>
          </w:p>
        </w:tc>
      </w:tr>
      <w:tr w:rsidR="004C54FF" w:rsidRPr="00424394" w14:paraId="7CC2157D" w14:textId="77777777" w:rsidTr="00814986">
        <w:tblPrEx>
          <w:tblCellMar>
            <w:top w:w="0" w:type="dxa"/>
            <w:bottom w:w="0" w:type="dxa"/>
          </w:tblCellMar>
        </w:tblPrEx>
        <w:tc>
          <w:tcPr>
            <w:tcW w:w="800" w:type="dxa"/>
            <w:shd w:val="solid" w:color="FFFFFF" w:fill="auto"/>
          </w:tcPr>
          <w:p w14:paraId="1536865B" w14:textId="77777777" w:rsidR="004C54FF" w:rsidRDefault="004C54FF" w:rsidP="004C54FF">
            <w:pPr>
              <w:pStyle w:val="TAC"/>
              <w:rPr>
                <w:sz w:val="16"/>
                <w:szCs w:val="16"/>
              </w:rPr>
            </w:pPr>
            <w:r>
              <w:rPr>
                <w:sz w:val="16"/>
                <w:szCs w:val="16"/>
              </w:rPr>
              <w:t>2021-06</w:t>
            </w:r>
          </w:p>
        </w:tc>
        <w:tc>
          <w:tcPr>
            <w:tcW w:w="800" w:type="dxa"/>
            <w:shd w:val="solid" w:color="FFFFFF" w:fill="auto"/>
          </w:tcPr>
          <w:p w14:paraId="67CD098D"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FF464C7" w14:textId="77777777" w:rsidR="004C54FF" w:rsidRDefault="004C54FF" w:rsidP="004C54FF">
            <w:pPr>
              <w:pStyle w:val="TAC"/>
              <w:rPr>
                <w:sz w:val="16"/>
                <w:szCs w:val="16"/>
              </w:rPr>
            </w:pPr>
            <w:r>
              <w:rPr>
                <w:sz w:val="16"/>
                <w:szCs w:val="16"/>
              </w:rPr>
              <w:t>SP-210396</w:t>
            </w:r>
          </w:p>
        </w:tc>
        <w:tc>
          <w:tcPr>
            <w:tcW w:w="567" w:type="dxa"/>
            <w:shd w:val="solid" w:color="FFFFFF" w:fill="auto"/>
          </w:tcPr>
          <w:p w14:paraId="1DCAF81E" w14:textId="77777777" w:rsidR="004C54FF" w:rsidRDefault="004C54FF" w:rsidP="004C54FF">
            <w:pPr>
              <w:pStyle w:val="TAL"/>
              <w:rPr>
                <w:sz w:val="16"/>
                <w:szCs w:val="16"/>
              </w:rPr>
            </w:pPr>
            <w:r>
              <w:rPr>
                <w:sz w:val="16"/>
                <w:szCs w:val="16"/>
              </w:rPr>
              <w:t>0309</w:t>
            </w:r>
          </w:p>
        </w:tc>
        <w:tc>
          <w:tcPr>
            <w:tcW w:w="425" w:type="dxa"/>
            <w:shd w:val="solid" w:color="FFFFFF" w:fill="auto"/>
          </w:tcPr>
          <w:p w14:paraId="0E9D57DD" w14:textId="77777777" w:rsidR="004C54FF" w:rsidRDefault="004C54FF" w:rsidP="004C54FF">
            <w:pPr>
              <w:pStyle w:val="TAR"/>
              <w:rPr>
                <w:sz w:val="16"/>
                <w:szCs w:val="16"/>
              </w:rPr>
            </w:pPr>
            <w:r>
              <w:rPr>
                <w:sz w:val="16"/>
                <w:szCs w:val="16"/>
              </w:rPr>
              <w:t>1</w:t>
            </w:r>
          </w:p>
        </w:tc>
        <w:tc>
          <w:tcPr>
            <w:tcW w:w="567" w:type="dxa"/>
            <w:shd w:val="solid" w:color="FFFFFF" w:fill="auto"/>
          </w:tcPr>
          <w:p w14:paraId="45407F45" w14:textId="77777777" w:rsidR="004C54FF" w:rsidRDefault="004C54FF" w:rsidP="004C54FF">
            <w:pPr>
              <w:pStyle w:val="TAC"/>
              <w:rPr>
                <w:sz w:val="16"/>
                <w:szCs w:val="16"/>
              </w:rPr>
            </w:pPr>
            <w:r>
              <w:rPr>
                <w:sz w:val="16"/>
                <w:szCs w:val="16"/>
              </w:rPr>
              <w:t>B</w:t>
            </w:r>
          </w:p>
        </w:tc>
        <w:tc>
          <w:tcPr>
            <w:tcW w:w="4678" w:type="dxa"/>
            <w:shd w:val="solid" w:color="FFFFFF" w:fill="auto"/>
          </w:tcPr>
          <w:p w14:paraId="565F4691"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202313FA" w14:textId="77777777" w:rsidR="004C54FF" w:rsidRDefault="004C54FF" w:rsidP="004C54FF">
            <w:pPr>
              <w:pStyle w:val="TAC"/>
              <w:rPr>
                <w:sz w:val="16"/>
                <w:szCs w:val="16"/>
              </w:rPr>
            </w:pPr>
            <w:r>
              <w:rPr>
                <w:sz w:val="16"/>
                <w:szCs w:val="16"/>
              </w:rPr>
              <w:t>17.2.0</w:t>
            </w:r>
          </w:p>
        </w:tc>
      </w:tr>
      <w:tr w:rsidR="00EF5F72" w:rsidRPr="00424394" w14:paraId="6B3ED29F" w14:textId="77777777" w:rsidTr="00814986">
        <w:tblPrEx>
          <w:tblCellMar>
            <w:top w:w="0" w:type="dxa"/>
            <w:bottom w:w="0" w:type="dxa"/>
          </w:tblCellMar>
        </w:tblPrEx>
        <w:tc>
          <w:tcPr>
            <w:tcW w:w="800" w:type="dxa"/>
            <w:shd w:val="solid" w:color="FFFFFF" w:fill="auto"/>
          </w:tcPr>
          <w:p w14:paraId="3CBF5B0A" w14:textId="77777777" w:rsidR="00EF5F72" w:rsidRDefault="00EF5F72" w:rsidP="004C54FF">
            <w:pPr>
              <w:pStyle w:val="TAC"/>
              <w:rPr>
                <w:sz w:val="16"/>
                <w:szCs w:val="16"/>
              </w:rPr>
            </w:pPr>
            <w:r>
              <w:rPr>
                <w:sz w:val="16"/>
                <w:szCs w:val="16"/>
              </w:rPr>
              <w:t>2021-06</w:t>
            </w:r>
          </w:p>
        </w:tc>
        <w:tc>
          <w:tcPr>
            <w:tcW w:w="800" w:type="dxa"/>
            <w:shd w:val="solid" w:color="FFFFFF" w:fill="auto"/>
          </w:tcPr>
          <w:p w14:paraId="14146793"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6DD63D2E" w14:textId="77777777" w:rsidR="00EF5F72" w:rsidRDefault="00EF5F72" w:rsidP="004C54FF">
            <w:pPr>
              <w:pStyle w:val="TAC"/>
              <w:rPr>
                <w:sz w:val="16"/>
                <w:szCs w:val="16"/>
              </w:rPr>
            </w:pPr>
            <w:r>
              <w:rPr>
                <w:sz w:val="16"/>
                <w:szCs w:val="16"/>
              </w:rPr>
              <w:t>SP-210407</w:t>
            </w:r>
          </w:p>
        </w:tc>
        <w:tc>
          <w:tcPr>
            <w:tcW w:w="567" w:type="dxa"/>
            <w:shd w:val="solid" w:color="FFFFFF" w:fill="auto"/>
          </w:tcPr>
          <w:p w14:paraId="4EF5F230" w14:textId="77777777" w:rsidR="00EF5F72" w:rsidRDefault="00EF5F72" w:rsidP="004C54FF">
            <w:pPr>
              <w:pStyle w:val="TAL"/>
              <w:rPr>
                <w:sz w:val="16"/>
                <w:szCs w:val="16"/>
              </w:rPr>
            </w:pPr>
            <w:r>
              <w:rPr>
                <w:sz w:val="16"/>
                <w:szCs w:val="16"/>
              </w:rPr>
              <w:t>0310</w:t>
            </w:r>
          </w:p>
        </w:tc>
        <w:tc>
          <w:tcPr>
            <w:tcW w:w="425" w:type="dxa"/>
            <w:shd w:val="solid" w:color="FFFFFF" w:fill="auto"/>
          </w:tcPr>
          <w:p w14:paraId="4C590B9B" w14:textId="77777777" w:rsidR="00EF5F72" w:rsidRDefault="00EF5F72" w:rsidP="004C54FF">
            <w:pPr>
              <w:pStyle w:val="TAR"/>
              <w:rPr>
                <w:sz w:val="16"/>
                <w:szCs w:val="16"/>
              </w:rPr>
            </w:pPr>
            <w:r>
              <w:rPr>
                <w:sz w:val="16"/>
                <w:szCs w:val="16"/>
              </w:rPr>
              <w:t>1</w:t>
            </w:r>
          </w:p>
        </w:tc>
        <w:tc>
          <w:tcPr>
            <w:tcW w:w="567" w:type="dxa"/>
            <w:shd w:val="solid" w:color="FFFFFF" w:fill="auto"/>
          </w:tcPr>
          <w:p w14:paraId="0F1F0FEE" w14:textId="77777777" w:rsidR="00EF5F72" w:rsidRDefault="00EF5F72" w:rsidP="004C54FF">
            <w:pPr>
              <w:pStyle w:val="TAC"/>
              <w:rPr>
                <w:sz w:val="16"/>
                <w:szCs w:val="16"/>
              </w:rPr>
            </w:pPr>
            <w:r>
              <w:rPr>
                <w:sz w:val="16"/>
                <w:szCs w:val="16"/>
              </w:rPr>
              <w:t>C</w:t>
            </w:r>
          </w:p>
        </w:tc>
        <w:tc>
          <w:tcPr>
            <w:tcW w:w="4678" w:type="dxa"/>
            <w:shd w:val="solid" w:color="FFFFFF" w:fill="auto"/>
          </w:tcPr>
          <w:p w14:paraId="35B2D00A"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E3DA6A" w14:textId="77777777" w:rsidR="00EF5F72" w:rsidRDefault="00EF5F72" w:rsidP="004C54FF">
            <w:pPr>
              <w:pStyle w:val="TAC"/>
              <w:rPr>
                <w:sz w:val="16"/>
                <w:szCs w:val="16"/>
              </w:rPr>
            </w:pPr>
            <w:r>
              <w:rPr>
                <w:sz w:val="16"/>
                <w:szCs w:val="16"/>
              </w:rPr>
              <w:t>17.2.0</w:t>
            </w:r>
          </w:p>
        </w:tc>
      </w:tr>
      <w:tr w:rsidR="00A72AEC" w:rsidRPr="00424394" w14:paraId="6DE3DDBF" w14:textId="77777777" w:rsidTr="00814986">
        <w:tblPrEx>
          <w:tblCellMar>
            <w:top w:w="0" w:type="dxa"/>
            <w:bottom w:w="0" w:type="dxa"/>
          </w:tblCellMar>
        </w:tblPrEx>
        <w:tc>
          <w:tcPr>
            <w:tcW w:w="800" w:type="dxa"/>
            <w:shd w:val="solid" w:color="FFFFFF" w:fill="auto"/>
          </w:tcPr>
          <w:p w14:paraId="64230DDA" w14:textId="77777777" w:rsidR="00A72AEC" w:rsidRDefault="00A72AEC" w:rsidP="004C54FF">
            <w:pPr>
              <w:pStyle w:val="TAC"/>
              <w:rPr>
                <w:sz w:val="16"/>
                <w:szCs w:val="16"/>
              </w:rPr>
            </w:pPr>
            <w:r>
              <w:rPr>
                <w:sz w:val="16"/>
                <w:szCs w:val="16"/>
              </w:rPr>
              <w:t>2021-06</w:t>
            </w:r>
          </w:p>
        </w:tc>
        <w:tc>
          <w:tcPr>
            <w:tcW w:w="800" w:type="dxa"/>
            <w:shd w:val="solid" w:color="FFFFFF" w:fill="auto"/>
          </w:tcPr>
          <w:p w14:paraId="2FD75A35"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73AC8050" w14:textId="77777777" w:rsidR="00A72AEC" w:rsidRDefault="00A72AEC" w:rsidP="004C54FF">
            <w:pPr>
              <w:pStyle w:val="TAC"/>
              <w:rPr>
                <w:sz w:val="16"/>
                <w:szCs w:val="16"/>
              </w:rPr>
            </w:pPr>
            <w:r>
              <w:rPr>
                <w:sz w:val="16"/>
                <w:szCs w:val="16"/>
              </w:rPr>
              <w:t>SP-210418</w:t>
            </w:r>
          </w:p>
        </w:tc>
        <w:tc>
          <w:tcPr>
            <w:tcW w:w="567" w:type="dxa"/>
            <w:shd w:val="solid" w:color="FFFFFF" w:fill="auto"/>
          </w:tcPr>
          <w:p w14:paraId="3BC36DD5" w14:textId="77777777" w:rsidR="00A72AEC" w:rsidRDefault="00A72AEC" w:rsidP="004C54FF">
            <w:pPr>
              <w:pStyle w:val="TAL"/>
              <w:rPr>
                <w:sz w:val="16"/>
                <w:szCs w:val="16"/>
              </w:rPr>
            </w:pPr>
            <w:r>
              <w:rPr>
                <w:sz w:val="16"/>
                <w:szCs w:val="16"/>
              </w:rPr>
              <w:t>0312</w:t>
            </w:r>
          </w:p>
        </w:tc>
        <w:tc>
          <w:tcPr>
            <w:tcW w:w="425" w:type="dxa"/>
            <w:shd w:val="solid" w:color="FFFFFF" w:fill="auto"/>
          </w:tcPr>
          <w:p w14:paraId="53594617" w14:textId="77777777" w:rsidR="00A72AEC" w:rsidRDefault="00A72AEC" w:rsidP="004C54FF">
            <w:pPr>
              <w:pStyle w:val="TAR"/>
              <w:rPr>
                <w:sz w:val="16"/>
                <w:szCs w:val="16"/>
              </w:rPr>
            </w:pPr>
            <w:r>
              <w:rPr>
                <w:sz w:val="16"/>
                <w:szCs w:val="16"/>
              </w:rPr>
              <w:t>-</w:t>
            </w:r>
          </w:p>
        </w:tc>
        <w:tc>
          <w:tcPr>
            <w:tcW w:w="567" w:type="dxa"/>
            <w:shd w:val="solid" w:color="FFFFFF" w:fill="auto"/>
          </w:tcPr>
          <w:p w14:paraId="22E2C5A9" w14:textId="77777777" w:rsidR="00A72AEC" w:rsidRDefault="00A72AEC" w:rsidP="004C54FF">
            <w:pPr>
              <w:pStyle w:val="TAC"/>
              <w:rPr>
                <w:sz w:val="16"/>
                <w:szCs w:val="16"/>
              </w:rPr>
            </w:pPr>
            <w:r>
              <w:rPr>
                <w:sz w:val="16"/>
                <w:szCs w:val="16"/>
              </w:rPr>
              <w:t>A</w:t>
            </w:r>
          </w:p>
        </w:tc>
        <w:tc>
          <w:tcPr>
            <w:tcW w:w="4678" w:type="dxa"/>
            <w:shd w:val="solid" w:color="FFFFFF" w:fill="auto"/>
          </w:tcPr>
          <w:p w14:paraId="70C5AE0C"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AB2F167" w14:textId="77777777" w:rsidR="00A72AEC" w:rsidRDefault="00A72AEC" w:rsidP="004C54FF">
            <w:pPr>
              <w:pStyle w:val="TAC"/>
              <w:rPr>
                <w:sz w:val="16"/>
                <w:szCs w:val="16"/>
              </w:rPr>
            </w:pPr>
            <w:r>
              <w:rPr>
                <w:sz w:val="16"/>
                <w:szCs w:val="16"/>
              </w:rPr>
              <w:t>17.2.0</w:t>
            </w:r>
          </w:p>
        </w:tc>
      </w:tr>
      <w:tr w:rsidR="00A72AEC" w:rsidRPr="00424394" w14:paraId="548733A8" w14:textId="77777777" w:rsidTr="00814986">
        <w:tblPrEx>
          <w:tblCellMar>
            <w:top w:w="0" w:type="dxa"/>
            <w:bottom w:w="0" w:type="dxa"/>
          </w:tblCellMar>
        </w:tblPrEx>
        <w:tc>
          <w:tcPr>
            <w:tcW w:w="800" w:type="dxa"/>
            <w:shd w:val="solid" w:color="FFFFFF" w:fill="auto"/>
          </w:tcPr>
          <w:p w14:paraId="59BEE6B7" w14:textId="77777777" w:rsidR="00A72AEC" w:rsidRDefault="00A72AEC" w:rsidP="004C54FF">
            <w:pPr>
              <w:pStyle w:val="TAC"/>
              <w:rPr>
                <w:sz w:val="16"/>
                <w:szCs w:val="16"/>
              </w:rPr>
            </w:pPr>
            <w:r>
              <w:rPr>
                <w:sz w:val="16"/>
                <w:szCs w:val="16"/>
              </w:rPr>
              <w:t>2021-06</w:t>
            </w:r>
          </w:p>
        </w:tc>
        <w:tc>
          <w:tcPr>
            <w:tcW w:w="800" w:type="dxa"/>
            <w:shd w:val="solid" w:color="FFFFFF" w:fill="auto"/>
          </w:tcPr>
          <w:p w14:paraId="0BA5DDEA"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753F0EE7" w14:textId="77777777" w:rsidR="00A72AEC" w:rsidRDefault="00A72AEC" w:rsidP="004C54FF">
            <w:pPr>
              <w:pStyle w:val="TAC"/>
              <w:rPr>
                <w:sz w:val="16"/>
                <w:szCs w:val="16"/>
              </w:rPr>
            </w:pPr>
            <w:r>
              <w:rPr>
                <w:sz w:val="16"/>
                <w:szCs w:val="16"/>
              </w:rPr>
              <w:t>SP-210400</w:t>
            </w:r>
          </w:p>
        </w:tc>
        <w:tc>
          <w:tcPr>
            <w:tcW w:w="567" w:type="dxa"/>
            <w:shd w:val="solid" w:color="FFFFFF" w:fill="auto"/>
          </w:tcPr>
          <w:p w14:paraId="0F2BBD44" w14:textId="77777777" w:rsidR="00A72AEC" w:rsidRDefault="00A72AEC" w:rsidP="004C54FF">
            <w:pPr>
              <w:pStyle w:val="TAL"/>
              <w:rPr>
                <w:sz w:val="16"/>
                <w:szCs w:val="16"/>
              </w:rPr>
            </w:pPr>
            <w:r>
              <w:rPr>
                <w:sz w:val="16"/>
                <w:szCs w:val="16"/>
              </w:rPr>
              <w:t>0314</w:t>
            </w:r>
          </w:p>
        </w:tc>
        <w:tc>
          <w:tcPr>
            <w:tcW w:w="425" w:type="dxa"/>
            <w:shd w:val="solid" w:color="FFFFFF" w:fill="auto"/>
          </w:tcPr>
          <w:p w14:paraId="1C088B3C" w14:textId="77777777" w:rsidR="00A72AEC" w:rsidRDefault="00A72AEC" w:rsidP="004C54FF">
            <w:pPr>
              <w:pStyle w:val="TAR"/>
              <w:rPr>
                <w:sz w:val="16"/>
                <w:szCs w:val="16"/>
              </w:rPr>
            </w:pPr>
            <w:r>
              <w:rPr>
                <w:sz w:val="16"/>
                <w:szCs w:val="16"/>
              </w:rPr>
              <w:t>1</w:t>
            </w:r>
          </w:p>
        </w:tc>
        <w:tc>
          <w:tcPr>
            <w:tcW w:w="567" w:type="dxa"/>
            <w:shd w:val="solid" w:color="FFFFFF" w:fill="auto"/>
          </w:tcPr>
          <w:p w14:paraId="0ED232C0" w14:textId="77777777" w:rsidR="00A72AEC" w:rsidRDefault="00A72AEC" w:rsidP="004C54FF">
            <w:pPr>
              <w:pStyle w:val="TAC"/>
              <w:rPr>
                <w:sz w:val="16"/>
                <w:szCs w:val="16"/>
              </w:rPr>
            </w:pPr>
            <w:r>
              <w:rPr>
                <w:sz w:val="16"/>
                <w:szCs w:val="16"/>
              </w:rPr>
              <w:t>A</w:t>
            </w:r>
          </w:p>
        </w:tc>
        <w:tc>
          <w:tcPr>
            <w:tcW w:w="4678" w:type="dxa"/>
            <w:shd w:val="solid" w:color="FFFFFF" w:fill="auto"/>
          </w:tcPr>
          <w:p w14:paraId="30F19AD6"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3FCDC83A" w14:textId="77777777" w:rsidR="00A72AEC" w:rsidRDefault="00A72AEC" w:rsidP="004C54FF">
            <w:pPr>
              <w:pStyle w:val="TAC"/>
              <w:rPr>
                <w:sz w:val="16"/>
                <w:szCs w:val="16"/>
              </w:rPr>
            </w:pPr>
            <w:r>
              <w:rPr>
                <w:sz w:val="16"/>
                <w:szCs w:val="16"/>
              </w:rPr>
              <w:t>17.2.0</w:t>
            </w:r>
          </w:p>
        </w:tc>
      </w:tr>
      <w:tr w:rsidR="00BC4267" w:rsidRPr="00424394" w14:paraId="4EFBEF17" w14:textId="77777777" w:rsidTr="00814986">
        <w:tblPrEx>
          <w:tblCellMar>
            <w:top w:w="0" w:type="dxa"/>
            <w:bottom w:w="0" w:type="dxa"/>
          </w:tblCellMar>
        </w:tblPrEx>
        <w:tc>
          <w:tcPr>
            <w:tcW w:w="800" w:type="dxa"/>
            <w:shd w:val="solid" w:color="FFFFFF" w:fill="auto"/>
          </w:tcPr>
          <w:p w14:paraId="61D5A505" w14:textId="77777777" w:rsidR="00BC4267" w:rsidRDefault="00BC4267" w:rsidP="004C54FF">
            <w:pPr>
              <w:pStyle w:val="TAC"/>
              <w:rPr>
                <w:sz w:val="16"/>
                <w:szCs w:val="16"/>
              </w:rPr>
            </w:pPr>
            <w:r>
              <w:rPr>
                <w:sz w:val="16"/>
                <w:szCs w:val="16"/>
              </w:rPr>
              <w:t>2021-09</w:t>
            </w:r>
          </w:p>
        </w:tc>
        <w:tc>
          <w:tcPr>
            <w:tcW w:w="800" w:type="dxa"/>
            <w:shd w:val="solid" w:color="FFFFFF" w:fill="auto"/>
          </w:tcPr>
          <w:p w14:paraId="5C28ADB8"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1F9D642E" w14:textId="77777777" w:rsidR="00BC4267" w:rsidRDefault="00BC4267" w:rsidP="004C54FF">
            <w:pPr>
              <w:pStyle w:val="TAC"/>
              <w:rPr>
                <w:sz w:val="16"/>
                <w:szCs w:val="16"/>
              </w:rPr>
            </w:pPr>
            <w:r>
              <w:rPr>
                <w:sz w:val="16"/>
                <w:szCs w:val="16"/>
              </w:rPr>
              <w:t>SP-210863</w:t>
            </w:r>
          </w:p>
        </w:tc>
        <w:tc>
          <w:tcPr>
            <w:tcW w:w="567" w:type="dxa"/>
            <w:shd w:val="solid" w:color="FFFFFF" w:fill="auto"/>
          </w:tcPr>
          <w:p w14:paraId="7419079C" w14:textId="77777777" w:rsidR="00BC4267" w:rsidRDefault="00BC4267" w:rsidP="004C54FF">
            <w:pPr>
              <w:pStyle w:val="TAL"/>
              <w:rPr>
                <w:sz w:val="16"/>
                <w:szCs w:val="16"/>
              </w:rPr>
            </w:pPr>
            <w:r>
              <w:rPr>
                <w:sz w:val="16"/>
                <w:szCs w:val="16"/>
              </w:rPr>
              <w:t>0319</w:t>
            </w:r>
          </w:p>
        </w:tc>
        <w:tc>
          <w:tcPr>
            <w:tcW w:w="425" w:type="dxa"/>
            <w:shd w:val="solid" w:color="FFFFFF" w:fill="auto"/>
          </w:tcPr>
          <w:p w14:paraId="7F45CFC6" w14:textId="77777777" w:rsidR="00BC4267" w:rsidRDefault="00BC4267" w:rsidP="004C54FF">
            <w:pPr>
              <w:pStyle w:val="TAR"/>
              <w:rPr>
                <w:sz w:val="16"/>
                <w:szCs w:val="16"/>
              </w:rPr>
            </w:pPr>
            <w:r>
              <w:rPr>
                <w:sz w:val="16"/>
                <w:szCs w:val="16"/>
              </w:rPr>
              <w:t>1</w:t>
            </w:r>
          </w:p>
        </w:tc>
        <w:tc>
          <w:tcPr>
            <w:tcW w:w="567" w:type="dxa"/>
            <w:shd w:val="solid" w:color="FFFFFF" w:fill="auto"/>
          </w:tcPr>
          <w:p w14:paraId="3440D28C" w14:textId="77777777" w:rsidR="00BC4267" w:rsidRDefault="00BC4267" w:rsidP="004C54FF">
            <w:pPr>
              <w:pStyle w:val="TAC"/>
              <w:rPr>
                <w:sz w:val="16"/>
                <w:szCs w:val="16"/>
              </w:rPr>
            </w:pPr>
            <w:r>
              <w:rPr>
                <w:sz w:val="16"/>
                <w:szCs w:val="16"/>
              </w:rPr>
              <w:t>B</w:t>
            </w:r>
          </w:p>
        </w:tc>
        <w:tc>
          <w:tcPr>
            <w:tcW w:w="4678" w:type="dxa"/>
            <w:shd w:val="solid" w:color="FFFFFF" w:fill="auto"/>
          </w:tcPr>
          <w:p w14:paraId="35DA02D3"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AB3AD0" w14:textId="77777777" w:rsidR="00BC4267" w:rsidRDefault="00BC4267" w:rsidP="004C54FF">
            <w:pPr>
              <w:pStyle w:val="TAC"/>
              <w:rPr>
                <w:sz w:val="16"/>
                <w:szCs w:val="16"/>
              </w:rPr>
            </w:pPr>
            <w:r>
              <w:rPr>
                <w:sz w:val="16"/>
                <w:szCs w:val="16"/>
              </w:rPr>
              <w:t>17.3.0</w:t>
            </w:r>
          </w:p>
        </w:tc>
      </w:tr>
      <w:tr w:rsidR="003556E8" w:rsidRPr="00424394" w14:paraId="03606074" w14:textId="77777777" w:rsidTr="00814986">
        <w:tblPrEx>
          <w:tblCellMar>
            <w:top w:w="0" w:type="dxa"/>
            <w:bottom w:w="0" w:type="dxa"/>
          </w:tblCellMar>
        </w:tblPrEx>
        <w:tc>
          <w:tcPr>
            <w:tcW w:w="800" w:type="dxa"/>
            <w:shd w:val="solid" w:color="FFFFFF" w:fill="auto"/>
          </w:tcPr>
          <w:p w14:paraId="321021AB" w14:textId="77777777" w:rsidR="003556E8" w:rsidRDefault="003556E8" w:rsidP="003556E8">
            <w:pPr>
              <w:pStyle w:val="TAC"/>
              <w:rPr>
                <w:sz w:val="16"/>
                <w:szCs w:val="16"/>
              </w:rPr>
            </w:pPr>
            <w:r>
              <w:rPr>
                <w:sz w:val="16"/>
                <w:szCs w:val="16"/>
              </w:rPr>
              <w:t>2021-09</w:t>
            </w:r>
          </w:p>
        </w:tc>
        <w:tc>
          <w:tcPr>
            <w:tcW w:w="800" w:type="dxa"/>
            <w:shd w:val="solid" w:color="FFFFFF" w:fill="auto"/>
          </w:tcPr>
          <w:p w14:paraId="2FE86E92"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02E69B87" w14:textId="77777777" w:rsidR="003556E8" w:rsidRDefault="003556E8" w:rsidP="003556E8">
            <w:pPr>
              <w:pStyle w:val="TAC"/>
              <w:rPr>
                <w:sz w:val="16"/>
                <w:szCs w:val="16"/>
              </w:rPr>
            </w:pPr>
            <w:r>
              <w:rPr>
                <w:sz w:val="16"/>
                <w:szCs w:val="16"/>
              </w:rPr>
              <w:t>SP-210863</w:t>
            </w:r>
          </w:p>
        </w:tc>
        <w:tc>
          <w:tcPr>
            <w:tcW w:w="567" w:type="dxa"/>
            <w:shd w:val="solid" w:color="FFFFFF" w:fill="auto"/>
          </w:tcPr>
          <w:p w14:paraId="63E93E44" w14:textId="77777777" w:rsidR="003556E8" w:rsidRDefault="003556E8" w:rsidP="003556E8">
            <w:pPr>
              <w:pStyle w:val="TAL"/>
              <w:rPr>
                <w:sz w:val="16"/>
                <w:szCs w:val="16"/>
              </w:rPr>
            </w:pPr>
            <w:r>
              <w:rPr>
                <w:sz w:val="16"/>
                <w:szCs w:val="16"/>
              </w:rPr>
              <w:t>0321</w:t>
            </w:r>
          </w:p>
        </w:tc>
        <w:tc>
          <w:tcPr>
            <w:tcW w:w="425" w:type="dxa"/>
            <w:shd w:val="solid" w:color="FFFFFF" w:fill="auto"/>
          </w:tcPr>
          <w:p w14:paraId="0606A7B4" w14:textId="77777777" w:rsidR="003556E8" w:rsidRDefault="003556E8" w:rsidP="003556E8">
            <w:pPr>
              <w:pStyle w:val="TAR"/>
              <w:rPr>
                <w:sz w:val="16"/>
                <w:szCs w:val="16"/>
              </w:rPr>
            </w:pPr>
            <w:r>
              <w:rPr>
                <w:sz w:val="16"/>
                <w:szCs w:val="16"/>
              </w:rPr>
              <w:t>1</w:t>
            </w:r>
          </w:p>
        </w:tc>
        <w:tc>
          <w:tcPr>
            <w:tcW w:w="567" w:type="dxa"/>
            <w:shd w:val="solid" w:color="FFFFFF" w:fill="auto"/>
          </w:tcPr>
          <w:p w14:paraId="485C4536" w14:textId="77777777" w:rsidR="003556E8" w:rsidRDefault="003556E8" w:rsidP="003556E8">
            <w:pPr>
              <w:pStyle w:val="TAC"/>
              <w:rPr>
                <w:sz w:val="16"/>
                <w:szCs w:val="16"/>
              </w:rPr>
            </w:pPr>
            <w:r>
              <w:rPr>
                <w:sz w:val="16"/>
                <w:szCs w:val="16"/>
              </w:rPr>
              <w:t>B</w:t>
            </w:r>
          </w:p>
        </w:tc>
        <w:tc>
          <w:tcPr>
            <w:tcW w:w="4678" w:type="dxa"/>
            <w:shd w:val="solid" w:color="FFFFFF" w:fill="auto"/>
          </w:tcPr>
          <w:p w14:paraId="16D7F186"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75597167" w14:textId="77777777" w:rsidR="003556E8" w:rsidRDefault="003556E8" w:rsidP="003556E8">
            <w:pPr>
              <w:pStyle w:val="TAC"/>
              <w:rPr>
                <w:sz w:val="16"/>
                <w:szCs w:val="16"/>
              </w:rPr>
            </w:pPr>
            <w:r>
              <w:rPr>
                <w:sz w:val="16"/>
                <w:szCs w:val="16"/>
              </w:rPr>
              <w:t>17.3.0</w:t>
            </w:r>
          </w:p>
        </w:tc>
      </w:tr>
      <w:tr w:rsidR="00393597" w:rsidRPr="00424394" w14:paraId="44D7295B" w14:textId="77777777" w:rsidTr="00814986">
        <w:tblPrEx>
          <w:tblCellMar>
            <w:top w:w="0" w:type="dxa"/>
            <w:bottom w:w="0" w:type="dxa"/>
          </w:tblCellMar>
        </w:tblPrEx>
        <w:tc>
          <w:tcPr>
            <w:tcW w:w="800" w:type="dxa"/>
            <w:shd w:val="solid" w:color="FFFFFF" w:fill="auto"/>
          </w:tcPr>
          <w:p w14:paraId="2360E223" w14:textId="77777777" w:rsidR="00393597" w:rsidRDefault="00393597" w:rsidP="00393597">
            <w:pPr>
              <w:pStyle w:val="TAC"/>
              <w:rPr>
                <w:sz w:val="16"/>
                <w:szCs w:val="16"/>
              </w:rPr>
            </w:pPr>
            <w:r>
              <w:rPr>
                <w:sz w:val="16"/>
                <w:szCs w:val="16"/>
              </w:rPr>
              <w:t>2021-09</w:t>
            </w:r>
          </w:p>
        </w:tc>
        <w:tc>
          <w:tcPr>
            <w:tcW w:w="800" w:type="dxa"/>
            <w:shd w:val="solid" w:color="FFFFFF" w:fill="auto"/>
          </w:tcPr>
          <w:p w14:paraId="56D021B2"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09A9805C" w14:textId="77777777" w:rsidR="00393597" w:rsidRDefault="00393597" w:rsidP="00393597">
            <w:pPr>
              <w:pStyle w:val="TAC"/>
              <w:rPr>
                <w:sz w:val="16"/>
                <w:szCs w:val="16"/>
              </w:rPr>
            </w:pPr>
            <w:r>
              <w:rPr>
                <w:sz w:val="16"/>
                <w:szCs w:val="16"/>
              </w:rPr>
              <w:t>SP-210888</w:t>
            </w:r>
          </w:p>
        </w:tc>
        <w:tc>
          <w:tcPr>
            <w:tcW w:w="567" w:type="dxa"/>
            <w:shd w:val="solid" w:color="FFFFFF" w:fill="auto"/>
          </w:tcPr>
          <w:p w14:paraId="46AE02F7" w14:textId="77777777" w:rsidR="00393597" w:rsidRDefault="00393597" w:rsidP="00393597">
            <w:pPr>
              <w:pStyle w:val="TAL"/>
              <w:rPr>
                <w:sz w:val="16"/>
                <w:szCs w:val="16"/>
              </w:rPr>
            </w:pPr>
            <w:r>
              <w:rPr>
                <w:sz w:val="16"/>
                <w:szCs w:val="16"/>
              </w:rPr>
              <w:t>0322</w:t>
            </w:r>
          </w:p>
        </w:tc>
        <w:tc>
          <w:tcPr>
            <w:tcW w:w="425" w:type="dxa"/>
            <w:shd w:val="solid" w:color="FFFFFF" w:fill="auto"/>
          </w:tcPr>
          <w:p w14:paraId="1CB4AAC1" w14:textId="77777777" w:rsidR="00393597" w:rsidRDefault="00393597" w:rsidP="00393597">
            <w:pPr>
              <w:pStyle w:val="TAR"/>
              <w:rPr>
                <w:sz w:val="16"/>
                <w:szCs w:val="16"/>
              </w:rPr>
            </w:pPr>
            <w:r>
              <w:rPr>
                <w:sz w:val="16"/>
                <w:szCs w:val="16"/>
              </w:rPr>
              <w:t>1</w:t>
            </w:r>
          </w:p>
        </w:tc>
        <w:tc>
          <w:tcPr>
            <w:tcW w:w="567" w:type="dxa"/>
            <w:shd w:val="solid" w:color="FFFFFF" w:fill="auto"/>
          </w:tcPr>
          <w:p w14:paraId="5A076C9A" w14:textId="77777777" w:rsidR="00393597" w:rsidRDefault="00393597" w:rsidP="00393597">
            <w:pPr>
              <w:pStyle w:val="TAC"/>
              <w:rPr>
                <w:sz w:val="16"/>
                <w:szCs w:val="16"/>
              </w:rPr>
            </w:pPr>
            <w:r>
              <w:rPr>
                <w:sz w:val="16"/>
                <w:szCs w:val="16"/>
              </w:rPr>
              <w:t>B</w:t>
            </w:r>
          </w:p>
        </w:tc>
        <w:tc>
          <w:tcPr>
            <w:tcW w:w="4678" w:type="dxa"/>
            <w:shd w:val="solid" w:color="FFFFFF" w:fill="auto"/>
          </w:tcPr>
          <w:p w14:paraId="69DE3C84"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0DC4755D" w14:textId="77777777" w:rsidR="00393597" w:rsidRDefault="00393597" w:rsidP="00393597">
            <w:pPr>
              <w:pStyle w:val="TAC"/>
              <w:rPr>
                <w:sz w:val="16"/>
                <w:szCs w:val="16"/>
              </w:rPr>
            </w:pPr>
            <w:r>
              <w:rPr>
                <w:sz w:val="16"/>
                <w:szCs w:val="16"/>
              </w:rPr>
              <w:t>17.3.0</w:t>
            </w:r>
          </w:p>
        </w:tc>
      </w:tr>
      <w:tr w:rsidR="00431264" w:rsidRPr="00424394" w14:paraId="297C8B9C" w14:textId="77777777" w:rsidTr="00814986">
        <w:tblPrEx>
          <w:tblCellMar>
            <w:top w:w="0" w:type="dxa"/>
            <w:bottom w:w="0" w:type="dxa"/>
          </w:tblCellMar>
        </w:tblPrEx>
        <w:tc>
          <w:tcPr>
            <w:tcW w:w="800" w:type="dxa"/>
            <w:shd w:val="solid" w:color="FFFFFF" w:fill="auto"/>
          </w:tcPr>
          <w:p w14:paraId="0D5A6739" w14:textId="77777777" w:rsidR="00431264" w:rsidRDefault="00431264" w:rsidP="00393597">
            <w:pPr>
              <w:pStyle w:val="TAC"/>
              <w:rPr>
                <w:sz w:val="16"/>
                <w:szCs w:val="16"/>
              </w:rPr>
            </w:pPr>
            <w:r>
              <w:rPr>
                <w:sz w:val="16"/>
                <w:szCs w:val="16"/>
              </w:rPr>
              <w:t>2021-09</w:t>
            </w:r>
          </w:p>
        </w:tc>
        <w:tc>
          <w:tcPr>
            <w:tcW w:w="800" w:type="dxa"/>
            <w:shd w:val="solid" w:color="FFFFFF" w:fill="auto"/>
          </w:tcPr>
          <w:p w14:paraId="60369D0B"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2A3396B3" w14:textId="77777777" w:rsidR="00431264" w:rsidRDefault="00431264" w:rsidP="00393597">
            <w:pPr>
              <w:pStyle w:val="TAC"/>
              <w:rPr>
                <w:sz w:val="16"/>
                <w:szCs w:val="16"/>
              </w:rPr>
            </w:pPr>
            <w:r>
              <w:rPr>
                <w:sz w:val="16"/>
                <w:szCs w:val="16"/>
              </w:rPr>
              <w:t>SP-210886</w:t>
            </w:r>
          </w:p>
        </w:tc>
        <w:tc>
          <w:tcPr>
            <w:tcW w:w="567" w:type="dxa"/>
            <w:shd w:val="solid" w:color="FFFFFF" w:fill="auto"/>
          </w:tcPr>
          <w:p w14:paraId="1829137E" w14:textId="77777777" w:rsidR="00431264" w:rsidRDefault="00431264" w:rsidP="00393597">
            <w:pPr>
              <w:pStyle w:val="TAL"/>
              <w:rPr>
                <w:sz w:val="16"/>
                <w:szCs w:val="16"/>
              </w:rPr>
            </w:pPr>
            <w:r>
              <w:rPr>
                <w:sz w:val="16"/>
                <w:szCs w:val="16"/>
              </w:rPr>
              <w:t>0324</w:t>
            </w:r>
          </w:p>
        </w:tc>
        <w:tc>
          <w:tcPr>
            <w:tcW w:w="425" w:type="dxa"/>
            <w:shd w:val="solid" w:color="FFFFFF" w:fill="auto"/>
          </w:tcPr>
          <w:p w14:paraId="7ADD80AB" w14:textId="77777777" w:rsidR="00431264" w:rsidRDefault="00431264" w:rsidP="00393597">
            <w:pPr>
              <w:pStyle w:val="TAR"/>
              <w:rPr>
                <w:sz w:val="16"/>
                <w:szCs w:val="16"/>
              </w:rPr>
            </w:pPr>
            <w:r>
              <w:rPr>
                <w:sz w:val="16"/>
                <w:szCs w:val="16"/>
              </w:rPr>
              <w:t>-</w:t>
            </w:r>
          </w:p>
        </w:tc>
        <w:tc>
          <w:tcPr>
            <w:tcW w:w="567" w:type="dxa"/>
            <w:shd w:val="solid" w:color="FFFFFF" w:fill="auto"/>
          </w:tcPr>
          <w:p w14:paraId="1E9E0D4B" w14:textId="77777777" w:rsidR="00431264" w:rsidRDefault="00431264" w:rsidP="00393597">
            <w:pPr>
              <w:pStyle w:val="TAC"/>
              <w:rPr>
                <w:sz w:val="16"/>
                <w:szCs w:val="16"/>
              </w:rPr>
            </w:pPr>
            <w:r>
              <w:rPr>
                <w:sz w:val="16"/>
                <w:szCs w:val="16"/>
              </w:rPr>
              <w:t>A</w:t>
            </w:r>
          </w:p>
        </w:tc>
        <w:tc>
          <w:tcPr>
            <w:tcW w:w="4678" w:type="dxa"/>
            <w:shd w:val="solid" w:color="FFFFFF" w:fill="auto"/>
          </w:tcPr>
          <w:p w14:paraId="3070C2C0"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70EC04AE" w14:textId="77777777" w:rsidR="00431264" w:rsidRDefault="00431264" w:rsidP="00393597">
            <w:pPr>
              <w:pStyle w:val="TAC"/>
              <w:rPr>
                <w:sz w:val="16"/>
                <w:szCs w:val="16"/>
              </w:rPr>
            </w:pPr>
            <w:r>
              <w:rPr>
                <w:sz w:val="16"/>
                <w:szCs w:val="16"/>
              </w:rPr>
              <w:t>17.3.0</w:t>
            </w:r>
          </w:p>
        </w:tc>
      </w:tr>
      <w:tr w:rsidR="00431264" w:rsidRPr="00424394" w14:paraId="4BD5E3BA" w14:textId="77777777" w:rsidTr="00814986">
        <w:tblPrEx>
          <w:tblCellMar>
            <w:top w:w="0" w:type="dxa"/>
            <w:bottom w:w="0" w:type="dxa"/>
          </w:tblCellMar>
        </w:tblPrEx>
        <w:tc>
          <w:tcPr>
            <w:tcW w:w="800" w:type="dxa"/>
            <w:shd w:val="solid" w:color="FFFFFF" w:fill="auto"/>
          </w:tcPr>
          <w:p w14:paraId="2A04B804" w14:textId="77777777" w:rsidR="00431264" w:rsidRDefault="00431264" w:rsidP="00431264">
            <w:pPr>
              <w:pStyle w:val="TAC"/>
              <w:rPr>
                <w:sz w:val="16"/>
                <w:szCs w:val="16"/>
              </w:rPr>
            </w:pPr>
            <w:r>
              <w:rPr>
                <w:sz w:val="16"/>
                <w:szCs w:val="16"/>
              </w:rPr>
              <w:t>2021-09</w:t>
            </w:r>
          </w:p>
        </w:tc>
        <w:tc>
          <w:tcPr>
            <w:tcW w:w="800" w:type="dxa"/>
            <w:shd w:val="solid" w:color="FFFFFF" w:fill="auto"/>
          </w:tcPr>
          <w:p w14:paraId="12142ADA"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BCA5EB" w14:textId="77777777" w:rsidR="00431264" w:rsidRDefault="00431264" w:rsidP="00431264">
            <w:pPr>
              <w:pStyle w:val="TAC"/>
              <w:rPr>
                <w:sz w:val="16"/>
                <w:szCs w:val="16"/>
              </w:rPr>
            </w:pPr>
            <w:r>
              <w:rPr>
                <w:sz w:val="16"/>
                <w:szCs w:val="16"/>
              </w:rPr>
              <w:t>SP-210886</w:t>
            </w:r>
          </w:p>
        </w:tc>
        <w:tc>
          <w:tcPr>
            <w:tcW w:w="567" w:type="dxa"/>
            <w:shd w:val="solid" w:color="FFFFFF" w:fill="auto"/>
          </w:tcPr>
          <w:p w14:paraId="2235EF1B" w14:textId="77777777" w:rsidR="00431264" w:rsidRDefault="00431264" w:rsidP="00431264">
            <w:pPr>
              <w:pStyle w:val="TAL"/>
              <w:rPr>
                <w:sz w:val="16"/>
                <w:szCs w:val="16"/>
              </w:rPr>
            </w:pPr>
            <w:r>
              <w:rPr>
                <w:sz w:val="16"/>
                <w:szCs w:val="16"/>
              </w:rPr>
              <w:t>0326</w:t>
            </w:r>
          </w:p>
        </w:tc>
        <w:tc>
          <w:tcPr>
            <w:tcW w:w="425" w:type="dxa"/>
            <w:shd w:val="solid" w:color="FFFFFF" w:fill="auto"/>
          </w:tcPr>
          <w:p w14:paraId="0A22A445" w14:textId="77777777" w:rsidR="00431264" w:rsidRDefault="00431264" w:rsidP="00431264">
            <w:pPr>
              <w:pStyle w:val="TAR"/>
              <w:rPr>
                <w:sz w:val="16"/>
                <w:szCs w:val="16"/>
              </w:rPr>
            </w:pPr>
            <w:r>
              <w:rPr>
                <w:sz w:val="16"/>
                <w:szCs w:val="16"/>
              </w:rPr>
              <w:t>-</w:t>
            </w:r>
          </w:p>
        </w:tc>
        <w:tc>
          <w:tcPr>
            <w:tcW w:w="567" w:type="dxa"/>
            <w:shd w:val="solid" w:color="FFFFFF" w:fill="auto"/>
          </w:tcPr>
          <w:p w14:paraId="6E04AD27" w14:textId="77777777" w:rsidR="00431264" w:rsidRDefault="00431264" w:rsidP="00431264">
            <w:pPr>
              <w:pStyle w:val="TAC"/>
              <w:rPr>
                <w:sz w:val="16"/>
                <w:szCs w:val="16"/>
              </w:rPr>
            </w:pPr>
            <w:r>
              <w:rPr>
                <w:sz w:val="16"/>
                <w:szCs w:val="16"/>
              </w:rPr>
              <w:t>A</w:t>
            </w:r>
          </w:p>
        </w:tc>
        <w:tc>
          <w:tcPr>
            <w:tcW w:w="4678" w:type="dxa"/>
            <w:shd w:val="solid" w:color="FFFFFF" w:fill="auto"/>
          </w:tcPr>
          <w:p w14:paraId="447392F3"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20D94FC4" w14:textId="77777777" w:rsidR="00431264" w:rsidRDefault="00431264" w:rsidP="00431264">
            <w:pPr>
              <w:pStyle w:val="TAC"/>
              <w:rPr>
                <w:sz w:val="16"/>
                <w:szCs w:val="16"/>
              </w:rPr>
            </w:pPr>
            <w:r>
              <w:rPr>
                <w:sz w:val="16"/>
                <w:szCs w:val="16"/>
              </w:rPr>
              <w:t>17.3.0</w:t>
            </w:r>
          </w:p>
        </w:tc>
      </w:tr>
      <w:tr w:rsidR="00FF5474" w:rsidRPr="00424394" w14:paraId="5096ED93" w14:textId="77777777" w:rsidTr="00814986">
        <w:tblPrEx>
          <w:tblCellMar>
            <w:top w:w="0" w:type="dxa"/>
            <w:bottom w:w="0" w:type="dxa"/>
          </w:tblCellMar>
        </w:tblPrEx>
        <w:tc>
          <w:tcPr>
            <w:tcW w:w="800" w:type="dxa"/>
            <w:shd w:val="solid" w:color="FFFFFF" w:fill="auto"/>
          </w:tcPr>
          <w:p w14:paraId="678E2205" w14:textId="77777777" w:rsidR="00FF5474" w:rsidRDefault="00FF5474" w:rsidP="00FF5474">
            <w:pPr>
              <w:pStyle w:val="TAC"/>
              <w:rPr>
                <w:sz w:val="16"/>
                <w:szCs w:val="16"/>
              </w:rPr>
            </w:pPr>
            <w:r>
              <w:rPr>
                <w:sz w:val="16"/>
                <w:szCs w:val="16"/>
              </w:rPr>
              <w:t>2021-09</w:t>
            </w:r>
          </w:p>
        </w:tc>
        <w:tc>
          <w:tcPr>
            <w:tcW w:w="800" w:type="dxa"/>
            <w:shd w:val="solid" w:color="FFFFFF" w:fill="auto"/>
          </w:tcPr>
          <w:p w14:paraId="52BC16A5"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14BDA950" w14:textId="77777777" w:rsidR="00FF5474" w:rsidRDefault="00FF5474" w:rsidP="00FF5474">
            <w:pPr>
              <w:pStyle w:val="TAC"/>
              <w:rPr>
                <w:sz w:val="16"/>
                <w:szCs w:val="16"/>
              </w:rPr>
            </w:pPr>
            <w:r>
              <w:rPr>
                <w:sz w:val="16"/>
                <w:szCs w:val="16"/>
              </w:rPr>
              <w:t>SP-210886</w:t>
            </w:r>
          </w:p>
        </w:tc>
        <w:tc>
          <w:tcPr>
            <w:tcW w:w="567" w:type="dxa"/>
            <w:shd w:val="solid" w:color="FFFFFF" w:fill="auto"/>
          </w:tcPr>
          <w:p w14:paraId="4B150EB8" w14:textId="77777777" w:rsidR="00FF5474" w:rsidRDefault="00FF5474" w:rsidP="00FF5474">
            <w:pPr>
              <w:pStyle w:val="TAL"/>
              <w:rPr>
                <w:sz w:val="16"/>
                <w:szCs w:val="16"/>
              </w:rPr>
            </w:pPr>
            <w:r>
              <w:rPr>
                <w:sz w:val="16"/>
                <w:szCs w:val="16"/>
              </w:rPr>
              <w:t>0328</w:t>
            </w:r>
          </w:p>
        </w:tc>
        <w:tc>
          <w:tcPr>
            <w:tcW w:w="425" w:type="dxa"/>
            <w:shd w:val="solid" w:color="FFFFFF" w:fill="auto"/>
          </w:tcPr>
          <w:p w14:paraId="01E28C94" w14:textId="77777777" w:rsidR="00FF5474" w:rsidRDefault="00FF5474" w:rsidP="00FF5474">
            <w:pPr>
              <w:pStyle w:val="TAR"/>
              <w:rPr>
                <w:sz w:val="16"/>
                <w:szCs w:val="16"/>
              </w:rPr>
            </w:pPr>
            <w:r>
              <w:rPr>
                <w:sz w:val="16"/>
                <w:szCs w:val="16"/>
              </w:rPr>
              <w:t>-</w:t>
            </w:r>
          </w:p>
        </w:tc>
        <w:tc>
          <w:tcPr>
            <w:tcW w:w="567" w:type="dxa"/>
            <w:shd w:val="solid" w:color="FFFFFF" w:fill="auto"/>
          </w:tcPr>
          <w:p w14:paraId="6B37B42C" w14:textId="77777777" w:rsidR="00FF5474" w:rsidRDefault="00FF5474" w:rsidP="00FF5474">
            <w:pPr>
              <w:pStyle w:val="TAC"/>
              <w:rPr>
                <w:sz w:val="16"/>
                <w:szCs w:val="16"/>
              </w:rPr>
            </w:pPr>
            <w:r>
              <w:rPr>
                <w:sz w:val="16"/>
                <w:szCs w:val="16"/>
              </w:rPr>
              <w:t>A</w:t>
            </w:r>
          </w:p>
        </w:tc>
        <w:tc>
          <w:tcPr>
            <w:tcW w:w="4678" w:type="dxa"/>
            <w:shd w:val="solid" w:color="FFFFFF" w:fill="auto"/>
          </w:tcPr>
          <w:p w14:paraId="5307F4D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7348F2C9" w14:textId="77777777" w:rsidR="00FF5474" w:rsidRDefault="00FF5474" w:rsidP="00FF5474">
            <w:pPr>
              <w:pStyle w:val="TAC"/>
              <w:rPr>
                <w:sz w:val="16"/>
                <w:szCs w:val="16"/>
              </w:rPr>
            </w:pPr>
            <w:r>
              <w:rPr>
                <w:sz w:val="16"/>
                <w:szCs w:val="16"/>
              </w:rPr>
              <w:t>17.3.0</w:t>
            </w:r>
          </w:p>
        </w:tc>
      </w:tr>
      <w:tr w:rsidR="008313A9" w:rsidRPr="00424394" w14:paraId="3772BDAE" w14:textId="77777777" w:rsidTr="00814986">
        <w:tblPrEx>
          <w:tblCellMar>
            <w:top w:w="0" w:type="dxa"/>
            <w:bottom w:w="0" w:type="dxa"/>
          </w:tblCellMar>
        </w:tblPrEx>
        <w:tc>
          <w:tcPr>
            <w:tcW w:w="800" w:type="dxa"/>
            <w:shd w:val="solid" w:color="FFFFFF" w:fill="auto"/>
          </w:tcPr>
          <w:p w14:paraId="4924F140" w14:textId="77777777" w:rsidR="008313A9" w:rsidRDefault="008313A9" w:rsidP="008313A9">
            <w:pPr>
              <w:pStyle w:val="TAC"/>
              <w:rPr>
                <w:sz w:val="16"/>
                <w:szCs w:val="16"/>
              </w:rPr>
            </w:pPr>
            <w:r>
              <w:rPr>
                <w:sz w:val="16"/>
                <w:szCs w:val="16"/>
              </w:rPr>
              <w:t>2021-09</w:t>
            </w:r>
          </w:p>
        </w:tc>
        <w:tc>
          <w:tcPr>
            <w:tcW w:w="800" w:type="dxa"/>
            <w:shd w:val="solid" w:color="FFFFFF" w:fill="auto"/>
          </w:tcPr>
          <w:p w14:paraId="2947FDB7"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49DD2AAC" w14:textId="77777777" w:rsidR="008313A9" w:rsidRDefault="008313A9" w:rsidP="008313A9">
            <w:pPr>
              <w:pStyle w:val="TAC"/>
              <w:rPr>
                <w:sz w:val="16"/>
                <w:szCs w:val="16"/>
              </w:rPr>
            </w:pPr>
            <w:r>
              <w:rPr>
                <w:sz w:val="16"/>
                <w:szCs w:val="16"/>
              </w:rPr>
              <w:t>SP-210886</w:t>
            </w:r>
          </w:p>
        </w:tc>
        <w:tc>
          <w:tcPr>
            <w:tcW w:w="567" w:type="dxa"/>
            <w:shd w:val="solid" w:color="FFFFFF" w:fill="auto"/>
          </w:tcPr>
          <w:p w14:paraId="44BAF67B" w14:textId="77777777" w:rsidR="008313A9" w:rsidRDefault="008313A9" w:rsidP="008313A9">
            <w:pPr>
              <w:pStyle w:val="TAL"/>
              <w:rPr>
                <w:sz w:val="16"/>
                <w:szCs w:val="16"/>
              </w:rPr>
            </w:pPr>
            <w:r>
              <w:rPr>
                <w:sz w:val="16"/>
                <w:szCs w:val="16"/>
              </w:rPr>
              <w:t>0330</w:t>
            </w:r>
          </w:p>
        </w:tc>
        <w:tc>
          <w:tcPr>
            <w:tcW w:w="425" w:type="dxa"/>
            <w:shd w:val="solid" w:color="FFFFFF" w:fill="auto"/>
          </w:tcPr>
          <w:p w14:paraId="538E9909" w14:textId="77777777" w:rsidR="008313A9" w:rsidRDefault="008313A9" w:rsidP="008313A9">
            <w:pPr>
              <w:pStyle w:val="TAR"/>
              <w:rPr>
                <w:sz w:val="16"/>
                <w:szCs w:val="16"/>
              </w:rPr>
            </w:pPr>
            <w:r>
              <w:rPr>
                <w:sz w:val="16"/>
                <w:szCs w:val="16"/>
              </w:rPr>
              <w:t>1</w:t>
            </w:r>
          </w:p>
        </w:tc>
        <w:tc>
          <w:tcPr>
            <w:tcW w:w="567" w:type="dxa"/>
            <w:shd w:val="solid" w:color="FFFFFF" w:fill="auto"/>
          </w:tcPr>
          <w:p w14:paraId="2091CBA2" w14:textId="77777777" w:rsidR="008313A9" w:rsidRDefault="008313A9" w:rsidP="008313A9">
            <w:pPr>
              <w:pStyle w:val="TAC"/>
              <w:rPr>
                <w:sz w:val="16"/>
                <w:szCs w:val="16"/>
              </w:rPr>
            </w:pPr>
            <w:r>
              <w:rPr>
                <w:sz w:val="16"/>
                <w:szCs w:val="16"/>
              </w:rPr>
              <w:t>A</w:t>
            </w:r>
          </w:p>
        </w:tc>
        <w:tc>
          <w:tcPr>
            <w:tcW w:w="4678" w:type="dxa"/>
            <w:shd w:val="solid" w:color="FFFFFF" w:fill="auto"/>
          </w:tcPr>
          <w:p w14:paraId="143DC5C5"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0D8C7B9" w14:textId="77777777" w:rsidR="008313A9" w:rsidRDefault="008313A9" w:rsidP="008313A9">
            <w:pPr>
              <w:pStyle w:val="TAC"/>
              <w:rPr>
                <w:sz w:val="16"/>
                <w:szCs w:val="16"/>
              </w:rPr>
            </w:pPr>
            <w:r>
              <w:rPr>
                <w:sz w:val="16"/>
                <w:szCs w:val="16"/>
              </w:rPr>
              <w:t>17.3.0</w:t>
            </w:r>
          </w:p>
        </w:tc>
      </w:tr>
      <w:tr w:rsidR="00E60CB1" w:rsidRPr="00424394" w14:paraId="31A6D329" w14:textId="77777777" w:rsidTr="00814986">
        <w:tblPrEx>
          <w:tblCellMar>
            <w:top w:w="0" w:type="dxa"/>
            <w:bottom w:w="0" w:type="dxa"/>
          </w:tblCellMar>
        </w:tblPrEx>
        <w:tc>
          <w:tcPr>
            <w:tcW w:w="800" w:type="dxa"/>
            <w:shd w:val="solid" w:color="FFFFFF" w:fill="auto"/>
          </w:tcPr>
          <w:p w14:paraId="47E37BE6" w14:textId="77777777" w:rsidR="00E60CB1" w:rsidRDefault="00E60CB1" w:rsidP="008313A9">
            <w:pPr>
              <w:pStyle w:val="TAC"/>
              <w:rPr>
                <w:sz w:val="16"/>
                <w:szCs w:val="16"/>
              </w:rPr>
            </w:pPr>
            <w:r>
              <w:rPr>
                <w:sz w:val="16"/>
                <w:szCs w:val="16"/>
              </w:rPr>
              <w:t>2021-12</w:t>
            </w:r>
          </w:p>
        </w:tc>
        <w:tc>
          <w:tcPr>
            <w:tcW w:w="800" w:type="dxa"/>
            <w:shd w:val="solid" w:color="FFFFFF" w:fill="auto"/>
          </w:tcPr>
          <w:p w14:paraId="7D150F87"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2C019A3E" w14:textId="77777777" w:rsidR="00E60CB1" w:rsidRDefault="00E60CB1" w:rsidP="008313A9">
            <w:pPr>
              <w:pStyle w:val="TAC"/>
              <w:rPr>
                <w:sz w:val="16"/>
                <w:szCs w:val="16"/>
              </w:rPr>
            </w:pPr>
            <w:r>
              <w:rPr>
                <w:sz w:val="16"/>
                <w:szCs w:val="16"/>
              </w:rPr>
              <w:t>SP-211485</w:t>
            </w:r>
          </w:p>
        </w:tc>
        <w:tc>
          <w:tcPr>
            <w:tcW w:w="567" w:type="dxa"/>
            <w:shd w:val="solid" w:color="FFFFFF" w:fill="auto"/>
          </w:tcPr>
          <w:p w14:paraId="5486FB16" w14:textId="77777777" w:rsidR="00E60CB1" w:rsidRDefault="00E60CB1" w:rsidP="008313A9">
            <w:pPr>
              <w:pStyle w:val="TAL"/>
              <w:rPr>
                <w:sz w:val="16"/>
                <w:szCs w:val="16"/>
              </w:rPr>
            </w:pPr>
            <w:r>
              <w:rPr>
                <w:sz w:val="16"/>
                <w:szCs w:val="16"/>
              </w:rPr>
              <w:t>0332</w:t>
            </w:r>
          </w:p>
        </w:tc>
        <w:tc>
          <w:tcPr>
            <w:tcW w:w="425" w:type="dxa"/>
            <w:shd w:val="solid" w:color="FFFFFF" w:fill="auto"/>
          </w:tcPr>
          <w:p w14:paraId="595B6E88" w14:textId="77777777" w:rsidR="00E60CB1" w:rsidRDefault="00E60CB1" w:rsidP="008313A9">
            <w:pPr>
              <w:pStyle w:val="TAR"/>
              <w:rPr>
                <w:sz w:val="16"/>
                <w:szCs w:val="16"/>
              </w:rPr>
            </w:pPr>
            <w:r>
              <w:rPr>
                <w:sz w:val="16"/>
                <w:szCs w:val="16"/>
              </w:rPr>
              <w:t>1</w:t>
            </w:r>
          </w:p>
        </w:tc>
        <w:tc>
          <w:tcPr>
            <w:tcW w:w="567" w:type="dxa"/>
            <w:shd w:val="solid" w:color="FFFFFF" w:fill="auto"/>
          </w:tcPr>
          <w:p w14:paraId="23AC34B2" w14:textId="77777777" w:rsidR="00E60CB1" w:rsidRDefault="00E60CB1" w:rsidP="008313A9">
            <w:pPr>
              <w:pStyle w:val="TAC"/>
              <w:rPr>
                <w:sz w:val="16"/>
                <w:szCs w:val="16"/>
              </w:rPr>
            </w:pPr>
            <w:r>
              <w:rPr>
                <w:sz w:val="16"/>
                <w:szCs w:val="16"/>
              </w:rPr>
              <w:t>A</w:t>
            </w:r>
          </w:p>
        </w:tc>
        <w:tc>
          <w:tcPr>
            <w:tcW w:w="4678" w:type="dxa"/>
            <w:shd w:val="solid" w:color="FFFFFF" w:fill="auto"/>
          </w:tcPr>
          <w:p w14:paraId="206E499D"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20AC14F" w14:textId="77777777" w:rsidR="00E60CB1" w:rsidRDefault="00E60CB1" w:rsidP="008313A9">
            <w:pPr>
              <w:pStyle w:val="TAC"/>
              <w:rPr>
                <w:sz w:val="16"/>
                <w:szCs w:val="16"/>
              </w:rPr>
            </w:pPr>
            <w:r>
              <w:rPr>
                <w:sz w:val="16"/>
                <w:szCs w:val="16"/>
              </w:rPr>
              <w:t>17.4.0</w:t>
            </w:r>
          </w:p>
        </w:tc>
      </w:tr>
      <w:tr w:rsidR="00E9303F" w:rsidRPr="00424394" w14:paraId="3BAF3774" w14:textId="77777777" w:rsidTr="00814986">
        <w:tblPrEx>
          <w:tblCellMar>
            <w:top w:w="0" w:type="dxa"/>
            <w:bottom w:w="0" w:type="dxa"/>
          </w:tblCellMar>
        </w:tblPrEx>
        <w:tc>
          <w:tcPr>
            <w:tcW w:w="800" w:type="dxa"/>
            <w:shd w:val="solid" w:color="FFFFFF" w:fill="auto"/>
          </w:tcPr>
          <w:p w14:paraId="67FF8F1A" w14:textId="77777777" w:rsidR="00E9303F" w:rsidRDefault="00E9303F" w:rsidP="008313A9">
            <w:pPr>
              <w:pStyle w:val="TAC"/>
              <w:rPr>
                <w:sz w:val="16"/>
                <w:szCs w:val="16"/>
              </w:rPr>
            </w:pPr>
            <w:r>
              <w:rPr>
                <w:sz w:val="16"/>
                <w:szCs w:val="16"/>
              </w:rPr>
              <w:t>2021-12</w:t>
            </w:r>
          </w:p>
        </w:tc>
        <w:tc>
          <w:tcPr>
            <w:tcW w:w="800" w:type="dxa"/>
            <w:shd w:val="solid" w:color="FFFFFF" w:fill="auto"/>
          </w:tcPr>
          <w:p w14:paraId="5221D606"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771C8E80" w14:textId="77777777" w:rsidR="00E9303F" w:rsidRDefault="00E9303F" w:rsidP="008313A9">
            <w:pPr>
              <w:pStyle w:val="TAC"/>
              <w:rPr>
                <w:sz w:val="16"/>
                <w:szCs w:val="16"/>
              </w:rPr>
            </w:pPr>
            <w:r>
              <w:rPr>
                <w:sz w:val="16"/>
                <w:szCs w:val="16"/>
              </w:rPr>
              <w:t>SP-211463</w:t>
            </w:r>
          </w:p>
        </w:tc>
        <w:tc>
          <w:tcPr>
            <w:tcW w:w="567" w:type="dxa"/>
            <w:shd w:val="solid" w:color="FFFFFF" w:fill="auto"/>
          </w:tcPr>
          <w:p w14:paraId="1D93BB0A" w14:textId="77777777" w:rsidR="00E9303F" w:rsidRDefault="00E9303F" w:rsidP="008313A9">
            <w:pPr>
              <w:pStyle w:val="TAL"/>
              <w:rPr>
                <w:sz w:val="16"/>
                <w:szCs w:val="16"/>
              </w:rPr>
            </w:pPr>
            <w:r>
              <w:rPr>
                <w:sz w:val="16"/>
                <w:szCs w:val="16"/>
              </w:rPr>
              <w:t>0333</w:t>
            </w:r>
          </w:p>
        </w:tc>
        <w:tc>
          <w:tcPr>
            <w:tcW w:w="425" w:type="dxa"/>
            <w:shd w:val="solid" w:color="FFFFFF" w:fill="auto"/>
          </w:tcPr>
          <w:p w14:paraId="477B2FE5" w14:textId="77777777" w:rsidR="00E9303F" w:rsidRDefault="00E9303F" w:rsidP="008313A9">
            <w:pPr>
              <w:pStyle w:val="TAR"/>
              <w:rPr>
                <w:sz w:val="16"/>
                <w:szCs w:val="16"/>
              </w:rPr>
            </w:pPr>
            <w:r>
              <w:rPr>
                <w:sz w:val="16"/>
                <w:szCs w:val="16"/>
              </w:rPr>
              <w:t>1</w:t>
            </w:r>
          </w:p>
        </w:tc>
        <w:tc>
          <w:tcPr>
            <w:tcW w:w="567" w:type="dxa"/>
            <w:shd w:val="solid" w:color="FFFFFF" w:fill="auto"/>
          </w:tcPr>
          <w:p w14:paraId="5BE9460C" w14:textId="77777777" w:rsidR="00E9303F" w:rsidRDefault="00E9303F" w:rsidP="008313A9">
            <w:pPr>
              <w:pStyle w:val="TAC"/>
              <w:rPr>
                <w:sz w:val="16"/>
                <w:szCs w:val="16"/>
              </w:rPr>
            </w:pPr>
            <w:r>
              <w:rPr>
                <w:sz w:val="16"/>
                <w:szCs w:val="16"/>
              </w:rPr>
              <w:t>F</w:t>
            </w:r>
          </w:p>
        </w:tc>
        <w:tc>
          <w:tcPr>
            <w:tcW w:w="4678" w:type="dxa"/>
            <w:shd w:val="solid" w:color="FFFFFF" w:fill="auto"/>
          </w:tcPr>
          <w:p w14:paraId="1F311CBE"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3A286B75" w14:textId="77777777" w:rsidR="00E9303F" w:rsidRDefault="00E9303F" w:rsidP="008313A9">
            <w:pPr>
              <w:pStyle w:val="TAC"/>
              <w:rPr>
                <w:sz w:val="16"/>
                <w:szCs w:val="16"/>
              </w:rPr>
            </w:pPr>
            <w:r>
              <w:rPr>
                <w:sz w:val="16"/>
                <w:szCs w:val="16"/>
              </w:rPr>
              <w:t>17.4.0</w:t>
            </w:r>
          </w:p>
        </w:tc>
      </w:tr>
      <w:tr w:rsidR="00E9303F" w:rsidRPr="00424394" w14:paraId="4CF0195B" w14:textId="77777777" w:rsidTr="00814986">
        <w:tblPrEx>
          <w:tblCellMar>
            <w:top w:w="0" w:type="dxa"/>
            <w:bottom w:w="0" w:type="dxa"/>
          </w:tblCellMar>
        </w:tblPrEx>
        <w:tc>
          <w:tcPr>
            <w:tcW w:w="800" w:type="dxa"/>
            <w:shd w:val="solid" w:color="FFFFFF" w:fill="auto"/>
          </w:tcPr>
          <w:p w14:paraId="4BEF2FB6" w14:textId="77777777" w:rsidR="00E9303F" w:rsidRDefault="00E9303F" w:rsidP="00E9303F">
            <w:pPr>
              <w:pStyle w:val="TAC"/>
              <w:rPr>
                <w:sz w:val="16"/>
                <w:szCs w:val="16"/>
              </w:rPr>
            </w:pPr>
            <w:r>
              <w:rPr>
                <w:sz w:val="16"/>
                <w:szCs w:val="16"/>
              </w:rPr>
              <w:t>2021-12</w:t>
            </w:r>
          </w:p>
        </w:tc>
        <w:tc>
          <w:tcPr>
            <w:tcW w:w="800" w:type="dxa"/>
            <w:shd w:val="solid" w:color="FFFFFF" w:fill="auto"/>
          </w:tcPr>
          <w:p w14:paraId="3206396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33D4E78E" w14:textId="77777777" w:rsidR="00E9303F" w:rsidRDefault="00E9303F" w:rsidP="00E9303F">
            <w:pPr>
              <w:pStyle w:val="TAC"/>
              <w:rPr>
                <w:sz w:val="16"/>
                <w:szCs w:val="16"/>
              </w:rPr>
            </w:pPr>
            <w:r>
              <w:rPr>
                <w:sz w:val="16"/>
                <w:szCs w:val="16"/>
              </w:rPr>
              <w:t>SP-211463</w:t>
            </w:r>
          </w:p>
        </w:tc>
        <w:tc>
          <w:tcPr>
            <w:tcW w:w="567" w:type="dxa"/>
            <w:shd w:val="solid" w:color="FFFFFF" w:fill="auto"/>
          </w:tcPr>
          <w:p w14:paraId="09C402D6" w14:textId="77777777" w:rsidR="00E9303F" w:rsidRDefault="00E9303F" w:rsidP="00E9303F">
            <w:pPr>
              <w:pStyle w:val="TAL"/>
              <w:rPr>
                <w:sz w:val="16"/>
                <w:szCs w:val="16"/>
              </w:rPr>
            </w:pPr>
            <w:r>
              <w:rPr>
                <w:sz w:val="16"/>
                <w:szCs w:val="16"/>
              </w:rPr>
              <w:t>0334</w:t>
            </w:r>
          </w:p>
        </w:tc>
        <w:tc>
          <w:tcPr>
            <w:tcW w:w="425" w:type="dxa"/>
            <w:shd w:val="solid" w:color="FFFFFF" w:fill="auto"/>
          </w:tcPr>
          <w:p w14:paraId="3FAD93D3" w14:textId="77777777" w:rsidR="00E9303F" w:rsidRDefault="00E9303F" w:rsidP="00E9303F">
            <w:pPr>
              <w:pStyle w:val="TAR"/>
              <w:rPr>
                <w:sz w:val="16"/>
                <w:szCs w:val="16"/>
              </w:rPr>
            </w:pPr>
            <w:r>
              <w:rPr>
                <w:sz w:val="16"/>
                <w:szCs w:val="16"/>
              </w:rPr>
              <w:t>-</w:t>
            </w:r>
          </w:p>
        </w:tc>
        <w:tc>
          <w:tcPr>
            <w:tcW w:w="567" w:type="dxa"/>
            <w:shd w:val="solid" w:color="FFFFFF" w:fill="auto"/>
          </w:tcPr>
          <w:p w14:paraId="010CD575" w14:textId="77777777" w:rsidR="00E9303F" w:rsidRDefault="00E9303F" w:rsidP="00E9303F">
            <w:pPr>
              <w:pStyle w:val="TAC"/>
              <w:rPr>
                <w:sz w:val="16"/>
                <w:szCs w:val="16"/>
              </w:rPr>
            </w:pPr>
            <w:r>
              <w:rPr>
                <w:sz w:val="16"/>
                <w:szCs w:val="16"/>
              </w:rPr>
              <w:t>F</w:t>
            </w:r>
          </w:p>
        </w:tc>
        <w:tc>
          <w:tcPr>
            <w:tcW w:w="4678" w:type="dxa"/>
            <w:shd w:val="solid" w:color="FFFFFF" w:fill="auto"/>
          </w:tcPr>
          <w:p w14:paraId="646587C6"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26169F75" w14:textId="77777777" w:rsidR="00E9303F" w:rsidRDefault="00E9303F" w:rsidP="00E9303F">
            <w:pPr>
              <w:pStyle w:val="TAC"/>
              <w:rPr>
                <w:sz w:val="16"/>
                <w:szCs w:val="16"/>
              </w:rPr>
            </w:pPr>
            <w:r>
              <w:rPr>
                <w:sz w:val="16"/>
                <w:szCs w:val="16"/>
              </w:rPr>
              <w:t>17.4.0</w:t>
            </w:r>
          </w:p>
        </w:tc>
      </w:tr>
      <w:tr w:rsidR="003E5206" w:rsidRPr="00424394" w14:paraId="5F660103" w14:textId="77777777" w:rsidTr="00814986">
        <w:tblPrEx>
          <w:tblCellMar>
            <w:top w:w="0" w:type="dxa"/>
            <w:bottom w:w="0" w:type="dxa"/>
          </w:tblCellMar>
        </w:tblPrEx>
        <w:tc>
          <w:tcPr>
            <w:tcW w:w="800" w:type="dxa"/>
            <w:shd w:val="solid" w:color="FFFFFF" w:fill="auto"/>
          </w:tcPr>
          <w:p w14:paraId="32098755" w14:textId="77777777" w:rsidR="003E5206" w:rsidRDefault="003E5206" w:rsidP="003E5206">
            <w:pPr>
              <w:pStyle w:val="TAC"/>
              <w:rPr>
                <w:sz w:val="16"/>
                <w:szCs w:val="16"/>
              </w:rPr>
            </w:pPr>
            <w:r>
              <w:rPr>
                <w:sz w:val="16"/>
                <w:szCs w:val="16"/>
              </w:rPr>
              <w:t>2021-12</w:t>
            </w:r>
          </w:p>
        </w:tc>
        <w:tc>
          <w:tcPr>
            <w:tcW w:w="800" w:type="dxa"/>
            <w:shd w:val="solid" w:color="FFFFFF" w:fill="auto"/>
          </w:tcPr>
          <w:p w14:paraId="3299A876"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E095E0" w14:textId="77777777" w:rsidR="003E5206" w:rsidRDefault="003E5206" w:rsidP="003E5206">
            <w:pPr>
              <w:pStyle w:val="TAC"/>
              <w:rPr>
                <w:sz w:val="16"/>
                <w:szCs w:val="16"/>
              </w:rPr>
            </w:pPr>
            <w:r>
              <w:rPr>
                <w:sz w:val="16"/>
                <w:szCs w:val="16"/>
              </w:rPr>
              <w:t>SP-211463</w:t>
            </w:r>
          </w:p>
        </w:tc>
        <w:tc>
          <w:tcPr>
            <w:tcW w:w="567" w:type="dxa"/>
            <w:shd w:val="solid" w:color="FFFFFF" w:fill="auto"/>
          </w:tcPr>
          <w:p w14:paraId="01E29882" w14:textId="77777777" w:rsidR="003E5206" w:rsidRDefault="003E5206" w:rsidP="003E5206">
            <w:pPr>
              <w:pStyle w:val="TAL"/>
              <w:rPr>
                <w:sz w:val="16"/>
                <w:szCs w:val="16"/>
              </w:rPr>
            </w:pPr>
            <w:r>
              <w:rPr>
                <w:sz w:val="16"/>
                <w:szCs w:val="16"/>
              </w:rPr>
              <w:t>0335</w:t>
            </w:r>
          </w:p>
        </w:tc>
        <w:tc>
          <w:tcPr>
            <w:tcW w:w="425" w:type="dxa"/>
            <w:shd w:val="solid" w:color="FFFFFF" w:fill="auto"/>
          </w:tcPr>
          <w:p w14:paraId="6D015671" w14:textId="77777777" w:rsidR="003E5206" w:rsidRDefault="003E5206" w:rsidP="003E5206">
            <w:pPr>
              <w:pStyle w:val="TAR"/>
              <w:rPr>
                <w:sz w:val="16"/>
                <w:szCs w:val="16"/>
              </w:rPr>
            </w:pPr>
            <w:r>
              <w:rPr>
                <w:sz w:val="16"/>
                <w:szCs w:val="16"/>
              </w:rPr>
              <w:t>1</w:t>
            </w:r>
          </w:p>
        </w:tc>
        <w:tc>
          <w:tcPr>
            <w:tcW w:w="567" w:type="dxa"/>
            <w:shd w:val="solid" w:color="FFFFFF" w:fill="auto"/>
          </w:tcPr>
          <w:p w14:paraId="675E1520" w14:textId="77777777" w:rsidR="003E5206" w:rsidRDefault="003E5206" w:rsidP="003E5206">
            <w:pPr>
              <w:pStyle w:val="TAC"/>
              <w:rPr>
                <w:sz w:val="16"/>
                <w:szCs w:val="16"/>
              </w:rPr>
            </w:pPr>
            <w:r>
              <w:rPr>
                <w:sz w:val="16"/>
                <w:szCs w:val="16"/>
              </w:rPr>
              <w:t>F</w:t>
            </w:r>
          </w:p>
        </w:tc>
        <w:tc>
          <w:tcPr>
            <w:tcW w:w="4678" w:type="dxa"/>
            <w:shd w:val="solid" w:color="FFFFFF" w:fill="auto"/>
          </w:tcPr>
          <w:p w14:paraId="1F5D68EF"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5D8F5969" w14:textId="77777777" w:rsidR="003E5206" w:rsidRDefault="003E5206" w:rsidP="003E5206">
            <w:pPr>
              <w:pStyle w:val="TAC"/>
              <w:rPr>
                <w:sz w:val="16"/>
                <w:szCs w:val="16"/>
              </w:rPr>
            </w:pPr>
            <w:r>
              <w:rPr>
                <w:sz w:val="16"/>
                <w:szCs w:val="16"/>
              </w:rPr>
              <w:t>17.4.0</w:t>
            </w:r>
          </w:p>
        </w:tc>
      </w:tr>
      <w:tr w:rsidR="003E5206" w:rsidRPr="00424394" w14:paraId="66A8857E" w14:textId="77777777" w:rsidTr="00814986">
        <w:tblPrEx>
          <w:tblCellMar>
            <w:top w:w="0" w:type="dxa"/>
            <w:bottom w:w="0" w:type="dxa"/>
          </w:tblCellMar>
        </w:tblPrEx>
        <w:tc>
          <w:tcPr>
            <w:tcW w:w="800" w:type="dxa"/>
            <w:shd w:val="solid" w:color="FFFFFF" w:fill="auto"/>
          </w:tcPr>
          <w:p w14:paraId="6741B132" w14:textId="77777777" w:rsidR="003E5206" w:rsidRDefault="003E5206" w:rsidP="003E5206">
            <w:pPr>
              <w:pStyle w:val="TAC"/>
              <w:rPr>
                <w:sz w:val="16"/>
                <w:szCs w:val="16"/>
              </w:rPr>
            </w:pPr>
            <w:r>
              <w:rPr>
                <w:sz w:val="16"/>
                <w:szCs w:val="16"/>
              </w:rPr>
              <w:t>2021-12</w:t>
            </w:r>
          </w:p>
        </w:tc>
        <w:tc>
          <w:tcPr>
            <w:tcW w:w="800" w:type="dxa"/>
            <w:shd w:val="solid" w:color="FFFFFF" w:fill="auto"/>
          </w:tcPr>
          <w:p w14:paraId="5E37B496"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1A17CE23" w14:textId="77777777" w:rsidR="003E5206" w:rsidRDefault="003E5206" w:rsidP="003E5206">
            <w:pPr>
              <w:pStyle w:val="TAC"/>
              <w:rPr>
                <w:sz w:val="16"/>
                <w:szCs w:val="16"/>
              </w:rPr>
            </w:pPr>
            <w:r>
              <w:rPr>
                <w:sz w:val="16"/>
                <w:szCs w:val="16"/>
              </w:rPr>
              <w:t>SP-211485</w:t>
            </w:r>
          </w:p>
        </w:tc>
        <w:tc>
          <w:tcPr>
            <w:tcW w:w="567" w:type="dxa"/>
            <w:shd w:val="solid" w:color="FFFFFF" w:fill="auto"/>
          </w:tcPr>
          <w:p w14:paraId="1E4BE0EB" w14:textId="77777777" w:rsidR="003E5206" w:rsidRDefault="003E5206" w:rsidP="003E5206">
            <w:pPr>
              <w:pStyle w:val="TAL"/>
              <w:rPr>
                <w:sz w:val="16"/>
                <w:szCs w:val="16"/>
              </w:rPr>
            </w:pPr>
            <w:r>
              <w:rPr>
                <w:sz w:val="16"/>
                <w:szCs w:val="16"/>
              </w:rPr>
              <w:t>0337</w:t>
            </w:r>
          </w:p>
        </w:tc>
        <w:tc>
          <w:tcPr>
            <w:tcW w:w="425" w:type="dxa"/>
            <w:shd w:val="solid" w:color="FFFFFF" w:fill="auto"/>
          </w:tcPr>
          <w:p w14:paraId="600066CB" w14:textId="77777777" w:rsidR="003E5206" w:rsidRDefault="003E5206" w:rsidP="003E5206">
            <w:pPr>
              <w:pStyle w:val="TAR"/>
              <w:rPr>
                <w:sz w:val="16"/>
                <w:szCs w:val="16"/>
              </w:rPr>
            </w:pPr>
            <w:r>
              <w:rPr>
                <w:sz w:val="16"/>
                <w:szCs w:val="16"/>
              </w:rPr>
              <w:t>-</w:t>
            </w:r>
          </w:p>
        </w:tc>
        <w:tc>
          <w:tcPr>
            <w:tcW w:w="567" w:type="dxa"/>
            <w:shd w:val="solid" w:color="FFFFFF" w:fill="auto"/>
          </w:tcPr>
          <w:p w14:paraId="0A746845" w14:textId="77777777" w:rsidR="003E5206" w:rsidRDefault="003E5206" w:rsidP="003E5206">
            <w:pPr>
              <w:pStyle w:val="TAC"/>
              <w:rPr>
                <w:sz w:val="16"/>
                <w:szCs w:val="16"/>
              </w:rPr>
            </w:pPr>
            <w:r>
              <w:rPr>
                <w:sz w:val="16"/>
                <w:szCs w:val="16"/>
              </w:rPr>
              <w:t>A</w:t>
            </w:r>
          </w:p>
        </w:tc>
        <w:tc>
          <w:tcPr>
            <w:tcW w:w="4678" w:type="dxa"/>
            <w:shd w:val="solid" w:color="FFFFFF" w:fill="auto"/>
          </w:tcPr>
          <w:p w14:paraId="2ED0CF79"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1BB41579" w14:textId="77777777" w:rsidR="003E5206" w:rsidRDefault="003E5206" w:rsidP="003E5206">
            <w:pPr>
              <w:pStyle w:val="TAC"/>
              <w:rPr>
                <w:sz w:val="16"/>
                <w:szCs w:val="16"/>
              </w:rPr>
            </w:pPr>
            <w:r>
              <w:rPr>
                <w:sz w:val="16"/>
                <w:szCs w:val="16"/>
              </w:rPr>
              <w:t>17.4.0</w:t>
            </w:r>
          </w:p>
        </w:tc>
      </w:tr>
      <w:tr w:rsidR="00A02430" w:rsidRPr="00424394" w14:paraId="65B0DF56" w14:textId="77777777" w:rsidTr="00814986">
        <w:tblPrEx>
          <w:tblCellMar>
            <w:top w:w="0" w:type="dxa"/>
            <w:bottom w:w="0" w:type="dxa"/>
          </w:tblCellMar>
        </w:tblPrEx>
        <w:tc>
          <w:tcPr>
            <w:tcW w:w="800" w:type="dxa"/>
            <w:shd w:val="solid" w:color="FFFFFF" w:fill="auto"/>
          </w:tcPr>
          <w:p w14:paraId="6A161800" w14:textId="77777777" w:rsidR="00A02430" w:rsidRDefault="00A02430" w:rsidP="003E5206">
            <w:pPr>
              <w:pStyle w:val="TAC"/>
              <w:rPr>
                <w:sz w:val="16"/>
                <w:szCs w:val="16"/>
              </w:rPr>
            </w:pPr>
            <w:r>
              <w:rPr>
                <w:sz w:val="16"/>
                <w:szCs w:val="16"/>
              </w:rPr>
              <w:t>2021-12</w:t>
            </w:r>
          </w:p>
        </w:tc>
        <w:tc>
          <w:tcPr>
            <w:tcW w:w="800" w:type="dxa"/>
            <w:shd w:val="solid" w:color="FFFFFF" w:fill="auto"/>
          </w:tcPr>
          <w:p w14:paraId="6CA3A10C"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5C663C86" w14:textId="77777777" w:rsidR="00A02430" w:rsidRDefault="00A02430" w:rsidP="003E5206">
            <w:pPr>
              <w:pStyle w:val="TAC"/>
              <w:rPr>
                <w:sz w:val="16"/>
                <w:szCs w:val="16"/>
              </w:rPr>
            </w:pPr>
            <w:r>
              <w:rPr>
                <w:sz w:val="16"/>
                <w:szCs w:val="16"/>
              </w:rPr>
              <w:t>SP-211481</w:t>
            </w:r>
          </w:p>
        </w:tc>
        <w:tc>
          <w:tcPr>
            <w:tcW w:w="567" w:type="dxa"/>
            <w:shd w:val="solid" w:color="FFFFFF" w:fill="auto"/>
          </w:tcPr>
          <w:p w14:paraId="592CC190" w14:textId="77777777" w:rsidR="00A02430" w:rsidRDefault="00A02430" w:rsidP="003E5206">
            <w:pPr>
              <w:pStyle w:val="TAL"/>
              <w:rPr>
                <w:sz w:val="16"/>
                <w:szCs w:val="16"/>
              </w:rPr>
            </w:pPr>
            <w:r>
              <w:rPr>
                <w:sz w:val="16"/>
                <w:szCs w:val="16"/>
              </w:rPr>
              <w:t>0338</w:t>
            </w:r>
          </w:p>
        </w:tc>
        <w:tc>
          <w:tcPr>
            <w:tcW w:w="425" w:type="dxa"/>
            <w:shd w:val="solid" w:color="FFFFFF" w:fill="auto"/>
          </w:tcPr>
          <w:p w14:paraId="250A85D5" w14:textId="77777777" w:rsidR="00A02430" w:rsidRDefault="00A02430" w:rsidP="003E5206">
            <w:pPr>
              <w:pStyle w:val="TAR"/>
              <w:rPr>
                <w:sz w:val="16"/>
                <w:szCs w:val="16"/>
              </w:rPr>
            </w:pPr>
            <w:r>
              <w:rPr>
                <w:sz w:val="16"/>
                <w:szCs w:val="16"/>
              </w:rPr>
              <w:t>2</w:t>
            </w:r>
          </w:p>
        </w:tc>
        <w:tc>
          <w:tcPr>
            <w:tcW w:w="567" w:type="dxa"/>
            <w:shd w:val="solid" w:color="FFFFFF" w:fill="auto"/>
          </w:tcPr>
          <w:p w14:paraId="1FBD1206" w14:textId="77777777" w:rsidR="00A02430" w:rsidRDefault="00A02430" w:rsidP="003E5206">
            <w:pPr>
              <w:pStyle w:val="TAC"/>
              <w:rPr>
                <w:sz w:val="16"/>
                <w:szCs w:val="16"/>
              </w:rPr>
            </w:pPr>
            <w:r>
              <w:rPr>
                <w:sz w:val="16"/>
                <w:szCs w:val="16"/>
              </w:rPr>
              <w:t>F</w:t>
            </w:r>
          </w:p>
        </w:tc>
        <w:tc>
          <w:tcPr>
            <w:tcW w:w="4678" w:type="dxa"/>
            <w:shd w:val="solid" w:color="FFFFFF" w:fill="auto"/>
          </w:tcPr>
          <w:p w14:paraId="33693B4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67132CF7" w14:textId="77777777" w:rsidR="00A02430" w:rsidRDefault="00A02430" w:rsidP="003E5206">
            <w:pPr>
              <w:pStyle w:val="TAC"/>
              <w:rPr>
                <w:sz w:val="16"/>
                <w:szCs w:val="16"/>
              </w:rPr>
            </w:pPr>
            <w:r>
              <w:rPr>
                <w:sz w:val="16"/>
                <w:szCs w:val="16"/>
              </w:rPr>
              <w:t>17.4.0</w:t>
            </w:r>
          </w:p>
        </w:tc>
      </w:tr>
      <w:tr w:rsidR="00A02430" w:rsidRPr="00424394" w14:paraId="2BD611C7" w14:textId="77777777" w:rsidTr="00814986">
        <w:tblPrEx>
          <w:tblCellMar>
            <w:top w:w="0" w:type="dxa"/>
            <w:bottom w:w="0" w:type="dxa"/>
          </w:tblCellMar>
        </w:tblPrEx>
        <w:tc>
          <w:tcPr>
            <w:tcW w:w="800" w:type="dxa"/>
            <w:shd w:val="solid" w:color="FFFFFF" w:fill="auto"/>
          </w:tcPr>
          <w:p w14:paraId="4D74DDC1" w14:textId="77777777" w:rsidR="00A02430" w:rsidRDefault="00A02430" w:rsidP="00A02430">
            <w:pPr>
              <w:pStyle w:val="TAC"/>
              <w:rPr>
                <w:sz w:val="16"/>
                <w:szCs w:val="16"/>
              </w:rPr>
            </w:pPr>
            <w:r>
              <w:rPr>
                <w:sz w:val="16"/>
                <w:szCs w:val="16"/>
              </w:rPr>
              <w:t>2021-12</w:t>
            </w:r>
          </w:p>
        </w:tc>
        <w:tc>
          <w:tcPr>
            <w:tcW w:w="800" w:type="dxa"/>
            <w:shd w:val="solid" w:color="FFFFFF" w:fill="auto"/>
          </w:tcPr>
          <w:p w14:paraId="176C0417"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25E5AB11" w14:textId="77777777" w:rsidR="00A02430" w:rsidRDefault="00A02430" w:rsidP="00A02430">
            <w:pPr>
              <w:pStyle w:val="TAC"/>
              <w:rPr>
                <w:sz w:val="16"/>
                <w:szCs w:val="16"/>
              </w:rPr>
            </w:pPr>
            <w:r>
              <w:rPr>
                <w:sz w:val="16"/>
                <w:szCs w:val="16"/>
              </w:rPr>
              <w:t>SP-211481</w:t>
            </w:r>
          </w:p>
        </w:tc>
        <w:tc>
          <w:tcPr>
            <w:tcW w:w="567" w:type="dxa"/>
            <w:shd w:val="solid" w:color="FFFFFF" w:fill="auto"/>
          </w:tcPr>
          <w:p w14:paraId="76E0744E" w14:textId="77777777" w:rsidR="00A02430" w:rsidRDefault="00A02430" w:rsidP="00A02430">
            <w:pPr>
              <w:pStyle w:val="TAL"/>
              <w:rPr>
                <w:sz w:val="16"/>
                <w:szCs w:val="16"/>
              </w:rPr>
            </w:pPr>
            <w:r>
              <w:rPr>
                <w:sz w:val="16"/>
                <w:szCs w:val="16"/>
              </w:rPr>
              <w:t>0341</w:t>
            </w:r>
          </w:p>
        </w:tc>
        <w:tc>
          <w:tcPr>
            <w:tcW w:w="425" w:type="dxa"/>
            <w:shd w:val="solid" w:color="FFFFFF" w:fill="auto"/>
          </w:tcPr>
          <w:p w14:paraId="1BDAB8F8" w14:textId="77777777" w:rsidR="00A02430" w:rsidRDefault="00A02430" w:rsidP="00A02430">
            <w:pPr>
              <w:pStyle w:val="TAR"/>
              <w:rPr>
                <w:sz w:val="16"/>
                <w:szCs w:val="16"/>
              </w:rPr>
            </w:pPr>
            <w:r>
              <w:rPr>
                <w:sz w:val="16"/>
                <w:szCs w:val="16"/>
              </w:rPr>
              <w:t>-</w:t>
            </w:r>
          </w:p>
        </w:tc>
        <w:tc>
          <w:tcPr>
            <w:tcW w:w="567" w:type="dxa"/>
            <w:shd w:val="solid" w:color="FFFFFF" w:fill="auto"/>
          </w:tcPr>
          <w:p w14:paraId="30F6B379" w14:textId="77777777" w:rsidR="00A02430" w:rsidRDefault="00A02430" w:rsidP="00A02430">
            <w:pPr>
              <w:pStyle w:val="TAC"/>
              <w:rPr>
                <w:sz w:val="16"/>
                <w:szCs w:val="16"/>
              </w:rPr>
            </w:pPr>
            <w:r>
              <w:rPr>
                <w:sz w:val="16"/>
                <w:szCs w:val="16"/>
              </w:rPr>
              <w:t>F</w:t>
            </w:r>
          </w:p>
        </w:tc>
        <w:tc>
          <w:tcPr>
            <w:tcW w:w="4678" w:type="dxa"/>
            <w:shd w:val="solid" w:color="FFFFFF" w:fill="auto"/>
          </w:tcPr>
          <w:p w14:paraId="034FF756"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2DD05192" w14:textId="77777777" w:rsidR="00A02430" w:rsidRDefault="00A02430" w:rsidP="00A02430">
            <w:pPr>
              <w:pStyle w:val="TAC"/>
              <w:rPr>
                <w:sz w:val="16"/>
                <w:szCs w:val="16"/>
              </w:rPr>
            </w:pPr>
            <w:r>
              <w:rPr>
                <w:sz w:val="16"/>
                <w:szCs w:val="16"/>
              </w:rPr>
              <w:t>17.4.0</w:t>
            </w:r>
          </w:p>
        </w:tc>
      </w:tr>
      <w:tr w:rsidR="006C7F5E" w:rsidRPr="00424394" w14:paraId="4930A2FD" w14:textId="77777777" w:rsidTr="00814986">
        <w:tblPrEx>
          <w:tblCellMar>
            <w:top w:w="0" w:type="dxa"/>
            <w:bottom w:w="0" w:type="dxa"/>
          </w:tblCellMar>
        </w:tblPrEx>
        <w:tc>
          <w:tcPr>
            <w:tcW w:w="800" w:type="dxa"/>
            <w:shd w:val="solid" w:color="FFFFFF" w:fill="auto"/>
          </w:tcPr>
          <w:p w14:paraId="4E74D190" w14:textId="77777777" w:rsidR="006C7F5E" w:rsidRDefault="006C7F5E" w:rsidP="00A02430">
            <w:pPr>
              <w:pStyle w:val="TAC"/>
              <w:rPr>
                <w:sz w:val="16"/>
                <w:szCs w:val="16"/>
              </w:rPr>
            </w:pPr>
            <w:r>
              <w:rPr>
                <w:sz w:val="16"/>
                <w:szCs w:val="16"/>
              </w:rPr>
              <w:t>2021-12</w:t>
            </w:r>
          </w:p>
        </w:tc>
        <w:tc>
          <w:tcPr>
            <w:tcW w:w="800" w:type="dxa"/>
            <w:shd w:val="solid" w:color="FFFFFF" w:fill="auto"/>
          </w:tcPr>
          <w:p w14:paraId="72986C15"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C775B9C" w14:textId="77777777" w:rsidR="006C7F5E" w:rsidRDefault="006C7F5E" w:rsidP="00A02430">
            <w:pPr>
              <w:pStyle w:val="TAC"/>
              <w:rPr>
                <w:sz w:val="16"/>
                <w:szCs w:val="16"/>
              </w:rPr>
            </w:pPr>
            <w:r>
              <w:rPr>
                <w:sz w:val="16"/>
                <w:szCs w:val="16"/>
              </w:rPr>
              <w:t>SP-211485</w:t>
            </w:r>
          </w:p>
        </w:tc>
        <w:tc>
          <w:tcPr>
            <w:tcW w:w="567" w:type="dxa"/>
            <w:shd w:val="solid" w:color="FFFFFF" w:fill="auto"/>
          </w:tcPr>
          <w:p w14:paraId="6A0264C8" w14:textId="77777777" w:rsidR="006C7F5E" w:rsidRDefault="006C7F5E" w:rsidP="00A02430">
            <w:pPr>
              <w:pStyle w:val="TAL"/>
              <w:rPr>
                <w:sz w:val="16"/>
                <w:szCs w:val="16"/>
              </w:rPr>
            </w:pPr>
            <w:r>
              <w:rPr>
                <w:sz w:val="16"/>
                <w:szCs w:val="16"/>
              </w:rPr>
              <w:t>0345</w:t>
            </w:r>
          </w:p>
        </w:tc>
        <w:tc>
          <w:tcPr>
            <w:tcW w:w="425" w:type="dxa"/>
            <w:shd w:val="solid" w:color="FFFFFF" w:fill="auto"/>
          </w:tcPr>
          <w:p w14:paraId="78E1492F" w14:textId="77777777" w:rsidR="006C7F5E" w:rsidRDefault="006C7F5E" w:rsidP="00A02430">
            <w:pPr>
              <w:pStyle w:val="TAR"/>
              <w:rPr>
                <w:sz w:val="16"/>
                <w:szCs w:val="16"/>
              </w:rPr>
            </w:pPr>
            <w:r>
              <w:rPr>
                <w:sz w:val="16"/>
                <w:szCs w:val="16"/>
              </w:rPr>
              <w:t>1</w:t>
            </w:r>
          </w:p>
        </w:tc>
        <w:tc>
          <w:tcPr>
            <w:tcW w:w="567" w:type="dxa"/>
            <w:shd w:val="solid" w:color="FFFFFF" w:fill="auto"/>
          </w:tcPr>
          <w:p w14:paraId="75C18BED" w14:textId="77777777" w:rsidR="006C7F5E" w:rsidRDefault="006C7F5E" w:rsidP="00A02430">
            <w:pPr>
              <w:pStyle w:val="TAC"/>
              <w:rPr>
                <w:sz w:val="16"/>
                <w:szCs w:val="16"/>
              </w:rPr>
            </w:pPr>
            <w:r>
              <w:rPr>
                <w:sz w:val="16"/>
                <w:szCs w:val="16"/>
              </w:rPr>
              <w:t>A</w:t>
            </w:r>
          </w:p>
        </w:tc>
        <w:tc>
          <w:tcPr>
            <w:tcW w:w="4678" w:type="dxa"/>
            <w:shd w:val="solid" w:color="FFFFFF" w:fill="auto"/>
          </w:tcPr>
          <w:p w14:paraId="1D220D0B"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3E5B21E8" w14:textId="77777777" w:rsidR="006C7F5E" w:rsidRDefault="006C7F5E" w:rsidP="00A02430">
            <w:pPr>
              <w:pStyle w:val="TAC"/>
              <w:rPr>
                <w:sz w:val="16"/>
                <w:szCs w:val="16"/>
              </w:rPr>
            </w:pPr>
            <w:r>
              <w:rPr>
                <w:sz w:val="16"/>
                <w:szCs w:val="16"/>
              </w:rPr>
              <w:t>17.4.0</w:t>
            </w:r>
          </w:p>
        </w:tc>
      </w:tr>
      <w:tr w:rsidR="006C7F5E" w:rsidRPr="00424394" w14:paraId="2321552B" w14:textId="77777777" w:rsidTr="00814986">
        <w:tblPrEx>
          <w:tblCellMar>
            <w:top w:w="0" w:type="dxa"/>
            <w:bottom w:w="0" w:type="dxa"/>
          </w:tblCellMar>
        </w:tblPrEx>
        <w:tc>
          <w:tcPr>
            <w:tcW w:w="800" w:type="dxa"/>
            <w:shd w:val="solid" w:color="FFFFFF" w:fill="auto"/>
          </w:tcPr>
          <w:p w14:paraId="69E9985A" w14:textId="77777777" w:rsidR="006C7F5E" w:rsidRDefault="006C7F5E" w:rsidP="00A02430">
            <w:pPr>
              <w:pStyle w:val="TAC"/>
              <w:rPr>
                <w:sz w:val="16"/>
                <w:szCs w:val="16"/>
              </w:rPr>
            </w:pPr>
            <w:r>
              <w:rPr>
                <w:sz w:val="16"/>
                <w:szCs w:val="16"/>
              </w:rPr>
              <w:t>2021-12</w:t>
            </w:r>
          </w:p>
        </w:tc>
        <w:tc>
          <w:tcPr>
            <w:tcW w:w="800" w:type="dxa"/>
            <w:shd w:val="solid" w:color="FFFFFF" w:fill="auto"/>
          </w:tcPr>
          <w:p w14:paraId="4186A9B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662A607E" w14:textId="77777777" w:rsidR="006C7F5E" w:rsidRDefault="006C7F5E" w:rsidP="00A02430">
            <w:pPr>
              <w:pStyle w:val="TAC"/>
              <w:rPr>
                <w:sz w:val="16"/>
                <w:szCs w:val="16"/>
              </w:rPr>
            </w:pPr>
            <w:r>
              <w:rPr>
                <w:sz w:val="16"/>
                <w:szCs w:val="16"/>
              </w:rPr>
              <w:t>SP-211463</w:t>
            </w:r>
          </w:p>
        </w:tc>
        <w:tc>
          <w:tcPr>
            <w:tcW w:w="567" w:type="dxa"/>
            <w:shd w:val="solid" w:color="FFFFFF" w:fill="auto"/>
          </w:tcPr>
          <w:p w14:paraId="02C4C1C1" w14:textId="77777777" w:rsidR="006C7F5E" w:rsidRDefault="006C7F5E" w:rsidP="00A02430">
            <w:pPr>
              <w:pStyle w:val="TAL"/>
              <w:rPr>
                <w:sz w:val="16"/>
                <w:szCs w:val="16"/>
              </w:rPr>
            </w:pPr>
            <w:r>
              <w:rPr>
                <w:sz w:val="16"/>
                <w:szCs w:val="16"/>
              </w:rPr>
              <w:t>0347</w:t>
            </w:r>
          </w:p>
        </w:tc>
        <w:tc>
          <w:tcPr>
            <w:tcW w:w="425" w:type="dxa"/>
            <w:shd w:val="solid" w:color="FFFFFF" w:fill="auto"/>
          </w:tcPr>
          <w:p w14:paraId="5149C5E1" w14:textId="77777777" w:rsidR="006C7F5E" w:rsidRDefault="006C7F5E" w:rsidP="00A02430">
            <w:pPr>
              <w:pStyle w:val="TAR"/>
              <w:rPr>
                <w:sz w:val="16"/>
                <w:szCs w:val="16"/>
              </w:rPr>
            </w:pPr>
            <w:r>
              <w:rPr>
                <w:sz w:val="16"/>
                <w:szCs w:val="16"/>
              </w:rPr>
              <w:t>-</w:t>
            </w:r>
          </w:p>
        </w:tc>
        <w:tc>
          <w:tcPr>
            <w:tcW w:w="567" w:type="dxa"/>
            <w:shd w:val="solid" w:color="FFFFFF" w:fill="auto"/>
          </w:tcPr>
          <w:p w14:paraId="16392E7F" w14:textId="77777777" w:rsidR="006C7F5E" w:rsidRDefault="006C7F5E" w:rsidP="00A02430">
            <w:pPr>
              <w:pStyle w:val="TAC"/>
              <w:rPr>
                <w:sz w:val="16"/>
                <w:szCs w:val="16"/>
              </w:rPr>
            </w:pPr>
            <w:r>
              <w:rPr>
                <w:sz w:val="16"/>
                <w:szCs w:val="16"/>
              </w:rPr>
              <w:t>F</w:t>
            </w:r>
          </w:p>
        </w:tc>
        <w:tc>
          <w:tcPr>
            <w:tcW w:w="4678" w:type="dxa"/>
            <w:shd w:val="solid" w:color="FFFFFF" w:fill="auto"/>
          </w:tcPr>
          <w:p w14:paraId="2AB97BE1"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28D233FE" w14:textId="77777777" w:rsidR="006C7F5E" w:rsidRDefault="006C7F5E" w:rsidP="00A02430">
            <w:pPr>
              <w:pStyle w:val="TAC"/>
              <w:rPr>
                <w:sz w:val="16"/>
                <w:szCs w:val="16"/>
              </w:rPr>
            </w:pPr>
            <w:r>
              <w:rPr>
                <w:sz w:val="16"/>
                <w:szCs w:val="16"/>
              </w:rPr>
              <w:t>17.4.0</w:t>
            </w:r>
          </w:p>
        </w:tc>
      </w:tr>
      <w:tr w:rsidR="004714A3" w:rsidRPr="00424394" w14:paraId="259B893F" w14:textId="77777777" w:rsidTr="00814986">
        <w:tblPrEx>
          <w:tblCellMar>
            <w:top w:w="0" w:type="dxa"/>
            <w:bottom w:w="0" w:type="dxa"/>
          </w:tblCellMar>
        </w:tblPrEx>
        <w:tc>
          <w:tcPr>
            <w:tcW w:w="800" w:type="dxa"/>
            <w:shd w:val="solid" w:color="FFFFFF" w:fill="auto"/>
          </w:tcPr>
          <w:p w14:paraId="50CD0772" w14:textId="77777777" w:rsidR="004714A3" w:rsidRDefault="004714A3" w:rsidP="004714A3">
            <w:pPr>
              <w:pStyle w:val="TAC"/>
              <w:rPr>
                <w:sz w:val="16"/>
                <w:szCs w:val="16"/>
              </w:rPr>
            </w:pPr>
            <w:r>
              <w:rPr>
                <w:sz w:val="16"/>
                <w:szCs w:val="16"/>
              </w:rPr>
              <w:t>2021-12</w:t>
            </w:r>
          </w:p>
        </w:tc>
        <w:tc>
          <w:tcPr>
            <w:tcW w:w="800" w:type="dxa"/>
            <w:shd w:val="solid" w:color="FFFFFF" w:fill="auto"/>
          </w:tcPr>
          <w:p w14:paraId="64A37C6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6EE93D88" w14:textId="77777777" w:rsidR="004714A3" w:rsidRDefault="004714A3" w:rsidP="004714A3">
            <w:pPr>
              <w:pStyle w:val="TAC"/>
              <w:rPr>
                <w:sz w:val="16"/>
                <w:szCs w:val="16"/>
              </w:rPr>
            </w:pPr>
            <w:r>
              <w:rPr>
                <w:sz w:val="16"/>
                <w:szCs w:val="16"/>
              </w:rPr>
              <w:t>SP-211463</w:t>
            </w:r>
          </w:p>
        </w:tc>
        <w:tc>
          <w:tcPr>
            <w:tcW w:w="567" w:type="dxa"/>
            <w:shd w:val="solid" w:color="FFFFFF" w:fill="auto"/>
          </w:tcPr>
          <w:p w14:paraId="04EA85BE" w14:textId="77777777" w:rsidR="004714A3" w:rsidRDefault="004714A3" w:rsidP="004714A3">
            <w:pPr>
              <w:pStyle w:val="TAL"/>
              <w:rPr>
                <w:sz w:val="16"/>
                <w:szCs w:val="16"/>
              </w:rPr>
            </w:pPr>
            <w:r>
              <w:rPr>
                <w:sz w:val="16"/>
                <w:szCs w:val="16"/>
              </w:rPr>
              <w:t>0348</w:t>
            </w:r>
          </w:p>
        </w:tc>
        <w:tc>
          <w:tcPr>
            <w:tcW w:w="425" w:type="dxa"/>
            <w:shd w:val="solid" w:color="FFFFFF" w:fill="auto"/>
          </w:tcPr>
          <w:p w14:paraId="34197CE7" w14:textId="77777777" w:rsidR="004714A3" w:rsidRDefault="004714A3" w:rsidP="004714A3">
            <w:pPr>
              <w:pStyle w:val="TAR"/>
              <w:rPr>
                <w:sz w:val="16"/>
                <w:szCs w:val="16"/>
              </w:rPr>
            </w:pPr>
            <w:r>
              <w:rPr>
                <w:sz w:val="16"/>
                <w:szCs w:val="16"/>
              </w:rPr>
              <w:t>1</w:t>
            </w:r>
          </w:p>
        </w:tc>
        <w:tc>
          <w:tcPr>
            <w:tcW w:w="567" w:type="dxa"/>
            <w:shd w:val="solid" w:color="FFFFFF" w:fill="auto"/>
          </w:tcPr>
          <w:p w14:paraId="50D96A35" w14:textId="77777777" w:rsidR="004714A3" w:rsidRDefault="004714A3" w:rsidP="004714A3">
            <w:pPr>
              <w:pStyle w:val="TAC"/>
              <w:rPr>
                <w:sz w:val="16"/>
                <w:szCs w:val="16"/>
              </w:rPr>
            </w:pPr>
            <w:r>
              <w:rPr>
                <w:sz w:val="16"/>
                <w:szCs w:val="16"/>
              </w:rPr>
              <w:t>F</w:t>
            </w:r>
          </w:p>
        </w:tc>
        <w:tc>
          <w:tcPr>
            <w:tcW w:w="4678" w:type="dxa"/>
            <w:shd w:val="solid" w:color="FFFFFF" w:fill="auto"/>
          </w:tcPr>
          <w:p w14:paraId="3FCC4740"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1AD62D7B" w14:textId="77777777" w:rsidR="004714A3" w:rsidRDefault="004714A3" w:rsidP="004714A3">
            <w:pPr>
              <w:pStyle w:val="TAC"/>
              <w:rPr>
                <w:sz w:val="16"/>
                <w:szCs w:val="16"/>
              </w:rPr>
            </w:pPr>
            <w:r>
              <w:rPr>
                <w:sz w:val="16"/>
                <w:szCs w:val="16"/>
              </w:rPr>
              <w:t>17.4.0</w:t>
            </w:r>
          </w:p>
        </w:tc>
      </w:tr>
      <w:tr w:rsidR="00A81CA7" w:rsidRPr="00424394" w14:paraId="7C16F912" w14:textId="77777777" w:rsidTr="00814986">
        <w:tblPrEx>
          <w:tblCellMar>
            <w:top w:w="0" w:type="dxa"/>
            <w:bottom w:w="0" w:type="dxa"/>
          </w:tblCellMar>
        </w:tblPrEx>
        <w:tc>
          <w:tcPr>
            <w:tcW w:w="800" w:type="dxa"/>
            <w:shd w:val="solid" w:color="FFFFFF" w:fill="auto"/>
          </w:tcPr>
          <w:p w14:paraId="5AED0D40" w14:textId="77777777" w:rsidR="00A81CA7" w:rsidRDefault="00A81CA7" w:rsidP="004714A3">
            <w:pPr>
              <w:pStyle w:val="TAC"/>
              <w:rPr>
                <w:sz w:val="16"/>
                <w:szCs w:val="16"/>
              </w:rPr>
            </w:pPr>
            <w:r>
              <w:rPr>
                <w:sz w:val="16"/>
                <w:szCs w:val="16"/>
              </w:rPr>
              <w:t>2021-12</w:t>
            </w:r>
          </w:p>
        </w:tc>
        <w:tc>
          <w:tcPr>
            <w:tcW w:w="800" w:type="dxa"/>
            <w:shd w:val="solid" w:color="FFFFFF" w:fill="auto"/>
          </w:tcPr>
          <w:p w14:paraId="5322488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65449185" w14:textId="77777777" w:rsidR="00A81CA7" w:rsidRDefault="00A81CA7" w:rsidP="004714A3">
            <w:pPr>
              <w:pStyle w:val="TAC"/>
              <w:rPr>
                <w:sz w:val="16"/>
                <w:szCs w:val="16"/>
              </w:rPr>
            </w:pPr>
            <w:r>
              <w:rPr>
                <w:sz w:val="16"/>
                <w:szCs w:val="16"/>
              </w:rPr>
              <w:t>SP-211480</w:t>
            </w:r>
          </w:p>
        </w:tc>
        <w:tc>
          <w:tcPr>
            <w:tcW w:w="567" w:type="dxa"/>
            <w:shd w:val="solid" w:color="FFFFFF" w:fill="auto"/>
          </w:tcPr>
          <w:p w14:paraId="128F838B" w14:textId="77777777" w:rsidR="00A81CA7" w:rsidRDefault="00A81CA7" w:rsidP="004714A3">
            <w:pPr>
              <w:pStyle w:val="TAL"/>
              <w:rPr>
                <w:sz w:val="16"/>
                <w:szCs w:val="16"/>
              </w:rPr>
            </w:pPr>
            <w:r>
              <w:rPr>
                <w:sz w:val="16"/>
                <w:szCs w:val="16"/>
              </w:rPr>
              <w:t>0350</w:t>
            </w:r>
          </w:p>
        </w:tc>
        <w:tc>
          <w:tcPr>
            <w:tcW w:w="425" w:type="dxa"/>
            <w:shd w:val="solid" w:color="FFFFFF" w:fill="auto"/>
          </w:tcPr>
          <w:p w14:paraId="26B63860" w14:textId="77777777" w:rsidR="00A81CA7" w:rsidRDefault="00A81CA7" w:rsidP="004714A3">
            <w:pPr>
              <w:pStyle w:val="TAR"/>
              <w:rPr>
                <w:sz w:val="16"/>
                <w:szCs w:val="16"/>
              </w:rPr>
            </w:pPr>
            <w:r>
              <w:rPr>
                <w:sz w:val="16"/>
                <w:szCs w:val="16"/>
              </w:rPr>
              <w:t>1</w:t>
            </w:r>
          </w:p>
        </w:tc>
        <w:tc>
          <w:tcPr>
            <w:tcW w:w="567" w:type="dxa"/>
            <w:shd w:val="solid" w:color="FFFFFF" w:fill="auto"/>
          </w:tcPr>
          <w:p w14:paraId="379D7C4A" w14:textId="77777777" w:rsidR="00A81CA7" w:rsidRDefault="00A81CA7" w:rsidP="004714A3">
            <w:pPr>
              <w:pStyle w:val="TAC"/>
              <w:rPr>
                <w:sz w:val="16"/>
                <w:szCs w:val="16"/>
              </w:rPr>
            </w:pPr>
            <w:r>
              <w:rPr>
                <w:sz w:val="16"/>
                <w:szCs w:val="16"/>
              </w:rPr>
              <w:t>B</w:t>
            </w:r>
          </w:p>
        </w:tc>
        <w:tc>
          <w:tcPr>
            <w:tcW w:w="4678" w:type="dxa"/>
            <w:shd w:val="solid" w:color="FFFFFF" w:fill="auto"/>
          </w:tcPr>
          <w:p w14:paraId="2FB5EC50"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71379333" w14:textId="77777777" w:rsidR="00A81CA7" w:rsidRDefault="00A81CA7" w:rsidP="004714A3">
            <w:pPr>
              <w:pStyle w:val="TAC"/>
              <w:rPr>
                <w:sz w:val="16"/>
                <w:szCs w:val="16"/>
              </w:rPr>
            </w:pPr>
            <w:r>
              <w:rPr>
                <w:sz w:val="16"/>
                <w:szCs w:val="16"/>
              </w:rPr>
              <w:t>17.4.0</w:t>
            </w:r>
          </w:p>
        </w:tc>
      </w:tr>
      <w:tr w:rsidR="00557068" w:rsidRPr="00424394" w14:paraId="106B32F1" w14:textId="77777777" w:rsidTr="00814986">
        <w:tblPrEx>
          <w:tblCellMar>
            <w:top w:w="0" w:type="dxa"/>
            <w:bottom w:w="0" w:type="dxa"/>
          </w:tblCellMar>
        </w:tblPrEx>
        <w:tc>
          <w:tcPr>
            <w:tcW w:w="800" w:type="dxa"/>
            <w:shd w:val="solid" w:color="FFFFFF" w:fill="auto"/>
          </w:tcPr>
          <w:p w14:paraId="185E16F6" w14:textId="77777777" w:rsidR="00557068" w:rsidRDefault="00557068" w:rsidP="00557068">
            <w:pPr>
              <w:pStyle w:val="TAC"/>
              <w:rPr>
                <w:sz w:val="16"/>
                <w:szCs w:val="16"/>
              </w:rPr>
            </w:pPr>
            <w:r>
              <w:rPr>
                <w:sz w:val="16"/>
                <w:szCs w:val="16"/>
              </w:rPr>
              <w:t>2021-12</w:t>
            </w:r>
          </w:p>
        </w:tc>
        <w:tc>
          <w:tcPr>
            <w:tcW w:w="800" w:type="dxa"/>
            <w:shd w:val="solid" w:color="FFFFFF" w:fill="auto"/>
          </w:tcPr>
          <w:p w14:paraId="6CA392BD"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5A413F6A" w14:textId="77777777" w:rsidR="00557068" w:rsidRDefault="00557068" w:rsidP="00557068">
            <w:pPr>
              <w:pStyle w:val="TAC"/>
              <w:rPr>
                <w:sz w:val="16"/>
                <w:szCs w:val="16"/>
              </w:rPr>
            </w:pPr>
            <w:r>
              <w:rPr>
                <w:sz w:val="16"/>
                <w:szCs w:val="16"/>
              </w:rPr>
              <w:t>SP-211480</w:t>
            </w:r>
          </w:p>
        </w:tc>
        <w:tc>
          <w:tcPr>
            <w:tcW w:w="567" w:type="dxa"/>
            <w:shd w:val="solid" w:color="FFFFFF" w:fill="auto"/>
          </w:tcPr>
          <w:p w14:paraId="142AAEEF" w14:textId="77777777" w:rsidR="00557068" w:rsidRDefault="00557068" w:rsidP="00557068">
            <w:pPr>
              <w:pStyle w:val="TAL"/>
              <w:rPr>
                <w:sz w:val="16"/>
                <w:szCs w:val="16"/>
              </w:rPr>
            </w:pPr>
            <w:r>
              <w:rPr>
                <w:sz w:val="16"/>
                <w:szCs w:val="16"/>
              </w:rPr>
              <w:t>0351</w:t>
            </w:r>
          </w:p>
        </w:tc>
        <w:tc>
          <w:tcPr>
            <w:tcW w:w="425" w:type="dxa"/>
            <w:shd w:val="solid" w:color="FFFFFF" w:fill="auto"/>
          </w:tcPr>
          <w:p w14:paraId="4485D01B" w14:textId="77777777" w:rsidR="00557068" w:rsidRDefault="00557068" w:rsidP="00557068">
            <w:pPr>
              <w:pStyle w:val="TAR"/>
              <w:rPr>
                <w:sz w:val="16"/>
                <w:szCs w:val="16"/>
              </w:rPr>
            </w:pPr>
            <w:r>
              <w:rPr>
                <w:sz w:val="16"/>
                <w:szCs w:val="16"/>
              </w:rPr>
              <w:t>1</w:t>
            </w:r>
          </w:p>
        </w:tc>
        <w:tc>
          <w:tcPr>
            <w:tcW w:w="567" w:type="dxa"/>
            <w:shd w:val="solid" w:color="FFFFFF" w:fill="auto"/>
          </w:tcPr>
          <w:p w14:paraId="5C8D6802" w14:textId="77777777" w:rsidR="00557068" w:rsidRDefault="00557068" w:rsidP="00557068">
            <w:pPr>
              <w:pStyle w:val="TAC"/>
              <w:rPr>
                <w:sz w:val="16"/>
                <w:szCs w:val="16"/>
              </w:rPr>
            </w:pPr>
            <w:r>
              <w:rPr>
                <w:sz w:val="16"/>
                <w:szCs w:val="16"/>
              </w:rPr>
              <w:t>B</w:t>
            </w:r>
          </w:p>
        </w:tc>
        <w:tc>
          <w:tcPr>
            <w:tcW w:w="4678" w:type="dxa"/>
            <w:shd w:val="solid" w:color="FFFFFF" w:fill="auto"/>
          </w:tcPr>
          <w:p w14:paraId="37DC0A84"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0F8C321D" w14:textId="77777777" w:rsidR="00557068" w:rsidRDefault="00557068" w:rsidP="00557068">
            <w:pPr>
              <w:pStyle w:val="TAC"/>
              <w:rPr>
                <w:sz w:val="16"/>
                <w:szCs w:val="16"/>
              </w:rPr>
            </w:pPr>
            <w:r>
              <w:rPr>
                <w:sz w:val="16"/>
                <w:szCs w:val="16"/>
              </w:rPr>
              <w:t>17.4.0</w:t>
            </w:r>
          </w:p>
        </w:tc>
      </w:tr>
      <w:tr w:rsidR="00557068" w:rsidRPr="00424394" w14:paraId="1BB6BCA7" w14:textId="77777777" w:rsidTr="00814986">
        <w:tblPrEx>
          <w:tblCellMar>
            <w:top w:w="0" w:type="dxa"/>
            <w:bottom w:w="0" w:type="dxa"/>
          </w:tblCellMar>
        </w:tblPrEx>
        <w:tc>
          <w:tcPr>
            <w:tcW w:w="800" w:type="dxa"/>
            <w:shd w:val="solid" w:color="FFFFFF" w:fill="auto"/>
          </w:tcPr>
          <w:p w14:paraId="7B8E0810" w14:textId="77777777" w:rsidR="00557068" w:rsidRDefault="00557068" w:rsidP="00557068">
            <w:pPr>
              <w:pStyle w:val="TAC"/>
              <w:rPr>
                <w:sz w:val="16"/>
                <w:szCs w:val="16"/>
              </w:rPr>
            </w:pPr>
            <w:r>
              <w:rPr>
                <w:sz w:val="16"/>
                <w:szCs w:val="16"/>
              </w:rPr>
              <w:t>2021-12</w:t>
            </w:r>
          </w:p>
        </w:tc>
        <w:tc>
          <w:tcPr>
            <w:tcW w:w="800" w:type="dxa"/>
            <w:shd w:val="solid" w:color="FFFFFF" w:fill="auto"/>
          </w:tcPr>
          <w:p w14:paraId="12D836B7"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0BB7C959" w14:textId="77777777" w:rsidR="00557068" w:rsidRDefault="00557068" w:rsidP="00557068">
            <w:pPr>
              <w:pStyle w:val="TAC"/>
              <w:rPr>
                <w:sz w:val="16"/>
                <w:szCs w:val="16"/>
              </w:rPr>
            </w:pPr>
            <w:r>
              <w:rPr>
                <w:sz w:val="16"/>
                <w:szCs w:val="16"/>
              </w:rPr>
              <w:t>SP-211485</w:t>
            </w:r>
          </w:p>
        </w:tc>
        <w:tc>
          <w:tcPr>
            <w:tcW w:w="567" w:type="dxa"/>
            <w:shd w:val="solid" w:color="FFFFFF" w:fill="auto"/>
          </w:tcPr>
          <w:p w14:paraId="24B41E05" w14:textId="77777777" w:rsidR="00557068" w:rsidRDefault="00557068" w:rsidP="00557068">
            <w:pPr>
              <w:pStyle w:val="TAL"/>
              <w:rPr>
                <w:sz w:val="16"/>
                <w:szCs w:val="16"/>
              </w:rPr>
            </w:pPr>
            <w:r>
              <w:rPr>
                <w:sz w:val="16"/>
                <w:szCs w:val="16"/>
              </w:rPr>
              <w:t>0353</w:t>
            </w:r>
          </w:p>
        </w:tc>
        <w:tc>
          <w:tcPr>
            <w:tcW w:w="425" w:type="dxa"/>
            <w:shd w:val="solid" w:color="FFFFFF" w:fill="auto"/>
          </w:tcPr>
          <w:p w14:paraId="2CF0729F" w14:textId="77777777" w:rsidR="00557068" w:rsidRDefault="00557068" w:rsidP="00557068">
            <w:pPr>
              <w:pStyle w:val="TAR"/>
              <w:rPr>
                <w:sz w:val="16"/>
                <w:szCs w:val="16"/>
              </w:rPr>
            </w:pPr>
            <w:r>
              <w:rPr>
                <w:sz w:val="16"/>
                <w:szCs w:val="16"/>
              </w:rPr>
              <w:t>1</w:t>
            </w:r>
          </w:p>
        </w:tc>
        <w:tc>
          <w:tcPr>
            <w:tcW w:w="567" w:type="dxa"/>
            <w:shd w:val="solid" w:color="FFFFFF" w:fill="auto"/>
          </w:tcPr>
          <w:p w14:paraId="1F69F835" w14:textId="77777777" w:rsidR="00557068" w:rsidRDefault="00557068" w:rsidP="00557068">
            <w:pPr>
              <w:pStyle w:val="TAC"/>
              <w:rPr>
                <w:sz w:val="16"/>
                <w:szCs w:val="16"/>
              </w:rPr>
            </w:pPr>
            <w:r>
              <w:rPr>
                <w:sz w:val="16"/>
                <w:szCs w:val="16"/>
              </w:rPr>
              <w:t>A</w:t>
            </w:r>
          </w:p>
        </w:tc>
        <w:tc>
          <w:tcPr>
            <w:tcW w:w="4678" w:type="dxa"/>
            <w:shd w:val="solid" w:color="FFFFFF" w:fill="auto"/>
          </w:tcPr>
          <w:p w14:paraId="3F63D6CE"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74347699" w14:textId="77777777" w:rsidR="00557068" w:rsidRDefault="00557068" w:rsidP="00557068">
            <w:pPr>
              <w:pStyle w:val="TAC"/>
              <w:rPr>
                <w:sz w:val="16"/>
                <w:szCs w:val="16"/>
              </w:rPr>
            </w:pPr>
            <w:r>
              <w:rPr>
                <w:sz w:val="16"/>
                <w:szCs w:val="16"/>
              </w:rPr>
              <w:t>17.4.0</w:t>
            </w:r>
          </w:p>
        </w:tc>
      </w:tr>
      <w:tr w:rsidR="00806AEC" w:rsidRPr="00424394" w14:paraId="5BD0730A" w14:textId="77777777" w:rsidTr="00814986">
        <w:tblPrEx>
          <w:tblCellMar>
            <w:top w:w="0" w:type="dxa"/>
            <w:bottom w:w="0" w:type="dxa"/>
          </w:tblCellMar>
        </w:tblPrEx>
        <w:tc>
          <w:tcPr>
            <w:tcW w:w="800" w:type="dxa"/>
            <w:shd w:val="solid" w:color="FFFFFF" w:fill="auto"/>
          </w:tcPr>
          <w:p w14:paraId="4C7009E4" w14:textId="77777777" w:rsidR="00806AEC" w:rsidRDefault="00806AEC" w:rsidP="00557068">
            <w:pPr>
              <w:pStyle w:val="TAC"/>
              <w:rPr>
                <w:sz w:val="16"/>
                <w:szCs w:val="16"/>
              </w:rPr>
            </w:pPr>
            <w:r>
              <w:rPr>
                <w:sz w:val="16"/>
                <w:szCs w:val="16"/>
              </w:rPr>
              <w:t>2021-01</w:t>
            </w:r>
          </w:p>
        </w:tc>
        <w:tc>
          <w:tcPr>
            <w:tcW w:w="800" w:type="dxa"/>
            <w:shd w:val="solid" w:color="FFFFFF" w:fill="auto"/>
          </w:tcPr>
          <w:p w14:paraId="013844A7" w14:textId="77777777" w:rsidR="00806AEC" w:rsidRDefault="00806AEC" w:rsidP="00557068">
            <w:pPr>
              <w:pStyle w:val="TAC"/>
              <w:jc w:val="left"/>
              <w:rPr>
                <w:sz w:val="16"/>
                <w:szCs w:val="16"/>
              </w:rPr>
            </w:pPr>
          </w:p>
        </w:tc>
        <w:tc>
          <w:tcPr>
            <w:tcW w:w="1094" w:type="dxa"/>
            <w:shd w:val="solid" w:color="FFFFFF" w:fill="auto"/>
          </w:tcPr>
          <w:p w14:paraId="66AE5F75" w14:textId="77777777" w:rsidR="00806AEC" w:rsidRDefault="00806AEC" w:rsidP="00557068">
            <w:pPr>
              <w:pStyle w:val="TAC"/>
              <w:rPr>
                <w:sz w:val="16"/>
                <w:szCs w:val="16"/>
              </w:rPr>
            </w:pPr>
          </w:p>
        </w:tc>
        <w:tc>
          <w:tcPr>
            <w:tcW w:w="567" w:type="dxa"/>
            <w:shd w:val="solid" w:color="FFFFFF" w:fill="auto"/>
          </w:tcPr>
          <w:p w14:paraId="4A90EC76" w14:textId="77777777" w:rsidR="00806AEC" w:rsidRDefault="00806AEC" w:rsidP="00557068">
            <w:pPr>
              <w:pStyle w:val="TAL"/>
              <w:rPr>
                <w:sz w:val="16"/>
                <w:szCs w:val="16"/>
              </w:rPr>
            </w:pPr>
          </w:p>
        </w:tc>
        <w:tc>
          <w:tcPr>
            <w:tcW w:w="425" w:type="dxa"/>
            <w:shd w:val="solid" w:color="FFFFFF" w:fill="auto"/>
          </w:tcPr>
          <w:p w14:paraId="34CC51D2" w14:textId="77777777" w:rsidR="00806AEC" w:rsidRDefault="00806AEC" w:rsidP="00557068">
            <w:pPr>
              <w:pStyle w:val="TAR"/>
              <w:rPr>
                <w:sz w:val="16"/>
                <w:szCs w:val="16"/>
              </w:rPr>
            </w:pPr>
          </w:p>
        </w:tc>
        <w:tc>
          <w:tcPr>
            <w:tcW w:w="567" w:type="dxa"/>
            <w:shd w:val="solid" w:color="FFFFFF" w:fill="auto"/>
          </w:tcPr>
          <w:p w14:paraId="1D6BAECC" w14:textId="77777777" w:rsidR="00806AEC" w:rsidRDefault="00806AEC" w:rsidP="00557068">
            <w:pPr>
              <w:pStyle w:val="TAC"/>
              <w:rPr>
                <w:sz w:val="16"/>
                <w:szCs w:val="16"/>
              </w:rPr>
            </w:pPr>
          </w:p>
        </w:tc>
        <w:tc>
          <w:tcPr>
            <w:tcW w:w="4678" w:type="dxa"/>
            <w:shd w:val="solid" w:color="FFFFFF" w:fill="auto"/>
          </w:tcPr>
          <w:p w14:paraId="471D82DA"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5231CE9E" w14:textId="77777777" w:rsidR="00806AEC" w:rsidRDefault="00806AEC" w:rsidP="00557068">
            <w:pPr>
              <w:pStyle w:val="TAC"/>
              <w:rPr>
                <w:sz w:val="16"/>
                <w:szCs w:val="16"/>
              </w:rPr>
            </w:pPr>
            <w:r>
              <w:rPr>
                <w:sz w:val="16"/>
                <w:szCs w:val="16"/>
              </w:rPr>
              <w:t>17.4.1</w:t>
            </w:r>
          </w:p>
        </w:tc>
      </w:tr>
      <w:tr w:rsidR="00817810" w:rsidRPr="00424394" w14:paraId="04BCD203" w14:textId="77777777" w:rsidTr="00814986">
        <w:tblPrEx>
          <w:tblCellMar>
            <w:top w:w="0" w:type="dxa"/>
            <w:bottom w:w="0" w:type="dxa"/>
          </w:tblCellMar>
        </w:tblPrEx>
        <w:tc>
          <w:tcPr>
            <w:tcW w:w="800" w:type="dxa"/>
            <w:shd w:val="solid" w:color="FFFFFF" w:fill="auto"/>
          </w:tcPr>
          <w:p w14:paraId="66DA3932" w14:textId="77777777" w:rsidR="00817810" w:rsidRDefault="00817810" w:rsidP="00557068">
            <w:pPr>
              <w:pStyle w:val="TAC"/>
              <w:rPr>
                <w:sz w:val="16"/>
                <w:szCs w:val="16"/>
              </w:rPr>
            </w:pPr>
            <w:r>
              <w:rPr>
                <w:sz w:val="16"/>
                <w:szCs w:val="16"/>
              </w:rPr>
              <w:t>2022-03</w:t>
            </w:r>
          </w:p>
        </w:tc>
        <w:tc>
          <w:tcPr>
            <w:tcW w:w="800" w:type="dxa"/>
            <w:shd w:val="solid" w:color="FFFFFF" w:fill="auto"/>
          </w:tcPr>
          <w:p w14:paraId="5CD128F3"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F1CE0CC" w14:textId="77777777" w:rsidR="00817810" w:rsidRDefault="00817810" w:rsidP="00557068">
            <w:pPr>
              <w:pStyle w:val="TAC"/>
              <w:rPr>
                <w:sz w:val="16"/>
                <w:szCs w:val="16"/>
              </w:rPr>
            </w:pPr>
            <w:r>
              <w:rPr>
                <w:sz w:val="16"/>
                <w:szCs w:val="16"/>
              </w:rPr>
              <w:t>SP-220164</w:t>
            </w:r>
          </w:p>
        </w:tc>
        <w:tc>
          <w:tcPr>
            <w:tcW w:w="567" w:type="dxa"/>
            <w:shd w:val="solid" w:color="FFFFFF" w:fill="auto"/>
          </w:tcPr>
          <w:p w14:paraId="71E8C8E0" w14:textId="77777777" w:rsidR="00817810" w:rsidRDefault="00817810" w:rsidP="00557068">
            <w:pPr>
              <w:pStyle w:val="TAL"/>
              <w:rPr>
                <w:sz w:val="16"/>
                <w:szCs w:val="16"/>
              </w:rPr>
            </w:pPr>
            <w:r>
              <w:rPr>
                <w:sz w:val="16"/>
                <w:szCs w:val="16"/>
              </w:rPr>
              <w:t>0354</w:t>
            </w:r>
          </w:p>
        </w:tc>
        <w:tc>
          <w:tcPr>
            <w:tcW w:w="425" w:type="dxa"/>
            <w:shd w:val="solid" w:color="FFFFFF" w:fill="auto"/>
          </w:tcPr>
          <w:p w14:paraId="0A6F2041" w14:textId="77777777" w:rsidR="00817810" w:rsidRDefault="00817810" w:rsidP="00557068">
            <w:pPr>
              <w:pStyle w:val="TAR"/>
              <w:rPr>
                <w:sz w:val="16"/>
                <w:szCs w:val="16"/>
              </w:rPr>
            </w:pPr>
            <w:r>
              <w:rPr>
                <w:sz w:val="16"/>
                <w:szCs w:val="16"/>
              </w:rPr>
              <w:t>1</w:t>
            </w:r>
          </w:p>
        </w:tc>
        <w:tc>
          <w:tcPr>
            <w:tcW w:w="567" w:type="dxa"/>
            <w:shd w:val="solid" w:color="FFFFFF" w:fill="auto"/>
          </w:tcPr>
          <w:p w14:paraId="64352039" w14:textId="77777777" w:rsidR="00817810" w:rsidRDefault="00817810" w:rsidP="00557068">
            <w:pPr>
              <w:pStyle w:val="TAC"/>
              <w:rPr>
                <w:sz w:val="16"/>
                <w:szCs w:val="16"/>
              </w:rPr>
            </w:pPr>
            <w:r>
              <w:rPr>
                <w:sz w:val="16"/>
                <w:szCs w:val="16"/>
              </w:rPr>
              <w:t>B</w:t>
            </w:r>
          </w:p>
        </w:tc>
        <w:tc>
          <w:tcPr>
            <w:tcW w:w="4678" w:type="dxa"/>
            <w:shd w:val="solid" w:color="FFFFFF" w:fill="auto"/>
          </w:tcPr>
          <w:p w14:paraId="652216E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7D580D8" w14:textId="77777777" w:rsidR="00817810" w:rsidRDefault="00817810" w:rsidP="00557068">
            <w:pPr>
              <w:pStyle w:val="TAC"/>
              <w:rPr>
                <w:sz w:val="16"/>
                <w:szCs w:val="16"/>
              </w:rPr>
            </w:pPr>
            <w:r>
              <w:rPr>
                <w:sz w:val="16"/>
                <w:szCs w:val="16"/>
              </w:rPr>
              <w:t>17.5.0</w:t>
            </w:r>
          </w:p>
        </w:tc>
      </w:tr>
      <w:tr w:rsidR="00817810" w:rsidRPr="00424394" w14:paraId="54D73251" w14:textId="77777777" w:rsidTr="00814986">
        <w:tblPrEx>
          <w:tblCellMar>
            <w:top w:w="0" w:type="dxa"/>
            <w:bottom w:w="0" w:type="dxa"/>
          </w:tblCellMar>
        </w:tblPrEx>
        <w:tc>
          <w:tcPr>
            <w:tcW w:w="800" w:type="dxa"/>
            <w:shd w:val="solid" w:color="FFFFFF" w:fill="auto"/>
          </w:tcPr>
          <w:p w14:paraId="5AD17403" w14:textId="77777777" w:rsidR="00817810" w:rsidRDefault="00817810" w:rsidP="00817810">
            <w:pPr>
              <w:pStyle w:val="TAC"/>
              <w:rPr>
                <w:sz w:val="16"/>
                <w:szCs w:val="16"/>
              </w:rPr>
            </w:pPr>
            <w:r>
              <w:rPr>
                <w:sz w:val="16"/>
                <w:szCs w:val="16"/>
              </w:rPr>
              <w:t>2022-03</w:t>
            </w:r>
          </w:p>
        </w:tc>
        <w:tc>
          <w:tcPr>
            <w:tcW w:w="800" w:type="dxa"/>
            <w:shd w:val="solid" w:color="FFFFFF" w:fill="auto"/>
          </w:tcPr>
          <w:p w14:paraId="305C7666"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663702B1" w14:textId="77777777" w:rsidR="00817810" w:rsidRDefault="00817810" w:rsidP="00817810">
            <w:pPr>
              <w:pStyle w:val="TAC"/>
              <w:rPr>
                <w:sz w:val="16"/>
                <w:szCs w:val="16"/>
              </w:rPr>
            </w:pPr>
            <w:r>
              <w:rPr>
                <w:sz w:val="16"/>
                <w:szCs w:val="16"/>
              </w:rPr>
              <w:t>SP-220164</w:t>
            </w:r>
          </w:p>
        </w:tc>
        <w:tc>
          <w:tcPr>
            <w:tcW w:w="567" w:type="dxa"/>
            <w:shd w:val="solid" w:color="FFFFFF" w:fill="auto"/>
          </w:tcPr>
          <w:p w14:paraId="676F1FC2" w14:textId="77777777" w:rsidR="00817810" w:rsidRDefault="00817810" w:rsidP="00817810">
            <w:pPr>
              <w:pStyle w:val="TAL"/>
              <w:rPr>
                <w:sz w:val="16"/>
                <w:szCs w:val="16"/>
              </w:rPr>
            </w:pPr>
            <w:r>
              <w:rPr>
                <w:sz w:val="16"/>
                <w:szCs w:val="16"/>
              </w:rPr>
              <w:t>0355</w:t>
            </w:r>
          </w:p>
        </w:tc>
        <w:tc>
          <w:tcPr>
            <w:tcW w:w="425" w:type="dxa"/>
            <w:shd w:val="solid" w:color="FFFFFF" w:fill="auto"/>
          </w:tcPr>
          <w:p w14:paraId="2D223F0D" w14:textId="77777777" w:rsidR="00817810" w:rsidRDefault="00817810" w:rsidP="00817810">
            <w:pPr>
              <w:pStyle w:val="TAR"/>
              <w:rPr>
                <w:sz w:val="16"/>
                <w:szCs w:val="16"/>
              </w:rPr>
            </w:pPr>
            <w:r>
              <w:rPr>
                <w:sz w:val="16"/>
                <w:szCs w:val="16"/>
              </w:rPr>
              <w:t>1</w:t>
            </w:r>
          </w:p>
        </w:tc>
        <w:tc>
          <w:tcPr>
            <w:tcW w:w="567" w:type="dxa"/>
            <w:shd w:val="solid" w:color="FFFFFF" w:fill="auto"/>
          </w:tcPr>
          <w:p w14:paraId="15D9ACF1" w14:textId="77777777" w:rsidR="00817810" w:rsidRDefault="00817810" w:rsidP="00817810">
            <w:pPr>
              <w:pStyle w:val="TAC"/>
              <w:rPr>
                <w:sz w:val="16"/>
                <w:szCs w:val="16"/>
              </w:rPr>
            </w:pPr>
            <w:r>
              <w:rPr>
                <w:sz w:val="16"/>
                <w:szCs w:val="16"/>
              </w:rPr>
              <w:t>B</w:t>
            </w:r>
          </w:p>
        </w:tc>
        <w:tc>
          <w:tcPr>
            <w:tcW w:w="4678" w:type="dxa"/>
            <w:shd w:val="solid" w:color="FFFFFF" w:fill="auto"/>
          </w:tcPr>
          <w:p w14:paraId="5ACC5D82"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6D2C3AC3" w14:textId="77777777" w:rsidR="00817810" w:rsidRDefault="00817810" w:rsidP="00817810">
            <w:pPr>
              <w:pStyle w:val="TAC"/>
              <w:rPr>
                <w:sz w:val="16"/>
                <w:szCs w:val="16"/>
              </w:rPr>
            </w:pPr>
            <w:r>
              <w:rPr>
                <w:sz w:val="16"/>
                <w:szCs w:val="16"/>
              </w:rPr>
              <w:t>17.5.0</w:t>
            </w:r>
          </w:p>
        </w:tc>
      </w:tr>
      <w:tr w:rsidR="00E36E5C" w:rsidRPr="00424394" w14:paraId="0F658D2A" w14:textId="77777777" w:rsidTr="00814986">
        <w:tblPrEx>
          <w:tblCellMar>
            <w:top w:w="0" w:type="dxa"/>
            <w:bottom w:w="0" w:type="dxa"/>
          </w:tblCellMar>
        </w:tblPrEx>
        <w:tc>
          <w:tcPr>
            <w:tcW w:w="800" w:type="dxa"/>
            <w:shd w:val="solid" w:color="FFFFFF" w:fill="auto"/>
          </w:tcPr>
          <w:p w14:paraId="5EB2216B" w14:textId="77777777" w:rsidR="00E36E5C" w:rsidRDefault="00E36E5C" w:rsidP="00817810">
            <w:pPr>
              <w:pStyle w:val="TAC"/>
              <w:rPr>
                <w:sz w:val="16"/>
                <w:szCs w:val="16"/>
              </w:rPr>
            </w:pPr>
            <w:r>
              <w:rPr>
                <w:sz w:val="16"/>
                <w:szCs w:val="16"/>
              </w:rPr>
              <w:t>2022-03</w:t>
            </w:r>
          </w:p>
        </w:tc>
        <w:tc>
          <w:tcPr>
            <w:tcW w:w="800" w:type="dxa"/>
            <w:shd w:val="solid" w:color="FFFFFF" w:fill="auto"/>
          </w:tcPr>
          <w:p w14:paraId="72B8F776"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3CFA51CB" w14:textId="77777777" w:rsidR="00E36E5C" w:rsidRDefault="001E6156" w:rsidP="00817810">
            <w:pPr>
              <w:pStyle w:val="TAC"/>
              <w:rPr>
                <w:sz w:val="16"/>
                <w:szCs w:val="16"/>
              </w:rPr>
            </w:pPr>
            <w:r>
              <w:rPr>
                <w:sz w:val="16"/>
                <w:szCs w:val="16"/>
              </w:rPr>
              <w:t>SP-220159</w:t>
            </w:r>
          </w:p>
        </w:tc>
        <w:tc>
          <w:tcPr>
            <w:tcW w:w="567" w:type="dxa"/>
            <w:shd w:val="solid" w:color="FFFFFF" w:fill="auto"/>
          </w:tcPr>
          <w:p w14:paraId="6A20B02F" w14:textId="77777777" w:rsidR="00E36E5C" w:rsidRDefault="00E36E5C" w:rsidP="00817810">
            <w:pPr>
              <w:pStyle w:val="TAL"/>
              <w:rPr>
                <w:sz w:val="16"/>
                <w:szCs w:val="16"/>
              </w:rPr>
            </w:pPr>
            <w:r>
              <w:rPr>
                <w:sz w:val="16"/>
                <w:szCs w:val="16"/>
              </w:rPr>
              <w:t>0361</w:t>
            </w:r>
          </w:p>
        </w:tc>
        <w:tc>
          <w:tcPr>
            <w:tcW w:w="425" w:type="dxa"/>
            <w:shd w:val="solid" w:color="FFFFFF" w:fill="auto"/>
          </w:tcPr>
          <w:p w14:paraId="0313FA4E" w14:textId="77777777" w:rsidR="00E36E5C" w:rsidRDefault="00E36E5C" w:rsidP="00817810">
            <w:pPr>
              <w:pStyle w:val="TAR"/>
              <w:rPr>
                <w:sz w:val="16"/>
                <w:szCs w:val="16"/>
              </w:rPr>
            </w:pPr>
            <w:r>
              <w:rPr>
                <w:sz w:val="16"/>
                <w:szCs w:val="16"/>
              </w:rPr>
              <w:t>1</w:t>
            </w:r>
          </w:p>
        </w:tc>
        <w:tc>
          <w:tcPr>
            <w:tcW w:w="567" w:type="dxa"/>
            <w:shd w:val="solid" w:color="FFFFFF" w:fill="auto"/>
          </w:tcPr>
          <w:p w14:paraId="30764626" w14:textId="77777777" w:rsidR="00E36E5C" w:rsidRDefault="00E36E5C" w:rsidP="00817810">
            <w:pPr>
              <w:pStyle w:val="TAC"/>
              <w:rPr>
                <w:sz w:val="16"/>
                <w:szCs w:val="16"/>
              </w:rPr>
            </w:pPr>
            <w:r>
              <w:rPr>
                <w:sz w:val="16"/>
                <w:szCs w:val="16"/>
              </w:rPr>
              <w:t>B</w:t>
            </w:r>
          </w:p>
        </w:tc>
        <w:tc>
          <w:tcPr>
            <w:tcW w:w="4678" w:type="dxa"/>
            <w:shd w:val="solid" w:color="FFFFFF" w:fill="auto"/>
          </w:tcPr>
          <w:p w14:paraId="446DE20B" w14:textId="77777777" w:rsidR="00E36E5C" w:rsidRDefault="00E36E5C" w:rsidP="00817810">
            <w:pPr>
              <w:pStyle w:val="TAL"/>
              <w:rPr>
                <w:sz w:val="16"/>
                <w:szCs w:val="16"/>
              </w:rPr>
            </w:pPr>
            <w:r>
              <w:rPr>
                <w:sz w:val="16"/>
                <w:szCs w:val="16"/>
              </w:rPr>
              <w:t>Add charging enhancements of 5GS CIoT in charging procedure</w:t>
            </w:r>
          </w:p>
        </w:tc>
        <w:tc>
          <w:tcPr>
            <w:tcW w:w="708" w:type="dxa"/>
            <w:shd w:val="solid" w:color="FFFFFF" w:fill="auto"/>
          </w:tcPr>
          <w:p w14:paraId="4685A05B" w14:textId="77777777" w:rsidR="00E36E5C" w:rsidRDefault="00E36E5C" w:rsidP="00817810">
            <w:pPr>
              <w:pStyle w:val="TAC"/>
              <w:rPr>
                <w:sz w:val="16"/>
                <w:szCs w:val="16"/>
              </w:rPr>
            </w:pPr>
            <w:r>
              <w:rPr>
                <w:sz w:val="16"/>
                <w:szCs w:val="16"/>
              </w:rPr>
              <w:t>17.5.0</w:t>
            </w:r>
          </w:p>
        </w:tc>
      </w:tr>
      <w:tr w:rsidR="0058793B" w:rsidRPr="00424394" w14:paraId="3DF8C525" w14:textId="77777777" w:rsidTr="00814986">
        <w:tblPrEx>
          <w:tblCellMar>
            <w:top w:w="0" w:type="dxa"/>
            <w:bottom w:w="0" w:type="dxa"/>
          </w:tblCellMar>
        </w:tblPrEx>
        <w:tc>
          <w:tcPr>
            <w:tcW w:w="800" w:type="dxa"/>
            <w:shd w:val="solid" w:color="FFFFFF" w:fill="auto"/>
          </w:tcPr>
          <w:p w14:paraId="45E55063" w14:textId="77777777" w:rsidR="0058793B" w:rsidRDefault="0058793B" w:rsidP="0058793B">
            <w:pPr>
              <w:pStyle w:val="TAC"/>
              <w:rPr>
                <w:sz w:val="16"/>
                <w:szCs w:val="16"/>
              </w:rPr>
            </w:pPr>
            <w:r>
              <w:rPr>
                <w:sz w:val="16"/>
                <w:szCs w:val="16"/>
              </w:rPr>
              <w:t>2022-03</w:t>
            </w:r>
          </w:p>
        </w:tc>
        <w:tc>
          <w:tcPr>
            <w:tcW w:w="800" w:type="dxa"/>
            <w:shd w:val="solid" w:color="FFFFFF" w:fill="auto"/>
          </w:tcPr>
          <w:p w14:paraId="0949AE6D"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6AB53182" w14:textId="77777777" w:rsidR="0058793B" w:rsidRDefault="0058793B" w:rsidP="0058793B">
            <w:pPr>
              <w:pStyle w:val="TAC"/>
              <w:rPr>
                <w:sz w:val="16"/>
                <w:szCs w:val="16"/>
              </w:rPr>
            </w:pPr>
            <w:r>
              <w:rPr>
                <w:sz w:val="16"/>
                <w:szCs w:val="16"/>
              </w:rPr>
              <w:t>SP-220159</w:t>
            </w:r>
          </w:p>
        </w:tc>
        <w:tc>
          <w:tcPr>
            <w:tcW w:w="567" w:type="dxa"/>
            <w:shd w:val="solid" w:color="FFFFFF" w:fill="auto"/>
          </w:tcPr>
          <w:p w14:paraId="443944FB" w14:textId="77777777" w:rsidR="0058793B" w:rsidRDefault="0058793B" w:rsidP="0058793B">
            <w:pPr>
              <w:pStyle w:val="TAL"/>
              <w:rPr>
                <w:sz w:val="16"/>
                <w:szCs w:val="16"/>
              </w:rPr>
            </w:pPr>
            <w:r>
              <w:rPr>
                <w:sz w:val="16"/>
                <w:szCs w:val="16"/>
              </w:rPr>
              <w:t>0362</w:t>
            </w:r>
          </w:p>
        </w:tc>
        <w:tc>
          <w:tcPr>
            <w:tcW w:w="425" w:type="dxa"/>
            <w:shd w:val="solid" w:color="FFFFFF" w:fill="auto"/>
          </w:tcPr>
          <w:p w14:paraId="64183B94" w14:textId="77777777" w:rsidR="0058793B" w:rsidRDefault="0058793B" w:rsidP="0058793B">
            <w:pPr>
              <w:pStyle w:val="TAR"/>
              <w:rPr>
                <w:sz w:val="16"/>
                <w:szCs w:val="16"/>
              </w:rPr>
            </w:pPr>
            <w:r>
              <w:rPr>
                <w:sz w:val="16"/>
                <w:szCs w:val="16"/>
              </w:rPr>
              <w:t>1</w:t>
            </w:r>
          </w:p>
        </w:tc>
        <w:tc>
          <w:tcPr>
            <w:tcW w:w="567" w:type="dxa"/>
            <w:shd w:val="solid" w:color="FFFFFF" w:fill="auto"/>
          </w:tcPr>
          <w:p w14:paraId="10B29A46" w14:textId="77777777" w:rsidR="0058793B" w:rsidRDefault="0058793B" w:rsidP="0058793B">
            <w:pPr>
              <w:pStyle w:val="TAC"/>
              <w:rPr>
                <w:sz w:val="16"/>
                <w:szCs w:val="16"/>
              </w:rPr>
            </w:pPr>
            <w:r>
              <w:rPr>
                <w:sz w:val="16"/>
                <w:szCs w:val="16"/>
              </w:rPr>
              <w:t>B</w:t>
            </w:r>
          </w:p>
        </w:tc>
        <w:tc>
          <w:tcPr>
            <w:tcW w:w="4678" w:type="dxa"/>
            <w:shd w:val="solid" w:color="FFFFFF" w:fill="auto"/>
          </w:tcPr>
          <w:p w14:paraId="2ED52C6C" w14:textId="77777777" w:rsidR="0058793B" w:rsidRDefault="0058793B" w:rsidP="0058793B">
            <w:pPr>
              <w:pStyle w:val="TAL"/>
              <w:rPr>
                <w:sz w:val="16"/>
                <w:szCs w:val="16"/>
              </w:rPr>
            </w:pPr>
            <w:r>
              <w:rPr>
                <w:sz w:val="16"/>
                <w:szCs w:val="16"/>
              </w:rPr>
              <w:t>Add charging enhancements  of 5GS CIoT in EPC interworking procedure</w:t>
            </w:r>
          </w:p>
        </w:tc>
        <w:tc>
          <w:tcPr>
            <w:tcW w:w="708" w:type="dxa"/>
            <w:shd w:val="solid" w:color="FFFFFF" w:fill="auto"/>
          </w:tcPr>
          <w:p w14:paraId="4315FF87" w14:textId="77777777" w:rsidR="0058793B" w:rsidRDefault="0058793B" w:rsidP="0058793B">
            <w:pPr>
              <w:pStyle w:val="TAC"/>
              <w:rPr>
                <w:sz w:val="16"/>
                <w:szCs w:val="16"/>
              </w:rPr>
            </w:pPr>
            <w:r>
              <w:rPr>
                <w:sz w:val="16"/>
                <w:szCs w:val="16"/>
              </w:rPr>
              <w:t>17.5.0</w:t>
            </w:r>
          </w:p>
        </w:tc>
      </w:tr>
      <w:tr w:rsidR="0007265A" w:rsidRPr="00424394" w14:paraId="5358B0D2" w14:textId="77777777" w:rsidTr="00814986">
        <w:tblPrEx>
          <w:tblCellMar>
            <w:top w:w="0" w:type="dxa"/>
            <w:bottom w:w="0" w:type="dxa"/>
          </w:tblCellMar>
        </w:tblPrEx>
        <w:tc>
          <w:tcPr>
            <w:tcW w:w="800" w:type="dxa"/>
            <w:shd w:val="solid" w:color="FFFFFF" w:fill="auto"/>
          </w:tcPr>
          <w:p w14:paraId="0BAFF3E3" w14:textId="77777777" w:rsidR="0007265A" w:rsidRDefault="0007265A" w:rsidP="0007265A">
            <w:pPr>
              <w:pStyle w:val="TAC"/>
              <w:rPr>
                <w:sz w:val="16"/>
                <w:szCs w:val="16"/>
              </w:rPr>
            </w:pPr>
            <w:r>
              <w:rPr>
                <w:sz w:val="16"/>
                <w:szCs w:val="16"/>
              </w:rPr>
              <w:t>2022-03</w:t>
            </w:r>
          </w:p>
        </w:tc>
        <w:tc>
          <w:tcPr>
            <w:tcW w:w="800" w:type="dxa"/>
            <w:shd w:val="solid" w:color="FFFFFF" w:fill="auto"/>
          </w:tcPr>
          <w:p w14:paraId="782BFDF7"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4ABAD6E7" w14:textId="77777777" w:rsidR="0007265A" w:rsidRDefault="0007265A" w:rsidP="0007265A">
            <w:pPr>
              <w:pStyle w:val="TAC"/>
              <w:rPr>
                <w:sz w:val="16"/>
                <w:szCs w:val="16"/>
              </w:rPr>
            </w:pPr>
            <w:r>
              <w:rPr>
                <w:sz w:val="16"/>
                <w:szCs w:val="16"/>
              </w:rPr>
              <w:t>SP-220159</w:t>
            </w:r>
          </w:p>
        </w:tc>
        <w:tc>
          <w:tcPr>
            <w:tcW w:w="567" w:type="dxa"/>
            <w:shd w:val="solid" w:color="FFFFFF" w:fill="auto"/>
          </w:tcPr>
          <w:p w14:paraId="7CD34497" w14:textId="77777777" w:rsidR="0007265A" w:rsidRDefault="0007265A" w:rsidP="0007265A">
            <w:pPr>
              <w:pStyle w:val="TAL"/>
              <w:rPr>
                <w:sz w:val="16"/>
                <w:szCs w:val="16"/>
              </w:rPr>
            </w:pPr>
            <w:r>
              <w:rPr>
                <w:sz w:val="16"/>
                <w:szCs w:val="16"/>
              </w:rPr>
              <w:t>0363</w:t>
            </w:r>
          </w:p>
        </w:tc>
        <w:tc>
          <w:tcPr>
            <w:tcW w:w="425" w:type="dxa"/>
            <w:shd w:val="solid" w:color="FFFFFF" w:fill="auto"/>
          </w:tcPr>
          <w:p w14:paraId="4FFB4B8B" w14:textId="77777777" w:rsidR="0007265A" w:rsidRDefault="0007265A" w:rsidP="0007265A">
            <w:pPr>
              <w:pStyle w:val="TAR"/>
              <w:rPr>
                <w:sz w:val="16"/>
                <w:szCs w:val="16"/>
              </w:rPr>
            </w:pPr>
            <w:r>
              <w:rPr>
                <w:sz w:val="16"/>
                <w:szCs w:val="16"/>
              </w:rPr>
              <w:t>1</w:t>
            </w:r>
          </w:p>
        </w:tc>
        <w:tc>
          <w:tcPr>
            <w:tcW w:w="567" w:type="dxa"/>
            <w:shd w:val="solid" w:color="FFFFFF" w:fill="auto"/>
          </w:tcPr>
          <w:p w14:paraId="768DE28B" w14:textId="77777777" w:rsidR="0007265A" w:rsidRDefault="0007265A" w:rsidP="0007265A">
            <w:pPr>
              <w:pStyle w:val="TAC"/>
              <w:rPr>
                <w:sz w:val="16"/>
                <w:szCs w:val="16"/>
              </w:rPr>
            </w:pPr>
            <w:r>
              <w:rPr>
                <w:sz w:val="16"/>
                <w:szCs w:val="16"/>
              </w:rPr>
              <w:t>B</w:t>
            </w:r>
          </w:p>
        </w:tc>
        <w:tc>
          <w:tcPr>
            <w:tcW w:w="4678" w:type="dxa"/>
            <w:shd w:val="solid" w:color="FFFFFF" w:fill="auto"/>
          </w:tcPr>
          <w:p w14:paraId="3C38E08A" w14:textId="77777777" w:rsidR="0007265A" w:rsidRDefault="0007265A" w:rsidP="0007265A">
            <w:pPr>
              <w:pStyle w:val="TAL"/>
              <w:rPr>
                <w:sz w:val="16"/>
                <w:szCs w:val="16"/>
              </w:rPr>
            </w:pPr>
            <w:r>
              <w:rPr>
                <w:sz w:val="16"/>
                <w:szCs w:val="16"/>
              </w:rPr>
              <w:t>Add charging enhancements  of 5GS CIoT in home-routed roaming procedure</w:t>
            </w:r>
          </w:p>
        </w:tc>
        <w:tc>
          <w:tcPr>
            <w:tcW w:w="708" w:type="dxa"/>
            <w:shd w:val="solid" w:color="FFFFFF" w:fill="auto"/>
          </w:tcPr>
          <w:p w14:paraId="6D0AD34A" w14:textId="77777777" w:rsidR="0007265A" w:rsidRDefault="0007265A" w:rsidP="0007265A">
            <w:pPr>
              <w:pStyle w:val="TAC"/>
              <w:rPr>
                <w:sz w:val="16"/>
                <w:szCs w:val="16"/>
              </w:rPr>
            </w:pPr>
            <w:r>
              <w:rPr>
                <w:sz w:val="16"/>
                <w:szCs w:val="16"/>
              </w:rPr>
              <w:t>17.5.0</w:t>
            </w:r>
          </w:p>
        </w:tc>
      </w:tr>
      <w:tr w:rsidR="00EA3D05" w:rsidRPr="00424394" w14:paraId="751074A5" w14:textId="77777777" w:rsidTr="00814986">
        <w:tblPrEx>
          <w:tblCellMar>
            <w:top w:w="0" w:type="dxa"/>
            <w:bottom w:w="0" w:type="dxa"/>
          </w:tblCellMar>
        </w:tblPrEx>
        <w:tc>
          <w:tcPr>
            <w:tcW w:w="800" w:type="dxa"/>
            <w:shd w:val="solid" w:color="FFFFFF" w:fill="auto"/>
          </w:tcPr>
          <w:p w14:paraId="0C845AB5" w14:textId="77777777" w:rsidR="00EA3D05" w:rsidRDefault="00EA3D05" w:rsidP="00EA3D05">
            <w:pPr>
              <w:pStyle w:val="TAC"/>
              <w:rPr>
                <w:sz w:val="16"/>
                <w:szCs w:val="16"/>
              </w:rPr>
            </w:pPr>
            <w:r>
              <w:rPr>
                <w:sz w:val="16"/>
                <w:szCs w:val="16"/>
              </w:rPr>
              <w:t>2022-03</w:t>
            </w:r>
          </w:p>
        </w:tc>
        <w:tc>
          <w:tcPr>
            <w:tcW w:w="800" w:type="dxa"/>
            <w:shd w:val="solid" w:color="FFFFFF" w:fill="auto"/>
          </w:tcPr>
          <w:p w14:paraId="4C98933E"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145581ED" w14:textId="77777777" w:rsidR="00EA3D05" w:rsidRDefault="00EA3D05" w:rsidP="00EA3D05">
            <w:pPr>
              <w:pStyle w:val="TAC"/>
              <w:rPr>
                <w:sz w:val="16"/>
                <w:szCs w:val="16"/>
              </w:rPr>
            </w:pPr>
            <w:r>
              <w:rPr>
                <w:sz w:val="16"/>
                <w:szCs w:val="16"/>
              </w:rPr>
              <w:t>SP-220159</w:t>
            </w:r>
          </w:p>
        </w:tc>
        <w:tc>
          <w:tcPr>
            <w:tcW w:w="567" w:type="dxa"/>
            <w:shd w:val="solid" w:color="FFFFFF" w:fill="auto"/>
          </w:tcPr>
          <w:p w14:paraId="2F6610C1" w14:textId="77777777" w:rsidR="00EA3D05" w:rsidRDefault="00EA3D05" w:rsidP="00EA3D05">
            <w:pPr>
              <w:pStyle w:val="TAL"/>
              <w:rPr>
                <w:sz w:val="16"/>
                <w:szCs w:val="16"/>
              </w:rPr>
            </w:pPr>
            <w:r>
              <w:rPr>
                <w:sz w:val="16"/>
                <w:szCs w:val="16"/>
              </w:rPr>
              <w:t>0364</w:t>
            </w:r>
          </w:p>
        </w:tc>
        <w:tc>
          <w:tcPr>
            <w:tcW w:w="425" w:type="dxa"/>
            <w:shd w:val="solid" w:color="FFFFFF" w:fill="auto"/>
          </w:tcPr>
          <w:p w14:paraId="799D83AB" w14:textId="77777777" w:rsidR="00EA3D05" w:rsidRDefault="00EA3D05" w:rsidP="00EA3D05">
            <w:pPr>
              <w:pStyle w:val="TAR"/>
              <w:rPr>
                <w:sz w:val="16"/>
                <w:szCs w:val="16"/>
              </w:rPr>
            </w:pPr>
            <w:r>
              <w:rPr>
                <w:sz w:val="16"/>
                <w:szCs w:val="16"/>
              </w:rPr>
              <w:t>1</w:t>
            </w:r>
          </w:p>
        </w:tc>
        <w:tc>
          <w:tcPr>
            <w:tcW w:w="567" w:type="dxa"/>
            <w:shd w:val="solid" w:color="FFFFFF" w:fill="auto"/>
          </w:tcPr>
          <w:p w14:paraId="2AD122DF" w14:textId="77777777" w:rsidR="00EA3D05" w:rsidRDefault="00EA3D05" w:rsidP="00EA3D05">
            <w:pPr>
              <w:pStyle w:val="TAC"/>
              <w:rPr>
                <w:sz w:val="16"/>
                <w:szCs w:val="16"/>
              </w:rPr>
            </w:pPr>
            <w:r>
              <w:rPr>
                <w:sz w:val="16"/>
                <w:szCs w:val="16"/>
              </w:rPr>
              <w:t>B</w:t>
            </w:r>
          </w:p>
        </w:tc>
        <w:tc>
          <w:tcPr>
            <w:tcW w:w="4678" w:type="dxa"/>
            <w:shd w:val="solid" w:color="FFFFFF" w:fill="auto"/>
          </w:tcPr>
          <w:p w14:paraId="34338048" w14:textId="77777777" w:rsidR="00EA3D05" w:rsidRDefault="00EA3D05" w:rsidP="00EA3D05">
            <w:pPr>
              <w:pStyle w:val="TAL"/>
              <w:rPr>
                <w:sz w:val="16"/>
                <w:szCs w:val="16"/>
              </w:rPr>
            </w:pPr>
            <w:r>
              <w:rPr>
                <w:sz w:val="16"/>
                <w:szCs w:val="16"/>
              </w:rPr>
              <w:t>Add charging information of 5GS CIoT</w:t>
            </w:r>
          </w:p>
        </w:tc>
        <w:tc>
          <w:tcPr>
            <w:tcW w:w="708" w:type="dxa"/>
            <w:shd w:val="solid" w:color="FFFFFF" w:fill="auto"/>
          </w:tcPr>
          <w:p w14:paraId="36CD17A2" w14:textId="77777777" w:rsidR="00EA3D05" w:rsidRDefault="00EA3D05" w:rsidP="00EA3D05">
            <w:pPr>
              <w:pStyle w:val="TAC"/>
              <w:rPr>
                <w:sz w:val="16"/>
                <w:szCs w:val="16"/>
              </w:rPr>
            </w:pPr>
            <w:r>
              <w:rPr>
                <w:sz w:val="16"/>
                <w:szCs w:val="16"/>
              </w:rPr>
              <w:t>17.5.0</w:t>
            </w:r>
          </w:p>
        </w:tc>
      </w:tr>
      <w:tr w:rsidR="0019519A" w:rsidRPr="00424394" w14:paraId="7441BD69" w14:textId="77777777" w:rsidTr="00814986">
        <w:tblPrEx>
          <w:tblCellMar>
            <w:top w:w="0" w:type="dxa"/>
            <w:bottom w:w="0" w:type="dxa"/>
          </w:tblCellMar>
        </w:tblPrEx>
        <w:tc>
          <w:tcPr>
            <w:tcW w:w="800" w:type="dxa"/>
            <w:shd w:val="solid" w:color="FFFFFF" w:fill="auto"/>
          </w:tcPr>
          <w:p w14:paraId="1357D322" w14:textId="77777777" w:rsidR="0019519A" w:rsidRDefault="0019519A" w:rsidP="0019519A">
            <w:pPr>
              <w:pStyle w:val="TAC"/>
              <w:rPr>
                <w:sz w:val="16"/>
                <w:szCs w:val="16"/>
              </w:rPr>
            </w:pPr>
            <w:r>
              <w:rPr>
                <w:sz w:val="16"/>
                <w:szCs w:val="16"/>
              </w:rPr>
              <w:t>2022-03</w:t>
            </w:r>
          </w:p>
        </w:tc>
        <w:tc>
          <w:tcPr>
            <w:tcW w:w="800" w:type="dxa"/>
            <w:shd w:val="solid" w:color="FFFFFF" w:fill="auto"/>
          </w:tcPr>
          <w:p w14:paraId="2B4B7620"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08FF7B00" w14:textId="77777777" w:rsidR="0019519A" w:rsidRDefault="0019519A" w:rsidP="0019519A">
            <w:pPr>
              <w:pStyle w:val="TAC"/>
              <w:rPr>
                <w:sz w:val="16"/>
                <w:szCs w:val="16"/>
              </w:rPr>
            </w:pPr>
            <w:r>
              <w:rPr>
                <w:sz w:val="16"/>
                <w:szCs w:val="16"/>
              </w:rPr>
              <w:t>SP-220159</w:t>
            </w:r>
          </w:p>
        </w:tc>
        <w:tc>
          <w:tcPr>
            <w:tcW w:w="567" w:type="dxa"/>
            <w:shd w:val="solid" w:color="FFFFFF" w:fill="auto"/>
          </w:tcPr>
          <w:p w14:paraId="4C1E6C84" w14:textId="77777777" w:rsidR="0019519A" w:rsidRDefault="0019519A" w:rsidP="0019519A">
            <w:pPr>
              <w:pStyle w:val="TAL"/>
              <w:rPr>
                <w:sz w:val="16"/>
                <w:szCs w:val="16"/>
              </w:rPr>
            </w:pPr>
            <w:r>
              <w:rPr>
                <w:sz w:val="16"/>
                <w:szCs w:val="16"/>
              </w:rPr>
              <w:t>0365</w:t>
            </w:r>
          </w:p>
        </w:tc>
        <w:tc>
          <w:tcPr>
            <w:tcW w:w="425" w:type="dxa"/>
            <w:shd w:val="solid" w:color="FFFFFF" w:fill="auto"/>
          </w:tcPr>
          <w:p w14:paraId="4635E2AA" w14:textId="77777777" w:rsidR="0019519A" w:rsidRDefault="0019519A" w:rsidP="0019519A">
            <w:pPr>
              <w:pStyle w:val="TAR"/>
              <w:rPr>
                <w:sz w:val="16"/>
                <w:szCs w:val="16"/>
              </w:rPr>
            </w:pPr>
            <w:r>
              <w:rPr>
                <w:sz w:val="16"/>
                <w:szCs w:val="16"/>
              </w:rPr>
              <w:t>1</w:t>
            </w:r>
          </w:p>
        </w:tc>
        <w:tc>
          <w:tcPr>
            <w:tcW w:w="567" w:type="dxa"/>
            <w:shd w:val="solid" w:color="FFFFFF" w:fill="auto"/>
          </w:tcPr>
          <w:p w14:paraId="1C455E04" w14:textId="77777777" w:rsidR="0019519A" w:rsidRDefault="0019519A" w:rsidP="0019519A">
            <w:pPr>
              <w:pStyle w:val="TAC"/>
              <w:rPr>
                <w:sz w:val="16"/>
                <w:szCs w:val="16"/>
              </w:rPr>
            </w:pPr>
            <w:r>
              <w:rPr>
                <w:sz w:val="16"/>
                <w:szCs w:val="16"/>
              </w:rPr>
              <w:t>B</w:t>
            </w:r>
          </w:p>
        </w:tc>
        <w:tc>
          <w:tcPr>
            <w:tcW w:w="4678" w:type="dxa"/>
            <w:shd w:val="solid" w:color="FFFFFF" w:fill="auto"/>
          </w:tcPr>
          <w:p w14:paraId="2C347328" w14:textId="77777777" w:rsidR="0019519A" w:rsidRDefault="0019519A" w:rsidP="0019519A">
            <w:pPr>
              <w:pStyle w:val="TAL"/>
              <w:rPr>
                <w:sz w:val="16"/>
                <w:szCs w:val="16"/>
              </w:rPr>
            </w:pPr>
            <w:r>
              <w:rPr>
                <w:sz w:val="16"/>
                <w:szCs w:val="16"/>
              </w:rPr>
              <w:t>Add charging requirements of 5GS CIoT</w:t>
            </w:r>
          </w:p>
        </w:tc>
        <w:tc>
          <w:tcPr>
            <w:tcW w:w="708" w:type="dxa"/>
            <w:shd w:val="solid" w:color="FFFFFF" w:fill="auto"/>
          </w:tcPr>
          <w:p w14:paraId="733285BE" w14:textId="77777777" w:rsidR="0019519A" w:rsidRDefault="0019519A" w:rsidP="0019519A">
            <w:pPr>
              <w:pStyle w:val="TAC"/>
              <w:rPr>
                <w:sz w:val="16"/>
                <w:szCs w:val="16"/>
              </w:rPr>
            </w:pPr>
            <w:r>
              <w:rPr>
                <w:sz w:val="16"/>
                <w:szCs w:val="16"/>
              </w:rPr>
              <w:t>17.5.0</w:t>
            </w:r>
          </w:p>
        </w:tc>
      </w:tr>
      <w:tr w:rsidR="00D56AF4" w:rsidRPr="00424394" w14:paraId="1F8C9AA0" w14:textId="77777777" w:rsidTr="00814986">
        <w:tblPrEx>
          <w:tblCellMar>
            <w:top w:w="0" w:type="dxa"/>
            <w:bottom w:w="0" w:type="dxa"/>
          </w:tblCellMar>
        </w:tblPrEx>
        <w:tc>
          <w:tcPr>
            <w:tcW w:w="800" w:type="dxa"/>
            <w:shd w:val="solid" w:color="FFFFFF" w:fill="auto"/>
          </w:tcPr>
          <w:p w14:paraId="190C5ADC" w14:textId="77777777" w:rsidR="00D56AF4" w:rsidRDefault="00D56AF4" w:rsidP="0019519A">
            <w:pPr>
              <w:pStyle w:val="TAC"/>
              <w:rPr>
                <w:sz w:val="16"/>
                <w:szCs w:val="16"/>
              </w:rPr>
            </w:pPr>
            <w:r>
              <w:rPr>
                <w:sz w:val="16"/>
                <w:szCs w:val="16"/>
              </w:rPr>
              <w:t>2022-03</w:t>
            </w:r>
          </w:p>
        </w:tc>
        <w:tc>
          <w:tcPr>
            <w:tcW w:w="800" w:type="dxa"/>
            <w:shd w:val="solid" w:color="FFFFFF" w:fill="auto"/>
          </w:tcPr>
          <w:p w14:paraId="0A066B30"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334ACBEF" w14:textId="77777777" w:rsidR="00D56AF4" w:rsidRDefault="00D56AF4" w:rsidP="0019519A">
            <w:pPr>
              <w:pStyle w:val="TAC"/>
              <w:rPr>
                <w:sz w:val="16"/>
                <w:szCs w:val="16"/>
              </w:rPr>
            </w:pPr>
            <w:r>
              <w:rPr>
                <w:sz w:val="16"/>
                <w:szCs w:val="16"/>
              </w:rPr>
              <w:t>SP-220157</w:t>
            </w:r>
          </w:p>
        </w:tc>
        <w:tc>
          <w:tcPr>
            <w:tcW w:w="567" w:type="dxa"/>
            <w:shd w:val="solid" w:color="FFFFFF" w:fill="auto"/>
          </w:tcPr>
          <w:p w14:paraId="577E4BD7" w14:textId="77777777" w:rsidR="00D56AF4" w:rsidRDefault="00D56AF4" w:rsidP="0019519A">
            <w:pPr>
              <w:pStyle w:val="TAL"/>
              <w:rPr>
                <w:sz w:val="16"/>
                <w:szCs w:val="16"/>
              </w:rPr>
            </w:pPr>
            <w:r>
              <w:rPr>
                <w:sz w:val="16"/>
                <w:szCs w:val="16"/>
              </w:rPr>
              <w:t>0366</w:t>
            </w:r>
          </w:p>
        </w:tc>
        <w:tc>
          <w:tcPr>
            <w:tcW w:w="425" w:type="dxa"/>
            <w:shd w:val="solid" w:color="FFFFFF" w:fill="auto"/>
          </w:tcPr>
          <w:p w14:paraId="233063E7" w14:textId="77777777" w:rsidR="00D56AF4" w:rsidRDefault="00D56AF4" w:rsidP="0019519A">
            <w:pPr>
              <w:pStyle w:val="TAR"/>
              <w:rPr>
                <w:sz w:val="16"/>
                <w:szCs w:val="16"/>
              </w:rPr>
            </w:pPr>
            <w:r>
              <w:rPr>
                <w:sz w:val="16"/>
                <w:szCs w:val="16"/>
              </w:rPr>
              <w:t>1</w:t>
            </w:r>
          </w:p>
        </w:tc>
        <w:tc>
          <w:tcPr>
            <w:tcW w:w="567" w:type="dxa"/>
            <w:shd w:val="solid" w:color="FFFFFF" w:fill="auto"/>
          </w:tcPr>
          <w:p w14:paraId="127564DF" w14:textId="77777777" w:rsidR="00D56AF4" w:rsidRDefault="00D56AF4" w:rsidP="0019519A">
            <w:pPr>
              <w:pStyle w:val="TAC"/>
              <w:rPr>
                <w:sz w:val="16"/>
                <w:szCs w:val="16"/>
              </w:rPr>
            </w:pPr>
            <w:r>
              <w:rPr>
                <w:sz w:val="16"/>
                <w:szCs w:val="16"/>
              </w:rPr>
              <w:t>B</w:t>
            </w:r>
          </w:p>
        </w:tc>
        <w:tc>
          <w:tcPr>
            <w:tcW w:w="4678" w:type="dxa"/>
            <w:shd w:val="solid" w:color="FFFFFF" w:fill="auto"/>
          </w:tcPr>
          <w:p w14:paraId="3CAB6B3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173D23A1" w14:textId="77777777" w:rsidR="00D56AF4" w:rsidRDefault="00D56AF4" w:rsidP="0019519A">
            <w:pPr>
              <w:pStyle w:val="TAC"/>
              <w:rPr>
                <w:sz w:val="16"/>
                <w:szCs w:val="16"/>
              </w:rPr>
            </w:pPr>
            <w:r>
              <w:rPr>
                <w:sz w:val="16"/>
                <w:szCs w:val="16"/>
              </w:rPr>
              <w:t>17.5.0</w:t>
            </w:r>
          </w:p>
        </w:tc>
      </w:tr>
      <w:tr w:rsidR="0015158B" w:rsidRPr="00424394" w14:paraId="75BC26D2" w14:textId="77777777" w:rsidTr="00814986">
        <w:tblPrEx>
          <w:tblCellMar>
            <w:top w:w="0" w:type="dxa"/>
            <w:bottom w:w="0" w:type="dxa"/>
          </w:tblCellMar>
        </w:tblPrEx>
        <w:tc>
          <w:tcPr>
            <w:tcW w:w="800" w:type="dxa"/>
            <w:shd w:val="solid" w:color="FFFFFF" w:fill="auto"/>
          </w:tcPr>
          <w:p w14:paraId="7014BC5F" w14:textId="77777777" w:rsidR="0015158B" w:rsidRDefault="0015158B" w:rsidP="0019519A">
            <w:pPr>
              <w:pStyle w:val="TAC"/>
              <w:rPr>
                <w:sz w:val="16"/>
                <w:szCs w:val="16"/>
              </w:rPr>
            </w:pPr>
            <w:r>
              <w:rPr>
                <w:sz w:val="16"/>
                <w:szCs w:val="16"/>
              </w:rPr>
              <w:t>2022-03</w:t>
            </w:r>
          </w:p>
        </w:tc>
        <w:tc>
          <w:tcPr>
            <w:tcW w:w="800" w:type="dxa"/>
            <w:shd w:val="solid" w:color="FFFFFF" w:fill="auto"/>
          </w:tcPr>
          <w:p w14:paraId="668B76F4"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F5F64F5" w14:textId="77777777" w:rsidR="0015158B" w:rsidRDefault="0015158B" w:rsidP="0019519A">
            <w:pPr>
              <w:pStyle w:val="TAC"/>
              <w:rPr>
                <w:sz w:val="16"/>
                <w:szCs w:val="16"/>
              </w:rPr>
            </w:pPr>
            <w:r>
              <w:rPr>
                <w:sz w:val="16"/>
                <w:szCs w:val="16"/>
              </w:rPr>
              <w:t>SP-220186</w:t>
            </w:r>
          </w:p>
        </w:tc>
        <w:tc>
          <w:tcPr>
            <w:tcW w:w="567" w:type="dxa"/>
            <w:shd w:val="solid" w:color="FFFFFF" w:fill="auto"/>
          </w:tcPr>
          <w:p w14:paraId="59B0B736" w14:textId="77777777" w:rsidR="0015158B" w:rsidRDefault="0015158B" w:rsidP="0019519A">
            <w:pPr>
              <w:pStyle w:val="TAL"/>
              <w:rPr>
                <w:sz w:val="16"/>
                <w:szCs w:val="16"/>
              </w:rPr>
            </w:pPr>
            <w:r>
              <w:rPr>
                <w:sz w:val="16"/>
                <w:szCs w:val="16"/>
              </w:rPr>
              <w:t>0367</w:t>
            </w:r>
          </w:p>
        </w:tc>
        <w:tc>
          <w:tcPr>
            <w:tcW w:w="425" w:type="dxa"/>
            <w:shd w:val="solid" w:color="FFFFFF" w:fill="auto"/>
          </w:tcPr>
          <w:p w14:paraId="6B7172E6" w14:textId="77777777" w:rsidR="0015158B" w:rsidRDefault="0015158B" w:rsidP="0019519A">
            <w:pPr>
              <w:pStyle w:val="TAR"/>
              <w:rPr>
                <w:sz w:val="16"/>
                <w:szCs w:val="16"/>
              </w:rPr>
            </w:pPr>
            <w:r>
              <w:rPr>
                <w:sz w:val="16"/>
                <w:szCs w:val="16"/>
              </w:rPr>
              <w:t>1</w:t>
            </w:r>
          </w:p>
        </w:tc>
        <w:tc>
          <w:tcPr>
            <w:tcW w:w="567" w:type="dxa"/>
            <w:shd w:val="solid" w:color="FFFFFF" w:fill="auto"/>
          </w:tcPr>
          <w:p w14:paraId="7A51CB0D" w14:textId="77777777" w:rsidR="0015158B" w:rsidRDefault="0015158B" w:rsidP="0019519A">
            <w:pPr>
              <w:pStyle w:val="TAC"/>
              <w:rPr>
                <w:sz w:val="16"/>
                <w:szCs w:val="16"/>
              </w:rPr>
            </w:pPr>
            <w:r>
              <w:rPr>
                <w:sz w:val="16"/>
                <w:szCs w:val="16"/>
              </w:rPr>
              <w:t>F</w:t>
            </w:r>
          </w:p>
        </w:tc>
        <w:tc>
          <w:tcPr>
            <w:tcW w:w="4678" w:type="dxa"/>
            <w:shd w:val="solid" w:color="FFFFFF" w:fill="auto"/>
          </w:tcPr>
          <w:p w14:paraId="2EE7A85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0831B367" w14:textId="77777777" w:rsidR="0015158B" w:rsidRDefault="0015158B" w:rsidP="0019519A">
            <w:pPr>
              <w:pStyle w:val="TAC"/>
              <w:rPr>
                <w:sz w:val="16"/>
                <w:szCs w:val="16"/>
              </w:rPr>
            </w:pPr>
            <w:r>
              <w:rPr>
                <w:sz w:val="16"/>
                <w:szCs w:val="16"/>
              </w:rPr>
              <w:t>17.5.0</w:t>
            </w:r>
          </w:p>
        </w:tc>
      </w:tr>
      <w:tr w:rsidR="00DA3979" w:rsidRPr="00424394" w14:paraId="2CEA4F68" w14:textId="77777777" w:rsidTr="00814986">
        <w:tblPrEx>
          <w:tblCellMar>
            <w:top w:w="0" w:type="dxa"/>
            <w:bottom w:w="0" w:type="dxa"/>
          </w:tblCellMar>
        </w:tblPrEx>
        <w:tc>
          <w:tcPr>
            <w:tcW w:w="800" w:type="dxa"/>
            <w:shd w:val="solid" w:color="FFFFFF" w:fill="auto"/>
          </w:tcPr>
          <w:p w14:paraId="4E2A2D2A" w14:textId="77777777" w:rsidR="00DA3979" w:rsidRDefault="00DA3979" w:rsidP="0019519A">
            <w:pPr>
              <w:pStyle w:val="TAC"/>
              <w:rPr>
                <w:sz w:val="16"/>
                <w:szCs w:val="16"/>
              </w:rPr>
            </w:pPr>
            <w:r>
              <w:rPr>
                <w:sz w:val="16"/>
                <w:szCs w:val="16"/>
              </w:rPr>
              <w:t>2022-03</w:t>
            </w:r>
          </w:p>
        </w:tc>
        <w:tc>
          <w:tcPr>
            <w:tcW w:w="800" w:type="dxa"/>
            <w:shd w:val="solid" w:color="FFFFFF" w:fill="auto"/>
          </w:tcPr>
          <w:p w14:paraId="43138D3C"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601DFCA1" w14:textId="77777777" w:rsidR="00DA3979" w:rsidRDefault="00DA3979" w:rsidP="0019519A">
            <w:pPr>
              <w:pStyle w:val="TAC"/>
              <w:rPr>
                <w:sz w:val="16"/>
                <w:szCs w:val="16"/>
              </w:rPr>
            </w:pPr>
            <w:r>
              <w:rPr>
                <w:sz w:val="16"/>
                <w:szCs w:val="16"/>
              </w:rPr>
              <w:t>SP-220175</w:t>
            </w:r>
          </w:p>
        </w:tc>
        <w:tc>
          <w:tcPr>
            <w:tcW w:w="567" w:type="dxa"/>
            <w:shd w:val="solid" w:color="FFFFFF" w:fill="auto"/>
          </w:tcPr>
          <w:p w14:paraId="7971916A" w14:textId="77777777" w:rsidR="00DA3979" w:rsidRDefault="00DA3979" w:rsidP="0019519A">
            <w:pPr>
              <w:pStyle w:val="TAL"/>
              <w:rPr>
                <w:sz w:val="16"/>
                <w:szCs w:val="16"/>
              </w:rPr>
            </w:pPr>
            <w:r>
              <w:rPr>
                <w:sz w:val="16"/>
                <w:szCs w:val="16"/>
              </w:rPr>
              <w:t>0368</w:t>
            </w:r>
          </w:p>
        </w:tc>
        <w:tc>
          <w:tcPr>
            <w:tcW w:w="425" w:type="dxa"/>
            <w:shd w:val="solid" w:color="FFFFFF" w:fill="auto"/>
          </w:tcPr>
          <w:p w14:paraId="14E4830D" w14:textId="77777777" w:rsidR="00DA3979" w:rsidRDefault="00DA3979" w:rsidP="0019519A">
            <w:pPr>
              <w:pStyle w:val="TAR"/>
              <w:rPr>
                <w:sz w:val="16"/>
                <w:szCs w:val="16"/>
              </w:rPr>
            </w:pPr>
            <w:r>
              <w:rPr>
                <w:sz w:val="16"/>
                <w:szCs w:val="16"/>
              </w:rPr>
              <w:t>1</w:t>
            </w:r>
          </w:p>
        </w:tc>
        <w:tc>
          <w:tcPr>
            <w:tcW w:w="567" w:type="dxa"/>
            <w:shd w:val="solid" w:color="FFFFFF" w:fill="auto"/>
          </w:tcPr>
          <w:p w14:paraId="1D8440CC" w14:textId="77777777" w:rsidR="00DA3979" w:rsidRDefault="00DA3979" w:rsidP="0019519A">
            <w:pPr>
              <w:pStyle w:val="TAC"/>
              <w:rPr>
                <w:sz w:val="16"/>
                <w:szCs w:val="16"/>
              </w:rPr>
            </w:pPr>
            <w:r>
              <w:rPr>
                <w:sz w:val="16"/>
                <w:szCs w:val="16"/>
              </w:rPr>
              <w:t>B</w:t>
            </w:r>
          </w:p>
        </w:tc>
        <w:tc>
          <w:tcPr>
            <w:tcW w:w="4678" w:type="dxa"/>
            <w:shd w:val="solid" w:color="FFFFFF" w:fill="auto"/>
          </w:tcPr>
          <w:p w14:paraId="75B698FD"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79181BAA" w14:textId="77777777" w:rsidR="00DA3979" w:rsidRDefault="00DA3979" w:rsidP="0019519A">
            <w:pPr>
              <w:pStyle w:val="TAC"/>
              <w:rPr>
                <w:sz w:val="16"/>
                <w:szCs w:val="16"/>
              </w:rPr>
            </w:pPr>
            <w:r>
              <w:rPr>
                <w:sz w:val="16"/>
                <w:szCs w:val="16"/>
              </w:rPr>
              <w:t>17.5.0</w:t>
            </w:r>
          </w:p>
        </w:tc>
      </w:tr>
      <w:tr w:rsidR="008F7E3F" w:rsidRPr="00424394" w14:paraId="0DAF5A29" w14:textId="77777777" w:rsidTr="00814986">
        <w:tblPrEx>
          <w:tblCellMar>
            <w:top w:w="0" w:type="dxa"/>
            <w:bottom w:w="0" w:type="dxa"/>
          </w:tblCellMar>
        </w:tblPrEx>
        <w:tc>
          <w:tcPr>
            <w:tcW w:w="800" w:type="dxa"/>
            <w:shd w:val="solid" w:color="FFFFFF" w:fill="auto"/>
          </w:tcPr>
          <w:p w14:paraId="33F50BFE" w14:textId="77777777" w:rsidR="008F7E3F" w:rsidRDefault="008F7E3F" w:rsidP="0019519A">
            <w:pPr>
              <w:pStyle w:val="TAC"/>
              <w:rPr>
                <w:sz w:val="16"/>
                <w:szCs w:val="16"/>
              </w:rPr>
            </w:pPr>
            <w:r>
              <w:rPr>
                <w:sz w:val="16"/>
                <w:szCs w:val="16"/>
              </w:rPr>
              <w:t>2022-03</w:t>
            </w:r>
          </w:p>
        </w:tc>
        <w:tc>
          <w:tcPr>
            <w:tcW w:w="800" w:type="dxa"/>
            <w:shd w:val="solid" w:color="FFFFFF" w:fill="auto"/>
          </w:tcPr>
          <w:p w14:paraId="5AD9E67D"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746C33BB" w14:textId="77777777" w:rsidR="008F7E3F" w:rsidRDefault="008F7E3F" w:rsidP="0019519A">
            <w:pPr>
              <w:pStyle w:val="TAC"/>
              <w:rPr>
                <w:sz w:val="16"/>
                <w:szCs w:val="16"/>
              </w:rPr>
            </w:pPr>
            <w:r>
              <w:rPr>
                <w:sz w:val="16"/>
                <w:szCs w:val="16"/>
              </w:rPr>
              <w:t>SP-220169</w:t>
            </w:r>
          </w:p>
        </w:tc>
        <w:tc>
          <w:tcPr>
            <w:tcW w:w="567" w:type="dxa"/>
            <w:shd w:val="solid" w:color="FFFFFF" w:fill="auto"/>
          </w:tcPr>
          <w:p w14:paraId="76098378" w14:textId="77777777" w:rsidR="008F7E3F" w:rsidRDefault="008F7E3F" w:rsidP="0019519A">
            <w:pPr>
              <w:pStyle w:val="TAL"/>
              <w:rPr>
                <w:sz w:val="16"/>
                <w:szCs w:val="16"/>
              </w:rPr>
            </w:pPr>
            <w:r>
              <w:rPr>
                <w:sz w:val="16"/>
                <w:szCs w:val="16"/>
              </w:rPr>
              <w:t>0369</w:t>
            </w:r>
          </w:p>
        </w:tc>
        <w:tc>
          <w:tcPr>
            <w:tcW w:w="425" w:type="dxa"/>
            <w:shd w:val="solid" w:color="FFFFFF" w:fill="auto"/>
          </w:tcPr>
          <w:p w14:paraId="66057A38" w14:textId="77777777" w:rsidR="008F7E3F" w:rsidRDefault="008F7E3F" w:rsidP="0019519A">
            <w:pPr>
              <w:pStyle w:val="TAR"/>
              <w:rPr>
                <w:sz w:val="16"/>
                <w:szCs w:val="16"/>
              </w:rPr>
            </w:pPr>
            <w:r>
              <w:rPr>
                <w:sz w:val="16"/>
                <w:szCs w:val="16"/>
              </w:rPr>
              <w:t>1</w:t>
            </w:r>
          </w:p>
        </w:tc>
        <w:tc>
          <w:tcPr>
            <w:tcW w:w="567" w:type="dxa"/>
            <w:shd w:val="solid" w:color="FFFFFF" w:fill="auto"/>
          </w:tcPr>
          <w:p w14:paraId="7B2E9846" w14:textId="77777777" w:rsidR="008F7E3F" w:rsidRDefault="008F7E3F" w:rsidP="0019519A">
            <w:pPr>
              <w:pStyle w:val="TAC"/>
              <w:rPr>
                <w:sz w:val="16"/>
                <w:szCs w:val="16"/>
              </w:rPr>
            </w:pPr>
            <w:r>
              <w:rPr>
                <w:sz w:val="16"/>
                <w:szCs w:val="16"/>
              </w:rPr>
              <w:t>B</w:t>
            </w:r>
          </w:p>
        </w:tc>
        <w:tc>
          <w:tcPr>
            <w:tcW w:w="4678" w:type="dxa"/>
            <w:shd w:val="solid" w:color="FFFFFF" w:fill="auto"/>
          </w:tcPr>
          <w:p w14:paraId="45949EC7" w14:textId="77777777" w:rsidR="008F7E3F" w:rsidRDefault="008F7E3F" w:rsidP="0019519A">
            <w:pPr>
              <w:pStyle w:val="TAL"/>
              <w:rPr>
                <w:sz w:val="16"/>
                <w:szCs w:val="16"/>
              </w:rPr>
            </w:pPr>
            <w:r>
              <w:rPr>
                <w:sz w:val="16"/>
                <w:szCs w:val="16"/>
              </w:rPr>
              <w:t>Add charging requirement to support NR RedCap</w:t>
            </w:r>
          </w:p>
        </w:tc>
        <w:tc>
          <w:tcPr>
            <w:tcW w:w="708" w:type="dxa"/>
            <w:shd w:val="solid" w:color="FFFFFF" w:fill="auto"/>
          </w:tcPr>
          <w:p w14:paraId="719C211D" w14:textId="77777777" w:rsidR="008F7E3F" w:rsidRDefault="008F7E3F" w:rsidP="0019519A">
            <w:pPr>
              <w:pStyle w:val="TAC"/>
              <w:rPr>
                <w:sz w:val="16"/>
                <w:szCs w:val="16"/>
              </w:rPr>
            </w:pPr>
            <w:r>
              <w:rPr>
                <w:sz w:val="16"/>
                <w:szCs w:val="16"/>
              </w:rPr>
              <w:t>17.5.0</w:t>
            </w:r>
          </w:p>
        </w:tc>
      </w:tr>
      <w:tr w:rsidR="002B3FA8" w:rsidRPr="00424394" w14:paraId="7DE4559A" w14:textId="77777777" w:rsidTr="00814986">
        <w:tblPrEx>
          <w:tblCellMar>
            <w:top w:w="0" w:type="dxa"/>
            <w:bottom w:w="0" w:type="dxa"/>
          </w:tblCellMar>
        </w:tblPrEx>
        <w:tc>
          <w:tcPr>
            <w:tcW w:w="800" w:type="dxa"/>
            <w:shd w:val="solid" w:color="FFFFFF" w:fill="auto"/>
          </w:tcPr>
          <w:p w14:paraId="1B229DDB" w14:textId="77777777" w:rsidR="002B3FA8" w:rsidRDefault="002B3FA8" w:rsidP="0019519A">
            <w:pPr>
              <w:pStyle w:val="TAC"/>
              <w:rPr>
                <w:sz w:val="16"/>
                <w:szCs w:val="16"/>
              </w:rPr>
            </w:pPr>
            <w:r>
              <w:rPr>
                <w:sz w:val="16"/>
                <w:szCs w:val="16"/>
              </w:rPr>
              <w:t>2022-06</w:t>
            </w:r>
          </w:p>
        </w:tc>
        <w:tc>
          <w:tcPr>
            <w:tcW w:w="800" w:type="dxa"/>
            <w:shd w:val="solid" w:color="FFFFFF" w:fill="auto"/>
          </w:tcPr>
          <w:p w14:paraId="1A0E8E90"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3B7FE009" w14:textId="77777777" w:rsidR="002B3FA8" w:rsidRDefault="002B3FA8" w:rsidP="0019519A">
            <w:pPr>
              <w:pStyle w:val="TAC"/>
              <w:rPr>
                <w:sz w:val="16"/>
                <w:szCs w:val="16"/>
              </w:rPr>
            </w:pPr>
            <w:r>
              <w:rPr>
                <w:sz w:val="16"/>
                <w:szCs w:val="16"/>
              </w:rPr>
              <w:t>SP-220517</w:t>
            </w:r>
          </w:p>
        </w:tc>
        <w:tc>
          <w:tcPr>
            <w:tcW w:w="567" w:type="dxa"/>
            <w:shd w:val="solid" w:color="FFFFFF" w:fill="auto"/>
          </w:tcPr>
          <w:p w14:paraId="33C29C2D" w14:textId="77777777" w:rsidR="002B3FA8" w:rsidRDefault="002B3FA8" w:rsidP="0019519A">
            <w:pPr>
              <w:pStyle w:val="TAL"/>
              <w:rPr>
                <w:sz w:val="16"/>
                <w:szCs w:val="16"/>
              </w:rPr>
            </w:pPr>
            <w:r>
              <w:rPr>
                <w:sz w:val="16"/>
                <w:szCs w:val="16"/>
              </w:rPr>
              <w:t>0377</w:t>
            </w:r>
          </w:p>
        </w:tc>
        <w:tc>
          <w:tcPr>
            <w:tcW w:w="425" w:type="dxa"/>
            <w:shd w:val="solid" w:color="FFFFFF" w:fill="auto"/>
          </w:tcPr>
          <w:p w14:paraId="4BEE3B32" w14:textId="77777777" w:rsidR="002B3FA8" w:rsidRDefault="002B3FA8" w:rsidP="0019519A">
            <w:pPr>
              <w:pStyle w:val="TAR"/>
              <w:rPr>
                <w:sz w:val="16"/>
                <w:szCs w:val="16"/>
              </w:rPr>
            </w:pPr>
            <w:r>
              <w:rPr>
                <w:sz w:val="16"/>
                <w:szCs w:val="16"/>
              </w:rPr>
              <w:t>1</w:t>
            </w:r>
          </w:p>
        </w:tc>
        <w:tc>
          <w:tcPr>
            <w:tcW w:w="567" w:type="dxa"/>
            <w:shd w:val="solid" w:color="FFFFFF" w:fill="auto"/>
          </w:tcPr>
          <w:p w14:paraId="0D61C6A2" w14:textId="77777777" w:rsidR="002B3FA8" w:rsidRDefault="002B3FA8" w:rsidP="0019519A">
            <w:pPr>
              <w:pStyle w:val="TAC"/>
              <w:rPr>
                <w:sz w:val="16"/>
                <w:szCs w:val="16"/>
              </w:rPr>
            </w:pPr>
            <w:r>
              <w:rPr>
                <w:sz w:val="16"/>
                <w:szCs w:val="16"/>
              </w:rPr>
              <w:t>B</w:t>
            </w:r>
          </w:p>
        </w:tc>
        <w:tc>
          <w:tcPr>
            <w:tcW w:w="4678" w:type="dxa"/>
            <w:shd w:val="solid" w:color="FFFFFF" w:fill="auto"/>
          </w:tcPr>
          <w:p w14:paraId="7B0DE3AE"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5EE47834" w14:textId="77777777" w:rsidR="002B3FA8" w:rsidRDefault="002B3FA8" w:rsidP="0019519A">
            <w:pPr>
              <w:pStyle w:val="TAC"/>
              <w:rPr>
                <w:sz w:val="16"/>
                <w:szCs w:val="16"/>
              </w:rPr>
            </w:pPr>
            <w:r>
              <w:rPr>
                <w:sz w:val="16"/>
                <w:szCs w:val="16"/>
              </w:rPr>
              <w:t>17.6.0</w:t>
            </w:r>
          </w:p>
        </w:tc>
      </w:tr>
      <w:tr w:rsidR="00E42883" w:rsidRPr="00424394" w14:paraId="0D148BAC" w14:textId="77777777" w:rsidTr="00814986">
        <w:tblPrEx>
          <w:tblCellMar>
            <w:top w:w="0" w:type="dxa"/>
            <w:bottom w:w="0" w:type="dxa"/>
          </w:tblCellMar>
        </w:tblPrEx>
        <w:tc>
          <w:tcPr>
            <w:tcW w:w="800" w:type="dxa"/>
            <w:shd w:val="solid" w:color="FFFFFF" w:fill="auto"/>
          </w:tcPr>
          <w:p w14:paraId="3BB4F8AB" w14:textId="77777777" w:rsidR="00E42883" w:rsidRDefault="00E42883" w:rsidP="00E42883">
            <w:pPr>
              <w:pStyle w:val="TAC"/>
              <w:rPr>
                <w:sz w:val="16"/>
                <w:szCs w:val="16"/>
              </w:rPr>
            </w:pPr>
            <w:r>
              <w:rPr>
                <w:sz w:val="16"/>
                <w:szCs w:val="16"/>
              </w:rPr>
              <w:t>2022-06</w:t>
            </w:r>
          </w:p>
        </w:tc>
        <w:tc>
          <w:tcPr>
            <w:tcW w:w="800" w:type="dxa"/>
            <w:shd w:val="solid" w:color="FFFFFF" w:fill="auto"/>
          </w:tcPr>
          <w:p w14:paraId="28B49E8D"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4334650" w14:textId="77777777" w:rsidR="00E42883" w:rsidRDefault="00E42883" w:rsidP="00E42883">
            <w:pPr>
              <w:pStyle w:val="TAC"/>
              <w:rPr>
                <w:sz w:val="16"/>
                <w:szCs w:val="16"/>
              </w:rPr>
            </w:pPr>
            <w:r>
              <w:rPr>
                <w:sz w:val="16"/>
                <w:szCs w:val="16"/>
              </w:rPr>
              <w:t>SP-220517</w:t>
            </w:r>
          </w:p>
        </w:tc>
        <w:tc>
          <w:tcPr>
            <w:tcW w:w="567" w:type="dxa"/>
            <w:shd w:val="solid" w:color="FFFFFF" w:fill="auto"/>
          </w:tcPr>
          <w:p w14:paraId="2E1D42A8" w14:textId="77777777" w:rsidR="00E42883" w:rsidRDefault="00E42883" w:rsidP="00E42883">
            <w:pPr>
              <w:pStyle w:val="TAL"/>
              <w:rPr>
                <w:sz w:val="16"/>
                <w:szCs w:val="16"/>
              </w:rPr>
            </w:pPr>
            <w:r>
              <w:rPr>
                <w:sz w:val="16"/>
                <w:szCs w:val="16"/>
              </w:rPr>
              <w:t>0378</w:t>
            </w:r>
          </w:p>
        </w:tc>
        <w:tc>
          <w:tcPr>
            <w:tcW w:w="425" w:type="dxa"/>
            <w:shd w:val="solid" w:color="FFFFFF" w:fill="auto"/>
          </w:tcPr>
          <w:p w14:paraId="3392E778" w14:textId="77777777" w:rsidR="00E42883" w:rsidRDefault="00E42883" w:rsidP="00E42883">
            <w:pPr>
              <w:pStyle w:val="TAR"/>
              <w:rPr>
                <w:sz w:val="16"/>
                <w:szCs w:val="16"/>
              </w:rPr>
            </w:pPr>
            <w:r>
              <w:rPr>
                <w:sz w:val="16"/>
                <w:szCs w:val="16"/>
              </w:rPr>
              <w:t>1</w:t>
            </w:r>
          </w:p>
        </w:tc>
        <w:tc>
          <w:tcPr>
            <w:tcW w:w="567" w:type="dxa"/>
            <w:shd w:val="solid" w:color="FFFFFF" w:fill="auto"/>
          </w:tcPr>
          <w:p w14:paraId="25C6C887" w14:textId="77777777" w:rsidR="00E42883" w:rsidRDefault="00E42883" w:rsidP="00E42883">
            <w:pPr>
              <w:pStyle w:val="TAC"/>
              <w:rPr>
                <w:sz w:val="16"/>
                <w:szCs w:val="16"/>
              </w:rPr>
            </w:pPr>
            <w:r>
              <w:rPr>
                <w:sz w:val="16"/>
                <w:szCs w:val="16"/>
              </w:rPr>
              <w:t>B</w:t>
            </w:r>
          </w:p>
        </w:tc>
        <w:tc>
          <w:tcPr>
            <w:tcW w:w="4678" w:type="dxa"/>
            <w:shd w:val="solid" w:color="FFFFFF" w:fill="auto"/>
          </w:tcPr>
          <w:p w14:paraId="5607A607"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7E794337" w14:textId="77777777" w:rsidR="00E42883" w:rsidRDefault="00E42883" w:rsidP="00E42883">
            <w:pPr>
              <w:pStyle w:val="TAC"/>
              <w:rPr>
                <w:sz w:val="16"/>
                <w:szCs w:val="16"/>
              </w:rPr>
            </w:pPr>
            <w:r>
              <w:rPr>
                <w:sz w:val="16"/>
                <w:szCs w:val="16"/>
              </w:rPr>
              <w:t>17.6.0</w:t>
            </w:r>
          </w:p>
        </w:tc>
      </w:tr>
      <w:tr w:rsidR="00503A3E" w:rsidRPr="00424394" w14:paraId="47FF3099" w14:textId="77777777" w:rsidTr="00814986">
        <w:tblPrEx>
          <w:tblCellMar>
            <w:top w:w="0" w:type="dxa"/>
            <w:bottom w:w="0" w:type="dxa"/>
          </w:tblCellMar>
        </w:tblPrEx>
        <w:tc>
          <w:tcPr>
            <w:tcW w:w="800" w:type="dxa"/>
            <w:shd w:val="solid" w:color="FFFFFF" w:fill="auto"/>
          </w:tcPr>
          <w:p w14:paraId="683EEE2B" w14:textId="77777777" w:rsidR="00503A3E" w:rsidRDefault="00503A3E" w:rsidP="00503A3E">
            <w:pPr>
              <w:pStyle w:val="TAC"/>
              <w:rPr>
                <w:sz w:val="16"/>
                <w:szCs w:val="16"/>
              </w:rPr>
            </w:pPr>
            <w:r>
              <w:rPr>
                <w:sz w:val="16"/>
                <w:szCs w:val="16"/>
              </w:rPr>
              <w:t>2022-06</w:t>
            </w:r>
          </w:p>
        </w:tc>
        <w:tc>
          <w:tcPr>
            <w:tcW w:w="800" w:type="dxa"/>
            <w:shd w:val="solid" w:color="FFFFFF" w:fill="auto"/>
          </w:tcPr>
          <w:p w14:paraId="5143D9A9"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330213C5" w14:textId="77777777" w:rsidR="00503A3E" w:rsidRDefault="00503A3E" w:rsidP="00503A3E">
            <w:pPr>
              <w:pStyle w:val="TAC"/>
              <w:rPr>
                <w:sz w:val="16"/>
                <w:szCs w:val="16"/>
              </w:rPr>
            </w:pPr>
            <w:r>
              <w:rPr>
                <w:sz w:val="16"/>
                <w:szCs w:val="16"/>
              </w:rPr>
              <w:t>SP-220517</w:t>
            </w:r>
          </w:p>
        </w:tc>
        <w:tc>
          <w:tcPr>
            <w:tcW w:w="567" w:type="dxa"/>
            <w:shd w:val="solid" w:color="FFFFFF" w:fill="auto"/>
          </w:tcPr>
          <w:p w14:paraId="71BD2B34" w14:textId="77777777" w:rsidR="00503A3E" w:rsidRDefault="00503A3E" w:rsidP="00503A3E">
            <w:pPr>
              <w:pStyle w:val="TAL"/>
              <w:rPr>
                <w:sz w:val="16"/>
                <w:szCs w:val="16"/>
              </w:rPr>
            </w:pPr>
            <w:r>
              <w:rPr>
                <w:sz w:val="16"/>
                <w:szCs w:val="16"/>
              </w:rPr>
              <w:t>0379</w:t>
            </w:r>
          </w:p>
        </w:tc>
        <w:tc>
          <w:tcPr>
            <w:tcW w:w="425" w:type="dxa"/>
            <w:shd w:val="solid" w:color="FFFFFF" w:fill="auto"/>
          </w:tcPr>
          <w:p w14:paraId="012F6467" w14:textId="77777777" w:rsidR="00503A3E" w:rsidRDefault="00503A3E" w:rsidP="00503A3E">
            <w:pPr>
              <w:pStyle w:val="TAR"/>
              <w:rPr>
                <w:sz w:val="16"/>
                <w:szCs w:val="16"/>
              </w:rPr>
            </w:pPr>
            <w:r>
              <w:rPr>
                <w:sz w:val="16"/>
                <w:szCs w:val="16"/>
              </w:rPr>
              <w:t>1</w:t>
            </w:r>
          </w:p>
        </w:tc>
        <w:tc>
          <w:tcPr>
            <w:tcW w:w="567" w:type="dxa"/>
            <w:shd w:val="solid" w:color="FFFFFF" w:fill="auto"/>
          </w:tcPr>
          <w:p w14:paraId="122B764C" w14:textId="77777777" w:rsidR="00503A3E" w:rsidRDefault="00503A3E" w:rsidP="00503A3E">
            <w:pPr>
              <w:pStyle w:val="TAC"/>
              <w:rPr>
                <w:sz w:val="16"/>
                <w:szCs w:val="16"/>
              </w:rPr>
            </w:pPr>
            <w:r>
              <w:rPr>
                <w:sz w:val="16"/>
                <w:szCs w:val="16"/>
              </w:rPr>
              <w:t>B</w:t>
            </w:r>
          </w:p>
        </w:tc>
        <w:tc>
          <w:tcPr>
            <w:tcW w:w="4678" w:type="dxa"/>
            <w:shd w:val="solid" w:color="FFFFFF" w:fill="auto"/>
          </w:tcPr>
          <w:p w14:paraId="286601E7"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6C63B40C" w14:textId="77777777" w:rsidR="00503A3E" w:rsidRDefault="00503A3E" w:rsidP="00503A3E">
            <w:pPr>
              <w:pStyle w:val="TAC"/>
              <w:rPr>
                <w:sz w:val="16"/>
                <w:szCs w:val="16"/>
              </w:rPr>
            </w:pPr>
            <w:r>
              <w:rPr>
                <w:sz w:val="16"/>
                <w:szCs w:val="16"/>
              </w:rPr>
              <w:t>17.6.0</w:t>
            </w:r>
          </w:p>
        </w:tc>
      </w:tr>
      <w:tr w:rsidR="00503A3E" w:rsidRPr="00424394" w14:paraId="4ADAE446" w14:textId="77777777" w:rsidTr="00814986">
        <w:tblPrEx>
          <w:tblCellMar>
            <w:top w:w="0" w:type="dxa"/>
            <w:bottom w:w="0" w:type="dxa"/>
          </w:tblCellMar>
        </w:tblPrEx>
        <w:tc>
          <w:tcPr>
            <w:tcW w:w="800" w:type="dxa"/>
            <w:shd w:val="solid" w:color="FFFFFF" w:fill="auto"/>
          </w:tcPr>
          <w:p w14:paraId="23F845F6" w14:textId="77777777" w:rsidR="00503A3E" w:rsidRDefault="00503A3E" w:rsidP="00503A3E">
            <w:pPr>
              <w:pStyle w:val="TAC"/>
              <w:rPr>
                <w:sz w:val="16"/>
                <w:szCs w:val="16"/>
              </w:rPr>
            </w:pPr>
            <w:r>
              <w:rPr>
                <w:sz w:val="16"/>
                <w:szCs w:val="16"/>
              </w:rPr>
              <w:t>2022-06</w:t>
            </w:r>
          </w:p>
        </w:tc>
        <w:tc>
          <w:tcPr>
            <w:tcW w:w="800" w:type="dxa"/>
            <w:shd w:val="solid" w:color="FFFFFF" w:fill="auto"/>
          </w:tcPr>
          <w:p w14:paraId="06A0A2D2"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5B930B75" w14:textId="77777777" w:rsidR="00503A3E" w:rsidRDefault="00503A3E" w:rsidP="00503A3E">
            <w:pPr>
              <w:pStyle w:val="TAC"/>
              <w:rPr>
                <w:sz w:val="16"/>
                <w:szCs w:val="16"/>
              </w:rPr>
            </w:pPr>
            <w:r>
              <w:rPr>
                <w:sz w:val="16"/>
                <w:szCs w:val="16"/>
              </w:rPr>
              <w:t>SP-220517</w:t>
            </w:r>
          </w:p>
        </w:tc>
        <w:tc>
          <w:tcPr>
            <w:tcW w:w="567" w:type="dxa"/>
            <w:shd w:val="solid" w:color="FFFFFF" w:fill="auto"/>
          </w:tcPr>
          <w:p w14:paraId="332B780C" w14:textId="77777777" w:rsidR="00503A3E" w:rsidRDefault="00503A3E" w:rsidP="00503A3E">
            <w:pPr>
              <w:pStyle w:val="TAL"/>
              <w:rPr>
                <w:sz w:val="16"/>
                <w:szCs w:val="16"/>
              </w:rPr>
            </w:pPr>
            <w:r>
              <w:rPr>
                <w:sz w:val="16"/>
                <w:szCs w:val="16"/>
              </w:rPr>
              <w:t>0380</w:t>
            </w:r>
          </w:p>
        </w:tc>
        <w:tc>
          <w:tcPr>
            <w:tcW w:w="425" w:type="dxa"/>
            <w:shd w:val="solid" w:color="FFFFFF" w:fill="auto"/>
          </w:tcPr>
          <w:p w14:paraId="25A93775" w14:textId="77777777" w:rsidR="00503A3E" w:rsidRDefault="00503A3E" w:rsidP="00503A3E">
            <w:pPr>
              <w:pStyle w:val="TAR"/>
              <w:rPr>
                <w:sz w:val="16"/>
                <w:szCs w:val="16"/>
              </w:rPr>
            </w:pPr>
            <w:r>
              <w:rPr>
                <w:sz w:val="16"/>
                <w:szCs w:val="16"/>
              </w:rPr>
              <w:t>1</w:t>
            </w:r>
          </w:p>
        </w:tc>
        <w:tc>
          <w:tcPr>
            <w:tcW w:w="567" w:type="dxa"/>
            <w:shd w:val="solid" w:color="FFFFFF" w:fill="auto"/>
          </w:tcPr>
          <w:p w14:paraId="67C147D6" w14:textId="77777777" w:rsidR="00503A3E" w:rsidRDefault="00503A3E" w:rsidP="00503A3E">
            <w:pPr>
              <w:pStyle w:val="TAC"/>
              <w:rPr>
                <w:sz w:val="16"/>
                <w:szCs w:val="16"/>
              </w:rPr>
            </w:pPr>
            <w:r>
              <w:rPr>
                <w:sz w:val="16"/>
                <w:szCs w:val="16"/>
              </w:rPr>
              <w:t>B</w:t>
            </w:r>
          </w:p>
        </w:tc>
        <w:tc>
          <w:tcPr>
            <w:tcW w:w="4678" w:type="dxa"/>
            <w:shd w:val="solid" w:color="FFFFFF" w:fill="auto"/>
          </w:tcPr>
          <w:p w14:paraId="7CEDCFC1"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4A481859" w14:textId="77777777" w:rsidR="00503A3E" w:rsidRDefault="00503A3E" w:rsidP="00503A3E">
            <w:pPr>
              <w:pStyle w:val="TAC"/>
              <w:rPr>
                <w:sz w:val="16"/>
                <w:szCs w:val="16"/>
              </w:rPr>
            </w:pPr>
            <w:r>
              <w:rPr>
                <w:sz w:val="16"/>
                <w:szCs w:val="16"/>
              </w:rPr>
              <w:t>17.6.0</w:t>
            </w:r>
          </w:p>
        </w:tc>
      </w:tr>
      <w:tr w:rsidR="003D783B" w:rsidRPr="00424394" w14:paraId="531A4983" w14:textId="77777777" w:rsidTr="00814986">
        <w:tblPrEx>
          <w:tblCellMar>
            <w:top w:w="0" w:type="dxa"/>
            <w:bottom w:w="0" w:type="dxa"/>
          </w:tblCellMar>
        </w:tblPrEx>
        <w:tc>
          <w:tcPr>
            <w:tcW w:w="800" w:type="dxa"/>
            <w:shd w:val="solid" w:color="FFFFFF" w:fill="auto"/>
          </w:tcPr>
          <w:p w14:paraId="4A743861" w14:textId="77777777" w:rsidR="003D783B" w:rsidRDefault="003D783B" w:rsidP="003D783B">
            <w:pPr>
              <w:pStyle w:val="TAC"/>
              <w:rPr>
                <w:sz w:val="16"/>
                <w:szCs w:val="16"/>
              </w:rPr>
            </w:pPr>
            <w:r>
              <w:rPr>
                <w:sz w:val="16"/>
                <w:szCs w:val="16"/>
              </w:rPr>
              <w:t>2022-06</w:t>
            </w:r>
          </w:p>
        </w:tc>
        <w:tc>
          <w:tcPr>
            <w:tcW w:w="800" w:type="dxa"/>
            <w:shd w:val="solid" w:color="FFFFFF" w:fill="auto"/>
          </w:tcPr>
          <w:p w14:paraId="67A3D11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1299D9EB" w14:textId="77777777" w:rsidR="003D783B" w:rsidRDefault="003D783B" w:rsidP="003D783B">
            <w:pPr>
              <w:pStyle w:val="TAC"/>
              <w:rPr>
                <w:sz w:val="16"/>
                <w:szCs w:val="16"/>
              </w:rPr>
            </w:pPr>
            <w:r>
              <w:rPr>
                <w:sz w:val="16"/>
                <w:szCs w:val="16"/>
              </w:rPr>
              <w:t>SP-220517</w:t>
            </w:r>
          </w:p>
        </w:tc>
        <w:tc>
          <w:tcPr>
            <w:tcW w:w="567" w:type="dxa"/>
            <w:shd w:val="solid" w:color="FFFFFF" w:fill="auto"/>
          </w:tcPr>
          <w:p w14:paraId="3349CF6F" w14:textId="77777777" w:rsidR="003D783B" w:rsidRDefault="003D783B" w:rsidP="003D783B">
            <w:pPr>
              <w:pStyle w:val="TAL"/>
              <w:rPr>
                <w:sz w:val="16"/>
                <w:szCs w:val="16"/>
              </w:rPr>
            </w:pPr>
            <w:r>
              <w:rPr>
                <w:sz w:val="16"/>
                <w:szCs w:val="16"/>
              </w:rPr>
              <w:t>0381</w:t>
            </w:r>
          </w:p>
        </w:tc>
        <w:tc>
          <w:tcPr>
            <w:tcW w:w="425" w:type="dxa"/>
            <w:shd w:val="solid" w:color="FFFFFF" w:fill="auto"/>
          </w:tcPr>
          <w:p w14:paraId="31A79E9B" w14:textId="77777777" w:rsidR="003D783B" w:rsidRDefault="003D783B" w:rsidP="003D783B">
            <w:pPr>
              <w:pStyle w:val="TAR"/>
              <w:rPr>
                <w:sz w:val="16"/>
                <w:szCs w:val="16"/>
              </w:rPr>
            </w:pPr>
            <w:r>
              <w:rPr>
                <w:sz w:val="16"/>
                <w:szCs w:val="16"/>
              </w:rPr>
              <w:t>3</w:t>
            </w:r>
          </w:p>
        </w:tc>
        <w:tc>
          <w:tcPr>
            <w:tcW w:w="567" w:type="dxa"/>
            <w:shd w:val="solid" w:color="FFFFFF" w:fill="auto"/>
          </w:tcPr>
          <w:p w14:paraId="067C6C84" w14:textId="77777777" w:rsidR="003D783B" w:rsidRDefault="003D783B" w:rsidP="003D783B">
            <w:pPr>
              <w:pStyle w:val="TAC"/>
              <w:rPr>
                <w:sz w:val="16"/>
                <w:szCs w:val="16"/>
              </w:rPr>
            </w:pPr>
            <w:r>
              <w:rPr>
                <w:sz w:val="16"/>
                <w:szCs w:val="16"/>
              </w:rPr>
              <w:t>B</w:t>
            </w:r>
          </w:p>
        </w:tc>
        <w:tc>
          <w:tcPr>
            <w:tcW w:w="4678" w:type="dxa"/>
            <w:shd w:val="solid" w:color="FFFFFF" w:fill="auto"/>
          </w:tcPr>
          <w:p w14:paraId="6E5BAD03"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4E093A9C" w14:textId="77777777" w:rsidR="003D783B" w:rsidRDefault="003D783B" w:rsidP="003D783B">
            <w:pPr>
              <w:pStyle w:val="TAC"/>
              <w:rPr>
                <w:sz w:val="16"/>
                <w:szCs w:val="16"/>
              </w:rPr>
            </w:pPr>
            <w:r>
              <w:rPr>
                <w:sz w:val="16"/>
                <w:szCs w:val="16"/>
              </w:rPr>
              <w:t>17.6.0</w:t>
            </w:r>
          </w:p>
        </w:tc>
      </w:tr>
      <w:tr w:rsidR="00C356D4" w:rsidRPr="00424394" w14:paraId="1BEC85A0" w14:textId="77777777" w:rsidTr="00814986">
        <w:tblPrEx>
          <w:tblCellMar>
            <w:top w:w="0" w:type="dxa"/>
            <w:bottom w:w="0" w:type="dxa"/>
          </w:tblCellMar>
        </w:tblPrEx>
        <w:tc>
          <w:tcPr>
            <w:tcW w:w="800" w:type="dxa"/>
            <w:shd w:val="solid" w:color="FFFFFF" w:fill="auto"/>
          </w:tcPr>
          <w:p w14:paraId="32831470" w14:textId="77777777" w:rsidR="00C356D4" w:rsidRDefault="00C356D4" w:rsidP="00C356D4">
            <w:pPr>
              <w:pStyle w:val="TAC"/>
              <w:rPr>
                <w:sz w:val="16"/>
                <w:szCs w:val="16"/>
              </w:rPr>
            </w:pPr>
            <w:r>
              <w:rPr>
                <w:sz w:val="16"/>
                <w:szCs w:val="16"/>
              </w:rPr>
              <w:t>2022-06</w:t>
            </w:r>
          </w:p>
        </w:tc>
        <w:tc>
          <w:tcPr>
            <w:tcW w:w="800" w:type="dxa"/>
            <w:shd w:val="solid" w:color="FFFFFF" w:fill="auto"/>
          </w:tcPr>
          <w:p w14:paraId="69B3CB1A"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31838A0D" w14:textId="77777777" w:rsidR="00C356D4" w:rsidRDefault="00C356D4" w:rsidP="00C356D4">
            <w:pPr>
              <w:pStyle w:val="TAC"/>
              <w:rPr>
                <w:sz w:val="16"/>
                <w:szCs w:val="16"/>
              </w:rPr>
            </w:pPr>
            <w:r>
              <w:rPr>
                <w:sz w:val="16"/>
                <w:szCs w:val="16"/>
              </w:rPr>
              <w:t>SP-220517</w:t>
            </w:r>
          </w:p>
        </w:tc>
        <w:tc>
          <w:tcPr>
            <w:tcW w:w="567" w:type="dxa"/>
            <w:shd w:val="solid" w:color="FFFFFF" w:fill="auto"/>
          </w:tcPr>
          <w:p w14:paraId="1E53D3E4" w14:textId="77777777" w:rsidR="00C356D4" w:rsidRDefault="00C356D4" w:rsidP="00C356D4">
            <w:pPr>
              <w:pStyle w:val="TAL"/>
              <w:rPr>
                <w:sz w:val="16"/>
                <w:szCs w:val="16"/>
              </w:rPr>
            </w:pPr>
            <w:r>
              <w:rPr>
                <w:sz w:val="16"/>
                <w:szCs w:val="16"/>
              </w:rPr>
              <w:t>0382</w:t>
            </w:r>
          </w:p>
        </w:tc>
        <w:tc>
          <w:tcPr>
            <w:tcW w:w="425" w:type="dxa"/>
            <w:shd w:val="solid" w:color="FFFFFF" w:fill="auto"/>
          </w:tcPr>
          <w:p w14:paraId="10F48A07" w14:textId="77777777" w:rsidR="00C356D4" w:rsidRDefault="00C356D4" w:rsidP="00C356D4">
            <w:pPr>
              <w:pStyle w:val="TAR"/>
              <w:rPr>
                <w:sz w:val="16"/>
                <w:szCs w:val="16"/>
              </w:rPr>
            </w:pPr>
            <w:r>
              <w:rPr>
                <w:sz w:val="16"/>
                <w:szCs w:val="16"/>
              </w:rPr>
              <w:t>3</w:t>
            </w:r>
          </w:p>
        </w:tc>
        <w:tc>
          <w:tcPr>
            <w:tcW w:w="567" w:type="dxa"/>
            <w:shd w:val="solid" w:color="FFFFFF" w:fill="auto"/>
          </w:tcPr>
          <w:p w14:paraId="105FEADD" w14:textId="77777777" w:rsidR="00C356D4" w:rsidRDefault="00C356D4" w:rsidP="00C356D4">
            <w:pPr>
              <w:pStyle w:val="TAC"/>
              <w:rPr>
                <w:sz w:val="16"/>
                <w:szCs w:val="16"/>
              </w:rPr>
            </w:pPr>
            <w:r>
              <w:rPr>
                <w:sz w:val="16"/>
                <w:szCs w:val="16"/>
              </w:rPr>
              <w:t>B</w:t>
            </w:r>
          </w:p>
        </w:tc>
        <w:tc>
          <w:tcPr>
            <w:tcW w:w="4678" w:type="dxa"/>
            <w:shd w:val="solid" w:color="FFFFFF" w:fill="auto"/>
          </w:tcPr>
          <w:p w14:paraId="4AC1DC3A"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0A2A82E7" w14:textId="77777777" w:rsidR="00C356D4" w:rsidRDefault="00C356D4" w:rsidP="00C356D4">
            <w:pPr>
              <w:pStyle w:val="TAC"/>
              <w:rPr>
                <w:sz w:val="16"/>
                <w:szCs w:val="16"/>
              </w:rPr>
            </w:pPr>
            <w:r>
              <w:rPr>
                <w:sz w:val="16"/>
                <w:szCs w:val="16"/>
              </w:rPr>
              <w:t>17.6.0</w:t>
            </w:r>
          </w:p>
        </w:tc>
      </w:tr>
      <w:tr w:rsidR="00616B76" w:rsidRPr="00424394" w14:paraId="005FBC56" w14:textId="77777777" w:rsidTr="00814986">
        <w:tblPrEx>
          <w:tblCellMar>
            <w:top w:w="0" w:type="dxa"/>
            <w:bottom w:w="0" w:type="dxa"/>
          </w:tblCellMar>
        </w:tblPrEx>
        <w:tc>
          <w:tcPr>
            <w:tcW w:w="800" w:type="dxa"/>
            <w:shd w:val="solid" w:color="FFFFFF" w:fill="auto"/>
          </w:tcPr>
          <w:p w14:paraId="5BCF1D52" w14:textId="77777777" w:rsidR="00616B76" w:rsidRDefault="00616B76" w:rsidP="00616B76">
            <w:pPr>
              <w:pStyle w:val="TAC"/>
              <w:rPr>
                <w:sz w:val="16"/>
                <w:szCs w:val="16"/>
              </w:rPr>
            </w:pPr>
            <w:r>
              <w:rPr>
                <w:sz w:val="16"/>
                <w:szCs w:val="16"/>
              </w:rPr>
              <w:t>2022-06</w:t>
            </w:r>
          </w:p>
        </w:tc>
        <w:tc>
          <w:tcPr>
            <w:tcW w:w="800" w:type="dxa"/>
            <w:shd w:val="solid" w:color="FFFFFF" w:fill="auto"/>
          </w:tcPr>
          <w:p w14:paraId="33A4B698"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50FDBCF6" w14:textId="77777777" w:rsidR="00616B76" w:rsidRDefault="00616B76" w:rsidP="00616B76">
            <w:pPr>
              <w:pStyle w:val="TAC"/>
              <w:rPr>
                <w:sz w:val="16"/>
                <w:szCs w:val="16"/>
              </w:rPr>
            </w:pPr>
            <w:r>
              <w:rPr>
                <w:sz w:val="16"/>
                <w:szCs w:val="16"/>
              </w:rPr>
              <w:t>SP-220496</w:t>
            </w:r>
          </w:p>
        </w:tc>
        <w:tc>
          <w:tcPr>
            <w:tcW w:w="567" w:type="dxa"/>
            <w:shd w:val="solid" w:color="FFFFFF" w:fill="auto"/>
          </w:tcPr>
          <w:p w14:paraId="3146F7BE" w14:textId="77777777" w:rsidR="00616B76" w:rsidRDefault="00616B76" w:rsidP="00616B76">
            <w:pPr>
              <w:pStyle w:val="TAL"/>
              <w:rPr>
                <w:sz w:val="16"/>
                <w:szCs w:val="16"/>
              </w:rPr>
            </w:pPr>
            <w:r>
              <w:rPr>
                <w:sz w:val="16"/>
                <w:szCs w:val="16"/>
              </w:rPr>
              <w:t>0390</w:t>
            </w:r>
          </w:p>
        </w:tc>
        <w:tc>
          <w:tcPr>
            <w:tcW w:w="425" w:type="dxa"/>
            <w:shd w:val="solid" w:color="FFFFFF" w:fill="auto"/>
          </w:tcPr>
          <w:p w14:paraId="0A9B0DB7" w14:textId="77777777" w:rsidR="00616B76" w:rsidRDefault="00616B76" w:rsidP="00616B76">
            <w:pPr>
              <w:pStyle w:val="TAR"/>
              <w:rPr>
                <w:sz w:val="16"/>
                <w:szCs w:val="16"/>
              </w:rPr>
            </w:pPr>
            <w:r>
              <w:rPr>
                <w:sz w:val="16"/>
                <w:szCs w:val="16"/>
              </w:rPr>
              <w:t>-</w:t>
            </w:r>
          </w:p>
        </w:tc>
        <w:tc>
          <w:tcPr>
            <w:tcW w:w="567" w:type="dxa"/>
            <w:shd w:val="solid" w:color="FFFFFF" w:fill="auto"/>
          </w:tcPr>
          <w:p w14:paraId="7969E936" w14:textId="77777777" w:rsidR="00616B76" w:rsidRDefault="00616B76" w:rsidP="00616B76">
            <w:pPr>
              <w:pStyle w:val="TAC"/>
              <w:rPr>
                <w:sz w:val="16"/>
                <w:szCs w:val="16"/>
              </w:rPr>
            </w:pPr>
            <w:r>
              <w:rPr>
                <w:sz w:val="16"/>
                <w:szCs w:val="16"/>
              </w:rPr>
              <w:t>F</w:t>
            </w:r>
          </w:p>
        </w:tc>
        <w:tc>
          <w:tcPr>
            <w:tcW w:w="4678" w:type="dxa"/>
            <w:shd w:val="solid" w:color="FFFFFF" w:fill="auto"/>
          </w:tcPr>
          <w:p w14:paraId="6F24C49C"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70978895" w14:textId="77777777" w:rsidR="00616B76" w:rsidRDefault="00616B76" w:rsidP="00616B76">
            <w:pPr>
              <w:pStyle w:val="TAC"/>
              <w:rPr>
                <w:sz w:val="16"/>
                <w:szCs w:val="16"/>
              </w:rPr>
            </w:pPr>
            <w:r>
              <w:rPr>
                <w:sz w:val="16"/>
                <w:szCs w:val="16"/>
              </w:rPr>
              <w:t>17.6.0</w:t>
            </w:r>
          </w:p>
        </w:tc>
      </w:tr>
      <w:tr w:rsidR="00E552A9" w:rsidRPr="00424394" w14:paraId="296A088B" w14:textId="77777777" w:rsidTr="00814986">
        <w:tblPrEx>
          <w:tblCellMar>
            <w:top w:w="0" w:type="dxa"/>
            <w:bottom w:w="0" w:type="dxa"/>
          </w:tblCellMar>
        </w:tblPrEx>
        <w:tc>
          <w:tcPr>
            <w:tcW w:w="800" w:type="dxa"/>
            <w:shd w:val="solid" w:color="FFFFFF" w:fill="auto"/>
          </w:tcPr>
          <w:p w14:paraId="73C8DA9F" w14:textId="77777777" w:rsidR="00E552A9" w:rsidRDefault="00E552A9" w:rsidP="00E552A9">
            <w:pPr>
              <w:pStyle w:val="TAC"/>
              <w:rPr>
                <w:sz w:val="16"/>
                <w:szCs w:val="16"/>
              </w:rPr>
            </w:pPr>
            <w:r>
              <w:rPr>
                <w:sz w:val="16"/>
                <w:szCs w:val="16"/>
              </w:rPr>
              <w:t>2022-06</w:t>
            </w:r>
          </w:p>
        </w:tc>
        <w:tc>
          <w:tcPr>
            <w:tcW w:w="800" w:type="dxa"/>
            <w:shd w:val="solid" w:color="FFFFFF" w:fill="auto"/>
          </w:tcPr>
          <w:p w14:paraId="7B780C7B"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4783C989" w14:textId="77777777" w:rsidR="00E552A9" w:rsidRDefault="00E552A9" w:rsidP="00E552A9">
            <w:pPr>
              <w:pStyle w:val="TAC"/>
              <w:rPr>
                <w:sz w:val="16"/>
                <w:szCs w:val="16"/>
              </w:rPr>
            </w:pPr>
            <w:r>
              <w:rPr>
                <w:sz w:val="16"/>
                <w:szCs w:val="16"/>
              </w:rPr>
              <w:t>SP-0220520</w:t>
            </w:r>
          </w:p>
        </w:tc>
        <w:tc>
          <w:tcPr>
            <w:tcW w:w="567" w:type="dxa"/>
            <w:shd w:val="solid" w:color="FFFFFF" w:fill="auto"/>
          </w:tcPr>
          <w:p w14:paraId="25D77A8B" w14:textId="77777777" w:rsidR="00E552A9" w:rsidRDefault="00E552A9" w:rsidP="00E552A9">
            <w:pPr>
              <w:pStyle w:val="TAL"/>
              <w:rPr>
                <w:sz w:val="16"/>
                <w:szCs w:val="16"/>
              </w:rPr>
            </w:pPr>
            <w:r>
              <w:rPr>
                <w:sz w:val="16"/>
                <w:szCs w:val="16"/>
              </w:rPr>
              <w:t>0391</w:t>
            </w:r>
          </w:p>
        </w:tc>
        <w:tc>
          <w:tcPr>
            <w:tcW w:w="425" w:type="dxa"/>
            <w:shd w:val="solid" w:color="FFFFFF" w:fill="auto"/>
          </w:tcPr>
          <w:p w14:paraId="5684DDF1" w14:textId="77777777" w:rsidR="00E552A9" w:rsidRDefault="00E552A9" w:rsidP="00E552A9">
            <w:pPr>
              <w:pStyle w:val="TAR"/>
              <w:rPr>
                <w:sz w:val="16"/>
                <w:szCs w:val="16"/>
              </w:rPr>
            </w:pPr>
            <w:r>
              <w:rPr>
                <w:sz w:val="16"/>
                <w:szCs w:val="16"/>
              </w:rPr>
              <w:t>-</w:t>
            </w:r>
          </w:p>
        </w:tc>
        <w:tc>
          <w:tcPr>
            <w:tcW w:w="567" w:type="dxa"/>
            <w:shd w:val="solid" w:color="FFFFFF" w:fill="auto"/>
          </w:tcPr>
          <w:p w14:paraId="42435046" w14:textId="77777777" w:rsidR="00E552A9" w:rsidRDefault="00E552A9" w:rsidP="00E552A9">
            <w:pPr>
              <w:pStyle w:val="TAC"/>
              <w:rPr>
                <w:sz w:val="16"/>
                <w:szCs w:val="16"/>
              </w:rPr>
            </w:pPr>
            <w:r>
              <w:rPr>
                <w:sz w:val="16"/>
                <w:szCs w:val="16"/>
              </w:rPr>
              <w:t>F</w:t>
            </w:r>
          </w:p>
        </w:tc>
        <w:tc>
          <w:tcPr>
            <w:tcW w:w="4678" w:type="dxa"/>
            <w:shd w:val="solid" w:color="FFFFFF" w:fill="auto"/>
          </w:tcPr>
          <w:p w14:paraId="2B6B7296"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5417A036" w14:textId="77777777" w:rsidR="00E552A9" w:rsidRDefault="00E552A9" w:rsidP="00E552A9">
            <w:pPr>
              <w:pStyle w:val="TAC"/>
              <w:rPr>
                <w:sz w:val="16"/>
                <w:szCs w:val="16"/>
              </w:rPr>
            </w:pPr>
            <w:r>
              <w:rPr>
                <w:sz w:val="16"/>
                <w:szCs w:val="16"/>
              </w:rPr>
              <w:t>17.6.0</w:t>
            </w:r>
          </w:p>
        </w:tc>
      </w:tr>
      <w:tr w:rsidR="00AD5547" w:rsidRPr="00424394" w14:paraId="1AE4261B" w14:textId="77777777" w:rsidTr="00814986">
        <w:tblPrEx>
          <w:tblCellMar>
            <w:top w:w="0" w:type="dxa"/>
            <w:bottom w:w="0" w:type="dxa"/>
          </w:tblCellMar>
        </w:tblPrEx>
        <w:tc>
          <w:tcPr>
            <w:tcW w:w="800" w:type="dxa"/>
            <w:shd w:val="solid" w:color="FFFFFF" w:fill="auto"/>
          </w:tcPr>
          <w:p w14:paraId="63D67690" w14:textId="77777777" w:rsidR="00AD5547" w:rsidRDefault="00AD5547" w:rsidP="00AD5547">
            <w:pPr>
              <w:pStyle w:val="TAC"/>
              <w:rPr>
                <w:sz w:val="16"/>
                <w:szCs w:val="16"/>
              </w:rPr>
            </w:pPr>
            <w:r>
              <w:rPr>
                <w:sz w:val="16"/>
                <w:szCs w:val="16"/>
              </w:rPr>
              <w:t>2022-06</w:t>
            </w:r>
          </w:p>
        </w:tc>
        <w:tc>
          <w:tcPr>
            <w:tcW w:w="800" w:type="dxa"/>
            <w:shd w:val="solid" w:color="FFFFFF" w:fill="auto"/>
          </w:tcPr>
          <w:p w14:paraId="358F69C0"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59D8B2C1" w14:textId="77777777" w:rsidR="00AD5547" w:rsidRDefault="00AD5547" w:rsidP="00AD5547">
            <w:pPr>
              <w:pStyle w:val="TAC"/>
              <w:rPr>
                <w:sz w:val="16"/>
                <w:szCs w:val="16"/>
              </w:rPr>
            </w:pPr>
            <w:r>
              <w:rPr>
                <w:sz w:val="16"/>
                <w:szCs w:val="16"/>
              </w:rPr>
              <w:t>SP-0220520</w:t>
            </w:r>
          </w:p>
        </w:tc>
        <w:tc>
          <w:tcPr>
            <w:tcW w:w="567" w:type="dxa"/>
            <w:shd w:val="solid" w:color="FFFFFF" w:fill="auto"/>
          </w:tcPr>
          <w:p w14:paraId="694E854E" w14:textId="77777777" w:rsidR="00AD5547" w:rsidRDefault="00AD5547" w:rsidP="00AD5547">
            <w:pPr>
              <w:pStyle w:val="TAL"/>
              <w:rPr>
                <w:sz w:val="16"/>
                <w:szCs w:val="16"/>
              </w:rPr>
            </w:pPr>
            <w:r>
              <w:rPr>
                <w:sz w:val="16"/>
                <w:szCs w:val="16"/>
              </w:rPr>
              <w:t>0392</w:t>
            </w:r>
          </w:p>
        </w:tc>
        <w:tc>
          <w:tcPr>
            <w:tcW w:w="425" w:type="dxa"/>
            <w:shd w:val="solid" w:color="FFFFFF" w:fill="auto"/>
          </w:tcPr>
          <w:p w14:paraId="045CF075" w14:textId="77777777" w:rsidR="00AD5547" w:rsidRDefault="00AD5547" w:rsidP="00AD5547">
            <w:pPr>
              <w:pStyle w:val="TAR"/>
              <w:rPr>
                <w:sz w:val="16"/>
                <w:szCs w:val="16"/>
              </w:rPr>
            </w:pPr>
            <w:r>
              <w:rPr>
                <w:sz w:val="16"/>
                <w:szCs w:val="16"/>
              </w:rPr>
              <w:t>1</w:t>
            </w:r>
          </w:p>
        </w:tc>
        <w:tc>
          <w:tcPr>
            <w:tcW w:w="567" w:type="dxa"/>
            <w:shd w:val="solid" w:color="FFFFFF" w:fill="auto"/>
          </w:tcPr>
          <w:p w14:paraId="7C817A4A" w14:textId="77777777" w:rsidR="00AD5547" w:rsidRDefault="00AD5547" w:rsidP="00AD5547">
            <w:pPr>
              <w:pStyle w:val="TAC"/>
              <w:rPr>
                <w:sz w:val="16"/>
                <w:szCs w:val="16"/>
              </w:rPr>
            </w:pPr>
            <w:r>
              <w:rPr>
                <w:sz w:val="16"/>
                <w:szCs w:val="16"/>
              </w:rPr>
              <w:t>F</w:t>
            </w:r>
          </w:p>
        </w:tc>
        <w:tc>
          <w:tcPr>
            <w:tcW w:w="4678" w:type="dxa"/>
            <w:shd w:val="solid" w:color="FFFFFF" w:fill="auto"/>
          </w:tcPr>
          <w:p w14:paraId="0E3D5528"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61F8A523" w14:textId="77777777" w:rsidR="00AD5547" w:rsidRDefault="00AD5547" w:rsidP="00AD5547">
            <w:pPr>
              <w:pStyle w:val="TAC"/>
              <w:rPr>
                <w:sz w:val="16"/>
                <w:szCs w:val="16"/>
              </w:rPr>
            </w:pPr>
            <w:r>
              <w:rPr>
                <w:sz w:val="16"/>
                <w:szCs w:val="16"/>
              </w:rPr>
              <w:t>17.6.0</w:t>
            </w:r>
          </w:p>
        </w:tc>
      </w:tr>
      <w:tr w:rsidR="00AD5547" w:rsidRPr="00424394" w14:paraId="4828F059" w14:textId="77777777" w:rsidTr="00814986">
        <w:tblPrEx>
          <w:tblCellMar>
            <w:top w:w="0" w:type="dxa"/>
            <w:bottom w:w="0" w:type="dxa"/>
          </w:tblCellMar>
        </w:tblPrEx>
        <w:tc>
          <w:tcPr>
            <w:tcW w:w="800" w:type="dxa"/>
            <w:shd w:val="solid" w:color="FFFFFF" w:fill="auto"/>
          </w:tcPr>
          <w:p w14:paraId="3D968CFC" w14:textId="77777777" w:rsidR="00AD5547" w:rsidRDefault="00AD5547" w:rsidP="00AD5547">
            <w:pPr>
              <w:pStyle w:val="TAC"/>
              <w:rPr>
                <w:sz w:val="16"/>
                <w:szCs w:val="16"/>
              </w:rPr>
            </w:pPr>
            <w:r>
              <w:rPr>
                <w:sz w:val="16"/>
                <w:szCs w:val="16"/>
              </w:rPr>
              <w:t>2022-06</w:t>
            </w:r>
          </w:p>
        </w:tc>
        <w:tc>
          <w:tcPr>
            <w:tcW w:w="800" w:type="dxa"/>
            <w:shd w:val="solid" w:color="FFFFFF" w:fill="auto"/>
          </w:tcPr>
          <w:p w14:paraId="53AB7BB5"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74B5B8A0" w14:textId="77777777" w:rsidR="00AD5547" w:rsidRDefault="00AD5547" w:rsidP="00AD5547">
            <w:pPr>
              <w:pStyle w:val="TAC"/>
              <w:rPr>
                <w:sz w:val="16"/>
                <w:szCs w:val="16"/>
              </w:rPr>
            </w:pPr>
            <w:r>
              <w:rPr>
                <w:sz w:val="16"/>
                <w:szCs w:val="16"/>
              </w:rPr>
              <w:t>SP-220565</w:t>
            </w:r>
          </w:p>
        </w:tc>
        <w:tc>
          <w:tcPr>
            <w:tcW w:w="567" w:type="dxa"/>
            <w:shd w:val="solid" w:color="FFFFFF" w:fill="auto"/>
          </w:tcPr>
          <w:p w14:paraId="7A78C536" w14:textId="77777777" w:rsidR="00AD5547" w:rsidRDefault="00AD5547" w:rsidP="00AD5547">
            <w:pPr>
              <w:pStyle w:val="TAL"/>
              <w:rPr>
                <w:sz w:val="16"/>
                <w:szCs w:val="16"/>
              </w:rPr>
            </w:pPr>
            <w:r>
              <w:rPr>
                <w:sz w:val="16"/>
                <w:szCs w:val="16"/>
              </w:rPr>
              <w:t>0397</w:t>
            </w:r>
          </w:p>
        </w:tc>
        <w:tc>
          <w:tcPr>
            <w:tcW w:w="425" w:type="dxa"/>
            <w:shd w:val="solid" w:color="FFFFFF" w:fill="auto"/>
          </w:tcPr>
          <w:p w14:paraId="0632A8D3" w14:textId="77777777" w:rsidR="00AD5547" w:rsidRDefault="00AD5547" w:rsidP="00AD5547">
            <w:pPr>
              <w:pStyle w:val="TAR"/>
              <w:rPr>
                <w:sz w:val="16"/>
                <w:szCs w:val="16"/>
              </w:rPr>
            </w:pPr>
            <w:r>
              <w:rPr>
                <w:sz w:val="16"/>
                <w:szCs w:val="16"/>
              </w:rPr>
              <w:t>1</w:t>
            </w:r>
          </w:p>
        </w:tc>
        <w:tc>
          <w:tcPr>
            <w:tcW w:w="567" w:type="dxa"/>
            <w:shd w:val="solid" w:color="FFFFFF" w:fill="auto"/>
          </w:tcPr>
          <w:p w14:paraId="60835209" w14:textId="77777777" w:rsidR="00AD5547" w:rsidRDefault="00AD5547" w:rsidP="00AD5547">
            <w:pPr>
              <w:pStyle w:val="TAC"/>
              <w:rPr>
                <w:sz w:val="16"/>
                <w:szCs w:val="16"/>
              </w:rPr>
            </w:pPr>
            <w:r>
              <w:rPr>
                <w:sz w:val="16"/>
                <w:szCs w:val="16"/>
              </w:rPr>
              <w:t>A</w:t>
            </w:r>
          </w:p>
        </w:tc>
        <w:tc>
          <w:tcPr>
            <w:tcW w:w="4678" w:type="dxa"/>
            <w:shd w:val="solid" w:color="FFFFFF" w:fill="auto"/>
          </w:tcPr>
          <w:p w14:paraId="28EF03A1"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746B0197" w14:textId="77777777" w:rsidR="00AD5547" w:rsidRDefault="00AD5547" w:rsidP="00AD5547">
            <w:pPr>
              <w:pStyle w:val="TAC"/>
              <w:rPr>
                <w:sz w:val="16"/>
                <w:szCs w:val="16"/>
              </w:rPr>
            </w:pPr>
            <w:r>
              <w:rPr>
                <w:sz w:val="16"/>
                <w:szCs w:val="16"/>
              </w:rPr>
              <w:t>17.6.0</w:t>
            </w:r>
          </w:p>
        </w:tc>
      </w:tr>
      <w:tr w:rsidR="00364572" w:rsidRPr="00424394" w14:paraId="7282C75E" w14:textId="77777777" w:rsidTr="00814986">
        <w:tblPrEx>
          <w:tblCellMar>
            <w:top w:w="0" w:type="dxa"/>
            <w:bottom w:w="0" w:type="dxa"/>
          </w:tblCellMar>
        </w:tblPrEx>
        <w:tc>
          <w:tcPr>
            <w:tcW w:w="800" w:type="dxa"/>
            <w:shd w:val="solid" w:color="FFFFFF" w:fill="auto"/>
          </w:tcPr>
          <w:p w14:paraId="65994EC9" w14:textId="77777777" w:rsidR="00364572" w:rsidRDefault="00364572" w:rsidP="00364572">
            <w:pPr>
              <w:pStyle w:val="TAC"/>
              <w:rPr>
                <w:sz w:val="16"/>
                <w:szCs w:val="16"/>
              </w:rPr>
            </w:pPr>
            <w:r>
              <w:rPr>
                <w:sz w:val="16"/>
                <w:szCs w:val="16"/>
              </w:rPr>
              <w:t>2022-06</w:t>
            </w:r>
          </w:p>
        </w:tc>
        <w:tc>
          <w:tcPr>
            <w:tcW w:w="800" w:type="dxa"/>
            <w:shd w:val="solid" w:color="FFFFFF" w:fill="auto"/>
          </w:tcPr>
          <w:p w14:paraId="457067A9"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044594CA" w14:textId="77777777" w:rsidR="00364572" w:rsidRDefault="00364572" w:rsidP="00364572">
            <w:pPr>
              <w:pStyle w:val="TAC"/>
              <w:rPr>
                <w:sz w:val="16"/>
                <w:szCs w:val="16"/>
              </w:rPr>
            </w:pPr>
            <w:r>
              <w:rPr>
                <w:sz w:val="16"/>
                <w:szCs w:val="16"/>
              </w:rPr>
              <w:t>SP-220565</w:t>
            </w:r>
          </w:p>
        </w:tc>
        <w:tc>
          <w:tcPr>
            <w:tcW w:w="567" w:type="dxa"/>
            <w:shd w:val="solid" w:color="FFFFFF" w:fill="auto"/>
          </w:tcPr>
          <w:p w14:paraId="7C69CD6A" w14:textId="77777777" w:rsidR="00364572" w:rsidRDefault="00364572" w:rsidP="00364572">
            <w:pPr>
              <w:pStyle w:val="TAL"/>
              <w:rPr>
                <w:sz w:val="16"/>
                <w:szCs w:val="16"/>
              </w:rPr>
            </w:pPr>
            <w:r>
              <w:rPr>
                <w:sz w:val="16"/>
                <w:szCs w:val="16"/>
              </w:rPr>
              <w:t>0399</w:t>
            </w:r>
          </w:p>
        </w:tc>
        <w:tc>
          <w:tcPr>
            <w:tcW w:w="425" w:type="dxa"/>
            <w:shd w:val="solid" w:color="FFFFFF" w:fill="auto"/>
          </w:tcPr>
          <w:p w14:paraId="01FA5904" w14:textId="77777777" w:rsidR="00364572" w:rsidRDefault="00364572" w:rsidP="00364572">
            <w:pPr>
              <w:pStyle w:val="TAR"/>
              <w:rPr>
                <w:sz w:val="16"/>
                <w:szCs w:val="16"/>
              </w:rPr>
            </w:pPr>
            <w:r>
              <w:rPr>
                <w:sz w:val="16"/>
                <w:szCs w:val="16"/>
              </w:rPr>
              <w:t>1</w:t>
            </w:r>
          </w:p>
        </w:tc>
        <w:tc>
          <w:tcPr>
            <w:tcW w:w="567" w:type="dxa"/>
            <w:shd w:val="solid" w:color="FFFFFF" w:fill="auto"/>
          </w:tcPr>
          <w:p w14:paraId="7C35AB84" w14:textId="77777777" w:rsidR="00364572" w:rsidRDefault="00364572" w:rsidP="00364572">
            <w:pPr>
              <w:pStyle w:val="TAC"/>
              <w:rPr>
                <w:sz w:val="16"/>
                <w:szCs w:val="16"/>
              </w:rPr>
            </w:pPr>
            <w:r>
              <w:rPr>
                <w:sz w:val="16"/>
                <w:szCs w:val="16"/>
              </w:rPr>
              <w:t>A</w:t>
            </w:r>
          </w:p>
        </w:tc>
        <w:tc>
          <w:tcPr>
            <w:tcW w:w="4678" w:type="dxa"/>
            <w:shd w:val="solid" w:color="FFFFFF" w:fill="auto"/>
          </w:tcPr>
          <w:p w14:paraId="3201E895"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0E446FD4" w14:textId="77777777" w:rsidR="00364572" w:rsidRDefault="00364572" w:rsidP="00364572">
            <w:pPr>
              <w:pStyle w:val="TAC"/>
              <w:rPr>
                <w:sz w:val="16"/>
                <w:szCs w:val="16"/>
              </w:rPr>
            </w:pPr>
            <w:r>
              <w:rPr>
                <w:sz w:val="16"/>
                <w:szCs w:val="16"/>
              </w:rPr>
              <w:t>17.6.0</w:t>
            </w:r>
          </w:p>
        </w:tc>
      </w:tr>
      <w:tr w:rsidR="006B308C" w:rsidRPr="00424394" w14:paraId="428F3FFA" w14:textId="77777777" w:rsidTr="00814986">
        <w:tblPrEx>
          <w:tblCellMar>
            <w:top w:w="0" w:type="dxa"/>
            <w:bottom w:w="0" w:type="dxa"/>
          </w:tblCellMar>
        </w:tblPrEx>
        <w:tc>
          <w:tcPr>
            <w:tcW w:w="800" w:type="dxa"/>
            <w:shd w:val="solid" w:color="FFFFFF" w:fill="auto"/>
          </w:tcPr>
          <w:p w14:paraId="1E275990" w14:textId="77777777" w:rsidR="006B308C" w:rsidRDefault="006B308C" w:rsidP="006B308C">
            <w:pPr>
              <w:pStyle w:val="TAC"/>
              <w:rPr>
                <w:sz w:val="16"/>
                <w:szCs w:val="16"/>
              </w:rPr>
            </w:pPr>
            <w:r>
              <w:rPr>
                <w:sz w:val="16"/>
                <w:szCs w:val="16"/>
              </w:rPr>
              <w:t>2022-06</w:t>
            </w:r>
          </w:p>
        </w:tc>
        <w:tc>
          <w:tcPr>
            <w:tcW w:w="800" w:type="dxa"/>
            <w:shd w:val="solid" w:color="FFFFFF" w:fill="auto"/>
          </w:tcPr>
          <w:p w14:paraId="66A398E4"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2D2D49C8" w14:textId="77777777" w:rsidR="006B308C" w:rsidRDefault="006B308C" w:rsidP="006B308C">
            <w:pPr>
              <w:pStyle w:val="TAC"/>
              <w:rPr>
                <w:sz w:val="16"/>
                <w:szCs w:val="16"/>
              </w:rPr>
            </w:pPr>
            <w:r>
              <w:rPr>
                <w:sz w:val="16"/>
                <w:szCs w:val="16"/>
              </w:rPr>
              <w:t>SP-220496</w:t>
            </w:r>
          </w:p>
        </w:tc>
        <w:tc>
          <w:tcPr>
            <w:tcW w:w="567" w:type="dxa"/>
            <w:shd w:val="solid" w:color="FFFFFF" w:fill="auto"/>
          </w:tcPr>
          <w:p w14:paraId="3D744729" w14:textId="77777777" w:rsidR="006B308C" w:rsidRDefault="006B308C" w:rsidP="006B308C">
            <w:pPr>
              <w:pStyle w:val="TAL"/>
              <w:rPr>
                <w:sz w:val="16"/>
                <w:szCs w:val="16"/>
              </w:rPr>
            </w:pPr>
            <w:r>
              <w:rPr>
                <w:sz w:val="16"/>
                <w:szCs w:val="16"/>
              </w:rPr>
              <w:t>0401</w:t>
            </w:r>
          </w:p>
        </w:tc>
        <w:tc>
          <w:tcPr>
            <w:tcW w:w="425" w:type="dxa"/>
            <w:shd w:val="solid" w:color="FFFFFF" w:fill="auto"/>
          </w:tcPr>
          <w:p w14:paraId="30DAD101" w14:textId="77777777" w:rsidR="006B308C" w:rsidRDefault="006B308C" w:rsidP="006B308C">
            <w:pPr>
              <w:pStyle w:val="TAR"/>
              <w:rPr>
                <w:sz w:val="16"/>
                <w:szCs w:val="16"/>
              </w:rPr>
            </w:pPr>
            <w:r>
              <w:rPr>
                <w:sz w:val="16"/>
                <w:szCs w:val="16"/>
              </w:rPr>
              <w:t>-</w:t>
            </w:r>
          </w:p>
        </w:tc>
        <w:tc>
          <w:tcPr>
            <w:tcW w:w="567" w:type="dxa"/>
            <w:shd w:val="solid" w:color="FFFFFF" w:fill="auto"/>
          </w:tcPr>
          <w:p w14:paraId="5590D66C" w14:textId="77777777" w:rsidR="006B308C" w:rsidRDefault="006B308C" w:rsidP="006B308C">
            <w:pPr>
              <w:pStyle w:val="TAC"/>
              <w:rPr>
                <w:sz w:val="16"/>
                <w:szCs w:val="16"/>
              </w:rPr>
            </w:pPr>
            <w:r>
              <w:rPr>
                <w:sz w:val="16"/>
                <w:szCs w:val="16"/>
              </w:rPr>
              <w:t>F</w:t>
            </w:r>
          </w:p>
        </w:tc>
        <w:tc>
          <w:tcPr>
            <w:tcW w:w="4678" w:type="dxa"/>
            <w:shd w:val="solid" w:color="FFFFFF" w:fill="auto"/>
          </w:tcPr>
          <w:p w14:paraId="307EDCE1"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0DEC6FF2" w14:textId="77777777" w:rsidR="006B308C" w:rsidRDefault="006B308C" w:rsidP="006B308C">
            <w:pPr>
              <w:pStyle w:val="TAC"/>
              <w:rPr>
                <w:sz w:val="16"/>
                <w:szCs w:val="16"/>
              </w:rPr>
            </w:pPr>
            <w:r>
              <w:rPr>
                <w:sz w:val="16"/>
                <w:szCs w:val="16"/>
              </w:rPr>
              <w:t>17.6.0</w:t>
            </w:r>
          </w:p>
        </w:tc>
      </w:tr>
      <w:tr w:rsidR="006B308C" w:rsidRPr="00424394" w14:paraId="539B4467" w14:textId="77777777" w:rsidTr="00814986">
        <w:tblPrEx>
          <w:tblCellMar>
            <w:top w:w="0" w:type="dxa"/>
            <w:bottom w:w="0" w:type="dxa"/>
          </w:tblCellMar>
        </w:tblPrEx>
        <w:tc>
          <w:tcPr>
            <w:tcW w:w="800" w:type="dxa"/>
            <w:shd w:val="solid" w:color="FFFFFF" w:fill="auto"/>
          </w:tcPr>
          <w:p w14:paraId="0C9621FB" w14:textId="77777777" w:rsidR="006B308C" w:rsidRDefault="006B308C" w:rsidP="006B308C">
            <w:pPr>
              <w:pStyle w:val="TAC"/>
              <w:rPr>
                <w:sz w:val="16"/>
                <w:szCs w:val="16"/>
              </w:rPr>
            </w:pPr>
            <w:r>
              <w:rPr>
                <w:sz w:val="16"/>
                <w:szCs w:val="16"/>
              </w:rPr>
              <w:t>2022-06</w:t>
            </w:r>
          </w:p>
        </w:tc>
        <w:tc>
          <w:tcPr>
            <w:tcW w:w="800" w:type="dxa"/>
            <w:shd w:val="solid" w:color="FFFFFF" w:fill="auto"/>
          </w:tcPr>
          <w:p w14:paraId="76A24A96"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4B14435E" w14:textId="77777777" w:rsidR="006B308C" w:rsidRDefault="006B308C" w:rsidP="006B308C">
            <w:pPr>
              <w:pStyle w:val="TAC"/>
              <w:rPr>
                <w:sz w:val="16"/>
                <w:szCs w:val="16"/>
              </w:rPr>
            </w:pPr>
            <w:r>
              <w:rPr>
                <w:sz w:val="16"/>
                <w:szCs w:val="16"/>
              </w:rPr>
              <w:t>SP-220517</w:t>
            </w:r>
          </w:p>
        </w:tc>
        <w:tc>
          <w:tcPr>
            <w:tcW w:w="567" w:type="dxa"/>
            <w:shd w:val="solid" w:color="FFFFFF" w:fill="auto"/>
          </w:tcPr>
          <w:p w14:paraId="6369561F" w14:textId="77777777" w:rsidR="006B308C" w:rsidRDefault="006B308C" w:rsidP="006B308C">
            <w:pPr>
              <w:pStyle w:val="TAL"/>
              <w:rPr>
                <w:sz w:val="16"/>
                <w:szCs w:val="16"/>
              </w:rPr>
            </w:pPr>
            <w:r>
              <w:rPr>
                <w:sz w:val="16"/>
                <w:szCs w:val="16"/>
              </w:rPr>
              <w:t>0402</w:t>
            </w:r>
          </w:p>
        </w:tc>
        <w:tc>
          <w:tcPr>
            <w:tcW w:w="425" w:type="dxa"/>
            <w:shd w:val="solid" w:color="FFFFFF" w:fill="auto"/>
          </w:tcPr>
          <w:p w14:paraId="5B19CF75" w14:textId="77777777" w:rsidR="006B308C" w:rsidRDefault="006B308C" w:rsidP="006B308C">
            <w:pPr>
              <w:pStyle w:val="TAR"/>
              <w:rPr>
                <w:sz w:val="16"/>
                <w:szCs w:val="16"/>
              </w:rPr>
            </w:pPr>
            <w:r>
              <w:rPr>
                <w:sz w:val="16"/>
                <w:szCs w:val="16"/>
              </w:rPr>
              <w:t>1</w:t>
            </w:r>
          </w:p>
        </w:tc>
        <w:tc>
          <w:tcPr>
            <w:tcW w:w="567" w:type="dxa"/>
            <w:shd w:val="solid" w:color="FFFFFF" w:fill="auto"/>
          </w:tcPr>
          <w:p w14:paraId="0838A070" w14:textId="77777777" w:rsidR="006B308C" w:rsidRDefault="006B308C" w:rsidP="006B308C">
            <w:pPr>
              <w:pStyle w:val="TAC"/>
              <w:rPr>
                <w:sz w:val="16"/>
                <w:szCs w:val="16"/>
              </w:rPr>
            </w:pPr>
            <w:r>
              <w:rPr>
                <w:sz w:val="16"/>
                <w:szCs w:val="16"/>
              </w:rPr>
              <w:t>B</w:t>
            </w:r>
          </w:p>
        </w:tc>
        <w:tc>
          <w:tcPr>
            <w:tcW w:w="4678" w:type="dxa"/>
            <w:shd w:val="solid" w:color="FFFFFF" w:fill="auto"/>
          </w:tcPr>
          <w:p w14:paraId="7F6F8F7F"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75E0FEC8" w14:textId="77777777" w:rsidR="006B308C" w:rsidRDefault="006B308C" w:rsidP="006B308C">
            <w:pPr>
              <w:pStyle w:val="TAC"/>
              <w:rPr>
                <w:sz w:val="16"/>
                <w:szCs w:val="16"/>
              </w:rPr>
            </w:pPr>
            <w:r>
              <w:rPr>
                <w:sz w:val="16"/>
                <w:szCs w:val="16"/>
              </w:rPr>
              <w:t>17.6.0</w:t>
            </w:r>
          </w:p>
        </w:tc>
      </w:tr>
      <w:tr w:rsidR="004F7C30" w:rsidRPr="00424394" w14:paraId="7898A739" w14:textId="77777777" w:rsidTr="00814986">
        <w:tblPrEx>
          <w:tblCellMar>
            <w:top w:w="0" w:type="dxa"/>
            <w:bottom w:w="0" w:type="dxa"/>
          </w:tblCellMar>
        </w:tblPrEx>
        <w:tc>
          <w:tcPr>
            <w:tcW w:w="800" w:type="dxa"/>
            <w:shd w:val="solid" w:color="FFFFFF" w:fill="auto"/>
          </w:tcPr>
          <w:p w14:paraId="069C061A" w14:textId="77777777" w:rsidR="004F7C30" w:rsidRDefault="004F7C30" w:rsidP="004F7C30">
            <w:pPr>
              <w:pStyle w:val="TAC"/>
              <w:rPr>
                <w:sz w:val="16"/>
                <w:szCs w:val="16"/>
              </w:rPr>
            </w:pPr>
            <w:r>
              <w:rPr>
                <w:sz w:val="16"/>
                <w:szCs w:val="16"/>
              </w:rPr>
              <w:t>2022-06</w:t>
            </w:r>
          </w:p>
        </w:tc>
        <w:tc>
          <w:tcPr>
            <w:tcW w:w="800" w:type="dxa"/>
            <w:shd w:val="solid" w:color="FFFFFF" w:fill="auto"/>
          </w:tcPr>
          <w:p w14:paraId="2AA2CF64"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42FAEECB" w14:textId="77777777" w:rsidR="004F7C30" w:rsidRDefault="004F7C30" w:rsidP="004F7C30">
            <w:pPr>
              <w:pStyle w:val="TAC"/>
              <w:rPr>
                <w:sz w:val="16"/>
                <w:szCs w:val="16"/>
              </w:rPr>
            </w:pPr>
            <w:r>
              <w:rPr>
                <w:sz w:val="16"/>
                <w:szCs w:val="16"/>
              </w:rPr>
              <w:t>SP-220517</w:t>
            </w:r>
          </w:p>
        </w:tc>
        <w:tc>
          <w:tcPr>
            <w:tcW w:w="567" w:type="dxa"/>
            <w:shd w:val="solid" w:color="FFFFFF" w:fill="auto"/>
          </w:tcPr>
          <w:p w14:paraId="2FA7B5D1" w14:textId="77777777" w:rsidR="004F7C30" w:rsidRDefault="004F7C30" w:rsidP="004F7C30">
            <w:pPr>
              <w:pStyle w:val="TAL"/>
              <w:rPr>
                <w:sz w:val="16"/>
                <w:szCs w:val="16"/>
              </w:rPr>
            </w:pPr>
            <w:r>
              <w:rPr>
                <w:sz w:val="16"/>
                <w:szCs w:val="16"/>
              </w:rPr>
              <w:t>0403</w:t>
            </w:r>
          </w:p>
        </w:tc>
        <w:tc>
          <w:tcPr>
            <w:tcW w:w="425" w:type="dxa"/>
            <w:shd w:val="solid" w:color="FFFFFF" w:fill="auto"/>
          </w:tcPr>
          <w:p w14:paraId="4FF6E51F" w14:textId="77777777" w:rsidR="004F7C30" w:rsidRDefault="004F7C30" w:rsidP="004F7C30">
            <w:pPr>
              <w:pStyle w:val="TAR"/>
              <w:rPr>
                <w:sz w:val="16"/>
                <w:szCs w:val="16"/>
              </w:rPr>
            </w:pPr>
            <w:r>
              <w:rPr>
                <w:sz w:val="16"/>
                <w:szCs w:val="16"/>
              </w:rPr>
              <w:t>1</w:t>
            </w:r>
          </w:p>
        </w:tc>
        <w:tc>
          <w:tcPr>
            <w:tcW w:w="567" w:type="dxa"/>
            <w:shd w:val="solid" w:color="FFFFFF" w:fill="auto"/>
          </w:tcPr>
          <w:p w14:paraId="4DC0BA11" w14:textId="77777777" w:rsidR="004F7C30" w:rsidRDefault="004F7C30" w:rsidP="004F7C30">
            <w:pPr>
              <w:pStyle w:val="TAC"/>
              <w:rPr>
                <w:sz w:val="16"/>
                <w:szCs w:val="16"/>
              </w:rPr>
            </w:pPr>
            <w:r>
              <w:rPr>
                <w:sz w:val="16"/>
                <w:szCs w:val="16"/>
              </w:rPr>
              <w:t>B</w:t>
            </w:r>
          </w:p>
        </w:tc>
        <w:tc>
          <w:tcPr>
            <w:tcW w:w="4678" w:type="dxa"/>
            <w:shd w:val="solid" w:color="FFFFFF" w:fill="auto"/>
          </w:tcPr>
          <w:p w14:paraId="75AEF5EA"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541D06BF" w14:textId="77777777" w:rsidR="004F7C30" w:rsidRDefault="004F7C30" w:rsidP="004F7C30">
            <w:pPr>
              <w:pStyle w:val="TAC"/>
              <w:rPr>
                <w:sz w:val="16"/>
                <w:szCs w:val="16"/>
              </w:rPr>
            </w:pPr>
            <w:r>
              <w:rPr>
                <w:sz w:val="16"/>
                <w:szCs w:val="16"/>
              </w:rPr>
              <w:t>17.6.0</w:t>
            </w:r>
          </w:p>
        </w:tc>
      </w:tr>
      <w:tr w:rsidR="007F57C2" w:rsidRPr="00424394" w14:paraId="47ABB4DE" w14:textId="77777777" w:rsidTr="00814986">
        <w:tblPrEx>
          <w:tblCellMar>
            <w:top w:w="0" w:type="dxa"/>
            <w:bottom w:w="0" w:type="dxa"/>
          </w:tblCellMar>
        </w:tblPrEx>
        <w:tc>
          <w:tcPr>
            <w:tcW w:w="800" w:type="dxa"/>
            <w:shd w:val="solid" w:color="FFFFFF" w:fill="auto"/>
          </w:tcPr>
          <w:p w14:paraId="13542DBF" w14:textId="77777777" w:rsidR="007F57C2" w:rsidRDefault="007F57C2" w:rsidP="004F7C30">
            <w:pPr>
              <w:pStyle w:val="TAC"/>
              <w:rPr>
                <w:sz w:val="16"/>
                <w:szCs w:val="16"/>
              </w:rPr>
            </w:pPr>
            <w:r>
              <w:rPr>
                <w:sz w:val="16"/>
                <w:szCs w:val="16"/>
              </w:rPr>
              <w:t>2022-06</w:t>
            </w:r>
          </w:p>
        </w:tc>
        <w:tc>
          <w:tcPr>
            <w:tcW w:w="800" w:type="dxa"/>
            <w:shd w:val="solid" w:color="FFFFFF" w:fill="auto"/>
          </w:tcPr>
          <w:p w14:paraId="1F6BAB91"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00A18F7A" w14:textId="77777777" w:rsidR="007F57C2" w:rsidRDefault="007F57C2" w:rsidP="004F7C30">
            <w:pPr>
              <w:pStyle w:val="TAC"/>
              <w:rPr>
                <w:sz w:val="16"/>
                <w:szCs w:val="16"/>
              </w:rPr>
            </w:pPr>
            <w:r>
              <w:rPr>
                <w:sz w:val="16"/>
                <w:szCs w:val="16"/>
              </w:rPr>
              <w:t>SP-220850</w:t>
            </w:r>
          </w:p>
        </w:tc>
        <w:tc>
          <w:tcPr>
            <w:tcW w:w="567" w:type="dxa"/>
            <w:shd w:val="solid" w:color="FFFFFF" w:fill="auto"/>
          </w:tcPr>
          <w:p w14:paraId="5109FED4" w14:textId="77777777" w:rsidR="007F57C2" w:rsidRDefault="007F57C2" w:rsidP="004F7C30">
            <w:pPr>
              <w:pStyle w:val="TAL"/>
              <w:rPr>
                <w:sz w:val="16"/>
                <w:szCs w:val="16"/>
              </w:rPr>
            </w:pPr>
            <w:r>
              <w:rPr>
                <w:sz w:val="16"/>
                <w:szCs w:val="16"/>
              </w:rPr>
              <w:t>0404</w:t>
            </w:r>
          </w:p>
        </w:tc>
        <w:tc>
          <w:tcPr>
            <w:tcW w:w="425" w:type="dxa"/>
            <w:shd w:val="solid" w:color="FFFFFF" w:fill="auto"/>
          </w:tcPr>
          <w:p w14:paraId="0781FE1C" w14:textId="77777777" w:rsidR="007F57C2" w:rsidRDefault="007F57C2" w:rsidP="004F7C30">
            <w:pPr>
              <w:pStyle w:val="TAR"/>
              <w:rPr>
                <w:sz w:val="16"/>
                <w:szCs w:val="16"/>
              </w:rPr>
            </w:pPr>
            <w:r>
              <w:rPr>
                <w:sz w:val="16"/>
                <w:szCs w:val="16"/>
              </w:rPr>
              <w:t>1</w:t>
            </w:r>
          </w:p>
        </w:tc>
        <w:tc>
          <w:tcPr>
            <w:tcW w:w="567" w:type="dxa"/>
            <w:shd w:val="solid" w:color="FFFFFF" w:fill="auto"/>
          </w:tcPr>
          <w:p w14:paraId="20FE371D" w14:textId="77777777" w:rsidR="007F57C2" w:rsidRDefault="007F57C2" w:rsidP="004F7C30">
            <w:pPr>
              <w:pStyle w:val="TAC"/>
              <w:rPr>
                <w:sz w:val="16"/>
                <w:szCs w:val="16"/>
              </w:rPr>
            </w:pPr>
            <w:r>
              <w:rPr>
                <w:sz w:val="16"/>
                <w:szCs w:val="16"/>
              </w:rPr>
              <w:t>F</w:t>
            </w:r>
          </w:p>
        </w:tc>
        <w:tc>
          <w:tcPr>
            <w:tcW w:w="4678" w:type="dxa"/>
            <w:shd w:val="solid" w:color="FFFFFF" w:fill="auto"/>
          </w:tcPr>
          <w:p w14:paraId="53951D30"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A8DA97C" w14:textId="77777777" w:rsidR="007F57C2" w:rsidRDefault="007F57C2" w:rsidP="004F7C30">
            <w:pPr>
              <w:pStyle w:val="TAC"/>
              <w:rPr>
                <w:sz w:val="16"/>
                <w:szCs w:val="16"/>
              </w:rPr>
            </w:pPr>
            <w:r>
              <w:rPr>
                <w:sz w:val="16"/>
                <w:szCs w:val="16"/>
              </w:rPr>
              <w:t>17.7.0</w:t>
            </w:r>
          </w:p>
        </w:tc>
      </w:tr>
      <w:tr w:rsidR="008705A4" w:rsidRPr="00424394" w14:paraId="4C00BD10" w14:textId="77777777" w:rsidTr="00814986">
        <w:tblPrEx>
          <w:tblCellMar>
            <w:top w:w="0" w:type="dxa"/>
            <w:bottom w:w="0" w:type="dxa"/>
          </w:tblCellMar>
        </w:tblPrEx>
        <w:tc>
          <w:tcPr>
            <w:tcW w:w="800" w:type="dxa"/>
            <w:shd w:val="solid" w:color="FFFFFF" w:fill="auto"/>
          </w:tcPr>
          <w:p w14:paraId="214672AE" w14:textId="77777777" w:rsidR="008705A4" w:rsidRDefault="008705A4" w:rsidP="008705A4">
            <w:pPr>
              <w:pStyle w:val="TAC"/>
              <w:rPr>
                <w:sz w:val="16"/>
                <w:szCs w:val="16"/>
              </w:rPr>
            </w:pPr>
            <w:r>
              <w:rPr>
                <w:sz w:val="16"/>
                <w:szCs w:val="16"/>
              </w:rPr>
              <w:t>2022-06</w:t>
            </w:r>
          </w:p>
        </w:tc>
        <w:tc>
          <w:tcPr>
            <w:tcW w:w="800" w:type="dxa"/>
            <w:shd w:val="solid" w:color="FFFFFF" w:fill="auto"/>
          </w:tcPr>
          <w:p w14:paraId="26AA425F"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6CC10316" w14:textId="77777777" w:rsidR="008705A4" w:rsidRDefault="008705A4" w:rsidP="008705A4">
            <w:pPr>
              <w:pStyle w:val="TAC"/>
              <w:rPr>
                <w:sz w:val="16"/>
                <w:szCs w:val="16"/>
              </w:rPr>
            </w:pPr>
            <w:r>
              <w:rPr>
                <w:sz w:val="16"/>
                <w:szCs w:val="16"/>
              </w:rPr>
              <w:t>SP-220850</w:t>
            </w:r>
          </w:p>
        </w:tc>
        <w:tc>
          <w:tcPr>
            <w:tcW w:w="567" w:type="dxa"/>
            <w:shd w:val="solid" w:color="FFFFFF" w:fill="auto"/>
          </w:tcPr>
          <w:p w14:paraId="43A05542" w14:textId="77777777" w:rsidR="008705A4" w:rsidRDefault="008705A4" w:rsidP="008705A4">
            <w:pPr>
              <w:pStyle w:val="TAL"/>
              <w:rPr>
                <w:sz w:val="16"/>
                <w:szCs w:val="16"/>
              </w:rPr>
            </w:pPr>
            <w:r>
              <w:rPr>
                <w:sz w:val="16"/>
                <w:szCs w:val="16"/>
              </w:rPr>
              <w:t>0409</w:t>
            </w:r>
          </w:p>
        </w:tc>
        <w:tc>
          <w:tcPr>
            <w:tcW w:w="425" w:type="dxa"/>
            <w:shd w:val="solid" w:color="FFFFFF" w:fill="auto"/>
          </w:tcPr>
          <w:p w14:paraId="78F39EF6" w14:textId="77777777" w:rsidR="008705A4" w:rsidRDefault="008705A4" w:rsidP="008705A4">
            <w:pPr>
              <w:pStyle w:val="TAR"/>
              <w:rPr>
                <w:sz w:val="16"/>
                <w:szCs w:val="16"/>
              </w:rPr>
            </w:pPr>
            <w:r>
              <w:rPr>
                <w:sz w:val="16"/>
                <w:szCs w:val="16"/>
              </w:rPr>
              <w:t>1</w:t>
            </w:r>
          </w:p>
        </w:tc>
        <w:tc>
          <w:tcPr>
            <w:tcW w:w="567" w:type="dxa"/>
            <w:shd w:val="solid" w:color="FFFFFF" w:fill="auto"/>
          </w:tcPr>
          <w:p w14:paraId="35264957" w14:textId="77777777" w:rsidR="008705A4" w:rsidRDefault="008705A4" w:rsidP="008705A4">
            <w:pPr>
              <w:pStyle w:val="TAC"/>
              <w:rPr>
                <w:sz w:val="16"/>
                <w:szCs w:val="16"/>
              </w:rPr>
            </w:pPr>
            <w:r>
              <w:rPr>
                <w:sz w:val="16"/>
                <w:szCs w:val="16"/>
              </w:rPr>
              <w:t>F</w:t>
            </w:r>
          </w:p>
        </w:tc>
        <w:tc>
          <w:tcPr>
            <w:tcW w:w="4678" w:type="dxa"/>
            <w:shd w:val="solid" w:color="FFFFFF" w:fill="auto"/>
          </w:tcPr>
          <w:p w14:paraId="18D85FC1"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3FDE3E17" w14:textId="77777777" w:rsidR="008705A4" w:rsidRDefault="008705A4" w:rsidP="008705A4">
            <w:pPr>
              <w:pStyle w:val="TAC"/>
              <w:rPr>
                <w:sz w:val="16"/>
                <w:szCs w:val="16"/>
              </w:rPr>
            </w:pPr>
            <w:r>
              <w:rPr>
                <w:sz w:val="16"/>
                <w:szCs w:val="16"/>
              </w:rPr>
              <w:t>17.7.0</w:t>
            </w:r>
          </w:p>
        </w:tc>
      </w:tr>
      <w:tr w:rsidR="00E1569C" w:rsidRPr="00424394" w14:paraId="2E46C635" w14:textId="77777777" w:rsidTr="00814986">
        <w:tblPrEx>
          <w:tblCellMar>
            <w:top w:w="0" w:type="dxa"/>
            <w:bottom w:w="0" w:type="dxa"/>
          </w:tblCellMar>
        </w:tblPrEx>
        <w:tc>
          <w:tcPr>
            <w:tcW w:w="800" w:type="dxa"/>
            <w:shd w:val="solid" w:color="FFFFFF" w:fill="auto"/>
          </w:tcPr>
          <w:p w14:paraId="5361FE4E" w14:textId="77777777" w:rsidR="00E1569C" w:rsidRDefault="00E1569C" w:rsidP="008705A4">
            <w:pPr>
              <w:pStyle w:val="TAC"/>
              <w:rPr>
                <w:sz w:val="16"/>
                <w:szCs w:val="16"/>
              </w:rPr>
            </w:pPr>
            <w:r>
              <w:rPr>
                <w:sz w:val="16"/>
                <w:szCs w:val="16"/>
              </w:rPr>
              <w:t>2022-12</w:t>
            </w:r>
          </w:p>
        </w:tc>
        <w:tc>
          <w:tcPr>
            <w:tcW w:w="800" w:type="dxa"/>
            <w:shd w:val="solid" w:color="FFFFFF" w:fill="auto"/>
          </w:tcPr>
          <w:p w14:paraId="7165DAF6"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6B8E0D65" w14:textId="77777777" w:rsidR="00E1569C" w:rsidRDefault="00E1569C" w:rsidP="008705A4">
            <w:pPr>
              <w:pStyle w:val="TAC"/>
              <w:rPr>
                <w:sz w:val="16"/>
                <w:szCs w:val="16"/>
              </w:rPr>
            </w:pPr>
            <w:r>
              <w:rPr>
                <w:sz w:val="16"/>
                <w:szCs w:val="16"/>
              </w:rPr>
              <w:t>SP-221168</w:t>
            </w:r>
          </w:p>
        </w:tc>
        <w:tc>
          <w:tcPr>
            <w:tcW w:w="567" w:type="dxa"/>
            <w:shd w:val="solid" w:color="FFFFFF" w:fill="auto"/>
          </w:tcPr>
          <w:p w14:paraId="43A4C99C" w14:textId="77777777" w:rsidR="00E1569C" w:rsidRDefault="00E1569C" w:rsidP="008705A4">
            <w:pPr>
              <w:pStyle w:val="TAL"/>
              <w:rPr>
                <w:sz w:val="16"/>
                <w:szCs w:val="16"/>
              </w:rPr>
            </w:pPr>
            <w:r>
              <w:rPr>
                <w:sz w:val="16"/>
                <w:szCs w:val="16"/>
              </w:rPr>
              <w:t>0410</w:t>
            </w:r>
          </w:p>
        </w:tc>
        <w:tc>
          <w:tcPr>
            <w:tcW w:w="425" w:type="dxa"/>
            <w:shd w:val="solid" w:color="FFFFFF" w:fill="auto"/>
          </w:tcPr>
          <w:p w14:paraId="23D7517F" w14:textId="77777777" w:rsidR="00E1569C" w:rsidRDefault="00E1569C" w:rsidP="008705A4">
            <w:pPr>
              <w:pStyle w:val="TAR"/>
              <w:rPr>
                <w:sz w:val="16"/>
                <w:szCs w:val="16"/>
              </w:rPr>
            </w:pPr>
            <w:r>
              <w:rPr>
                <w:sz w:val="16"/>
                <w:szCs w:val="16"/>
              </w:rPr>
              <w:t>1</w:t>
            </w:r>
          </w:p>
        </w:tc>
        <w:tc>
          <w:tcPr>
            <w:tcW w:w="567" w:type="dxa"/>
            <w:shd w:val="solid" w:color="FFFFFF" w:fill="auto"/>
          </w:tcPr>
          <w:p w14:paraId="165E373A" w14:textId="77777777" w:rsidR="00E1569C" w:rsidRDefault="00E1569C" w:rsidP="008705A4">
            <w:pPr>
              <w:pStyle w:val="TAC"/>
              <w:rPr>
                <w:sz w:val="16"/>
                <w:szCs w:val="16"/>
              </w:rPr>
            </w:pPr>
            <w:r>
              <w:rPr>
                <w:sz w:val="16"/>
                <w:szCs w:val="16"/>
              </w:rPr>
              <w:t>F</w:t>
            </w:r>
          </w:p>
        </w:tc>
        <w:tc>
          <w:tcPr>
            <w:tcW w:w="4678" w:type="dxa"/>
            <w:shd w:val="solid" w:color="FFFFFF" w:fill="auto"/>
          </w:tcPr>
          <w:p w14:paraId="3779677D"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478401D3" w14:textId="77777777" w:rsidR="00E1569C" w:rsidRDefault="00E1569C" w:rsidP="008705A4">
            <w:pPr>
              <w:pStyle w:val="TAC"/>
              <w:rPr>
                <w:sz w:val="16"/>
                <w:szCs w:val="16"/>
              </w:rPr>
            </w:pPr>
            <w:r>
              <w:rPr>
                <w:sz w:val="16"/>
                <w:szCs w:val="16"/>
              </w:rPr>
              <w:t>17.8.0</w:t>
            </w:r>
          </w:p>
        </w:tc>
      </w:tr>
      <w:tr w:rsidR="004A25D5" w:rsidRPr="00424394" w14:paraId="1652123E" w14:textId="77777777" w:rsidTr="00814986">
        <w:tblPrEx>
          <w:tblCellMar>
            <w:top w:w="0" w:type="dxa"/>
            <w:bottom w:w="0" w:type="dxa"/>
          </w:tblCellMar>
        </w:tblPrEx>
        <w:tc>
          <w:tcPr>
            <w:tcW w:w="800" w:type="dxa"/>
            <w:shd w:val="solid" w:color="FFFFFF" w:fill="auto"/>
          </w:tcPr>
          <w:p w14:paraId="6C2EAED3" w14:textId="77777777" w:rsidR="004A25D5" w:rsidRDefault="004A25D5" w:rsidP="008705A4">
            <w:pPr>
              <w:pStyle w:val="TAC"/>
              <w:rPr>
                <w:sz w:val="16"/>
                <w:szCs w:val="16"/>
              </w:rPr>
            </w:pPr>
            <w:r>
              <w:rPr>
                <w:sz w:val="16"/>
                <w:szCs w:val="16"/>
              </w:rPr>
              <w:t>2023-03</w:t>
            </w:r>
          </w:p>
        </w:tc>
        <w:tc>
          <w:tcPr>
            <w:tcW w:w="800" w:type="dxa"/>
            <w:shd w:val="solid" w:color="FFFFFF" w:fill="auto"/>
          </w:tcPr>
          <w:p w14:paraId="55F5D11B"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5263EDC5" w14:textId="77777777" w:rsidR="004A25D5" w:rsidRDefault="004A25D5" w:rsidP="008705A4">
            <w:pPr>
              <w:pStyle w:val="TAC"/>
              <w:rPr>
                <w:sz w:val="16"/>
                <w:szCs w:val="16"/>
              </w:rPr>
            </w:pPr>
            <w:r>
              <w:rPr>
                <w:sz w:val="16"/>
                <w:szCs w:val="16"/>
              </w:rPr>
              <w:t>SP-230198</w:t>
            </w:r>
          </w:p>
        </w:tc>
        <w:tc>
          <w:tcPr>
            <w:tcW w:w="567" w:type="dxa"/>
            <w:shd w:val="solid" w:color="FFFFFF" w:fill="auto"/>
          </w:tcPr>
          <w:p w14:paraId="5EA58D29" w14:textId="77777777" w:rsidR="004A25D5" w:rsidRDefault="004A25D5" w:rsidP="008705A4">
            <w:pPr>
              <w:pStyle w:val="TAL"/>
              <w:rPr>
                <w:sz w:val="16"/>
                <w:szCs w:val="16"/>
              </w:rPr>
            </w:pPr>
            <w:r>
              <w:rPr>
                <w:sz w:val="16"/>
                <w:szCs w:val="16"/>
              </w:rPr>
              <w:t>0414</w:t>
            </w:r>
          </w:p>
        </w:tc>
        <w:tc>
          <w:tcPr>
            <w:tcW w:w="425" w:type="dxa"/>
            <w:shd w:val="solid" w:color="FFFFFF" w:fill="auto"/>
          </w:tcPr>
          <w:p w14:paraId="10253BA2" w14:textId="77777777" w:rsidR="004A25D5" w:rsidRDefault="004A25D5" w:rsidP="008705A4">
            <w:pPr>
              <w:pStyle w:val="TAR"/>
              <w:rPr>
                <w:sz w:val="16"/>
                <w:szCs w:val="16"/>
              </w:rPr>
            </w:pPr>
            <w:r>
              <w:rPr>
                <w:sz w:val="16"/>
                <w:szCs w:val="16"/>
              </w:rPr>
              <w:t>-</w:t>
            </w:r>
          </w:p>
        </w:tc>
        <w:tc>
          <w:tcPr>
            <w:tcW w:w="567" w:type="dxa"/>
            <w:shd w:val="solid" w:color="FFFFFF" w:fill="auto"/>
          </w:tcPr>
          <w:p w14:paraId="7F6D723D" w14:textId="77777777" w:rsidR="004A25D5" w:rsidRDefault="004A25D5" w:rsidP="008705A4">
            <w:pPr>
              <w:pStyle w:val="TAC"/>
              <w:rPr>
                <w:sz w:val="16"/>
                <w:szCs w:val="16"/>
              </w:rPr>
            </w:pPr>
            <w:r>
              <w:rPr>
                <w:sz w:val="16"/>
                <w:szCs w:val="16"/>
              </w:rPr>
              <w:t>A</w:t>
            </w:r>
          </w:p>
        </w:tc>
        <w:tc>
          <w:tcPr>
            <w:tcW w:w="4678" w:type="dxa"/>
            <w:shd w:val="solid" w:color="FFFFFF" w:fill="auto"/>
          </w:tcPr>
          <w:p w14:paraId="24C49DCD"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25E67CE5" w14:textId="77777777" w:rsidR="004A25D5" w:rsidRDefault="004A25D5" w:rsidP="008705A4">
            <w:pPr>
              <w:pStyle w:val="TAC"/>
              <w:rPr>
                <w:sz w:val="16"/>
                <w:szCs w:val="16"/>
              </w:rPr>
            </w:pPr>
            <w:r>
              <w:rPr>
                <w:sz w:val="16"/>
                <w:szCs w:val="16"/>
              </w:rPr>
              <w:t>17.9.0</w:t>
            </w:r>
          </w:p>
        </w:tc>
      </w:tr>
      <w:tr w:rsidR="001D7F82" w:rsidRPr="00424394" w14:paraId="664399EF" w14:textId="77777777" w:rsidTr="00814986">
        <w:tblPrEx>
          <w:tblCellMar>
            <w:top w:w="0" w:type="dxa"/>
            <w:bottom w:w="0" w:type="dxa"/>
          </w:tblCellMar>
        </w:tblPrEx>
        <w:tc>
          <w:tcPr>
            <w:tcW w:w="800" w:type="dxa"/>
            <w:shd w:val="solid" w:color="FFFFFF" w:fill="auto"/>
          </w:tcPr>
          <w:p w14:paraId="65929F13" w14:textId="77777777" w:rsidR="001D7F82" w:rsidRDefault="001D7F82" w:rsidP="008705A4">
            <w:pPr>
              <w:pStyle w:val="TAC"/>
              <w:rPr>
                <w:sz w:val="16"/>
                <w:szCs w:val="16"/>
              </w:rPr>
            </w:pPr>
            <w:r>
              <w:rPr>
                <w:sz w:val="16"/>
                <w:szCs w:val="16"/>
              </w:rPr>
              <w:t>2023-03</w:t>
            </w:r>
          </w:p>
        </w:tc>
        <w:tc>
          <w:tcPr>
            <w:tcW w:w="800" w:type="dxa"/>
            <w:shd w:val="solid" w:color="FFFFFF" w:fill="auto"/>
          </w:tcPr>
          <w:p w14:paraId="44ED91D7"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6900BB32" w14:textId="77777777" w:rsidR="001D7F82" w:rsidRDefault="001D7F82" w:rsidP="008705A4">
            <w:pPr>
              <w:pStyle w:val="TAC"/>
              <w:rPr>
                <w:sz w:val="16"/>
                <w:szCs w:val="16"/>
              </w:rPr>
            </w:pPr>
            <w:r>
              <w:rPr>
                <w:sz w:val="16"/>
                <w:szCs w:val="16"/>
              </w:rPr>
              <w:t>SP-230197</w:t>
            </w:r>
          </w:p>
        </w:tc>
        <w:tc>
          <w:tcPr>
            <w:tcW w:w="567" w:type="dxa"/>
            <w:shd w:val="solid" w:color="FFFFFF" w:fill="auto"/>
          </w:tcPr>
          <w:p w14:paraId="5C1A620D" w14:textId="77777777" w:rsidR="001D7F82" w:rsidRDefault="001D7F82" w:rsidP="008705A4">
            <w:pPr>
              <w:pStyle w:val="TAL"/>
              <w:rPr>
                <w:sz w:val="16"/>
                <w:szCs w:val="16"/>
              </w:rPr>
            </w:pPr>
            <w:r>
              <w:rPr>
                <w:sz w:val="16"/>
                <w:szCs w:val="16"/>
              </w:rPr>
              <w:t>0415</w:t>
            </w:r>
          </w:p>
        </w:tc>
        <w:tc>
          <w:tcPr>
            <w:tcW w:w="425" w:type="dxa"/>
            <w:shd w:val="solid" w:color="FFFFFF" w:fill="auto"/>
          </w:tcPr>
          <w:p w14:paraId="7B307458" w14:textId="77777777" w:rsidR="001D7F82" w:rsidRDefault="001D7F82" w:rsidP="008705A4">
            <w:pPr>
              <w:pStyle w:val="TAR"/>
              <w:rPr>
                <w:sz w:val="16"/>
                <w:szCs w:val="16"/>
              </w:rPr>
            </w:pPr>
            <w:r>
              <w:rPr>
                <w:sz w:val="16"/>
                <w:szCs w:val="16"/>
              </w:rPr>
              <w:t>1</w:t>
            </w:r>
          </w:p>
        </w:tc>
        <w:tc>
          <w:tcPr>
            <w:tcW w:w="567" w:type="dxa"/>
            <w:shd w:val="solid" w:color="FFFFFF" w:fill="auto"/>
          </w:tcPr>
          <w:p w14:paraId="0CEC5C31" w14:textId="77777777" w:rsidR="001D7F82" w:rsidRDefault="001D7F82" w:rsidP="008705A4">
            <w:pPr>
              <w:pStyle w:val="TAC"/>
              <w:rPr>
                <w:sz w:val="16"/>
                <w:szCs w:val="16"/>
              </w:rPr>
            </w:pPr>
            <w:r>
              <w:rPr>
                <w:sz w:val="16"/>
                <w:szCs w:val="16"/>
              </w:rPr>
              <w:t>F</w:t>
            </w:r>
          </w:p>
        </w:tc>
        <w:tc>
          <w:tcPr>
            <w:tcW w:w="4678" w:type="dxa"/>
            <w:shd w:val="solid" w:color="FFFFFF" w:fill="auto"/>
          </w:tcPr>
          <w:p w14:paraId="62997FF7" w14:textId="77777777" w:rsidR="001D7F82" w:rsidRDefault="001D7F82" w:rsidP="008705A4">
            <w:pPr>
              <w:pStyle w:val="TAL"/>
              <w:rPr>
                <w:sz w:val="16"/>
                <w:szCs w:val="16"/>
              </w:rPr>
            </w:pPr>
            <w:r>
              <w:rPr>
                <w:sz w:val="16"/>
                <w:szCs w:val="16"/>
              </w:rPr>
              <w:t>Correction of UPFId in QBC</w:t>
            </w:r>
          </w:p>
        </w:tc>
        <w:tc>
          <w:tcPr>
            <w:tcW w:w="708" w:type="dxa"/>
            <w:shd w:val="solid" w:color="FFFFFF" w:fill="auto"/>
          </w:tcPr>
          <w:p w14:paraId="35CF2177" w14:textId="77777777" w:rsidR="001D7F82" w:rsidRDefault="001D7F82" w:rsidP="008705A4">
            <w:pPr>
              <w:pStyle w:val="TAC"/>
              <w:rPr>
                <w:sz w:val="16"/>
                <w:szCs w:val="16"/>
              </w:rPr>
            </w:pPr>
            <w:r>
              <w:rPr>
                <w:sz w:val="16"/>
                <w:szCs w:val="16"/>
              </w:rPr>
              <w:t>17.9.0</w:t>
            </w:r>
          </w:p>
        </w:tc>
      </w:tr>
      <w:tr w:rsidR="00BD1F2B" w:rsidRPr="00424394" w14:paraId="59D2BE6A" w14:textId="77777777" w:rsidTr="00814986">
        <w:tblPrEx>
          <w:tblCellMar>
            <w:top w:w="0" w:type="dxa"/>
            <w:bottom w:w="0" w:type="dxa"/>
          </w:tblCellMar>
        </w:tblPrEx>
        <w:tc>
          <w:tcPr>
            <w:tcW w:w="800" w:type="dxa"/>
            <w:shd w:val="solid" w:color="FFFFFF" w:fill="auto"/>
          </w:tcPr>
          <w:p w14:paraId="4A755F82" w14:textId="77777777" w:rsidR="00BD1F2B" w:rsidRDefault="00BD1F2B" w:rsidP="00BD1F2B">
            <w:pPr>
              <w:pStyle w:val="TAC"/>
              <w:rPr>
                <w:sz w:val="16"/>
                <w:szCs w:val="16"/>
              </w:rPr>
            </w:pPr>
            <w:r>
              <w:rPr>
                <w:sz w:val="16"/>
                <w:szCs w:val="16"/>
              </w:rPr>
              <w:t>2023-03</w:t>
            </w:r>
          </w:p>
        </w:tc>
        <w:tc>
          <w:tcPr>
            <w:tcW w:w="800" w:type="dxa"/>
            <w:shd w:val="solid" w:color="FFFFFF" w:fill="auto"/>
          </w:tcPr>
          <w:p w14:paraId="13DDD778"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409FD6E2" w14:textId="77777777" w:rsidR="00BD1F2B" w:rsidRDefault="00BD1F2B" w:rsidP="00BD1F2B">
            <w:pPr>
              <w:pStyle w:val="TAC"/>
              <w:rPr>
                <w:sz w:val="16"/>
                <w:szCs w:val="16"/>
              </w:rPr>
            </w:pPr>
            <w:r>
              <w:rPr>
                <w:sz w:val="16"/>
                <w:szCs w:val="16"/>
              </w:rPr>
              <w:t>SP-230197</w:t>
            </w:r>
          </w:p>
        </w:tc>
        <w:tc>
          <w:tcPr>
            <w:tcW w:w="567" w:type="dxa"/>
            <w:shd w:val="solid" w:color="FFFFFF" w:fill="auto"/>
          </w:tcPr>
          <w:p w14:paraId="4F037018" w14:textId="77777777" w:rsidR="00BD1F2B" w:rsidRDefault="00BD1F2B" w:rsidP="00BD1F2B">
            <w:pPr>
              <w:pStyle w:val="TAL"/>
              <w:rPr>
                <w:sz w:val="16"/>
                <w:szCs w:val="16"/>
              </w:rPr>
            </w:pPr>
            <w:r>
              <w:rPr>
                <w:sz w:val="16"/>
                <w:szCs w:val="16"/>
              </w:rPr>
              <w:t>0416</w:t>
            </w:r>
          </w:p>
        </w:tc>
        <w:tc>
          <w:tcPr>
            <w:tcW w:w="425" w:type="dxa"/>
            <w:shd w:val="solid" w:color="FFFFFF" w:fill="auto"/>
          </w:tcPr>
          <w:p w14:paraId="51F03A4F" w14:textId="77777777" w:rsidR="00BD1F2B" w:rsidRDefault="00BD1F2B" w:rsidP="00BD1F2B">
            <w:pPr>
              <w:pStyle w:val="TAR"/>
              <w:rPr>
                <w:sz w:val="16"/>
                <w:szCs w:val="16"/>
              </w:rPr>
            </w:pPr>
            <w:r>
              <w:rPr>
                <w:sz w:val="16"/>
                <w:szCs w:val="16"/>
              </w:rPr>
              <w:t>1</w:t>
            </w:r>
          </w:p>
        </w:tc>
        <w:tc>
          <w:tcPr>
            <w:tcW w:w="567" w:type="dxa"/>
            <w:shd w:val="solid" w:color="FFFFFF" w:fill="auto"/>
          </w:tcPr>
          <w:p w14:paraId="07F9D0A1" w14:textId="77777777" w:rsidR="00BD1F2B" w:rsidRDefault="00BD1F2B" w:rsidP="00BD1F2B">
            <w:pPr>
              <w:pStyle w:val="TAC"/>
              <w:rPr>
                <w:sz w:val="16"/>
                <w:szCs w:val="16"/>
              </w:rPr>
            </w:pPr>
            <w:r>
              <w:rPr>
                <w:sz w:val="16"/>
                <w:szCs w:val="16"/>
              </w:rPr>
              <w:t>F</w:t>
            </w:r>
          </w:p>
        </w:tc>
        <w:tc>
          <w:tcPr>
            <w:tcW w:w="4678" w:type="dxa"/>
            <w:shd w:val="solid" w:color="FFFFFF" w:fill="auto"/>
          </w:tcPr>
          <w:p w14:paraId="15C5617F"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5039F0AB" w14:textId="77777777" w:rsidR="00BD1F2B" w:rsidRDefault="00BD1F2B" w:rsidP="00BD1F2B">
            <w:pPr>
              <w:pStyle w:val="TAC"/>
              <w:rPr>
                <w:sz w:val="16"/>
                <w:szCs w:val="16"/>
              </w:rPr>
            </w:pPr>
            <w:r>
              <w:rPr>
                <w:sz w:val="16"/>
                <w:szCs w:val="16"/>
              </w:rPr>
              <w:t>17.9.0</w:t>
            </w:r>
          </w:p>
        </w:tc>
      </w:tr>
      <w:tr w:rsidR="00EE475D" w:rsidRPr="00424394" w14:paraId="685C6F94" w14:textId="77777777" w:rsidTr="00814986">
        <w:tblPrEx>
          <w:tblCellMar>
            <w:top w:w="0" w:type="dxa"/>
            <w:bottom w:w="0" w:type="dxa"/>
          </w:tblCellMar>
        </w:tblPrEx>
        <w:tc>
          <w:tcPr>
            <w:tcW w:w="800" w:type="dxa"/>
            <w:shd w:val="solid" w:color="FFFFFF" w:fill="auto"/>
          </w:tcPr>
          <w:p w14:paraId="04DFD0BD" w14:textId="77777777" w:rsidR="00EE475D" w:rsidRDefault="00EE475D" w:rsidP="00BD1F2B">
            <w:pPr>
              <w:pStyle w:val="TAC"/>
              <w:rPr>
                <w:sz w:val="16"/>
                <w:szCs w:val="16"/>
              </w:rPr>
            </w:pPr>
            <w:r>
              <w:rPr>
                <w:sz w:val="16"/>
                <w:szCs w:val="16"/>
              </w:rPr>
              <w:t>2023-06</w:t>
            </w:r>
          </w:p>
        </w:tc>
        <w:tc>
          <w:tcPr>
            <w:tcW w:w="800" w:type="dxa"/>
            <w:shd w:val="solid" w:color="FFFFFF" w:fill="auto"/>
          </w:tcPr>
          <w:p w14:paraId="1957892D"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4E3644C2" w14:textId="77777777" w:rsidR="00EE475D" w:rsidRDefault="00EE475D" w:rsidP="00BD1F2B">
            <w:pPr>
              <w:pStyle w:val="TAC"/>
              <w:rPr>
                <w:sz w:val="16"/>
                <w:szCs w:val="16"/>
              </w:rPr>
            </w:pPr>
            <w:r>
              <w:rPr>
                <w:sz w:val="16"/>
                <w:szCs w:val="16"/>
              </w:rPr>
              <w:t>SP-230667</w:t>
            </w:r>
          </w:p>
        </w:tc>
        <w:tc>
          <w:tcPr>
            <w:tcW w:w="567" w:type="dxa"/>
            <w:shd w:val="solid" w:color="FFFFFF" w:fill="auto"/>
          </w:tcPr>
          <w:p w14:paraId="12F8B646" w14:textId="77777777" w:rsidR="00EE475D" w:rsidRDefault="00EE475D" w:rsidP="00BD1F2B">
            <w:pPr>
              <w:pStyle w:val="TAL"/>
              <w:rPr>
                <w:sz w:val="16"/>
                <w:szCs w:val="16"/>
              </w:rPr>
            </w:pPr>
            <w:r>
              <w:rPr>
                <w:sz w:val="16"/>
                <w:szCs w:val="16"/>
              </w:rPr>
              <w:t>0417</w:t>
            </w:r>
          </w:p>
        </w:tc>
        <w:tc>
          <w:tcPr>
            <w:tcW w:w="425" w:type="dxa"/>
            <w:shd w:val="solid" w:color="FFFFFF" w:fill="auto"/>
          </w:tcPr>
          <w:p w14:paraId="6A754F34" w14:textId="77777777" w:rsidR="00EE475D" w:rsidRDefault="00EE475D" w:rsidP="00BD1F2B">
            <w:pPr>
              <w:pStyle w:val="TAR"/>
              <w:rPr>
                <w:sz w:val="16"/>
                <w:szCs w:val="16"/>
              </w:rPr>
            </w:pPr>
            <w:r>
              <w:rPr>
                <w:sz w:val="16"/>
                <w:szCs w:val="16"/>
              </w:rPr>
              <w:t>2</w:t>
            </w:r>
          </w:p>
        </w:tc>
        <w:tc>
          <w:tcPr>
            <w:tcW w:w="567" w:type="dxa"/>
            <w:shd w:val="solid" w:color="FFFFFF" w:fill="auto"/>
          </w:tcPr>
          <w:p w14:paraId="316C6B70" w14:textId="77777777" w:rsidR="00EE475D" w:rsidRDefault="00EE475D" w:rsidP="00BD1F2B">
            <w:pPr>
              <w:pStyle w:val="TAC"/>
              <w:rPr>
                <w:sz w:val="16"/>
                <w:szCs w:val="16"/>
              </w:rPr>
            </w:pPr>
            <w:r>
              <w:rPr>
                <w:sz w:val="16"/>
                <w:szCs w:val="16"/>
              </w:rPr>
              <w:t>A</w:t>
            </w:r>
          </w:p>
        </w:tc>
        <w:tc>
          <w:tcPr>
            <w:tcW w:w="4678" w:type="dxa"/>
            <w:shd w:val="solid" w:color="FFFFFF" w:fill="auto"/>
          </w:tcPr>
          <w:p w14:paraId="27627098"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068646F2" w14:textId="77777777" w:rsidR="00EE475D" w:rsidRDefault="00EE475D" w:rsidP="00BD1F2B">
            <w:pPr>
              <w:pStyle w:val="TAC"/>
              <w:rPr>
                <w:sz w:val="16"/>
                <w:szCs w:val="16"/>
              </w:rPr>
            </w:pPr>
            <w:r>
              <w:rPr>
                <w:sz w:val="16"/>
                <w:szCs w:val="16"/>
              </w:rPr>
              <w:t>17.10.0</w:t>
            </w:r>
          </w:p>
        </w:tc>
      </w:tr>
      <w:tr w:rsidR="00594384" w:rsidRPr="00424394" w14:paraId="367FD72A" w14:textId="77777777" w:rsidTr="00814986">
        <w:tblPrEx>
          <w:tblCellMar>
            <w:top w:w="0" w:type="dxa"/>
            <w:bottom w:w="0" w:type="dxa"/>
          </w:tblCellMar>
        </w:tblPrEx>
        <w:tc>
          <w:tcPr>
            <w:tcW w:w="800" w:type="dxa"/>
            <w:shd w:val="solid" w:color="FFFFFF" w:fill="auto"/>
          </w:tcPr>
          <w:p w14:paraId="3D316D6A" w14:textId="77777777" w:rsidR="00594384" w:rsidRDefault="00594384" w:rsidP="00BD1F2B">
            <w:pPr>
              <w:pStyle w:val="TAC"/>
              <w:rPr>
                <w:sz w:val="16"/>
                <w:szCs w:val="16"/>
              </w:rPr>
            </w:pPr>
            <w:r>
              <w:rPr>
                <w:sz w:val="16"/>
                <w:szCs w:val="16"/>
              </w:rPr>
              <w:t>2023-06</w:t>
            </w:r>
          </w:p>
        </w:tc>
        <w:tc>
          <w:tcPr>
            <w:tcW w:w="800" w:type="dxa"/>
            <w:shd w:val="solid" w:color="FFFFFF" w:fill="auto"/>
          </w:tcPr>
          <w:p w14:paraId="2C3F3D85"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1127F222" w14:textId="77777777" w:rsidR="00594384" w:rsidRDefault="00594384" w:rsidP="00BD1F2B">
            <w:pPr>
              <w:pStyle w:val="TAC"/>
              <w:rPr>
                <w:sz w:val="16"/>
                <w:szCs w:val="16"/>
              </w:rPr>
            </w:pPr>
            <w:r>
              <w:rPr>
                <w:sz w:val="16"/>
                <w:szCs w:val="16"/>
              </w:rPr>
              <w:t>SP-230650</w:t>
            </w:r>
          </w:p>
        </w:tc>
        <w:tc>
          <w:tcPr>
            <w:tcW w:w="567" w:type="dxa"/>
            <w:shd w:val="solid" w:color="FFFFFF" w:fill="auto"/>
          </w:tcPr>
          <w:p w14:paraId="4480BB86" w14:textId="77777777" w:rsidR="00594384" w:rsidRDefault="00594384" w:rsidP="00BD1F2B">
            <w:pPr>
              <w:pStyle w:val="TAL"/>
              <w:rPr>
                <w:sz w:val="16"/>
                <w:szCs w:val="16"/>
              </w:rPr>
            </w:pPr>
            <w:r>
              <w:rPr>
                <w:sz w:val="16"/>
                <w:szCs w:val="16"/>
              </w:rPr>
              <w:t>0419</w:t>
            </w:r>
          </w:p>
        </w:tc>
        <w:tc>
          <w:tcPr>
            <w:tcW w:w="425" w:type="dxa"/>
            <w:shd w:val="solid" w:color="FFFFFF" w:fill="auto"/>
          </w:tcPr>
          <w:p w14:paraId="19A6CDDD" w14:textId="77777777" w:rsidR="00594384" w:rsidRDefault="00594384" w:rsidP="00BD1F2B">
            <w:pPr>
              <w:pStyle w:val="TAR"/>
              <w:rPr>
                <w:sz w:val="16"/>
                <w:szCs w:val="16"/>
              </w:rPr>
            </w:pPr>
            <w:r>
              <w:rPr>
                <w:sz w:val="16"/>
                <w:szCs w:val="16"/>
              </w:rPr>
              <w:t>1</w:t>
            </w:r>
          </w:p>
        </w:tc>
        <w:tc>
          <w:tcPr>
            <w:tcW w:w="567" w:type="dxa"/>
            <w:shd w:val="solid" w:color="FFFFFF" w:fill="auto"/>
          </w:tcPr>
          <w:p w14:paraId="2F344405" w14:textId="77777777" w:rsidR="00594384" w:rsidRDefault="00594384" w:rsidP="00BD1F2B">
            <w:pPr>
              <w:pStyle w:val="TAC"/>
              <w:rPr>
                <w:sz w:val="16"/>
                <w:szCs w:val="16"/>
              </w:rPr>
            </w:pPr>
            <w:r>
              <w:rPr>
                <w:sz w:val="16"/>
                <w:szCs w:val="16"/>
              </w:rPr>
              <w:t>F</w:t>
            </w:r>
          </w:p>
        </w:tc>
        <w:tc>
          <w:tcPr>
            <w:tcW w:w="4678" w:type="dxa"/>
            <w:shd w:val="solid" w:color="FFFFFF" w:fill="auto"/>
          </w:tcPr>
          <w:p w14:paraId="03223828"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52D0FCD2" w14:textId="77777777" w:rsidR="00594384" w:rsidRDefault="00594384" w:rsidP="00BD1F2B">
            <w:pPr>
              <w:pStyle w:val="TAC"/>
              <w:rPr>
                <w:sz w:val="16"/>
                <w:szCs w:val="16"/>
              </w:rPr>
            </w:pPr>
            <w:r>
              <w:rPr>
                <w:sz w:val="16"/>
                <w:szCs w:val="16"/>
              </w:rPr>
              <w:t>17.10.0</w:t>
            </w:r>
          </w:p>
        </w:tc>
      </w:tr>
      <w:tr w:rsidR="002C3178" w:rsidRPr="00424394" w14:paraId="6ACB85E0" w14:textId="77777777" w:rsidTr="00814986">
        <w:tblPrEx>
          <w:tblCellMar>
            <w:top w:w="0" w:type="dxa"/>
            <w:bottom w:w="0" w:type="dxa"/>
          </w:tblCellMar>
        </w:tblPrEx>
        <w:tc>
          <w:tcPr>
            <w:tcW w:w="800" w:type="dxa"/>
            <w:shd w:val="solid" w:color="FFFFFF" w:fill="auto"/>
          </w:tcPr>
          <w:p w14:paraId="616E2CB0" w14:textId="77777777" w:rsidR="002C3178" w:rsidRDefault="002C3178" w:rsidP="002C3178">
            <w:pPr>
              <w:pStyle w:val="TAC"/>
              <w:rPr>
                <w:sz w:val="16"/>
                <w:szCs w:val="16"/>
              </w:rPr>
            </w:pPr>
            <w:r>
              <w:rPr>
                <w:sz w:val="16"/>
                <w:szCs w:val="16"/>
              </w:rPr>
              <w:t>2023-06</w:t>
            </w:r>
          </w:p>
        </w:tc>
        <w:tc>
          <w:tcPr>
            <w:tcW w:w="800" w:type="dxa"/>
            <w:shd w:val="solid" w:color="FFFFFF" w:fill="auto"/>
          </w:tcPr>
          <w:p w14:paraId="5AB5523F"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792133D1" w14:textId="77777777" w:rsidR="002C3178" w:rsidRDefault="002C3178" w:rsidP="002C3178">
            <w:pPr>
              <w:pStyle w:val="TAC"/>
              <w:rPr>
                <w:sz w:val="16"/>
                <w:szCs w:val="16"/>
              </w:rPr>
            </w:pPr>
            <w:r>
              <w:rPr>
                <w:sz w:val="16"/>
                <w:szCs w:val="16"/>
              </w:rPr>
              <w:t>SP-230650</w:t>
            </w:r>
          </w:p>
        </w:tc>
        <w:tc>
          <w:tcPr>
            <w:tcW w:w="567" w:type="dxa"/>
            <w:shd w:val="solid" w:color="FFFFFF" w:fill="auto"/>
          </w:tcPr>
          <w:p w14:paraId="09CDDF93" w14:textId="77777777" w:rsidR="002C3178" w:rsidRDefault="002C3178" w:rsidP="002C3178">
            <w:pPr>
              <w:pStyle w:val="TAL"/>
              <w:rPr>
                <w:sz w:val="16"/>
                <w:szCs w:val="16"/>
              </w:rPr>
            </w:pPr>
            <w:r>
              <w:rPr>
                <w:sz w:val="16"/>
                <w:szCs w:val="16"/>
              </w:rPr>
              <w:t>0420</w:t>
            </w:r>
          </w:p>
        </w:tc>
        <w:tc>
          <w:tcPr>
            <w:tcW w:w="425" w:type="dxa"/>
            <w:shd w:val="solid" w:color="FFFFFF" w:fill="auto"/>
          </w:tcPr>
          <w:p w14:paraId="3A06CD9D" w14:textId="77777777" w:rsidR="002C3178" w:rsidRDefault="002C3178" w:rsidP="002C3178">
            <w:pPr>
              <w:pStyle w:val="TAR"/>
              <w:rPr>
                <w:sz w:val="16"/>
                <w:szCs w:val="16"/>
              </w:rPr>
            </w:pPr>
            <w:r>
              <w:rPr>
                <w:sz w:val="16"/>
                <w:szCs w:val="16"/>
              </w:rPr>
              <w:t>1</w:t>
            </w:r>
          </w:p>
        </w:tc>
        <w:tc>
          <w:tcPr>
            <w:tcW w:w="567" w:type="dxa"/>
            <w:shd w:val="solid" w:color="FFFFFF" w:fill="auto"/>
          </w:tcPr>
          <w:p w14:paraId="320AD741" w14:textId="77777777" w:rsidR="002C3178" w:rsidRDefault="002C3178" w:rsidP="002C3178">
            <w:pPr>
              <w:pStyle w:val="TAC"/>
              <w:rPr>
                <w:sz w:val="16"/>
                <w:szCs w:val="16"/>
              </w:rPr>
            </w:pPr>
            <w:r>
              <w:rPr>
                <w:sz w:val="16"/>
                <w:szCs w:val="16"/>
              </w:rPr>
              <w:t>F</w:t>
            </w:r>
          </w:p>
        </w:tc>
        <w:tc>
          <w:tcPr>
            <w:tcW w:w="4678" w:type="dxa"/>
            <w:shd w:val="solid" w:color="FFFFFF" w:fill="auto"/>
          </w:tcPr>
          <w:p w14:paraId="64F09C92"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7DB38392" w14:textId="77777777" w:rsidR="002C3178" w:rsidRDefault="002C3178" w:rsidP="002C3178">
            <w:pPr>
              <w:pStyle w:val="TAC"/>
              <w:rPr>
                <w:sz w:val="16"/>
                <w:szCs w:val="16"/>
              </w:rPr>
            </w:pPr>
            <w:r>
              <w:rPr>
                <w:sz w:val="16"/>
                <w:szCs w:val="16"/>
              </w:rPr>
              <w:t>17.10.0</w:t>
            </w:r>
          </w:p>
        </w:tc>
      </w:tr>
      <w:tr w:rsidR="00DA1229" w:rsidRPr="00424394" w14:paraId="2BB6CC32" w14:textId="77777777" w:rsidTr="00814986">
        <w:tblPrEx>
          <w:tblCellMar>
            <w:top w:w="0" w:type="dxa"/>
            <w:bottom w:w="0" w:type="dxa"/>
          </w:tblCellMar>
        </w:tblPrEx>
        <w:tc>
          <w:tcPr>
            <w:tcW w:w="800" w:type="dxa"/>
            <w:shd w:val="solid" w:color="FFFFFF" w:fill="auto"/>
          </w:tcPr>
          <w:p w14:paraId="1CDBDCBC" w14:textId="77777777" w:rsidR="00DA1229" w:rsidRDefault="00DA1229" w:rsidP="00DA1229">
            <w:pPr>
              <w:pStyle w:val="TAC"/>
              <w:rPr>
                <w:sz w:val="16"/>
                <w:szCs w:val="16"/>
              </w:rPr>
            </w:pPr>
            <w:r>
              <w:rPr>
                <w:sz w:val="16"/>
                <w:szCs w:val="16"/>
              </w:rPr>
              <w:t>2023-06</w:t>
            </w:r>
          </w:p>
        </w:tc>
        <w:tc>
          <w:tcPr>
            <w:tcW w:w="800" w:type="dxa"/>
            <w:shd w:val="solid" w:color="FFFFFF" w:fill="auto"/>
          </w:tcPr>
          <w:p w14:paraId="39AFE39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2BBB537A" w14:textId="77777777" w:rsidR="00DA1229" w:rsidRDefault="00DA1229" w:rsidP="00DA1229">
            <w:pPr>
              <w:pStyle w:val="TAC"/>
              <w:rPr>
                <w:sz w:val="16"/>
                <w:szCs w:val="16"/>
              </w:rPr>
            </w:pPr>
            <w:r>
              <w:rPr>
                <w:sz w:val="16"/>
                <w:szCs w:val="16"/>
              </w:rPr>
              <w:t>SP-230650</w:t>
            </w:r>
          </w:p>
        </w:tc>
        <w:tc>
          <w:tcPr>
            <w:tcW w:w="567" w:type="dxa"/>
            <w:shd w:val="solid" w:color="FFFFFF" w:fill="auto"/>
          </w:tcPr>
          <w:p w14:paraId="4C7E4291" w14:textId="77777777" w:rsidR="00DA1229" w:rsidRDefault="00DA1229" w:rsidP="00DA1229">
            <w:pPr>
              <w:pStyle w:val="TAL"/>
              <w:rPr>
                <w:sz w:val="16"/>
                <w:szCs w:val="16"/>
              </w:rPr>
            </w:pPr>
            <w:r>
              <w:rPr>
                <w:sz w:val="16"/>
                <w:szCs w:val="16"/>
              </w:rPr>
              <w:t>0421</w:t>
            </w:r>
          </w:p>
        </w:tc>
        <w:tc>
          <w:tcPr>
            <w:tcW w:w="425" w:type="dxa"/>
            <w:shd w:val="solid" w:color="FFFFFF" w:fill="auto"/>
          </w:tcPr>
          <w:p w14:paraId="22CC86F3" w14:textId="77777777" w:rsidR="00DA1229" w:rsidRDefault="00DA1229" w:rsidP="00DA1229">
            <w:pPr>
              <w:pStyle w:val="TAR"/>
              <w:rPr>
                <w:sz w:val="16"/>
                <w:szCs w:val="16"/>
              </w:rPr>
            </w:pPr>
            <w:r>
              <w:rPr>
                <w:sz w:val="16"/>
                <w:szCs w:val="16"/>
              </w:rPr>
              <w:t>1</w:t>
            </w:r>
          </w:p>
        </w:tc>
        <w:tc>
          <w:tcPr>
            <w:tcW w:w="567" w:type="dxa"/>
            <w:shd w:val="solid" w:color="FFFFFF" w:fill="auto"/>
          </w:tcPr>
          <w:p w14:paraId="1B61DCB0" w14:textId="77777777" w:rsidR="00DA1229" w:rsidRDefault="00DA1229" w:rsidP="00DA1229">
            <w:pPr>
              <w:pStyle w:val="TAC"/>
              <w:rPr>
                <w:sz w:val="16"/>
                <w:szCs w:val="16"/>
              </w:rPr>
            </w:pPr>
            <w:r>
              <w:rPr>
                <w:sz w:val="16"/>
                <w:szCs w:val="16"/>
              </w:rPr>
              <w:t>F</w:t>
            </w:r>
          </w:p>
        </w:tc>
        <w:tc>
          <w:tcPr>
            <w:tcW w:w="4678" w:type="dxa"/>
            <w:shd w:val="solid" w:color="FFFFFF" w:fill="auto"/>
          </w:tcPr>
          <w:p w14:paraId="145C1F8F"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2D337FB3" w14:textId="77777777" w:rsidR="00DA1229" w:rsidRDefault="00DA1229" w:rsidP="00DA1229">
            <w:pPr>
              <w:pStyle w:val="TAC"/>
              <w:rPr>
                <w:sz w:val="16"/>
                <w:szCs w:val="16"/>
              </w:rPr>
            </w:pPr>
            <w:r>
              <w:rPr>
                <w:sz w:val="16"/>
                <w:szCs w:val="16"/>
              </w:rPr>
              <w:t>17.10.0</w:t>
            </w:r>
          </w:p>
        </w:tc>
      </w:tr>
      <w:tr w:rsidR="00305AEF" w:rsidRPr="00424394" w14:paraId="402BC3C3" w14:textId="77777777" w:rsidTr="00814986">
        <w:tblPrEx>
          <w:tblCellMar>
            <w:top w:w="0" w:type="dxa"/>
            <w:bottom w:w="0" w:type="dxa"/>
          </w:tblCellMar>
        </w:tblPrEx>
        <w:tc>
          <w:tcPr>
            <w:tcW w:w="800" w:type="dxa"/>
            <w:shd w:val="solid" w:color="FFFFFF" w:fill="auto"/>
          </w:tcPr>
          <w:p w14:paraId="1EC46FA9" w14:textId="77777777" w:rsidR="00305AEF" w:rsidRDefault="00305AEF" w:rsidP="00DA1229">
            <w:pPr>
              <w:pStyle w:val="TAC"/>
              <w:rPr>
                <w:sz w:val="16"/>
                <w:szCs w:val="16"/>
              </w:rPr>
            </w:pPr>
            <w:r>
              <w:rPr>
                <w:sz w:val="16"/>
                <w:szCs w:val="16"/>
              </w:rPr>
              <w:t>2023-09</w:t>
            </w:r>
          </w:p>
        </w:tc>
        <w:tc>
          <w:tcPr>
            <w:tcW w:w="800" w:type="dxa"/>
            <w:shd w:val="solid" w:color="FFFFFF" w:fill="auto"/>
          </w:tcPr>
          <w:p w14:paraId="70FC6389" w14:textId="77777777" w:rsidR="00305AEF" w:rsidRDefault="00305AEF" w:rsidP="00DA1229">
            <w:pPr>
              <w:pStyle w:val="TAC"/>
              <w:jc w:val="left"/>
              <w:rPr>
                <w:sz w:val="16"/>
                <w:szCs w:val="16"/>
              </w:rPr>
            </w:pPr>
            <w:r>
              <w:rPr>
                <w:sz w:val="16"/>
                <w:szCs w:val="16"/>
              </w:rPr>
              <w:t>SA#101</w:t>
            </w:r>
          </w:p>
        </w:tc>
        <w:tc>
          <w:tcPr>
            <w:tcW w:w="1094" w:type="dxa"/>
            <w:shd w:val="solid" w:color="FFFFFF" w:fill="auto"/>
          </w:tcPr>
          <w:p w14:paraId="1D836101" w14:textId="77777777" w:rsidR="00305AEF" w:rsidRDefault="00305AEF" w:rsidP="00DA1229">
            <w:pPr>
              <w:pStyle w:val="TAC"/>
              <w:rPr>
                <w:sz w:val="16"/>
                <w:szCs w:val="16"/>
              </w:rPr>
            </w:pPr>
            <w:r>
              <w:rPr>
                <w:sz w:val="16"/>
                <w:szCs w:val="16"/>
              </w:rPr>
              <w:t>SP-230945</w:t>
            </w:r>
          </w:p>
        </w:tc>
        <w:tc>
          <w:tcPr>
            <w:tcW w:w="567" w:type="dxa"/>
            <w:shd w:val="solid" w:color="FFFFFF" w:fill="auto"/>
          </w:tcPr>
          <w:p w14:paraId="542D1BEF" w14:textId="77777777" w:rsidR="00305AEF" w:rsidRDefault="00305AEF" w:rsidP="00DA1229">
            <w:pPr>
              <w:pStyle w:val="TAL"/>
              <w:rPr>
                <w:sz w:val="16"/>
                <w:szCs w:val="16"/>
              </w:rPr>
            </w:pPr>
            <w:r>
              <w:rPr>
                <w:sz w:val="16"/>
                <w:szCs w:val="16"/>
              </w:rPr>
              <w:t>0426</w:t>
            </w:r>
          </w:p>
        </w:tc>
        <w:tc>
          <w:tcPr>
            <w:tcW w:w="425" w:type="dxa"/>
            <w:shd w:val="solid" w:color="FFFFFF" w:fill="auto"/>
          </w:tcPr>
          <w:p w14:paraId="61957EFB" w14:textId="77777777" w:rsidR="00305AEF" w:rsidRDefault="00305AEF" w:rsidP="00DA1229">
            <w:pPr>
              <w:pStyle w:val="TAR"/>
              <w:rPr>
                <w:sz w:val="16"/>
                <w:szCs w:val="16"/>
              </w:rPr>
            </w:pPr>
            <w:r>
              <w:rPr>
                <w:sz w:val="16"/>
                <w:szCs w:val="16"/>
              </w:rPr>
              <w:t>1</w:t>
            </w:r>
          </w:p>
        </w:tc>
        <w:tc>
          <w:tcPr>
            <w:tcW w:w="567" w:type="dxa"/>
            <w:shd w:val="solid" w:color="FFFFFF" w:fill="auto"/>
          </w:tcPr>
          <w:p w14:paraId="3F35573F" w14:textId="77777777" w:rsidR="00305AEF" w:rsidRDefault="00305AEF" w:rsidP="00DA1229">
            <w:pPr>
              <w:pStyle w:val="TAC"/>
              <w:rPr>
                <w:sz w:val="16"/>
                <w:szCs w:val="16"/>
              </w:rPr>
            </w:pPr>
            <w:r>
              <w:rPr>
                <w:sz w:val="16"/>
                <w:szCs w:val="16"/>
              </w:rPr>
              <w:t>F</w:t>
            </w:r>
          </w:p>
        </w:tc>
        <w:tc>
          <w:tcPr>
            <w:tcW w:w="4678" w:type="dxa"/>
            <w:shd w:val="solid" w:color="FFFFFF" w:fill="auto"/>
          </w:tcPr>
          <w:p w14:paraId="7C60F396" w14:textId="77777777" w:rsidR="00305AEF" w:rsidRDefault="00305AEF" w:rsidP="00DA1229">
            <w:pPr>
              <w:pStyle w:val="TAL"/>
              <w:rPr>
                <w:sz w:val="16"/>
                <w:szCs w:val="16"/>
              </w:rPr>
            </w:pPr>
            <w:r>
              <w:rPr>
                <w:sz w:val="16"/>
                <w:szCs w:val="16"/>
              </w:rPr>
              <w:t>Correction on Category</w:t>
            </w:r>
          </w:p>
        </w:tc>
        <w:tc>
          <w:tcPr>
            <w:tcW w:w="708" w:type="dxa"/>
            <w:shd w:val="solid" w:color="FFFFFF" w:fill="auto"/>
          </w:tcPr>
          <w:p w14:paraId="2E6DAA51" w14:textId="77777777" w:rsidR="00305AEF" w:rsidRDefault="00305AEF" w:rsidP="00DA1229">
            <w:pPr>
              <w:pStyle w:val="TAC"/>
              <w:rPr>
                <w:sz w:val="16"/>
                <w:szCs w:val="16"/>
              </w:rPr>
            </w:pPr>
            <w:r>
              <w:rPr>
                <w:sz w:val="16"/>
                <w:szCs w:val="16"/>
              </w:rPr>
              <w:t>17.11.0</w:t>
            </w:r>
          </w:p>
        </w:tc>
      </w:tr>
      <w:tr w:rsidR="000B4EB8" w:rsidRPr="00424394" w14:paraId="337B0568" w14:textId="77777777" w:rsidTr="00814986">
        <w:tblPrEx>
          <w:tblCellMar>
            <w:top w:w="0" w:type="dxa"/>
            <w:bottom w:w="0" w:type="dxa"/>
          </w:tblCellMar>
        </w:tblPrEx>
        <w:tc>
          <w:tcPr>
            <w:tcW w:w="800" w:type="dxa"/>
            <w:shd w:val="solid" w:color="FFFFFF" w:fill="auto"/>
          </w:tcPr>
          <w:p w14:paraId="6A01DD9D" w14:textId="77777777" w:rsidR="000B4EB8" w:rsidRDefault="000B4EB8" w:rsidP="000B4EB8">
            <w:pPr>
              <w:pStyle w:val="TAC"/>
              <w:rPr>
                <w:sz w:val="16"/>
                <w:szCs w:val="16"/>
              </w:rPr>
            </w:pPr>
            <w:r>
              <w:rPr>
                <w:sz w:val="16"/>
                <w:szCs w:val="16"/>
              </w:rPr>
              <w:t>2023-09</w:t>
            </w:r>
          </w:p>
        </w:tc>
        <w:tc>
          <w:tcPr>
            <w:tcW w:w="800" w:type="dxa"/>
            <w:shd w:val="solid" w:color="FFFFFF" w:fill="auto"/>
          </w:tcPr>
          <w:p w14:paraId="649FBEB4" w14:textId="77777777" w:rsidR="000B4EB8" w:rsidRDefault="000B4EB8" w:rsidP="000B4EB8">
            <w:pPr>
              <w:pStyle w:val="TAC"/>
              <w:jc w:val="left"/>
              <w:rPr>
                <w:sz w:val="16"/>
                <w:szCs w:val="16"/>
              </w:rPr>
            </w:pPr>
            <w:r>
              <w:rPr>
                <w:sz w:val="16"/>
                <w:szCs w:val="16"/>
              </w:rPr>
              <w:t>SA#101</w:t>
            </w:r>
          </w:p>
        </w:tc>
        <w:tc>
          <w:tcPr>
            <w:tcW w:w="1094" w:type="dxa"/>
            <w:shd w:val="solid" w:color="FFFFFF" w:fill="auto"/>
          </w:tcPr>
          <w:p w14:paraId="5F63E418" w14:textId="77777777" w:rsidR="000B4EB8" w:rsidRDefault="000B4EB8" w:rsidP="000B4EB8">
            <w:pPr>
              <w:pStyle w:val="TAC"/>
              <w:rPr>
                <w:sz w:val="16"/>
                <w:szCs w:val="16"/>
              </w:rPr>
            </w:pPr>
            <w:r>
              <w:rPr>
                <w:sz w:val="16"/>
                <w:szCs w:val="16"/>
              </w:rPr>
              <w:t>SP-230945</w:t>
            </w:r>
          </w:p>
        </w:tc>
        <w:tc>
          <w:tcPr>
            <w:tcW w:w="567" w:type="dxa"/>
            <w:shd w:val="solid" w:color="FFFFFF" w:fill="auto"/>
          </w:tcPr>
          <w:p w14:paraId="16324B5B" w14:textId="77777777" w:rsidR="000B4EB8" w:rsidRDefault="000B4EB8" w:rsidP="000B4EB8">
            <w:pPr>
              <w:pStyle w:val="TAL"/>
              <w:rPr>
                <w:sz w:val="16"/>
                <w:szCs w:val="16"/>
              </w:rPr>
            </w:pPr>
            <w:r>
              <w:rPr>
                <w:sz w:val="16"/>
                <w:szCs w:val="16"/>
              </w:rPr>
              <w:t>0435</w:t>
            </w:r>
          </w:p>
        </w:tc>
        <w:tc>
          <w:tcPr>
            <w:tcW w:w="425" w:type="dxa"/>
            <w:shd w:val="solid" w:color="FFFFFF" w:fill="auto"/>
          </w:tcPr>
          <w:p w14:paraId="2281A559" w14:textId="77777777" w:rsidR="000B4EB8" w:rsidRDefault="000B4EB8" w:rsidP="000B4EB8">
            <w:pPr>
              <w:pStyle w:val="TAR"/>
              <w:rPr>
                <w:sz w:val="16"/>
                <w:szCs w:val="16"/>
              </w:rPr>
            </w:pPr>
            <w:r>
              <w:rPr>
                <w:sz w:val="16"/>
                <w:szCs w:val="16"/>
              </w:rPr>
              <w:t>1</w:t>
            </w:r>
          </w:p>
        </w:tc>
        <w:tc>
          <w:tcPr>
            <w:tcW w:w="567" w:type="dxa"/>
            <w:shd w:val="solid" w:color="FFFFFF" w:fill="auto"/>
          </w:tcPr>
          <w:p w14:paraId="62B0FF27" w14:textId="77777777" w:rsidR="000B4EB8" w:rsidRDefault="000B4EB8" w:rsidP="000B4EB8">
            <w:pPr>
              <w:pStyle w:val="TAC"/>
              <w:rPr>
                <w:sz w:val="16"/>
                <w:szCs w:val="16"/>
              </w:rPr>
            </w:pPr>
            <w:r>
              <w:rPr>
                <w:sz w:val="16"/>
                <w:szCs w:val="16"/>
              </w:rPr>
              <w:t>F</w:t>
            </w:r>
          </w:p>
        </w:tc>
        <w:tc>
          <w:tcPr>
            <w:tcW w:w="4678" w:type="dxa"/>
            <w:shd w:val="solid" w:color="FFFFFF" w:fill="auto"/>
          </w:tcPr>
          <w:p w14:paraId="3B39615F" w14:textId="77777777" w:rsidR="000B4EB8" w:rsidRDefault="000B4EB8" w:rsidP="000B4EB8">
            <w:pPr>
              <w:pStyle w:val="TAL"/>
              <w:rPr>
                <w:sz w:val="16"/>
                <w:szCs w:val="16"/>
              </w:rPr>
            </w:pPr>
            <w:r>
              <w:rPr>
                <w:sz w:val="16"/>
                <w:szCs w:val="16"/>
              </w:rPr>
              <w:t>Inter-PLMN Mobility, V-SMF Removal</w:t>
            </w:r>
          </w:p>
        </w:tc>
        <w:tc>
          <w:tcPr>
            <w:tcW w:w="708" w:type="dxa"/>
            <w:shd w:val="solid" w:color="FFFFFF" w:fill="auto"/>
          </w:tcPr>
          <w:p w14:paraId="23594A10" w14:textId="77777777" w:rsidR="000B4EB8" w:rsidRDefault="000B4EB8" w:rsidP="000B4EB8">
            <w:pPr>
              <w:pStyle w:val="TAC"/>
              <w:rPr>
                <w:sz w:val="16"/>
                <w:szCs w:val="16"/>
              </w:rPr>
            </w:pPr>
            <w:r>
              <w:rPr>
                <w:sz w:val="16"/>
                <w:szCs w:val="16"/>
              </w:rPr>
              <w:t>17.11.0</w:t>
            </w:r>
          </w:p>
        </w:tc>
      </w:tr>
      <w:tr w:rsidR="0085075F" w:rsidRPr="00424394" w14:paraId="7CF5CBFC" w14:textId="77777777" w:rsidTr="00814986">
        <w:tblPrEx>
          <w:tblCellMar>
            <w:top w:w="0" w:type="dxa"/>
            <w:bottom w:w="0" w:type="dxa"/>
          </w:tblCellMar>
        </w:tblPrEx>
        <w:tc>
          <w:tcPr>
            <w:tcW w:w="800" w:type="dxa"/>
            <w:shd w:val="solid" w:color="FFFFFF" w:fill="auto"/>
          </w:tcPr>
          <w:p w14:paraId="118B2619" w14:textId="77777777" w:rsidR="0085075F" w:rsidRDefault="0085075F" w:rsidP="000B4EB8">
            <w:pPr>
              <w:pStyle w:val="TAC"/>
              <w:rPr>
                <w:sz w:val="16"/>
                <w:szCs w:val="16"/>
              </w:rPr>
            </w:pPr>
            <w:r>
              <w:rPr>
                <w:sz w:val="16"/>
                <w:szCs w:val="16"/>
              </w:rPr>
              <w:t>2023-12</w:t>
            </w:r>
          </w:p>
        </w:tc>
        <w:tc>
          <w:tcPr>
            <w:tcW w:w="800" w:type="dxa"/>
            <w:shd w:val="solid" w:color="FFFFFF" w:fill="auto"/>
          </w:tcPr>
          <w:p w14:paraId="22415338" w14:textId="77777777" w:rsidR="0085075F" w:rsidRDefault="0085075F" w:rsidP="000B4EB8">
            <w:pPr>
              <w:pStyle w:val="TAC"/>
              <w:jc w:val="left"/>
              <w:rPr>
                <w:sz w:val="16"/>
                <w:szCs w:val="16"/>
              </w:rPr>
            </w:pPr>
            <w:r>
              <w:rPr>
                <w:sz w:val="16"/>
                <w:szCs w:val="16"/>
              </w:rPr>
              <w:t>SA#102</w:t>
            </w:r>
          </w:p>
        </w:tc>
        <w:tc>
          <w:tcPr>
            <w:tcW w:w="1094" w:type="dxa"/>
            <w:shd w:val="solid" w:color="FFFFFF" w:fill="auto"/>
          </w:tcPr>
          <w:p w14:paraId="3F223F6B" w14:textId="77777777" w:rsidR="0085075F" w:rsidRDefault="0085075F" w:rsidP="000B4EB8">
            <w:pPr>
              <w:pStyle w:val="TAC"/>
              <w:rPr>
                <w:sz w:val="16"/>
                <w:szCs w:val="16"/>
              </w:rPr>
            </w:pPr>
            <w:r w:rsidRPr="0085075F">
              <w:rPr>
                <w:sz w:val="16"/>
                <w:szCs w:val="16"/>
              </w:rPr>
              <w:t>SP-231491</w:t>
            </w:r>
          </w:p>
        </w:tc>
        <w:tc>
          <w:tcPr>
            <w:tcW w:w="567" w:type="dxa"/>
            <w:shd w:val="solid" w:color="FFFFFF" w:fill="auto"/>
          </w:tcPr>
          <w:p w14:paraId="1FE7CEEE" w14:textId="77777777" w:rsidR="0085075F" w:rsidRDefault="0085075F" w:rsidP="000B4EB8">
            <w:pPr>
              <w:pStyle w:val="TAL"/>
              <w:rPr>
                <w:sz w:val="16"/>
                <w:szCs w:val="16"/>
              </w:rPr>
            </w:pPr>
            <w:r>
              <w:rPr>
                <w:sz w:val="16"/>
                <w:szCs w:val="16"/>
              </w:rPr>
              <w:t>0463</w:t>
            </w:r>
          </w:p>
        </w:tc>
        <w:tc>
          <w:tcPr>
            <w:tcW w:w="425" w:type="dxa"/>
            <w:shd w:val="solid" w:color="FFFFFF" w:fill="auto"/>
          </w:tcPr>
          <w:p w14:paraId="1AFA38E2" w14:textId="77777777" w:rsidR="0085075F" w:rsidRDefault="0085075F" w:rsidP="000B4EB8">
            <w:pPr>
              <w:pStyle w:val="TAR"/>
              <w:rPr>
                <w:sz w:val="16"/>
                <w:szCs w:val="16"/>
              </w:rPr>
            </w:pPr>
            <w:r>
              <w:rPr>
                <w:sz w:val="16"/>
                <w:szCs w:val="16"/>
              </w:rPr>
              <w:t>1</w:t>
            </w:r>
          </w:p>
        </w:tc>
        <w:tc>
          <w:tcPr>
            <w:tcW w:w="567" w:type="dxa"/>
            <w:shd w:val="solid" w:color="FFFFFF" w:fill="auto"/>
          </w:tcPr>
          <w:p w14:paraId="0C650754" w14:textId="77777777" w:rsidR="0085075F" w:rsidRDefault="0085075F" w:rsidP="000B4EB8">
            <w:pPr>
              <w:pStyle w:val="TAC"/>
              <w:rPr>
                <w:sz w:val="16"/>
                <w:szCs w:val="16"/>
              </w:rPr>
            </w:pPr>
            <w:r>
              <w:rPr>
                <w:sz w:val="16"/>
                <w:szCs w:val="16"/>
              </w:rPr>
              <w:t>F</w:t>
            </w:r>
          </w:p>
        </w:tc>
        <w:tc>
          <w:tcPr>
            <w:tcW w:w="4678" w:type="dxa"/>
            <w:shd w:val="solid" w:color="FFFFFF" w:fill="auto"/>
          </w:tcPr>
          <w:p w14:paraId="1AD6D119" w14:textId="77777777" w:rsidR="0085075F" w:rsidRDefault="0085075F" w:rsidP="000B4EB8">
            <w:pPr>
              <w:pStyle w:val="TAL"/>
              <w:rPr>
                <w:sz w:val="16"/>
                <w:szCs w:val="16"/>
              </w:rPr>
            </w:pPr>
            <w:r>
              <w:rPr>
                <w:sz w:val="16"/>
                <w:szCs w:val="16"/>
              </w:rPr>
              <w:t>Rel-17 CR 32.255 Correction of management trigger</w:t>
            </w:r>
          </w:p>
        </w:tc>
        <w:tc>
          <w:tcPr>
            <w:tcW w:w="708" w:type="dxa"/>
            <w:shd w:val="solid" w:color="FFFFFF" w:fill="auto"/>
          </w:tcPr>
          <w:p w14:paraId="3E206CAC" w14:textId="77777777" w:rsidR="0085075F" w:rsidRDefault="0085075F" w:rsidP="000B4EB8">
            <w:pPr>
              <w:pStyle w:val="TAC"/>
              <w:rPr>
                <w:sz w:val="16"/>
                <w:szCs w:val="16"/>
              </w:rPr>
            </w:pPr>
            <w:r>
              <w:rPr>
                <w:sz w:val="16"/>
                <w:szCs w:val="16"/>
              </w:rPr>
              <w:t>17.12.0</w:t>
            </w:r>
          </w:p>
        </w:tc>
      </w:tr>
      <w:tr w:rsidR="0085075F" w:rsidRPr="00424394" w14:paraId="4FB8B197" w14:textId="77777777" w:rsidTr="00814986">
        <w:tblPrEx>
          <w:tblCellMar>
            <w:top w:w="0" w:type="dxa"/>
            <w:bottom w:w="0" w:type="dxa"/>
          </w:tblCellMar>
        </w:tblPrEx>
        <w:tc>
          <w:tcPr>
            <w:tcW w:w="800" w:type="dxa"/>
            <w:shd w:val="solid" w:color="FFFFFF" w:fill="auto"/>
          </w:tcPr>
          <w:p w14:paraId="7C9F8A04" w14:textId="77777777" w:rsidR="0085075F" w:rsidRDefault="0085075F" w:rsidP="000B4EB8">
            <w:pPr>
              <w:pStyle w:val="TAC"/>
              <w:rPr>
                <w:sz w:val="16"/>
                <w:szCs w:val="16"/>
              </w:rPr>
            </w:pPr>
            <w:r>
              <w:rPr>
                <w:sz w:val="16"/>
                <w:szCs w:val="16"/>
              </w:rPr>
              <w:t>2023-12</w:t>
            </w:r>
          </w:p>
        </w:tc>
        <w:tc>
          <w:tcPr>
            <w:tcW w:w="800" w:type="dxa"/>
            <w:shd w:val="solid" w:color="FFFFFF" w:fill="auto"/>
          </w:tcPr>
          <w:p w14:paraId="0F7EA4E1" w14:textId="77777777" w:rsidR="0085075F" w:rsidRDefault="0085075F" w:rsidP="000B4EB8">
            <w:pPr>
              <w:pStyle w:val="TAC"/>
              <w:jc w:val="left"/>
              <w:rPr>
                <w:sz w:val="16"/>
                <w:szCs w:val="16"/>
              </w:rPr>
            </w:pPr>
            <w:r>
              <w:rPr>
                <w:sz w:val="16"/>
                <w:szCs w:val="16"/>
              </w:rPr>
              <w:t>SA#102</w:t>
            </w:r>
          </w:p>
        </w:tc>
        <w:tc>
          <w:tcPr>
            <w:tcW w:w="1094" w:type="dxa"/>
            <w:shd w:val="solid" w:color="FFFFFF" w:fill="auto"/>
          </w:tcPr>
          <w:p w14:paraId="08881519" w14:textId="77777777" w:rsidR="0085075F" w:rsidRPr="0085075F" w:rsidRDefault="0085075F" w:rsidP="000B4EB8">
            <w:pPr>
              <w:pStyle w:val="TAC"/>
              <w:rPr>
                <w:sz w:val="16"/>
                <w:szCs w:val="16"/>
              </w:rPr>
            </w:pPr>
            <w:r w:rsidRPr="0085075F">
              <w:rPr>
                <w:sz w:val="16"/>
                <w:szCs w:val="16"/>
              </w:rPr>
              <w:t>SP-231491</w:t>
            </w:r>
          </w:p>
        </w:tc>
        <w:tc>
          <w:tcPr>
            <w:tcW w:w="567" w:type="dxa"/>
            <w:shd w:val="solid" w:color="FFFFFF" w:fill="auto"/>
          </w:tcPr>
          <w:p w14:paraId="679E0CE3" w14:textId="77777777" w:rsidR="0085075F" w:rsidRDefault="0085075F" w:rsidP="000B4EB8">
            <w:pPr>
              <w:pStyle w:val="TAL"/>
              <w:rPr>
                <w:sz w:val="16"/>
                <w:szCs w:val="16"/>
              </w:rPr>
            </w:pPr>
            <w:r>
              <w:rPr>
                <w:sz w:val="16"/>
                <w:szCs w:val="16"/>
              </w:rPr>
              <w:t>0465</w:t>
            </w:r>
          </w:p>
        </w:tc>
        <w:tc>
          <w:tcPr>
            <w:tcW w:w="425" w:type="dxa"/>
            <w:shd w:val="solid" w:color="FFFFFF" w:fill="auto"/>
          </w:tcPr>
          <w:p w14:paraId="35615222" w14:textId="77777777" w:rsidR="0085075F" w:rsidRDefault="0085075F" w:rsidP="000B4EB8">
            <w:pPr>
              <w:pStyle w:val="TAR"/>
              <w:rPr>
                <w:sz w:val="16"/>
                <w:szCs w:val="16"/>
              </w:rPr>
            </w:pPr>
            <w:r>
              <w:rPr>
                <w:sz w:val="16"/>
                <w:szCs w:val="16"/>
              </w:rPr>
              <w:t>1</w:t>
            </w:r>
          </w:p>
        </w:tc>
        <w:tc>
          <w:tcPr>
            <w:tcW w:w="567" w:type="dxa"/>
            <w:shd w:val="solid" w:color="FFFFFF" w:fill="auto"/>
          </w:tcPr>
          <w:p w14:paraId="7198AAE1" w14:textId="77777777" w:rsidR="0085075F" w:rsidRDefault="0085075F" w:rsidP="000B4EB8">
            <w:pPr>
              <w:pStyle w:val="TAC"/>
              <w:rPr>
                <w:sz w:val="16"/>
                <w:szCs w:val="16"/>
              </w:rPr>
            </w:pPr>
            <w:r>
              <w:rPr>
                <w:sz w:val="16"/>
                <w:szCs w:val="16"/>
              </w:rPr>
              <w:t>F</w:t>
            </w:r>
          </w:p>
        </w:tc>
        <w:tc>
          <w:tcPr>
            <w:tcW w:w="4678" w:type="dxa"/>
            <w:shd w:val="solid" w:color="FFFFFF" w:fill="auto"/>
          </w:tcPr>
          <w:p w14:paraId="08E0735A" w14:textId="77777777" w:rsidR="0085075F" w:rsidRDefault="0085075F" w:rsidP="000B4EB8">
            <w:pPr>
              <w:pStyle w:val="TAL"/>
              <w:rPr>
                <w:sz w:val="16"/>
                <w:szCs w:val="16"/>
              </w:rPr>
            </w:pPr>
            <w:r>
              <w:rPr>
                <w:sz w:val="16"/>
                <w:szCs w:val="16"/>
              </w:rPr>
              <w:t>Rel-17 CR 32.255 QBC Charging Session Continuity Identification at V-SMF Change</w:t>
            </w:r>
          </w:p>
        </w:tc>
        <w:tc>
          <w:tcPr>
            <w:tcW w:w="708" w:type="dxa"/>
            <w:shd w:val="solid" w:color="FFFFFF" w:fill="auto"/>
          </w:tcPr>
          <w:p w14:paraId="25B5EFAE" w14:textId="77777777" w:rsidR="0085075F" w:rsidRDefault="0085075F" w:rsidP="000B4EB8">
            <w:pPr>
              <w:pStyle w:val="TAC"/>
              <w:rPr>
                <w:sz w:val="16"/>
                <w:szCs w:val="16"/>
              </w:rPr>
            </w:pPr>
            <w:r>
              <w:rPr>
                <w:sz w:val="16"/>
                <w:szCs w:val="16"/>
              </w:rPr>
              <w:t>17.12.0</w:t>
            </w:r>
          </w:p>
        </w:tc>
      </w:tr>
      <w:tr w:rsidR="00052C5C" w:rsidRPr="00424394" w14:paraId="73F5AB6B" w14:textId="77777777" w:rsidTr="00814986">
        <w:tblPrEx>
          <w:tblCellMar>
            <w:top w:w="0" w:type="dxa"/>
            <w:bottom w:w="0" w:type="dxa"/>
          </w:tblCellMar>
        </w:tblPrEx>
        <w:tc>
          <w:tcPr>
            <w:tcW w:w="800" w:type="dxa"/>
            <w:shd w:val="solid" w:color="FFFFFF" w:fill="auto"/>
          </w:tcPr>
          <w:p w14:paraId="7B81BD5A" w14:textId="77777777" w:rsidR="00052C5C" w:rsidRDefault="00052C5C" w:rsidP="000B4EB8">
            <w:pPr>
              <w:pStyle w:val="TAC"/>
              <w:rPr>
                <w:sz w:val="16"/>
                <w:szCs w:val="16"/>
              </w:rPr>
            </w:pPr>
            <w:r>
              <w:rPr>
                <w:sz w:val="16"/>
                <w:szCs w:val="16"/>
              </w:rPr>
              <w:t>2023-12</w:t>
            </w:r>
          </w:p>
        </w:tc>
        <w:tc>
          <w:tcPr>
            <w:tcW w:w="800" w:type="dxa"/>
            <w:shd w:val="solid" w:color="FFFFFF" w:fill="auto"/>
          </w:tcPr>
          <w:p w14:paraId="3B4A1B2F" w14:textId="77777777" w:rsidR="00052C5C" w:rsidRDefault="00052C5C" w:rsidP="000B4EB8">
            <w:pPr>
              <w:pStyle w:val="TAC"/>
              <w:jc w:val="left"/>
              <w:rPr>
                <w:sz w:val="16"/>
                <w:szCs w:val="16"/>
              </w:rPr>
            </w:pPr>
            <w:r>
              <w:rPr>
                <w:sz w:val="16"/>
                <w:szCs w:val="16"/>
              </w:rPr>
              <w:t>SA#102</w:t>
            </w:r>
          </w:p>
        </w:tc>
        <w:tc>
          <w:tcPr>
            <w:tcW w:w="1094" w:type="dxa"/>
            <w:shd w:val="solid" w:color="FFFFFF" w:fill="auto"/>
          </w:tcPr>
          <w:p w14:paraId="2501ACB9" w14:textId="77777777" w:rsidR="00052C5C" w:rsidRPr="0085075F" w:rsidRDefault="00052C5C" w:rsidP="000B4EB8">
            <w:pPr>
              <w:pStyle w:val="TAC"/>
              <w:rPr>
                <w:sz w:val="16"/>
                <w:szCs w:val="16"/>
              </w:rPr>
            </w:pPr>
            <w:r w:rsidRPr="00052C5C">
              <w:rPr>
                <w:sz w:val="16"/>
                <w:szCs w:val="16"/>
              </w:rPr>
              <w:t>SP-231491</w:t>
            </w:r>
          </w:p>
        </w:tc>
        <w:tc>
          <w:tcPr>
            <w:tcW w:w="567" w:type="dxa"/>
            <w:shd w:val="solid" w:color="FFFFFF" w:fill="auto"/>
          </w:tcPr>
          <w:p w14:paraId="4C4BF618" w14:textId="77777777" w:rsidR="00052C5C" w:rsidRDefault="00052C5C" w:rsidP="000B4EB8">
            <w:pPr>
              <w:pStyle w:val="TAL"/>
              <w:rPr>
                <w:sz w:val="16"/>
                <w:szCs w:val="16"/>
              </w:rPr>
            </w:pPr>
            <w:r>
              <w:rPr>
                <w:sz w:val="16"/>
                <w:szCs w:val="16"/>
              </w:rPr>
              <w:t>0472</w:t>
            </w:r>
          </w:p>
        </w:tc>
        <w:tc>
          <w:tcPr>
            <w:tcW w:w="425" w:type="dxa"/>
            <w:shd w:val="solid" w:color="FFFFFF" w:fill="auto"/>
          </w:tcPr>
          <w:p w14:paraId="192CDC19" w14:textId="77777777" w:rsidR="00052C5C" w:rsidRDefault="00052C5C" w:rsidP="000B4EB8">
            <w:pPr>
              <w:pStyle w:val="TAR"/>
              <w:rPr>
                <w:sz w:val="16"/>
                <w:szCs w:val="16"/>
              </w:rPr>
            </w:pPr>
            <w:r>
              <w:rPr>
                <w:sz w:val="16"/>
                <w:szCs w:val="16"/>
              </w:rPr>
              <w:t>1</w:t>
            </w:r>
          </w:p>
        </w:tc>
        <w:tc>
          <w:tcPr>
            <w:tcW w:w="567" w:type="dxa"/>
            <w:shd w:val="solid" w:color="FFFFFF" w:fill="auto"/>
          </w:tcPr>
          <w:p w14:paraId="69047BB4" w14:textId="77777777" w:rsidR="00052C5C" w:rsidRDefault="00052C5C" w:rsidP="000B4EB8">
            <w:pPr>
              <w:pStyle w:val="TAC"/>
              <w:rPr>
                <w:sz w:val="16"/>
                <w:szCs w:val="16"/>
              </w:rPr>
            </w:pPr>
            <w:r>
              <w:rPr>
                <w:sz w:val="16"/>
                <w:szCs w:val="16"/>
              </w:rPr>
              <w:t>F</w:t>
            </w:r>
          </w:p>
        </w:tc>
        <w:tc>
          <w:tcPr>
            <w:tcW w:w="4678" w:type="dxa"/>
            <w:shd w:val="solid" w:color="FFFFFF" w:fill="auto"/>
          </w:tcPr>
          <w:p w14:paraId="6C0A9350" w14:textId="77777777" w:rsidR="00052C5C" w:rsidRDefault="00052C5C" w:rsidP="000B4EB8">
            <w:pPr>
              <w:pStyle w:val="TAL"/>
              <w:rPr>
                <w:sz w:val="16"/>
                <w:szCs w:val="16"/>
              </w:rPr>
            </w:pPr>
            <w:r>
              <w:rPr>
                <w:sz w:val="16"/>
                <w:szCs w:val="16"/>
              </w:rPr>
              <w:t>Rel-17 CR 32.255 Correction of LBO CHF selection</w:t>
            </w:r>
          </w:p>
        </w:tc>
        <w:tc>
          <w:tcPr>
            <w:tcW w:w="708" w:type="dxa"/>
            <w:shd w:val="solid" w:color="FFFFFF" w:fill="auto"/>
          </w:tcPr>
          <w:p w14:paraId="6CC2459E" w14:textId="77777777" w:rsidR="00052C5C" w:rsidRDefault="00052C5C" w:rsidP="000B4EB8">
            <w:pPr>
              <w:pStyle w:val="TAC"/>
              <w:rPr>
                <w:sz w:val="16"/>
                <w:szCs w:val="16"/>
              </w:rPr>
            </w:pPr>
            <w:r>
              <w:rPr>
                <w:sz w:val="16"/>
                <w:szCs w:val="16"/>
              </w:rPr>
              <w:t>17.12.0</w:t>
            </w:r>
          </w:p>
        </w:tc>
      </w:tr>
      <w:tr w:rsidR="00A52F4F" w:rsidRPr="00424394" w14:paraId="1A4C58C8" w14:textId="77777777" w:rsidTr="00814986">
        <w:tblPrEx>
          <w:tblCellMar>
            <w:top w:w="0" w:type="dxa"/>
            <w:bottom w:w="0" w:type="dxa"/>
          </w:tblCellMar>
        </w:tblPrEx>
        <w:trPr>
          <w:ins w:id="1977" w:author="CR0524r1" w:date="2024-07-09T19:03:00Z"/>
        </w:trPr>
        <w:tc>
          <w:tcPr>
            <w:tcW w:w="800" w:type="dxa"/>
            <w:shd w:val="solid" w:color="FFFFFF" w:fill="auto"/>
          </w:tcPr>
          <w:p w14:paraId="32BE0CCD" w14:textId="77777777" w:rsidR="00A52F4F" w:rsidRDefault="00A52F4F" w:rsidP="00A52F4F">
            <w:pPr>
              <w:pStyle w:val="TAC"/>
              <w:rPr>
                <w:ins w:id="1978" w:author="CR0524r1" w:date="2024-07-09T19:03:00Z"/>
                <w:sz w:val="16"/>
                <w:szCs w:val="16"/>
              </w:rPr>
            </w:pPr>
            <w:ins w:id="1979" w:author="CR0524r1" w:date="2024-07-09T19:04:00Z">
              <w:r w:rsidRPr="00A52F4F">
                <w:rPr>
                  <w:sz w:val="16"/>
                  <w:szCs w:val="16"/>
                </w:rPr>
                <w:t>2024-06</w:t>
              </w:r>
            </w:ins>
          </w:p>
        </w:tc>
        <w:tc>
          <w:tcPr>
            <w:tcW w:w="800" w:type="dxa"/>
            <w:shd w:val="solid" w:color="FFFFFF" w:fill="auto"/>
          </w:tcPr>
          <w:p w14:paraId="3FFDE1B9" w14:textId="77777777" w:rsidR="00A52F4F" w:rsidRDefault="00A52F4F" w:rsidP="00A52F4F">
            <w:pPr>
              <w:pStyle w:val="TAC"/>
              <w:jc w:val="left"/>
              <w:rPr>
                <w:ins w:id="1980" w:author="CR0524r1" w:date="2024-07-09T19:03:00Z"/>
                <w:sz w:val="16"/>
                <w:szCs w:val="16"/>
              </w:rPr>
            </w:pPr>
            <w:ins w:id="1981" w:author="CR0524r1" w:date="2024-07-09T19:04:00Z">
              <w:r w:rsidRPr="00A52F4F">
                <w:rPr>
                  <w:sz w:val="16"/>
                  <w:szCs w:val="16"/>
                </w:rPr>
                <w:t>SA#104</w:t>
              </w:r>
            </w:ins>
          </w:p>
        </w:tc>
        <w:tc>
          <w:tcPr>
            <w:tcW w:w="1094" w:type="dxa"/>
            <w:shd w:val="solid" w:color="FFFFFF" w:fill="auto"/>
          </w:tcPr>
          <w:p w14:paraId="09C95A77" w14:textId="77777777" w:rsidR="00A52F4F" w:rsidRPr="00052C5C" w:rsidRDefault="00A52F4F" w:rsidP="00A52F4F">
            <w:pPr>
              <w:pStyle w:val="TAC"/>
              <w:rPr>
                <w:ins w:id="1982" w:author="CR0524r1" w:date="2024-07-09T19:03:00Z"/>
                <w:sz w:val="16"/>
                <w:szCs w:val="16"/>
              </w:rPr>
            </w:pPr>
            <w:ins w:id="1983" w:author="CR0524r1" w:date="2024-07-09T19:04:00Z">
              <w:r w:rsidRPr="00A52F4F">
                <w:rPr>
                  <w:sz w:val="16"/>
                  <w:szCs w:val="16"/>
                </w:rPr>
                <w:t>SP-240807</w:t>
              </w:r>
            </w:ins>
          </w:p>
        </w:tc>
        <w:tc>
          <w:tcPr>
            <w:tcW w:w="567" w:type="dxa"/>
            <w:shd w:val="solid" w:color="FFFFFF" w:fill="auto"/>
          </w:tcPr>
          <w:p w14:paraId="0CA03C0F" w14:textId="77777777" w:rsidR="00A52F4F" w:rsidRDefault="00A52F4F" w:rsidP="00A52F4F">
            <w:pPr>
              <w:pStyle w:val="TAL"/>
              <w:rPr>
                <w:ins w:id="1984" w:author="CR0524r1" w:date="2024-07-09T19:03:00Z"/>
                <w:sz w:val="16"/>
                <w:szCs w:val="16"/>
              </w:rPr>
            </w:pPr>
            <w:ins w:id="1985" w:author="CR0524r1" w:date="2024-07-09T19:04:00Z">
              <w:r w:rsidRPr="00A52F4F">
                <w:rPr>
                  <w:sz w:val="16"/>
                  <w:szCs w:val="16"/>
                </w:rPr>
                <w:t>0524</w:t>
              </w:r>
            </w:ins>
          </w:p>
        </w:tc>
        <w:tc>
          <w:tcPr>
            <w:tcW w:w="425" w:type="dxa"/>
            <w:shd w:val="solid" w:color="FFFFFF" w:fill="auto"/>
          </w:tcPr>
          <w:p w14:paraId="7A2CC118" w14:textId="77777777" w:rsidR="00A52F4F" w:rsidRDefault="00A52F4F" w:rsidP="00A52F4F">
            <w:pPr>
              <w:pStyle w:val="TAR"/>
              <w:rPr>
                <w:ins w:id="1986" w:author="CR0524r1" w:date="2024-07-09T19:03:00Z"/>
                <w:sz w:val="16"/>
                <w:szCs w:val="16"/>
              </w:rPr>
            </w:pPr>
            <w:ins w:id="1987" w:author="CR0524r1" w:date="2024-07-09T19:04:00Z">
              <w:r w:rsidRPr="00A52F4F">
                <w:rPr>
                  <w:sz w:val="16"/>
                  <w:szCs w:val="16"/>
                </w:rPr>
                <w:t>1</w:t>
              </w:r>
            </w:ins>
          </w:p>
        </w:tc>
        <w:tc>
          <w:tcPr>
            <w:tcW w:w="567" w:type="dxa"/>
            <w:shd w:val="solid" w:color="FFFFFF" w:fill="auto"/>
          </w:tcPr>
          <w:p w14:paraId="21F8B805" w14:textId="77777777" w:rsidR="00A52F4F" w:rsidRDefault="00A52F4F" w:rsidP="00A52F4F">
            <w:pPr>
              <w:pStyle w:val="TAC"/>
              <w:rPr>
                <w:ins w:id="1988" w:author="CR0524r1" w:date="2024-07-09T19:03:00Z"/>
                <w:sz w:val="16"/>
                <w:szCs w:val="16"/>
              </w:rPr>
            </w:pPr>
            <w:ins w:id="1989" w:author="CR0524r1" w:date="2024-07-09T19:04:00Z">
              <w:r w:rsidRPr="00A52F4F">
                <w:rPr>
                  <w:sz w:val="16"/>
                  <w:szCs w:val="16"/>
                </w:rPr>
                <w:t>F</w:t>
              </w:r>
            </w:ins>
          </w:p>
        </w:tc>
        <w:tc>
          <w:tcPr>
            <w:tcW w:w="4678" w:type="dxa"/>
            <w:shd w:val="solid" w:color="FFFFFF" w:fill="auto"/>
          </w:tcPr>
          <w:p w14:paraId="5DB86CDC" w14:textId="77777777" w:rsidR="00A52F4F" w:rsidRDefault="00A52F4F" w:rsidP="00A52F4F">
            <w:pPr>
              <w:pStyle w:val="TAL"/>
              <w:rPr>
                <w:ins w:id="1990" w:author="CR0524r1" w:date="2024-07-09T19:03:00Z"/>
                <w:sz w:val="16"/>
                <w:szCs w:val="16"/>
              </w:rPr>
            </w:pPr>
            <w:ins w:id="1991" w:author="CR0524r1" w:date="2024-07-09T19:04:00Z">
              <w:r w:rsidRPr="00A52F4F">
                <w:rPr>
                  <w:sz w:val="16"/>
                  <w:szCs w:val="16"/>
                </w:rPr>
                <w:t>Correction of Serving Network Function Information</w:t>
              </w:r>
            </w:ins>
          </w:p>
        </w:tc>
        <w:tc>
          <w:tcPr>
            <w:tcW w:w="708" w:type="dxa"/>
            <w:shd w:val="solid" w:color="FFFFFF" w:fill="auto"/>
          </w:tcPr>
          <w:p w14:paraId="073513FC" w14:textId="77777777" w:rsidR="00A52F4F" w:rsidRDefault="00A52F4F" w:rsidP="00A52F4F">
            <w:pPr>
              <w:pStyle w:val="TAC"/>
              <w:rPr>
                <w:ins w:id="1992" w:author="CR0524r1" w:date="2024-07-09T19:03:00Z"/>
                <w:sz w:val="16"/>
                <w:szCs w:val="16"/>
              </w:rPr>
            </w:pPr>
            <w:ins w:id="1993" w:author="CR0524r1" w:date="2024-07-09T19:04:00Z">
              <w:r w:rsidRPr="00A52F4F">
                <w:rPr>
                  <w:sz w:val="16"/>
                  <w:szCs w:val="16"/>
                </w:rPr>
                <w:t>17.1</w:t>
              </w:r>
            </w:ins>
            <w:ins w:id="1994" w:author="CR0524r1" w:date="2024-07-09T19:13:00Z">
              <w:r w:rsidR="00E07E29">
                <w:rPr>
                  <w:sz w:val="16"/>
                  <w:szCs w:val="16"/>
                </w:rPr>
                <w:t>3</w:t>
              </w:r>
            </w:ins>
            <w:ins w:id="1995" w:author="CR0524r1" w:date="2024-07-09T19:04:00Z">
              <w:r w:rsidRPr="00A52F4F">
                <w:rPr>
                  <w:sz w:val="16"/>
                  <w:szCs w:val="16"/>
                </w:rPr>
                <w:t>.0</w:t>
              </w:r>
            </w:ins>
          </w:p>
        </w:tc>
      </w:tr>
    </w:tbl>
    <w:p w14:paraId="7DF6A6E7" w14:textId="77777777" w:rsidR="003C3971" w:rsidRPr="00424394" w:rsidRDefault="003C3971" w:rsidP="00D0634C"/>
    <w:sectPr w:rsidR="003C3971" w:rsidRPr="00424394" w:rsidSect="004602AC">
      <w:headerReference w:type="default" r:id="rId136"/>
      <w:footerReference w:type="default" r:id="rId13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D7D2" w14:textId="77777777" w:rsidR="00F33D0A" w:rsidRDefault="00F33D0A">
      <w:r>
        <w:separator/>
      </w:r>
    </w:p>
  </w:endnote>
  <w:endnote w:type="continuationSeparator" w:id="0">
    <w:p w14:paraId="19A8E890" w14:textId="77777777" w:rsidR="00F33D0A" w:rsidRDefault="00F3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FCD4"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24DD" w14:textId="77777777" w:rsidR="00F33D0A" w:rsidRDefault="00F33D0A">
      <w:r>
        <w:separator/>
      </w:r>
    </w:p>
  </w:footnote>
  <w:footnote w:type="continuationSeparator" w:id="0">
    <w:p w14:paraId="6669398E" w14:textId="77777777" w:rsidR="00F33D0A" w:rsidRDefault="00F33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A070"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6"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9575776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528262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6371111">
    <w:abstractNumId w:val="11"/>
  </w:num>
  <w:num w:numId="4" w16cid:durableId="1620725264">
    <w:abstractNumId w:val="9"/>
  </w:num>
  <w:num w:numId="5" w16cid:durableId="31922707">
    <w:abstractNumId w:val="7"/>
  </w:num>
  <w:num w:numId="6" w16cid:durableId="310602634">
    <w:abstractNumId w:val="6"/>
  </w:num>
  <w:num w:numId="7" w16cid:durableId="1391071353">
    <w:abstractNumId w:val="5"/>
  </w:num>
  <w:num w:numId="8" w16cid:durableId="306206469">
    <w:abstractNumId w:val="4"/>
  </w:num>
  <w:num w:numId="9" w16cid:durableId="634411532">
    <w:abstractNumId w:val="8"/>
  </w:num>
  <w:num w:numId="10" w16cid:durableId="1116217648">
    <w:abstractNumId w:val="3"/>
  </w:num>
  <w:num w:numId="11" w16cid:durableId="1723674828">
    <w:abstractNumId w:val="17"/>
  </w:num>
  <w:num w:numId="12" w16cid:durableId="1355695083">
    <w:abstractNumId w:val="12"/>
  </w:num>
  <w:num w:numId="13" w16cid:durableId="1172990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093266">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5373904">
    <w:abstractNumId w:val="16"/>
  </w:num>
  <w:num w:numId="16" w16cid:durableId="865754043">
    <w:abstractNumId w:val="19"/>
  </w:num>
  <w:num w:numId="17" w16cid:durableId="1595285231">
    <w:abstractNumId w:val="23"/>
  </w:num>
  <w:num w:numId="18" w16cid:durableId="1892762396">
    <w:abstractNumId w:val="18"/>
  </w:num>
  <w:num w:numId="19" w16cid:durableId="1034574996">
    <w:abstractNumId w:val="21"/>
  </w:num>
  <w:num w:numId="20" w16cid:durableId="1414429626">
    <w:abstractNumId w:val="14"/>
  </w:num>
  <w:num w:numId="21" w16cid:durableId="1418791663">
    <w:abstractNumId w:val="22"/>
  </w:num>
  <w:num w:numId="22" w16cid:durableId="430202691">
    <w:abstractNumId w:val="2"/>
  </w:num>
  <w:num w:numId="23" w16cid:durableId="1512066993">
    <w:abstractNumId w:val="1"/>
  </w:num>
  <w:num w:numId="24" w16cid:durableId="1512989">
    <w:abstractNumId w:val="0"/>
  </w:num>
  <w:num w:numId="25" w16cid:durableId="478408">
    <w:abstractNumId w:val="25"/>
  </w:num>
  <w:num w:numId="26" w16cid:durableId="1355964758">
    <w:abstractNumId w:val="20"/>
  </w:num>
  <w:num w:numId="27" w16cid:durableId="18527162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xNzU0MDAwsjC2NDVX0lEKTi0uzszPAykwrQUA8Lnf1SwAAAA="/>
  </w:docVars>
  <w:rsids>
    <w:rsidRoot w:val="004E213A"/>
    <w:rsid w:val="00001A17"/>
    <w:rsid w:val="0000293D"/>
    <w:rsid w:val="000040FD"/>
    <w:rsid w:val="000043F8"/>
    <w:rsid w:val="00006878"/>
    <w:rsid w:val="00010EF9"/>
    <w:rsid w:val="0002029A"/>
    <w:rsid w:val="00021170"/>
    <w:rsid w:val="000276CE"/>
    <w:rsid w:val="00033397"/>
    <w:rsid w:val="00034383"/>
    <w:rsid w:val="00034C7A"/>
    <w:rsid w:val="00037B74"/>
    <w:rsid w:val="00040095"/>
    <w:rsid w:val="0004582F"/>
    <w:rsid w:val="000469C1"/>
    <w:rsid w:val="00051834"/>
    <w:rsid w:val="00052C5C"/>
    <w:rsid w:val="00053F85"/>
    <w:rsid w:val="0005410D"/>
    <w:rsid w:val="00054A22"/>
    <w:rsid w:val="00062D48"/>
    <w:rsid w:val="000655A6"/>
    <w:rsid w:val="00067F3D"/>
    <w:rsid w:val="00070581"/>
    <w:rsid w:val="0007130F"/>
    <w:rsid w:val="0007265A"/>
    <w:rsid w:val="00075875"/>
    <w:rsid w:val="000758A3"/>
    <w:rsid w:val="000765D4"/>
    <w:rsid w:val="00080512"/>
    <w:rsid w:val="0008209A"/>
    <w:rsid w:val="00083127"/>
    <w:rsid w:val="000840FF"/>
    <w:rsid w:val="00084808"/>
    <w:rsid w:val="00085F8D"/>
    <w:rsid w:val="0008799B"/>
    <w:rsid w:val="000974AC"/>
    <w:rsid w:val="000A03A6"/>
    <w:rsid w:val="000A086B"/>
    <w:rsid w:val="000A0A9B"/>
    <w:rsid w:val="000A0D4D"/>
    <w:rsid w:val="000A37AC"/>
    <w:rsid w:val="000A4CB9"/>
    <w:rsid w:val="000A5858"/>
    <w:rsid w:val="000A7E7C"/>
    <w:rsid w:val="000B0A06"/>
    <w:rsid w:val="000B23D5"/>
    <w:rsid w:val="000B2E93"/>
    <w:rsid w:val="000B2EC6"/>
    <w:rsid w:val="000B4EB8"/>
    <w:rsid w:val="000C1970"/>
    <w:rsid w:val="000C24F6"/>
    <w:rsid w:val="000C40BF"/>
    <w:rsid w:val="000D1010"/>
    <w:rsid w:val="000D58AB"/>
    <w:rsid w:val="000D6730"/>
    <w:rsid w:val="000E4025"/>
    <w:rsid w:val="000E5971"/>
    <w:rsid w:val="000F013A"/>
    <w:rsid w:val="000F0746"/>
    <w:rsid w:val="000F473C"/>
    <w:rsid w:val="000F5472"/>
    <w:rsid w:val="000F6F8D"/>
    <w:rsid w:val="00100284"/>
    <w:rsid w:val="00100FAE"/>
    <w:rsid w:val="0010137D"/>
    <w:rsid w:val="001039D7"/>
    <w:rsid w:val="00103C76"/>
    <w:rsid w:val="00111F30"/>
    <w:rsid w:val="00117E86"/>
    <w:rsid w:val="001231B4"/>
    <w:rsid w:val="0012563D"/>
    <w:rsid w:val="00127BA3"/>
    <w:rsid w:val="00130B02"/>
    <w:rsid w:val="00130DAF"/>
    <w:rsid w:val="00136A09"/>
    <w:rsid w:val="00137A86"/>
    <w:rsid w:val="00143B2C"/>
    <w:rsid w:val="00145C90"/>
    <w:rsid w:val="00147D03"/>
    <w:rsid w:val="001500EE"/>
    <w:rsid w:val="0015158B"/>
    <w:rsid w:val="00151D59"/>
    <w:rsid w:val="001546B2"/>
    <w:rsid w:val="00155EB9"/>
    <w:rsid w:val="00161E1D"/>
    <w:rsid w:val="00164D63"/>
    <w:rsid w:val="001654D8"/>
    <w:rsid w:val="0016644E"/>
    <w:rsid w:val="001675AC"/>
    <w:rsid w:val="0017168B"/>
    <w:rsid w:val="00174132"/>
    <w:rsid w:val="00180592"/>
    <w:rsid w:val="001810B8"/>
    <w:rsid w:val="001853A3"/>
    <w:rsid w:val="0018741F"/>
    <w:rsid w:val="0019519A"/>
    <w:rsid w:val="0019601F"/>
    <w:rsid w:val="00196515"/>
    <w:rsid w:val="001971E2"/>
    <w:rsid w:val="001B0557"/>
    <w:rsid w:val="001B69A8"/>
    <w:rsid w:val="001B748A"/>
    <w:rsid w:val="001B78B7"/>
    <w:rsid w:val="001C72C7"/>
    <w:rsid w:val="001C7955"/>
    <w:rsid w:val="001D02C2"/>
    <w:rsid w:val="001D4C4D"/>
    <w:rsid w:val="001D7F82"/>
    <w:rsid w:val="001E3EE9"/>
    <w:rsid w:val="001E6156"/>
    <w:rsid w:val="001E77EE"/>
    <w:rsid w:val="001F07C4"/>
    <w:rsid w:val="001F1505"/>
    <w:rsid w:val="001F168B"/>
    <w:rsid w:val="001F2789"/>
    <w:rsid w:val="001F4D6F"/>
    <w:rsid w:val="00204F14"/>
    <w:rsid w:val="00205537"/>
    <w:rsid w:val="00205547"/>
    <w:rsid w:val="0020587E"/>
    <w:rsid w:val="00205BD2"/>
    <w:rsid w:val="00206FC9"/>
    <w:rsid w:val="00207E48"/>
    <w:rsid w:val="00216B9D"/>
    <w:rsid w:val="00217CB9"/>
    <w:rsid w:val="00217D11"/>
    <w:rsid w:val="00226A05"/>
    <w:rsid w:val="0022781E"/>
    <w:rsid w:val="002305B8"/>
    <w:rsid w:val="002337B6"/>
    <w:rsid w:val="0023468B"/>
    <w:rsid w:val="002347A2"/>
    <w:rsid w:val="002377C7"/>
    <w:rsid w:val="00240F30"/>
    <w:rsid w:val="00242578"/>
    <w:rsid w:val="00244BA9"/>
    <w:rsid w:val="00250444"/>
    <w:rsid w:val="00250A6E"/>
    <w:rsid w:val="002520A7"/>
    <w:rsid w:val="002541D5"/>
    <w:rsid w:val="0025656E"/>
    <w:rsid w:val="00257996"/>
    <w:rsid w:val="00266451"/>
    <w:rsid w:val="002761DF"/>
    <w:rsid w:val="0027735C"/>
    <w:rsid w:val="00280780"/>
    <w:rsid w:val="0029322D"/>
    <w:rsid w:val="002952E3"/>
    <w:rsid w:val="00295C67"/>
    <w:rsid w:val="0029789B"/>
    <w:rsid w:val="002A0493"/>
    <w:rsid w:val="002A1A99"/>
    <w:rsid w:val="002A20F6"/>
    <w:rsid w:val="002A3CE6"/>
    <w:rsid w:val="002A5735"/>
    <w:rsid w:val="002A6D62"/>
    <w:rsid w:val="002A7D6E"/>
    <w:rsid w:val="002B15EF"/>
    <w:rsid w:val="002B19D0"/>
    <w:rsid w:val="002B3208"/>
    <w:rsid w:val="002B365F"/>
    <w:rsid w:val="002B3F66"/>
    <w:rsid w:val="002B3FA8"/>
    <w:rsid w:val="002B47ED"/>
    <w:rsid w:val="002C0CD3"/>
    <w:rsid w:val="002C291D"/>
    <w:rsid w:val="002C3178"/>
    <w:rsid w:val="002D3908"/>
    <w:rsid w:val="002D6201"/>
    <w:rsid w:val="002E0DA2"/>
    <w:rsid w:val="002E2EC4"/>
    <w:rsid w:val="002E31AE"/>
    <w:rsid w:val="002E74EC"/>
    <w:rsid w:val="002F3ED2"/>
    <w:rsid w:val="002F56BB"/>
    <w:rsid w:val="002F5F37"/>
    <w:rsid w:val="002F7C87"/>
    <w:rsid w:val="00305AEF"/>
    <w:rsid w:val="00305BCE"/>
    <w:rsid w:val="00305CCC"/>
    <w:rsid w:val="003168D9"/>
    <w:rsid w:val="003172DC"/>
    <w:rsid w:val="0031780E"/>
    <w:rsid w:val="00322C7D"/>
    <w:rsid w:val="00334552"/>
    <w:rsid w:val="003360D0"/>
    <w:rsid w:val="003421F7"/>
    <w:rsid w:val="0035290D"/>
    <w:rsid w:val="0035462D"/>
    <w:rsid w:val="003556E8"/>
    <w:rsid w:val="00355F01"/>
    <w:rsid w:val="00361361"/>
    <w:rsid w:val="00362CD7"/>
    <w:rsid w:val="00364572"/>
    <w:rsid w:val="00365277"/>
    <w:rsid w:val="00365AD9"/>
    <w:rsid w:val="00366E5E"/>
    <w:rsid w:val="003704A4"/>
    <w:rsid w:val="003763AC"/>
    <w:rsid w:val="00380A2E"/>
    <w:rsid w:val="003826FB"/>
    <w:rsid w:val="003840F5"/>
    <w:rsid w:val="00384EB3"/>
    <w:rsid w:val="0038606B"/>
    <w:rsid w:val="0038647C"/>
    <w:rsid w:val="003906BA"/>
    <w:rsid w:val="00393597"/>
    <w:rsid w:val="00396DAA"/>
    <w:rsid w:val="003A3C04"/>
    <w:rsid w:val="003A6DE8"/>
    <w:rsid w:val="003B1E16"/>
    <w:rsid w:val="003B42C6"/>
    <w:rsid w:val="003B5A78"/>
    <w:rsid w:val="003B62F8"/>
    <w:rsid w:val="003C1C07"/>
    <w:rsid w:val="003C3971"/>
    <w:rsid w:val="003C3D2C"/>
    <w:rsid w:val="003C4CF0"/>
    <w:rsid w:val="003C58D1"/>
    <w:rsid w:val="003C7A2F"/>
    <w:rsid w:val="003D0F00"/>
    <w:rsid w:val="003D2052"/>
    <w:rsid w:val="003D38AE"/>
    <w:rsid w:val="003D783B"/>
    <w:rsid w:val="003E0A81"/>
    <w:rsid w:val="003E0A93"/>
    <w:rsid w:val="003E10EF"/>
    <w:rsid w:val="003E4B08"/>
    <w:rsid w:val="003E5206"/>
    <w:rsid w:val="003E5F40"/>
    <w:rsid w:val="003F1042"/>
    <w:rsid w:val="003F3E14"/>
    <w:rsid w:val="003F6973"/>
    <w:rsid w:val="003F7F82"/>
    <w:rsid w:val="00404CE7"/>
    <w:rsid w:val="00404F72"/>
    <w:rsid w:val="00416FF9"/>
    <w:rsid w:val="004219A9"/>
    <w:rsid w:val="00424394"/>
    <w:rsid w:val="004269A4"/>
    <w:rsid w:val="00426C4F"/>
    <w:rsid w:val="00426C59"/>
    <w:rsid w:val="00431264"/>
    <w:rsid w:val="00433CFD"/>
    <w:rsid w:val="00442B65"/>
    <w:rsid w:val="004462CC"/>
    <w:rsid w:val="00446EB8"/>
    <w:rsid w:val="00452DC7"/>
    <w:rsid w:val="00453D1C"/>
    <w:rsid w:val="0045410B"/>
    <w:rsid w:val="00454680"/>
    <w:rsid w:val="0045680B"/>
    <w:rsid w:val="004602AC"/>
    <w:rsid w:val="00460897"/>
    <w:rsid w:val="004611B7"/>
    <w:rsid w:val="00462171"/>
    <w:rsid w:val="00465C7E"/>
    <w:rsid w:val="004665D2"/>
    <w:rsid w:val="0046756F"/>
    <w:rsid w:val="004714A3"/>
    <w:rsid w:val="0047420D"/>
    <w:rsid w:val="00474B21"/>
    <w:rsid w:val="004814E6"/>
    <w:rsid w:val="004829FD"/>
    <w:rsid w:val="004833C5"/>
    <w:rsid w:val="00484F18"/>
    <w:rsid w:val="00485764"/>
    <w:rsid w:val="0048730A"/>
    <w:rsid w:val="004873BA"/>
    <w:rsid w:val="00492E47"/>
    <w:rsid w:val="0049494D"/>
    <w:rsid w:val="004967D6"/>
    <w:rsid w:val="004972E2"/>
    <w:rsid w:val="004A1277"/>
    <w:rsid w:val="004A25D5"/>
    <w:rsid w:val="004A3040"/>
    <w:rsid w:val="004A66A2"/>
    <w:rsid w:val="004A6C23"/>
    <w:rsid w:val="004B4231"/>
    <w:rsid w:val="004B4F5B"/>
    <w:rsid w:val="004C4AF6"/>
    <w:rsid w:val="004C54FF"/>
    <w:rsid w:val="004C7008"/>
    <w:rsid w:val="004D0C69"/>
    <w:rsid w:val="004D1EDB"/>
    <w:rsid w:val="004D3578"/>
    <w:rsid w:val="004D4595"/>
    <w:rsid w:val="004D7DB1"/>
    <w:rsid w:val="004E08EB"/>
    <w:rsid w:val="004E0ACF"/>
    <w:rsid w:val="004E213A"/>
    <w:rsid w:val="004E588A"/>
    <w:rsid w:val="004E6DE4"/>
    <w:rsid w:val="004F07B2"/>
    <w:rsid w:val="004F36BB"/>
    <w:rsid w:val="004F4884"/>
    <w:rsid w:val="004F7C30"/>
    <w:rsid w:val="00503A3E"/>
    <w:rsid w:val="0050577B"/>
    <w:rsid w:val="0050747D"/>
    <w:rsid w:val="0051584C"/>
    <w:rsid w:val="00523086"/>
    <w:rsid w:val="0052509E"/>
    <w:rsid w:val="00525B8D"/>
    <w:rsid w:val="00530B5D"/>
    <w:rsid w:val="00530F7C"/>
    <w:rsid w:val="005354DE"/>
    <w:rsid w:val="0053642D"/>
    <w:rsid w:val="00536EC2"/>
    <w:rsid w:val="00541174"/>
    <w:rsid w:val="00543E6C"/>
    <w:rsid w:val="005510AC"/>
    <w:rsid w:val="00557068"/>
    <w:rsid w:val="00557091"/>
    <w:rsid w:val="00560AD0"/>
    <w:rsid w:val="005611E3"/>
    <w:rsid w:val="00561320"/>
    <w:rsid w:val="00561F26"/>
    <w:rsid w:val="005626D4"/>
    <w:rsid w:val="00565087"/>
    <w:rsid w:val="00565576"/>
    <w:rsid w:val="00574DAF"/>
    <w:rsid w:val="005809FB"/>
    <w:rsid w:val="0058231E"/>
    <w:rsid w:val="00584208"/>
    <w:rsid w:val="00586F78"/>
    <w:rsid w:val="0058793B"/>
    <w:rsid w:val="00587F12"/>
    <w:rsid w:val="00594384"/>
    <w:rsid w:val="00595C7B"/>
    <w:rsid w:val="005A21F8"/>
    <w:rsid w:val="005A2500"/>
    <w:rsid w:val="005A3085"/>
    <w:rsid w:val="005A70BA"/>
    <w:rsid w:val="005A746D"/>
    <w:rsid w:val="005A7B35"/>
    <w:rsid w:val="005B13A5"/>
    <w:rsid w:val="005B1EFC"/>
    <w:rsid w:val="005B2292"/>
    <w:rsid w:val="005B4C7A"/>
    <w:rsid w:val="005B5D4C"/>
    <w:rsid w:val="005C4D42"/>
    <w:rsid w:val="005D2E01"/>
    <w:rsid w:val="005D4307"/>
    <w:rsid w:val="005D4C45"/>
    <w:rsid w:val="005D5AE0"/>
    <w:rsid w:val="005E205F"/>
    <w:rsid w:val="005E44BD"/>
    <w:rsid w:val="005E4B4F"/>
    <w:rsid w:val="005E5259"/>
    <w:rsid w:val="005E6F1E"/>
    <w:rsid w:val="005F5B2E"/>
    <w:rsid w:val="005F747A"/>
    <w:rsid w:val="006031ED"/>
    <w:rsid w:val="006061A8"/>
    <w:rsid w:val="0061163F"/>
    <w:rsid w:val="006144A4"/>
    <w:rsid w:val="00614FDF"/>
    <w:rsid w:val="00616B76"/>
    <w:rsid w:val="00616C5F"/>
    <w:rsid w:val="00617098"/>
    <w:rsid w:val="00617A13"/>
    <w:rsid w:val="00620319"/>
    <w:rsid w:val="006210A4"/>
    <w:rsid w:val="00622B0C"/>
    <w:rsid w:val="006244F9"/>
    <w:rsid w:val="00642AD8"/>
    <w:rsid w:val="0064570B"/>
    <w:rsid w:val="00645767"/>
    <w:rsid w:val="00645D74"/>
    <w:rsid w:val="00653C8D"/>
    <w:rsid w:val="006546F8"/>
    <w:rsid w:val="00655D33"/>
    <w:rsid w:val="00657DD2"/>
    <w:rsid w:val="00665131"/>
    <w:rsid w:val="0067005C"/>
    <w:rsid w:val="0068125C"/>
    <w:rsid w:val="00681E21"/>
    <w:rsid w:val="0068214C"/>
    <w:rsid w:val="006834BB"/>
    <w:rsid w:val="006876D7"/>
    <w:rsid w:val="006935C5"/>
    <w:rsid w:val="006954F0"/>
    <w:rsid w:val="006A075E"/>
    <w:rsid w:val="006A418B"/>
    <w:rsid w:val="006A6B6A"/>
    <w:rsid w:val="006B191A"/>
    <w:rsid w:val="006B308C"/>
    <w:rsid w:val="006C3715"/>
    <w:rsid w:val="006C3EB8"/>
    <w:rsid w:val="006C63BB"/>
    <w:rsid w:val="006C6D5F"/>
    <w:rsid w:val="006C7F5E"/>
    <w:rsid w:val="006E5C86"/>
    <w:rsid w:val="006F0C5F"/>
    <w:rsid w:val="006F2042"/>
    <w:rsid w:val="006F22AF"/>
    <w:rsid w:val="007003C0"/>
    <w:rsid w:val="007061DA"/>
    <w:rsid w:val="007106E1"/>
    <w:rsid w:val="00720770"/>
    <w:rsid w:val="00722749"/>
    <w:rsid w:val="0072322F"/>
    <w:rsid w:val="007254DA"/>
    <w:rsid w:val="007275FC"/>
    <w:rsid w:val="00731484"/>
    <w:rsid w:val="00734079"/>
    <w:rsid w:val="00734995"/>
    <w:rsid w:val="00734A5B"/>
    <w:rsid w:val="00744E76"/>
    <w:rsid w:val="00745D65"/>
    <w:rsid w:val="00750489"/>
    <w:rsid w:val="00754188"/>
    <w:rsid w:val="00756280"/>
    <w:rsid w:val="0076454B"/>
    <w:rsid w:val="00764AE2"/>
    <w:rsid w:val="007711B3"/>
    <w:rsid w:val="00772B4C"/>
    <w:rsid w:val="00774E84"/>
    <w:rsid w:val="00775C22"/>
    <w:rsid w:val="0077618B"/>
    <w:rsid w:val="00777A68"/>
    <w:rsid w:val="007800A9"/>
    <w:rsid w:val="007802AE"/>
    <w:rsid w:val="00781F0F"/>
    <w:rsid w:val="00785EB0"/>
    <w:rsid w:val="00787BA1"/>
    <w:rsid w:val="00795041"/>
    <w:rsid w:val="00796324"/>
    <w:rsid w:val="007A04FF"/>
    <w:rsid w:val="007A23FE"/>
    <w:rsid w:val="007A73BA"/>
    <w:rsid w:val="007A7F35"/>
    <w:rsid w:val="007B145E"/>
    <w:rsid w:val="007B1789"/>
    <w:rsid w:val="007C4C15"/>
    <w:rsid w:val="007D310E"/>
    <w:rsid w:val="007D4037"/>
    <w:rsid w:val="007D6FFB"/>
    <w:rsid w:val="007E2390"/>
    <w:rsid w:val="007E4274"/>
    <w:rsid w:val="007E4C7E"/>
    <w:rsid w:val="007F279E"/>
    <w:rsid w:val="007F57C2"/>
    <w:rsid w:val="007F5836"/>
    <w:rsid w:val="007F6996"/>
    <w:rsid w:val="008028A4"/>
    <w:rsid w:val="00804EC5"/>
    <w:rsid w:val="00805AEE"/>
    <w:rsid w:val="00806AEC"/>
    <w:rsid w:val="00807580"/>
    <w:rsid w:val="00812FB8"/>
    <w:rsid w:val="00813D33"/>
    <w:rsid w:val="00814986"/>
    <w:rsid w:val="00815AAC"/>
    <w:rsid w:val="00817810"/>
    <w:rsid w:val="00822612"/>
    <w:rsid w:val="00823339"/>
    <w:rsid w:val="00827AF6"/>
    <w:rsid w:val="00827DDB"/>
    <w:rsid w:val="00830A52"/>
    <w:rsid w:val="008313A9"/>
    <w:rsid w:val="008343E2"/>
    <w:rsid w:val="00835EE6"/>
    <w:rsid w:val="00836A09"/>
    <w:rsid w:val="0085075F"/>
    <w:rsid w:val="008538AD"/>
    <w:rsid w:val="008554B5"/>
    <w:rsid w:val="00855613"/>
    <w:rsid w:val="008560A5"/>
    <w:rsid w:val="00862705"/>
    <w:rsid w:val="008649B7"/>
    <w:rsid w:val="00864CA8"/>
    <w:rsid w:val="00865DCA"/>
    <w:rsid w:val="008705A4"/>
    <w:rsid w:val="00870E36"/>
    <w:rsid w:val="00871507"/>
    <w:rsid w:val="00872EF1"/>
    <w:rsid w:val="00872EF6"/>
    <w:rsid w:val="008768CA"/>
    <w:rsid w:val="008811B6"/>
    <w:rsid w:val="008928B8"/>
    <w:rsid w:val="00893F56"/>
    <w:rsid w:val="008A33CE"/>
    <w:rsid w:val="008A3EA0"/>
    <w:rsid w:val="008A4D3A"/>
    <w:rsid w:val="008A61D6"/>
    <w:rsid w:val="008B086D"/>
    <w:rsid w:val="008B0E13"/>
    <w:rsid w:val="008B3496"/>
    <w:rsid w:val="008B6613"/>
    <w:rsid w:val="008B7A01"/>
    <w:rsid w:val="008C60D4"/>
    <w:rsid w:val="008C6E01"/>
    <w:rsid w:val="008D1160"/>
    <w:rsid w:val="008D3E78"/>
    <w:rsid w:val="008E1070"/>
    <w:rsid w:val="008E24C2"/>
    <w:rsid w:val="008E2AC7"/>
    <w:rsid w:val="008E2D27"/>
    <w:rsid w:val="008E32DE"/>
    <w:rsid w:val="008E7900"/>
    <w:rsid w:val="008F66ED"/>
    <w:rsid w:val="008F7E3F"/>
    <w:rsid w:val="0090271F"/>
    <w:rsid w:val="00902D71"/>
    <w:rsid w:val="00902E23"/>
    <w:rsid w:val="00904F4F"/>
    <w:rsid w:val="00906197"/>
    <w:rsid w:val="0090635C"/>
    <w:rsid w:val="00907866"/>
    <w:rsid w:val="009102D5"/>
    <w:rsid w:val="00911974"/>
    <w:rsid w:val="0091202E"/>
    <w:rsid w:val="00912099"/>
    <w:rsid w:val="0091348E"/>
    <w:rsid w:val="00914682"/>
    <w:rsid w:val="00917041"/>
    <w:rsid w:val="0091774E"/>
    <w:rsid w:val="009178A8"/>
    <w:rsid w:val="00917A4E"/>
    <w:rsid w:val="00917CCB"/>
    <w:rsid w:val="00920F8A"/>
    <w:rsid w:val="00922D19"/>
    <w:rsid w:val="00923F05"/>
    <w:rsid w:val="009265ED"/>
    <w:rsid w:val="00927115"/>
    <w:rsid w:val="00927936"/>
    <w:rsid w:val="00927A5E"/>
    <w:rsid w:val="00942EC2"/>
    <w:rsid w:val="00946AB1"/>
    <w:rsid w:val="009519D4"/>
    <w:rsid w:val="009577D5"/>
    <w:rsid w:val="00960B32"/>
    <w:rsid w:val="00962E07"/>
    <w:rsid w:val="00964FC6"/>
    <w:rsid w:val="009671E8"/>
    <w:rsid w:val="00972F53"/>
    <w:rsid w:val="00973274"/>
    <w:rsid w:val="0097465A"/>
    <w:rsid w:val="0098266F"/>
    <w:rsid w:val="009945C2"/>
    <w:rsid w:val="00995B91"/>
    <w:rsid w:val="00996976"/>
    <w:rsid w:val="00996DFA"/>
    <w:rsid w:val="009971AF"/>
    <w:rsid w:val="00997E0E"/>
    <w:rsid w:val="009A2946"/>
    <w:rsid w:val="009A35AE"/>
    <w:rsid w:val="009A4794"/>
    <w:rsid w:val="009B1BFB"/>
    <w:rsid w:val="009B2FC2"/>
    <w:rsid w:val="009B3679"/>
    <w:rsid w:val="009B4EE3"/>
    <w:rsid w:val="009B4FF6"/>
    <w:rsid w:val="009C1E5A"/>
    <w:rsid w:val="009C33DC"/>
    <w:rsid w:val="009C4B1C"/>
    <w:rsid w:val="009C511D"/>
    <w:rsid w:val="009C552D"/>
    <w:rsid w:val="009C6114"/>
    <w:rsid w:val="009C7F32"/>
    <w:rsid w:val="009D0E91"/>
    <w:rsid w:val="009D2CFB"/>
    <w:rsid w:val="009D5962"/>
    <w:rsid w:val="009E39F4"/>
    <w:rsid w:val="009E5A89"/>
    <w:rsid w:val="009E6492"/>
    <w:rsid w:val="009F37B7"/>
    <w:rsid w:val="009F6A90"/>
    <w:rsid w:val="00A001A8"/>
    <w:rsid w:val="00A008AE"/>
    <w:rsid w:val="00A02430"/>
    <w:rsid w:val="00A04AF3"/>
    <w:rsid w:val="00A04E8D"/>
    <w:rsid w:val="00A10F02"/>
    <w:rsid w:val="00A1132F"/>
    <w:rsid w:val="00A15D25"/>
    <w:rsid w:val="00A164B4"/>
    <w:rsid w:val="00A20193"/>
    <w:rsid w:val="00A23541"/>
    <w:rsid w:val="00A256DC"/>
    <w:rsid w:val="00A2738D"/>
    <w:rsid w:val="00A32A32"/>
    <w:rsid w:val="00A33820"/>
    <w:rsid w:val="00A428C5"/>
    <w:rsid w:val="00A52F4F"/>
    <w:rsid w:val="00A53724"/>
    <w:rsid w:val="00A54ECD"/>
    <w:rsid w:val="00A609FA"/>
    <w:rsid w:val="00A63F18"/>
    <w:rsid w:val="00A65AA5"/>
    <w:rsid w:val="00A70373"/>
    <w:rsid w:val="00A7271A"/>
    <w:rsid w:val="00A72AEC"/>
    <w:rsid w:val="00A81CA7"/>
    <w:rsid w:val="00A82346"/>
    <w:rsid w:val="00A84BF7"/>
    <w:rsid w:val="00A9690C"/>
    <w:rsid w:val="00A96F82"/>
    <w:rsid w:val="00AA240C"/>
    <w:rsid w:val="00AA4629"/>
    <w:rsid w:val="00AA7092"/>
    <w:rsid w:val="00AB137E"/>
    <w:rsid w:val="00AB14F6"/>
    <w:rsid w:val="00AC153E"/>
    <w:rsid w:val="00AC1F55"/>
    <w:rsid w:val="00AC5FAA"/>
    <w:rsid w:val="00AC7C0A"/>
    <w:rsid w:val="00AD3DA4"/>
    <w:rsid w:val="00AD5388"/>
    <w:rsid w:val="00AD5547"/>
    <w:rsid w:val="00AE0059"/>
    <w:rsid w:val="00AE3EC9"/>
    <w:rsid w:val="00AF0069"/>
    <w:rsid w:val="00AF00DE"/>
    <w:rsid w:val="00AF2862"/>
    <w:rsid w:val="00B00589"/>
    <w:rsid w:val="00B00E1D"/>
    <w:rsid w:val="00B04330"/>
    <w:rsid w:val="00B15449"/>
    <w:rsid w:val="00B17206"/>
    <w:rsid w:val="00B223EA"/>
    <w:rsid w:val="00B23FCC"/>
    <w:rsid w:val="00B31D38"/>
    <w:rsid w:val="00B4070D"/>
    <w:rsid w:val="00B42C45"/>
    <w:rsid w:val="00B432AB"/>
    <w:rsid w:val="00B46665"/>
    <w:rsid w:val="00B50D00"/>
    <w:rsid w:val="00B54341"/>
    <w:rsid w:val="00B5438D"/>
    <w:rsid w:val="00B63233"/>
    <w:rsid w:val="00B651BF"/>
    <w:rsid w:val="00B66606"/>
    <w:rsid w:val="00B710E0"/>
    <w:rsid w:val="00B72CE4"/>
    <w:rsid w:val="00B733F3"/>
    <w:rsid w:val="00B800A9"/>
    <w:rsid w:val="00B81FF6"/>
    <w:rsid w:val="00B83A79"/>
    <w:rsid w:val="00B857B4"/>
    <w:rsid w:val="00B87B76"/>
    <w:rsid w:val="00B87BC2"/>
    <w:rsid w:val="00B95B87"/>
    <w:rsid w:val="00B95C41"/>
    <w:rsid w:val="00B95E02"/>
    <w:rsid w:val="00BA290C"/>
    <w:rsid w:val="00BB0995"/>
    <w:rsid w:val="00BB0DC6"/>
    <w:rsid w:val="00BB25CD"/>
    <w:rsid w:val="00BB2FE6"/>
    <w:rsid w:val="00BB32B8"/>
    <w:rsid w:val="00BB6F1A"/>
    <w:rsid w:val="00BC0F7D"/>
    <w:rsid w:val="00BC16AA"/>
    <w:rsid w:val="00BC2DA0"/>
    <w:rsid w:val="00BC4267"/>
    <w:rsid w:val="00BD1F2B"/>
    <w:rsid w:val="00BD3087"/>
    <w:rsid w:val="00BD4186"/>
    <w:rsid w:val="00BE19A2"/>
    <w:rsid w:val="00BE3AAB"/>
    <w:rsid w:val="00BE460F"/>
    <w:rsid w:val="00BE5801"/>
    <w:rsid w:val="00BF17AF"/>
    <w:rsid w:val="00BF2308"/>
    <w:rsid w:val="00BF7F11"/>
    <w:rsid w:val="00C013E1"/>
    <w:rsid w:val="00C0737A"/>
    <w:rsid w:val="00C15A12"/>
    <w:rsid w:val="00C163C2"/>
    <w:rsid w:val="00C203CA"/>
    <w:rsid w:val="00C21AD7"/>
    <w:rsid w:val="00C232B1"/>
    <w:rsid w:val="00C23C5E"/>
    <w:rsid w:val="00C2708D"/>
    <w:rsid w:val="00C27C8A"/>
    <w:rsid w:val="00C33079"/>
    <w:rsid w:val="00C34A95"/>
    <w:rsid w:val="00C356D4"/>
    <w:rsid w:val="00C37CB6"/>
    <w:rsid w:val="00C45231"/>
    <w:rsid w:val="00C45BB3"/>
    <w:rsid w:val="00C4606C"/>
    <w:rsid w:val="00C5497F"/>
    <w:rsid w:val="00C557CB"/>
    <w:rsid w:val="00C57DDB"/>
    <w:rsid w:val="00C57EC9"/>
    <w:rsid w:val="00C6427E"/>
    <w:rsid w:val="00C64CF8"/>
    <w:rsid w:val="00C65CDB"/>
    <w:rsid w:val="00C67114"/>
    <w:rsid w:val="00C72833"/>
    <w:rsid w:val="00C777B2"/>
    <w:rsid w:val="00C800E9"/>
    <w:rsid w:val="00C8024F"/>
    <w:rsid w:val="00C82D1B"/>
    <w:rsid w:val="00C87A03"/>
    <w:rsid w:val="00C9259B"/>
    <w:rsid w:val="00C92829"/>
    <w:rsid w:val="00C93F40"/>
    <w:rsid w:val="00C9460A"/>
    <w:rsid w:val="00C975CB"/>
    <w:rsid w:val="00CA0FFB"/>
    <w:rsid w:val="00CA1C88"/>
    <w:rsid w:val="00CA3D0C"/>
    <w:rsid w:val="00CA45E8"/>
    <w:rsid w:val="00CA55E7"/>
    <w:rsid w:val="00CA7111"/>
    <w:rsid w:val="00CA7471"/>
    <w:rsid w:val="00CB0145"/>
    <w:rsid w:val="00CB2621"/>
    <w:rsid w:val="00CB325B"/>
    <w:rsid w:val="00CB4A31"/>
    <w:rsid w:val="00CB57E9"/>
    <w:rsid w:val="00CB6A3D"/>
    <w:rsid w:val="00CC0EB6"/>
    <w:rsid w:val="00CC2426"/>
    <w:rsid w:val="00CC5ABE"/>
    <w:rsid w:val="00CC7E6F"/>
    <w:rsid w:val="00CD0B31"/>
    <w:rsid w:val="00CE0075"/>
    <w:rsid w:val="00CE47E9"/>
    <w:rsid w:val="00CE4DB4"/>
    <w:rsid w:val="00CE5670"/>
    <w:rsid w:val="00CE5DCA"/>
    <w:rsid w:val="00CF1293"/>
    <w:rsid w:val="00CF360B"/>
    <w:rsid w:val="00CF7079"/>
    <w:rsid w:val="00D028F6"/>
    <w:rsid w:val="00D03341"/>
    <w:rsid w:val="00D0634C"/>
    <w:rsid w:val="00D07912"/>
    <w:rsid w:val="00D10A58"/>
    <w:rsid w:val="00D136C3"/>
    <w:rsid w:val="00D1378F"/>
    <w:rsid w:val="00D15CA7"/>
    <w:rsid w:val="00D1612B"/>
    <w:rsid w:val="00D218B1"/>
    <w:rsid w:val="00D22DB1"/>
    <w:rsid w:val="00D25276"/>
    <w:rsid w:val="00D3240E"/>
    <w:rsid w:val="00D32AE6"/>
    <w:rsid w:val="00D55EC3"/>
    <w:rsid w:val="00D56AF4"/>
    <w:rsid w:val="00D64B7A"/>
    <w:rsid w:val="00D64DF0"/>
    <w:rsid w:val="00D70F58"/>
    <w:rsid w:val="00D738D6"/>
    <w:rsid w:val="00D755EB"/>
    <w:rsid w:val="00D7585E"/>
    <w:rsid w:val="00D80D53"/>
    <w:rsid w:val="00D80DFC"/>
    <w:rsid w:val="00D82D3E"/>
    <w:rsid w:val="00D84A5F"/>
    <w:rsid w:val="00D84B89"/>
    <w:rsid w:val="00D86272"/>
    <w:rsid w:val="00D869CA"/>
    <w:rsid w:val="00D87E00"/>
    <w:rsid w:val="00D9134D"/>
    <w:rsid w:val="00D93FD1"/>
    <w:rsid w:val="00D9702A"/>
    <w:rsid w:val="00DA1229"/>
    <w:rsid w:val="00DA15A3"/>
    <w:rsid w:val="00DA3979"/>
    <w:rsid w:val="00DA7A03"/>
    <w:rsid w:val="00DB1818"/>
    <w:rsid w:val="00DB39A0"/>
    <w:rsid w:val="00DC064E"/>
    <w:rsid w:val="00DC141E"/>
    <w:rsid w:val="00DC1A12"/>
    <w:rsid w:val="00DC309B"/>
    <w:rsid w:val="00DC4DA2"/>
    <w:rsid w:val="00DC7556"/>
    <w:rsid w:val="00DD3DC2"/>
    <w:rsid w:val="00DD5874"/>
    <w:rsid w:val="00DE300F"/>
    <w:rsid w:val="00DF2B1F"/>
    <w:rsid w:val="00DF3014"/>
    <w:rsid w:val="00DF62CD"/>
    <w:rsid w:val="00DF7528"/>
    <w:rsid w:val="00E05D46"/>
    <w:rsid w:val="00E07E29"/>
    <w:rsid w:val="00E1082B"/>
    <w:rsid w:val="00E10C4D"/>
    <w:rsid w:val="00E129C6"/>
    <w:rsid w:val="00E14084"/>
    <w:rsid w:val="00E14932"/>
    <w:rsid w:val="00E1569C"/>
    <w:rsid w:val="00E163B6"/>
    <w:rsid w:val="00E21F42"/>
    <w:rsid w:val="00E25276"/>
    <w:rsid w:val="00E30FE8"/>
    <w:rsid w:val="00E326FF"/>
    <w:rsid w:val="00E32851"/>
    <w:rsid w:val="00E32B51"/>
    <w:rsid w:val="00E337C6"/>
    <w:rsid w:val="00E34B3B"/>
    <w:rsid w:val="00E36E5C"/>
    <w:rsid w:val="00E42883"/>
    <w:rsid w:val="00E42B98"/>
    <w:rsid w:val="00E45FD8"/>
    <w:rsid w:val="00E47D9D"/>
    <w:rsid w:val="00E506E3"/>
    <w:rsid w:val="00E552A9"/>
    <w:rsid w:val="00E56BDC"/>
    <w:rsid w:val="00E60CB1"/>
    <w:rsid w:val="00E62995"/>
    <w:rsid w:val="00E67C41"/>
    <w:rsid w:val="00E71FC4"/>
    <w:rsid w:val="00E773C8"/>
    <w:rsid w:val="00E77645"/>
    <w:rsid w:val="00E813DB"/>
    <w:rsid w:val="00E82D7B"/>
    <w:rsid w:val="00E833A6"/>
    <w:rsid w:val="00E8426E"/>
    <w:rsid w:val="00E90065"/>
    <w:rsid w:val="00E9303F"/>
    <w:rsid w:val="00E94D3F"/>
    <w:rsid w:val="00EA167E"/>
    <w:rsid w:val="00EA3D05"/>
    <w:rsid w:val="00EA45FA"/>
    <w:rsid w:val="00EA4647"/>
    <w:rsid w:val="00EB129F"/>
    <w:rsid w:val="00EB4300"/>
    <w:rsid w:val="00EB676A"/>
    <w:rsid w:val="00EC0891"/>
    <w:rsid w:val="00EC1C71"/>
    <w:rsid w:val="00EC4A25"/>
    <w:rsid w:val="00EC4F24"/>
    <w:rsid w:val="00EC5086"/>
    <w:rsid w:val="00ED101A"/>
    <w:rsid w:val="00ED2EAA"/>
    <w:rsid w:val="00ED2F2D"/>
    <w:rsid w:val="00ED3654"/>
    <w:rsid w:val="00ED53AD"/>
    <w:rsid w:val="00EE475D"/>
    <w:rsid w:val="00EE5020"/>
    <w:rsid w:val="00EE6EB0"/>
    <w:rsid w:val="00EE7515"/>
    <w:rsid w:val="00EF0C15"/>
    <w:rsid w:val="00EF3285"/>
    <w:rsid w:val="00EF33DD"/>
    <w:rsid w:val="00EF4CEB"/>
    <w:rsid w:val="00EF599A"/>
    <w:rsid w:val="00EF5F72"/>
    <w:rsid w:val="00F00E82"/>
    <w:rsid w:val="00F0167F"/>
    <w:rsid w:val="00F01D56"/>
    <w:rsid w:val="00F025A2"/>
    <w:rsid w:val="00F04591"/>
    <w:rsid w:val="00F04712"/>
    <w:rsid w:val="00F118C5"/>
    <w:rsid w:val="00F1301B"/>
    <w:rsid w:val="00F167D4"/>
    <w:rsid w:val="00F201FE"/>
    <w:rsid w:val="00F22EC7"/>
    <w:rsid w:val="00F22FBC"/>
    <w:rsid w:val="00F26383"/>
    <w:rsid w:val="00F30612"/>
    <w:rsid w:val="00F33D0A"/>
    <w:rsid w:val="00F400B8"/>
    <w:rsid w:val="00F41254"/>
    <w:rsid w:val="00F42A97"/>
    <w:rsid w:val="00F4341A"/>
    <w:rsid w:val="00F4414B"/>
    <w:rsid w:val="00F44829"/>
    <w:rsid w:val="00F44A9A"/>
    <w:rsid w:val="00F457C1"/>
    <w:rsid w:val="00F457E9"/>
    <w:rsid w:val="00F467CF"/>
    <w:rsid w:val="00F512F1"/>
    <w:rsid w:val="00F54117"/>
    <w:rsid w:val="00F5599A"/>
    <w:rsid w:val="00F577C5"/>
    <w:rsid w:val="00F653B8"/>
    <w:rsid w:val="00F668B3"/>
    <w:rsid w:val="00F70D47"/>
    <w:rsid w:val="00F73769"/>
    <w:rsid w:val="00F75A82"/>
    <w:rsid w:val="00F77196"/>
    <w:rsid w:val="00F8043D"/>
    <w:rsid w:val="00F84019"/>
    <w:rsid w:val="00F90A66"/>
    <w:rsid w:val="00F91C9B"/>
    <w:rsid w:val="00F948B8"/>
    <w:rsid w:val="00F94FC9"/>
    <w:rsid w:val="00FA1266"/>
    <w:rsid w:val="00FA5C85"/>
    <w:rsid w:val="00FA7889"/>
    <w:rsid w:val="00FB3EAA"/>
    <w:rsid w:val="00FB637B"/>
    <w:rsid w:val="00FB63CC"/>
    <w:rsid w:val="00FB7419"/>
    <w:rsid w:val="00FC1192"/>
    <w:rsid w:val="00FC1503"/>
    <w:rsid w:val="00FD0E45"/>
    <w:rsid w:val="00FD5452"/>
    <w:rsid w:val="00FD6D1E"/>
    <w:rsid w:val="00FE0E80"/>
    <w:rsid w:val="00FE16AC"/>
    <w:rsid w:val="00FE2069"/>
    <w:rsid w:val="00FE35A7"/>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67EFC"/>
  <w15:chartTrackingRefBased/>
  <w15:docId w15:val="{9B1D7AA8-EAF8-42E5-AD1E-CC5C7685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B4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semiHidden/>
    <w:rsid w:val="00772B4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772B4C"/>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rsid w:val="00772B4C"/>
    <w:rPr>
      <w:b/>
    </w:rPr>
  </w:style>
  <w:style w:type="paragraph" w:customStyle="1" w:styleId="TAC">
    <w:name w:val="TAC"/>
    <w:basedOn w:val="TAL"/>
    <w:link w:val="TACChar"/>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uiPriority w:val="9"/>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qFormat/>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basedOn w:val="BodyText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basedOn w:val="BodyTextIndent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oleObject49.bin"/><Relationship Id="rId21" Type="http://schemas.openxmlformats.org/officeDocument/2006/relationships/oleObject" Target="embeddings/oleObject5.bin"/><Relationship Id="rId42" Type="http://schemas.openxmlformats.org/officeDocument/2006/relationships/image" Target="media/image19.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Drawing2.vsdx"/><Relationship Id="rId112" Type="http://schemas.openxmlformats.org/officeDocument/2006/relationships/image" Target="media/image54.emf"/><Relationship Id="rId133" Type="http://schemas.openxmlformats.org/officeDocument/2006/relationships/oleObject" Target="embeddings/oleObject53.bin"/><Relationship Id="rId138"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oleObject" Target="embeddings/oleObject44.bin"/><Relationship Id="rId11" Type="http://schemas.openxmlformats.org/officeDocument/2006/relationships/image" Target="media/image3.png"/><Relationship Id="rId32" Type="http://schemas.openxmlformats.org/officeDocument/2006/relationships/image" Target="media/image14.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34.bin"/><Relationship Id="rId102" Type="http://schemas.openxmlformats.org/officeDocument/2006/relationships/image" Target="media/image49.emf"/><Relationship Id="rId123" Type="http://schemas.openxmlformats.org/officeDocument/2006/relationships/package" Target="embeddings/Microsoft_PowerPoint_Slide1.sldx"/><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oleObject" Target="embeddings/oleObject38.bin"/><Relationship Id="rId22" Type="http://schemas.openxmlformats.org/officeDocument/2006/relationships/image" Target="media/image9.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29.bin"/><Relationship Id="rId113" Type="http://schemas.openxmlformats.org/officeDocument/2006/relationships/oleObject" Target="embeddings/oleObject47.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37.bin"/><Relationship Id="rId93" Type="http://schemas.openxmlformats.org/officeDocument/2006/relationships/package" Target="embeddings/Microsoft_Visio_Drawing.vsdx"/><Relationship Id="rId98" Type="http://schemas.openxmlformats.org/officeDocument/2006/relationships/image" Target="media/image47.emf"/><Relationship Id="rId121" Type="http://schemas.openxmlformats.org/officeDocument/2006/relationships/package" Target="embeddings/Microsoft_PowerPoint_Slide.sldx"/><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2.bin"/><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image" Target="media/image60.emf"/><Relationship Id="rId129" Type="http://schemas.openxmlformats.org/officeDocument/2006/relationships/oleObject" Target="embeddings/oleObject51.bin"/><Relationship Id="rId13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oleObject" Target="embeddings/oleObject15.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2.emf"/><Relationship Id="rId91" Type="http://schemas.openxmlformats.org/officeDocument/2006/relationships/oleObject" Target="embeddings/Microsoft_Visio_2003-2010_Drawing1.vsd"/><Relationship Id="rId96" Type="http://schemas.openxmlformats.org/officeDocument/2006/relationships/image" Target="media/image46.emf"/><Relationship Id="rId111" Type="http://schemas.openxmlformats.org/officeDocument/2006/relationships/oleObject" Target="embeddings/oleObject46.bin"/><Relationship Id="rId132" Type="http://schemas.openxmlformats.org/officeDocument/2006/relationships/image" Target="media/image64.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oleObject" Target="embeddings/oleObject50.bin"/><Relationship Id="rId127" Type="http://schemas.openxmlformats.org/officeDocument/2006/relationships/package" Target="embeddings/Microsoft_PowerPoint_Slide3.sldx"/><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7.emf"/><Relationship Id="rId81" Type="http://schemas.openxmlformats.org/officeDocument/2006/relationships/oleObject" Target="embeddings/oleObject35.bin"/><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emf"/><Relationship Id="rId130" Type="http://schemas.openxmlformats.org/officeDocument/2006/relationships/image" Target="media/image63.emf"/><Relationship Id="rId135" Type="http://schemas.openxmlformats.org/officeDocument/2006/relationships/oleObject" Target="embeddings/oleObject54.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oleObject" Target="embeddings/oleObject14.bin"/><Relationship Id="rId109" Type="http://schemas.openxmlformats.org/officeDocument/2006/relationships/oleObject" Target="embeddings/oleObject45.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2.bin"/><Relationship Id="rId76" Type="http://schemas.openxmlformats.org/officeDocument/2006/relationships/image" Target="media/image36.emf"/><Relationship Id="rId97" Type="http://schemas.openxmlformats.org/officeDocument/2006/relationships/oleObject" Target="embeddings/oleObject39.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package" Target="embeddings/Microsoft_PowerPoint_Slide2.sldx"/><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17.bin"/><Relationship Id="rId66" Type="http://schemas.openxmlformats.org/officeDocument/2006/relationships/image" Target="media/image31.emf"/><Relationship Id="rId87" Type="http://schemas.openxmlformats.org/officeDocument/2006/relationships/package" Target="embeddings/Microsoft_Visio_Drawing1.vsdx"/><Relationship Id="rId110" Type="http://schemas.openxmlformats.org/officeDocument/2006/relationships/image" Target="media/image53.emf"/><Relationship Id="rId115" Type="http://schemas.openxmlformats.org/officeDocument/2006/relationships/oleObject" Target="embeddings/oleObject48.bin"/><Relationship Id="rId131" Type="http://schemas.openxmlformats.org/officeDocument/2006/relationships/oleObject" Target="embeddings/oleObject52.bin"/><Relationship Id="rId136" Type="http://schemas.openxmlformats.org/officeDocument/2006/relationships/header" Target="header1.xml"/><Relationship Id="rId61" Type="http://schemas.openxmlformats.org/officeDocument/2006/relationships/oleObject" Target="embeddings/oleObject25.bin"/><Relationship Id="rId82" Type="http://schemas.openxmlformats.org/officeDocument/2006/relationships/image" Target="media/image39.emf"/><Relationship Id="rId19" Type="http://schemas.openxmlformats.org/officeDocument/2006/relationships/oleObject" Target="embeddings/oleObject4.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2.bin"/><Relationship Id="rId56" Type="http://schemas.openxmlformats.org/officeDocument/2006/relationships/image" Target="media/image26.emf"/><Relationship Id="rId77" Type="http://schemas.openxmlformats.org/officeDocument/2006/relationships/oleObject" Target="embeddings/oleObject33.bin"/><Relationship Id="rId100" Type="http://schemas.openxmlformats.org/officeDocument/2006/relationships/image" Target="media/image48.emf"/><Relationship Id="rId105" Type="http://schemas.openxmlformats.org/officeDocument/2006/relationships/oleObject" Target="embeddings/oleObject43.bin"/><Relationship Id="rId126" Type="http://schemas.openxmlformats.org/officeDocument/2006/relationships/image" Target="media/image61.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32</Pages>
  <Words>43477</Words>
  <Characters>247824</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290720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32.160_CR0055R1_(Rel-19)_TEI19</cp:lastModifiedBy>
  <cp:revision>2</cp:revision>
  <dcterms:created xsi:type="dcterms:W3CDTF">2024-07-12T06:11:00Z</dcterms:created>
  <dcterms:modified xsi:type="dcterms:W3CDTF">2024-07-12T06:11:00Z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09dad41ae2464d070500d23db2007a707d5aca80167e861fadca4731292b9d2c</vt:lpwstr>
  </property>
</Properties>
</file>