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62E13" w14:paraId="6420D5CF" w14:textId="77777777" w:rsidTr="005E4BB2">
        <w:tc>
          <w:tcPr>
            <w:tcW w:w="10423" w:type="dxa"/>
            <w:gridSpan w:val="2"/>
            <w:shd w:val="clear" w:color="auto" w:fill="auto"/>
          </w:tcPr>
          <w:p w14:paraId="3FDEDF14" w14:textId="0D47E7B0" w:rsidR="004F0988" w:rsidRPr="00362E13" w:rsidRDefault="004F0988" w:rsidP="00133525">
            <w:pPr>
              <w:pStyle w:val="ZA"/>
              <w:framePr w:w="0" w:hRule="auto" w:wrap="auto" w:vAnchor="margin" w:hAnchor="text" w:yAlign="inline"/>
              <w:rPr>
                <w:noProof w:val="0"/>
              </w:rPr>
            </w:pPr>
            <w:bookmarkStart w:id="0" w:name="page1"/>
            <w:r w:rsidRPr="00362E13">
              <w:rPr>
                <w:noProof w:val="0"/>
                <w:sz w:val="64"/>
              </w:rPr>
              <w:t xml:space="preserve">3GPP </w:t>
            </w:r>
            <w:bookmarkStart w:id="1" w:name="specType1"/>
            <w:r w:rsidR="0063543D" w:rsidRPr="00362E13">
              <w:rPr>
                <w:noProof w:val="0"/>
                <w:sz w:val="64"/>
              </w:rPr>
              <w:t>TR</w:t>
            </w:r>
            <w:bookmarkEnd w:id="1"/>
            <w:r w:rsidRPr="00362E13">
              <w:rPr>
                <w:noProof w:val="0"/>
                <w:sz w:val="64"/>
              </w:rPr>
              <w:t xml:space="preserve"> </w:t>
            </w:r>
            <w:bookmarkStart w:id="2" w:name="specNumber"/>
            <w:r w:rsidR="003B1755" w:rsidRPr="00362E13">
              <w:rPr>
                <w:noProof w:val="0"/>
                <w:sz w:val="64"/>
              </w:rPr>
              <w:t>28.82</w:t>
            </w:r>
            <w:r w:rsidR="0063133B" w:rsidRPr="00362E13">
              <w:rPr>
                <w:noProof w:val="0"/>
                <w:sz w:val="64"/>
              </w:rPr>
              <w:t>6</w:t>
            </w:r>
            <w:bookmarkEnd w:id="2"/>
            <w:r w:rsidRPr="00362E13">
              <w:rPr>
                <w:noProof w:val="0"/>
                <w:sz w:val="64"/>
              </w:rPr>
              <w:t xml:space="preserve"> </w:t>
            </w:r>
            <w:r w:rsidR="006413D3">
              <w:rPr>
                <w:noProof w:val="0"/>
              </w:rPr>
              <w:t>V</w:t>
            </w:r>
            <w:r w:rsidR="00A13D5F">
              <w:rPr>
                <w:noProof w:val="0"/>
              </w:rPr>
              <w:t>18</w:t>
            </w:r>
            <w:r w:rsidR="006413D3">
              <w:rPr>
                <w:noProof w:val="0"/>
              </w:rPr>
              <w:t>.</w:t>
            </w:r>
            <w:ins w:id="3" w:author="28.753_CR0007_(Rel-18)_TEI18" w:date="2024-07-03T15:56:00Z" w16du:dateUtc="2024-07-03T13:56:00Z">
              <w:r w:rsidR="00803669">
                <w:rPr>
                  <w:noProof w:val="0"/>
                </w:rPr>
                <w:t>1</w:t>
              </w:r>
            </w:ins>
            <w:del w:id="4" w:author="28.753_CR0007_(Rel-18)_TEI18" w:date="2024-07-03T15:56:00Z" w16du:dateUtc="2024-07-03T13:56:00Z">
              <w:r w:rsidR="006413D3" w:rsidDel="00803669">
                <w:rPr>
                  <w:noProof w:val="0"/>
                </w:rPr>
                <w:delText>0</w:delText>
              </w:r>
            </w:del>
            <w:r w:rsidR="006413D3">
              <w:rPr>
                <w:noProof w:val="0"/>
              </w:rPr>
              <w:t>.0</w:t>
            </w:r>
            <w:r w:rsidRPr="00362E13">
              <w:rPr>
                <w:noProof w:val="0"/>
              </w:rPr>
              <w:t xml:space="preserve"> </w:t>
            </w:r>
            <w:r w:rsidRPr="00362E13">
              <w:rPr>
                <w:noProof w:val="0"/>
                <w:sz w:val="32"/>
              </w:rPr>
              <w:t>(</w:t>
            </w:r>
            <w:r w:rsidR="00AA235D" w:rsidRPr="00362E13">
              <w:rPr>
                <w:noProof w:val="0"/>
                <w:sz w:val="32"/>
              </w:rPr>
              <w:t>202</w:t>
            </w:r>
            <w:ins w:id="5" w:author="28.753_CR0007_(Rel-18)_TEI18" w:date="2024-07-03T15:56:00Z" w16du:dateUtc="2024-07-03T13:56:00Z">
              <w:r w:rsidR="00803669">
                <w:rPr>
                  <w:noProof w:val="0"/>
                  <w:sz w:val="32"/>
                </w:rPr>
                <w:t>4</w:t>
              </w:r>
            </w:ins>
            <w:del w:id="6" w:author="28.753_CR0007_(Rel-18)_TEI18" w:date="2024-07-03T15:56:00Z" w16du:dateUtc="2024-07-03T13:56:00Z">
              <w:r w:rsidR="00AA235D" w:rsidDel="00803669">
                <w:rPr>
                  <w:noProof w:val="0"/>
                  <w:sz w:val="32"/>
                </w:rPr>
                <w:delText>3</w:delText>
              </w:r>
            </w:del>
            <w:r w:rsidR="00A665AB" w:rsidRPr="00362E13">
              <w:rPr>
                <w:noProof w:val="0"/>
                <w:sz w:val="32"/>
              </w:rPr>
              <w:t>-</w:t>
            </w:r>
            <w:ins w:id="7" w:author="28.753_CR0007_(Rel-18)_TEI18" w:date="2024-07-03T15:56:00Z" w16du:dateUtc="2024-07-03T13:56:00Z">
              <w:r w:rsidR="00803669">
                <w:rPr>
                  <w:noProof w:val="0"/>
                  <w:sz w:val="32"/>
                </w:rPr>
                <w:t>06</w:t>
              </w:r>
            </w:ins>
            <w:del w:id="8" w:author="28.753_CR0007_(Rel-18)_TEI18" w:date="2024-07-03T15:56:00Z" w16du:dateUtc="2024-07-03T13:56:00Z">
              <w:r w:rsidR="006413D3" w:rsidDel="00803669">
                <w:rPr>
                  <w:noProof w:val="0"/>
                  <w:sz w:val="32"/>
                </w:rPr>
                <w:delText>1</w:delText>
              </w:r>
              <w:r w:rsidR="00A13D5F" w:rsidDel="00803669">
                <w:rPr>
                  <w:noProof w:val="0"/>
                  <w:sz w:val="32"/>
                </w:rPr>
                <w:delText>2</w:delText>
              </w:r>
            </w:del>
            <w:r w:rsidRPr="00362E13">
              <w:rPr>
                <w:noProof w:val="0"/>
                <w:sz w:val="32"/>
              </w:rPr>
              <w:t>)</w:t>
            </w:r>
          </w:p>
        </w:tc>
      </w:tr>
      <w:tr w:rsidR="004F0988" w:rsidRPr="00362E13" w14:paraId="0FFD4F19" w14:textId="77777777" w:rsidTr="005E4BB2">
        <w:trPr>
          <w:trHeight w:hRule="exact" w:val="1134"/>
        </w:trPr>
        <w:tc>
          <w:tcPr>
            <w:tcW w:w="10423" w:type="dxa"/>
            <w:gridSpan w:val="2"/>
            <w:shd w:val="clear" w:color="auto" w:fill="auto"/>
          </w:tcPr>
          <w:p w14:paraId="462B8E42" w14:textId="221A0D46" w:rsidR="00BA4B8D" w:rsidRPr="00362E13" w:rsidRDefault="004F0988" w:rsidP="0042092A">
            <w:pPr>
              <w:pStyle w:val="ZB"/>
              <w:framePr w:w="0" w:hRule="auto" w:wrap="auto" w:vAnchor="margin" w:hAnchor="text" w:yAlign="inline"/>
              <w:rPr>
                <w:noProof w:val="0"/>
              </w:rPr>
            </w:pPr>
            <w:r w:rsidRPr="00362E13">
              <w:rPr>
                <w:noProof w:val="0"/>
              </w:rPr>
              <w:t xml:space="preserve">Technical </w:t>
            </w:r>
            <w:bookmarkStart w:id="9" w:name="spectype2"/>
            <w:r w:rsidR="00D57972" w:rsidRPr="00362E13">
              <w:rPr>
                <w:noProof w:val="0"/>
              </w:rPr>
              <w:t>Report</w:t>
            </w:r>
            <w:bookmarkEnd w:id="9"/>
          </w:p>
        </w:tc>
      </w:tr>
      <w:tr w:rsidR="004F0988" w:rsidRPr="00362E13" w14:paraId="717C4EBE" w14:textId="77777777" w:rsidTr="005E4BB2">
        <w:trPr>
          <w:trHeight w:hRule="exact" w:val="3686"/>
        </w:trPr>
        <w:tc>
          <w:tcPr>
            <w:tcW w:w="10423" w:type="dxa"/>
            <w:gridSpan w:val="2"/>
            <w:shd w:val="clear" w:color="auto" w:fill="auto"/>
          </w:tcPr>
          <w:p w14:paraId="03D032C0" w14:textId="77777777" w:rsidR="004F0988" w:rsidRPr="00362E13" w:rsidRDefault="004F0988" w:rsidP="00133525">
            <w:pPr>
              <w:pStyle w:val="ZT"/>
              <w:framePr w:wrap="auto" w:hAnchor="text" w:yAlign="inline"/>
            </w:pPr>
            <w:r w:rsidRPr="00362E13">
              <w:t xml:space="preserve">3rd Generation Partnership </w:t>
            </w:r>
            <w:proofErr w:type="gramStart"/>
            <w:r w:rsidRPr="00362E13">
              <w:t>Project;</w:t>
            </w:r>
            <w:proofErr w:type="gramEnd"/>
          </w:p>
          <w:p w14:paraId="16C0535C" w14:textId="77777777" w:rsidR="00F806B1" w:rsidRPr="00362E13" w:rsidRDefault="00F806B1" w:rsidP="00F806B1">
            <w:pPr>
              <w:pStyle w:val="ZT"/>
              <w:framePr w:wrap="auto" w:hAnchor="text" w:yAlign="inline"/>
            </w:pPr>
            <w:r w:rsidRPr="00362E13">
              <w:t xml:space="preserve">Technical Specification Group </w:t>
            </w:r>
            <w:bookmarkStart w:id="10" w:name="specTitle"/>
            <w:r w:rsidRPr="00362E13">
              <w:t xml:space="preserve">Services and System </w:t>
            </w:r>
            <w:proofErr w:type="gramStart"/>
            <w:r w:rsidRPr="00362E13">
              <w:t>Aspects;</w:t>
            </w:r>
            <w:proofErr w:type="gramEnd"/>
          </w:p>
          <w:bookmarkEnd w:id="10"/>
          <w:p w14:paraId="2B478BAA" w14:textId="04638475" w:rsidR="00F806B1" w:rsidRPr="00362E13" w:rsidRDefault="004B7E92" w:rsidP="00F806B1">
            <w:pPr>
              <w:pStyle w:val="ZT"/>
              <w:framePr w:wrap="auto" w:hAnchor="text" w:yAlign="inline"/>
            </w:pPr>
            <w:r w:rsidRPr="00362E13">
              <w:t xml:space="preserve">Study on </w:t>
            </w:r>
            <w:proofErr w:type="spellStart"/>
            <w:r w:rsidRPr="00362E13">
              <w:t>Nchf</w:t>
            </w:r>
            <w:proofErr w:type="spellEnd"/>
            <w:r w:rsidRPr="00362E13">
              <w:t xml:space="preserve"> charging services phase 2 improvements and </w:t>
            </w:r>
            <w:proofErr w:type="gramStart"/>
            <w:r w:rsidRPr="00362E13">
              <w:t>optimizations</w:t>
            </w:r>
            <w:proofErr w:type="gramEnd"/>
          </w:p>
          <w:p w14:paraId="04CAC1E0" w14:textId="26E29F11" w:rsidR="004F0988" w:rsidRPr="00362E13" w:rsidRDefault="004F0988" w:rsidP="00133525">
            <w:pPr>
              <w:pStyle w:val="ZT"/>
              <w:framePr w:wrap="auto" w:hAnchor="text" w:yAlign="inline"/>
              <w:rPr>
                <w:i/>
                <w:sz w:val="28"/>
              </w:rPr>
            </w:pPr>
            <w:r w:rsidRPr="00362E13">
              <w:t>(</w:t>
            </w:r>
            <w:r w:rsidRPr="00362E13">
              <w:rPr>
                <w:rStyle w:val="ZGSM"/>
              </w:rPr>
              <w:t xml:space="preserve">Release </w:t>
            </w:r>
            <w:r w:rsidR="006D15AD" w:rsidRPr="00362E13">
              <w:rPr>
                <w:rStyle w:val="ZGSM"/>
              </w:rPr>
              <w:t>1</w:t>
            </w:r>
            <w:r w:rsidR="006D15AD">
              <w:rPr>
                <w:rStyle w:val="ZGSM"/>
              </w:rPr>
              <w:t>8</w:t>
            </w:r>
            <w:r w:rsidRPr="00362E13">
              <w:t>)</w:t>
            </w:r>
          </w:p>
        </w:tc>
      </w:tr>
      <w:tr w:rsidR="00274BE1" w:rsidRPr="00362E13" w14:paraId="303DD8FF" w14:textId="77777777" w:rsidTr="005E4BB2">
        <w:tc>
          <w:tcPr>
            <w:tcW w:w="10423" w:type="dxa"/>
            <w:gridSpan w:val="2"/>
            <w:shd w:val="clear" w:color="auto" w:fill="auto"/>
          </w:tcPr>
          <w:p w14:paraId="48E5BAD8" w14:textId="77777777" w:rsidR="00BF128E" w:rsidRPr="00362E13" w:rsidRDefault="00BF128E" w:rsidP="00133525">
            <w:pPr>
              <w:pStyle w:val="ZU"/>
              <w:framePr w:w="0" w:wrap="auto" w:vAnchor="margin" w:hAnchor="text" w:yAlign="inline"/>
              <w:tabs>
                <w:tab w:val="right" w:pos="10206"/>
              </w:tabs>
              <w:jc w:val="left"/>
              <w:rPr>
                <w:noProof w:val="0"/>
              </w:rPr>
            </w:pPr>
            <w:r w:rsidRPr="00362E13">
              <w:rPr>
                <w:noProof w:val="0"/>
              </w:rPr>
              <w:tab/>
            </w:r>
          </w:p>
        </w:tc>
      </w:tr>
      <w:tr w:rsidR="00D82E6F" w:rsidRPr="00362E13" w14:paraId="4DA45E4F" w14:textId="77777777" w:rsidTr="005E4BB2">
        <w:trPr>
          <w:trHeight w:hRule="exact" w:val="1531"/>
        </w:trPr>
        <w:tc>
          <w:tcPr>
            <w:tcW w:w="4883" w:type="dxa"/>
            <w:shd w:val="clear" w:color="auto" w:fill="auto"/>
          </w:tcPr>
          <w:p w14:paraId="4FBA7106" w14:textId="4D95BA5C" w:rsidR="00D82E6F" w:rsidRPr="00362E13" w:rsidRDefault="00A9675F" w:rsidP="00D82E6F">
            <w:r>
              <w:rPr>
                <w:i/>
                <w:noProof/>
              </w:rPr>
              <w:drawing>
                <wp:inline distT="0" distB="0" distL="0" distR="0" wp14:anchorId="661F7DCD" wp14:editId="73A9A116">
                  <wp:extent cx="12192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tc>
        <w:tc>
          <w:tcPr>
            <w:tcW w:w="5540" w:type="dxa"/>
            <w:shd w:val="clear" w:color="auto" w:fill="auto"/>
          </w:tcPr>
          <w:p w14:paraId="26F08BD1" w14:textId="4B0BD394" w:rsidR="00D82E6F" w:rsidRPr="00362E13" w:rsidRDefault="00A9675F" w:rsidP="00D82E6F">
            <w:pPr>
              <w:jc w:val="right"/>
            </w:pPr>
            <w:bookmarkStart w:id="11" w:name="logos"/>
            <w:r>
              <w:rPr>
                <w:noProof/>
              </w:rPr>
              <w:drawing>
                <wp:inline distT="0" distB="0" distL="0" distR="0" wp14:anchorId="07842277" wp14:editId="5130752B">
                  <wp:extent cx="1631950" cy="95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1950" cy="958850"/>
                          </a:xfrm>
                          <a:prstGeom prst="rect">
                            <a:avLst/>
                          </a:prstGeom>
                          <a:noFill/>
                          <a:ln>
                            <a:noFill/>
                          </a:ln>
                        </pic:spPr>
                      </pic:pic>
                    </a:graphicData>
                  </a:graphic>
                </wp:inline>
              </w:drawing>
            </w:r>
            <w:bookmarkEnd w:id="11"/>
          </w:p>
        </w:tc>
      </w:tr>
      <w:tr w:rsidR="00D82E6F" w:rsidRPr="00362E13" w14:paraId="48DEBCEB" w14:textId="77777777" w:rsidTr="005E4BB2">
        <w:trPr>
          <w:trHeight w:hRule="exact" w:val="5783"/>
        </w:trPr>
        <w:tc>
          <w:tcPr>
            <w:tcW w:w="10423" w:type="dxa"/>
            <w:gridSpan w:val="2"/>
            <w:shd w:val="clear" w:color="auto" w:fill="auto"/>
          </w:tcPr>
          <w:p w14:paraId="56990EEF" w14:textId="513F97B5" w:rsidR="00D82E6F" w:rsidRPr="00362E13" w:rsidRDefault="00D82E6F" w:rsidP="00D82E6F">
            <w:pPr>
              <w:rPr>
                <w:b/>
                <w:i/>
                <w:iCs/>
              </w:rPr>
            </w:pPr>
          </w:p>
        </w:tc>
      </w:tr>
      <w:tr w:rsidR="00D82E6F" w:rsidRPr="00362E13" w14:paraId="4C89EF09" w14:textId="77777777" w:rsidTr="005E4BB2">
        <w:trPr>
          <w:cantSplit/>
          <w:trHeight w:hRule="exact" w:val="964"/>
        </w:trPr>
        <w:tc>
          <w:tcPr>
            <w:tcW w:w="10423" w:type="dxa"/>
            <w:gridSpan w:val="2"/>
            <w:shd w:val="clear" w:color="auto" w:fill="auto"/>
          </w:tcPr>
          <w:p w14:paraId="240251E6" w14:textId="7D5BBC50" w:rsidR="00D82E6F" w:rsidRPr="00362E13" w:rsidRDefault="00D82E6F" w:rsidP="00D82E6F">
            <w:pPr>
              <w:rPr>
                <w:sz w:val="16"/>
              </w:rPr>
            </w:pPr>
            <w:bookmarkStart w:id="12" w:name="warningNotice"/>
            <w:r w:rsidRPr="00362E13">
              <w:rPr>
                <w:sz w:val="16"/>
              </w:rPr>
              <w:t>The present document has been developed within the 3rd Generation Partnership Project (3GPP</w:t>
            </w:r>
            <w:r w:rsidRPr="00362E13">
              <w:rPr>
                <w:sz w:val="16"/>
                <w:vertAlign w:val="superscript"/>
              </w:rPr>
              <w:t xml:space="preserve"> TM</w:t>
            </w:r>
            <w:r w:rsidRPr="00362E13">
              <w:rPr>
                <w:sz w:val="16"/>
              </w:rPr>
              <w:t>) and may be further elaborated for the purposes of 3GPP.</w:t>
            </w:r>
            <w:r w:rsidRPr="00362E13">
              <w:rPr>
                <w:sz w:val="16"/>
              </w:rPr>
              <w:br/>
              <w:t>The present document has not been subject to any approval process by the 3GPP</w:t>
            </w:r>
            <w:r w:rsidRPr="00362E13">
              <w:rPr>
                <w:sz w:val="16"/>
                <w:vertAlign w:val="superscript"/>
              </w:rPr>
              <w:t xml:space="preserve"> </w:t>
            </w:r>
            <w:r w:rsidRPr="00362E13">
              <w:rPr>
                <w:sz w:val="16"/>
              </w:rPr>
              <w:t>Organizational Partners and shall not be implemented.</w:t>
            </w:r>
            <w:r w:rsidRPr="00362E13">
              <w:rPr>
                <w:sz w:val="16"/>
              </w:rPr>
              <w:br/>
              <w:t>This Specification is provided for future development work within 3GPP</w:t>
            </w:r>
            <w:r w:rsidRPr="00362E13">
              <w:rPr>
                <w:sz w:val="16"/>
                <w:vertAlign w:val="superscript"/>
              </w:rPr>
              <w:t xml:space="preserve"> </w:t>
            </w:r>
            <w:r w:rsidRPr="00362E13">
              <w:rPr>
                <w:sz w:val="16"/>
              </w:rPr>
              <w:t>only. The Organizational Partners accept no liability for any use of this Specification.</w:t>
            </w:r>
            <w:r w:rsidRPr="00362E13">
              <w:rPr>
                <w:sz w:val="16"/>
              </w:rPr>
              <w:br/>
              <w:t>Specifications and Reports for implementation of the 3GPP</w:t>
            </w:r>
            <w:r w:rsidRPr="00362E13">
              <w:rPr>
                <w:sz w:val="16"/>
                <w:vertAlign w:val="superscript"/>
              </w:rPr>
              <w:t xml:space="preserve"> TM</w:t>
            </w:r>
            <w:r w:rsidRPr="00362E13">
              <w:rPr>
                <w:sz w:val="16"/>
              </w:rPr>
              <w:t xml:space="preserve"> system should be obtained via the 3GPP Organizational Partners' Publications Offices.</w:t>
            </w:r>
            <w:bookmarkEnd w:id="12"/>
          </w:p>
          <w:p w14:paraId="080CA5D2" w14:textId="77777777" w:rsidR="00D82E6F" w:rsidRPr="00362E13" w:rsidRDefault="00D82E6F" w:rsidP="00D82E6F">
            <w:pPr>
              <w:pStyle w:val="ZV"/>
              <w:framePr w:w="0" w:wrap="auto" w:vAnchor="margin" w:hAnchor="text" w:yAlign="inline"/>
              <w:rPr>
                <w:noProof w:val="0"/>
              </w:rPr>
            </w:pPr>
          </w:p>
          <w:p w14:paraId="684224C8" w14:textId="77777777" w:rsidR="00D82E6F" w:rsidRPr="00362E13" w:rsidRDefault="00D82E6F" w:rsidP="00D82E6F">
            <w:pPr>
              <w:rPr>
                <w:sz w:val="16"/>
              </w:rPr>
            </w:pPr>
          </w:p>
        </w:tc>
      </w:tr>
      <w:bookmarkEnd w:id="0"/>
    </w:tbl>
    <w:p w14:paraId="62A41910" w14:textId="77777777" w:rsidR="00080512" w:rsidRPr="00362E13" w:rsidRDefault="00080512">
      <w:pPr>
        <w:sectPr w:rsidR="00080512" w:rsidRPr="00362E13"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362E13" w14:paraId="779AAB31" w14:textId="77777777" w:rsidTr="00133525">
        <w:trPr>
          <w:trHeight w:hRule="exact" w:val="5670"/>
        </w:trPr>
        <w:tc>
          <w:tcPr>
            <w:tcW w:w="10423" w:type="dxa"/>
            <w:shd w:val="clear" w:color="auto" w:fill="auto"/>
          </w:tcPr>
          <w:p w14:paraId="4C627120" w14:textId="77777777" w:rsidR="00E16509" w:rsidRPr="00362E13" w:rsidRDefault="00E16509" w:rsidP="00E16509">
            <w:bookmarkStart w:id="13" w:name="page2"/>
          </w:p>
        </w:tc>
      </w:tr>
      <w:tr w:rsidR="00E16509" w:rsidRPr="00362E13" w14:paraId="7A3B3A7F" w14:textId="77777777" w:rsidTr="00C074DD">
        <w:trPr>
          <w:trHeight w:hRule="exact" w:val="5387"/>
        </w:trPr>
        <w:tc>
          <w:tcPr>
            <w:tcW w:w="10423" w:type="dxa"/>
            <w:shd w:val="clear" w:color="auto" w:fill="auto"/>
          </w:tcPr>
          <w:p w14:paraId="03A67D73" w14:textId="77777777" w:rsidR="00E16509" w:rsidRPr="00362E13" w:rsidRDefault="00E16509" w:rsidP="00133525">
            <w:pPr>
              <w:pStyle w:val="FP"/>
              <w:spacing w:after="240"/>
              <w:ind w:left="2835" w:right="2835"/>
              <w:jc w:val="center"/>
              <w:rPr>
                <w:rFonts w:ascii="Arial" w:hAnsi="Arial"/>
                <w:b/>
                <w:i/>
              </w:rPr>
            </w:pPr>
            <w:bookmarkStart w:id="14" w:name="coords3gpp"/>
            <w:r w:rsidRPr="00362E13">
              <w:rPr>
                <w:rFonts w:ascii="Arial" w:hAnsi="Arial"/>
                <w:b/>
                <w:i/>
              </w:rPr>
              <w:t>3GPP</w:t>
            </w:r>
          </w:p>
          <w:p w14:paraId="252767FD" w14:textId="77777777" w:rsidR="00E16509" w:rsidRPr="00362E13" w:rsidRDefault="00E16509" w:rsidP="00133525">
            <w:pPr>
              <w:pStyle w:val="FP"/>
              <w:pBdr>
                <w:bottom w:val="single" w:sz="6" w:space="1" w:color="auto"/>
              </w:pBdr>
              <w:ind w:left="2835" w:right="2835"/>
              <w:jc w:val="center"/>
            </w:pPr>
            <w:r w:rsidRPr="00362E13">
              <w:t>Postal address</w:t>
            </w:r>
          </w:p>
          <w:p w14:paraId="73CD2C20" w14:textId="77777777" w:rsidR="00E16509" w:rsidRPr="00362E13" w:rsidRDefault="00E16509" w:rsidP="00133525">
            <w:pPr>
              <w:pStyle w:val="FP"/>
              <w:ind w:left="2835" w:right="2835"/>
              <w:jc w:val="center"/>
              <w:rPr>
                <w:rFonts w:ascii="Arial" w:hAnsi="Arial"/>
                <w:sz w:val="18"/>
              </w:rPr>
            </w:pPr>
          </w:p>
          <w:p w14:paraId="2122B1F3" w14:textId="77777777" w:rsidR="00E16509" w:rsidRPr="00362E13" w:rsidRDefault="00E16509" w:rsidP="00133525">
            <w:pPr>
              <w:pStyle w:val="FP"/>
              <w:pBdr>
                <w:bottom w:val="single" w:sz="6" w:space="1" w:color="auto"/>
              </w:pBdr>
              <w:spacing w:before="240"/>
              <w:ind w:left="2835" w:right="2835"/>
              <w:jc w:val="center"/>
            </w:pPr>
            <w:r w:rsidRPr="00362E13">
              <w:t>3GPP support office address</w:t>
            </w:r>
          </w:p>
          <w:p w14:paraId="4B118786" w14:textId="77777777" w:rsidR="00E16509" w:rsidRPr="00A9231B" w:rsidRDefault="00E16509" w:rsidP="00133525">
            <w:pPr>
              <w:pStyle w:val="FP"/>
              <w:ind w:left="2835" w:right="2835"/>
              <w:jc w:val="center"/>
              <w:rPr>
                <w:rFonts w:ascii="Arial" w:hAnsi="Arial"/>
                <w:sz w:val="18"/>
                <w:lang w:val="fr-FR"/>
              </w:rPr>
            </w:pPr>
            <w:r w:rsidRPr="00A9231B">
              <w:rPr>
                <w:rFonts w:ascii="Arial" w:hAnsi="Arial"/>
                <w:sz w:val="18"/>
                <w:lang w:val="fr-FR"/>
              </w:rPr>
              <w:t>650 Route des Lucioles - Sophia Antipolis</w:t>
            </w:r>
          </w:p>
          <w:p w14:paraId="7A890E1F" w14:textId="77777777" w:rsidR="00E16509" w:rsidRPr="00A9231B" w:rsidRDefault="00E16509" w:rsidP="00133525">
            <w:pPr>
              <w:pStyle w:val="FP"/>
              <w:ind w:left="2835" w:right="2835"/>
              <w:jc w:val="center"/>
              <w:rPr>
                <w:rFonts w:ascii="Arial" w:hAnsi="Arial"/>
                <w:sz w:val="18"/>
                <w:lang w:val="fr-FR"/>
              </w:rPr>
            </w:pPr>
            <w:r w:rsidRPr="00A9231B">
              <w:rPr>
                <w:rFonts w:ascii="Arial" w:hAnsi="Arial"/>
                <w:sz w:val="18"/>
                <w:lang w:val="fr-FR"/>
              </w:rPr>
              <w:t>Valbonne - FRANCE</w:t>
            </w:r>
          </w:p>
          <w:p w14:paraId="76EFB16C" w14:textId="77777777" w:rsidR="00E16509" w:rsidRPr="00362E13" w:rsidRDefault="00E16509" w:rsidP="00133525">
            <w:pPr>
              <w:pStyle w:val="FP"/>
              <w:spacing w:after="20"/>
              <w:ind w:left="2835" w:right="2835"/>
              <w:jc w:val="center"/>
              <w:rPr>
                <w:rFonts w:ascii="Arial" w:hAnsi="Arial"/>
                <w:sz w:val="18"/>
              </w:rPr>
            </w:pPr>
            <w:r w:rsidRPr="00362E13">
              <w:rPr>
                <w:rFonts w:ascii="Arial" w:hAnsi="Arial"/>
                <w:sz w:val="18"/>
              </w:rPr>
              <w:t>Tel.: +33 4 92 94 42 00 Fax: +33 4 93 65 47 16</w:t>
            </w:r>
          </w:p>
          <w:p w14:paraId="6476674E" w14:textId="77777777" w:rsidR="00E16509" w:rsidRPr="00362E13" w:rsidRDefault="00E16509" w:rsidP="00133525">
            <w:pPr>
              <w:pStyle w:val="FP"/>
              <w:pBdr>
                <w:bottom w:val="single" w:sz="6" w:space="1" w:color="auto"/>
              </w:pBdr>
              <w:spacing w:before="240"/>
              <w:ind w:left="2835" w:right="2835"/>
              <w:jc w:val="center"/>
            </w:pPr>
            <w:r w:rsidRPr="00362E13">
              <w:t>Internet</w:t>
            </w:r>
          </w:p>
          <w:p w14:paraId="2D660AE8" w14:textId="77777777" w:rsidR="00E16509" w:rsidRPr="00362E13" w:rsidRDefault="00E16509" w:rsidP="00133525">
            <w:pPr>
              <w:pStyle w:val="FP"/>
              <w:ind w:left="2835" w:right="2835"/>
              <w:jc w:val="center"/>
              <w:rPr>
                <w:rFonts w:ascii="Arial" w:hAnsi="Arial"/>
                <w:sz w:val="18"/>
              </w:rPr>
            </w:pPr>
            <w:r w:rsidRPr="00362E13">
              <w:rPr>
                <w:rFonts w:ascii="Arial" w:hAnsi="Arial"/>
                <w:sz w:val="18"/>
              </w:rPr>
              <w:t>http://www.3gpp.org</w:t>
            </w:r>
            <w:bookmarkEnd w:id="14"/>
          </w:p>
          <w:p w14:paraId="3EBD2B84" w14:textId="77777777" w:rsidR="00E16509" w:rsidRPr="00362E13" w:rsidRDefault="00E16509" w:rsidP="00133525"/>
        </w:tc>
      </w:tr>
      <w:tr w:rsidR="00E16509" w:rsidRPr="00362E13" w14:paraId="1D69F471" w14:textId="77777777" w:rsidTr="00C074DD">
        <w:tc>
          <w:tcPr>
            <w:tcW w:w="10423" w:type="dxa"/>
            <w:shd w:val="clear" w:color="auto" w:fill="auto"/>
            <w:vAlign w:val="bottom"/>
          </w:tcPr>
          <w:p w14:paraId="4D400848" w14:textId="77777777" w:rsidR="00E16509" w:rsidRPr="00362E13" w:rsidRDefault="00E16509" w:rsidP="00133525">
            <w:pPr>
              <w:pStyle w:val="FP"/>
              <w:pBdr>
                <w:bottom w:val="single" w:sz="6" w:space="1" w:color="auto"/>
              </w:pBdr>
              <w:spacing w:after="240"/>
              <w:jc w:val="center"/>
              <w:rPr>
                <w:rFonts w:ascii="Arial" w:hAnsi="Arial"/>
                <w:b/>
                <w:i/>
              </w:rPr>
            </w:pPr>
            <w:bookmarkStart w:id="15" w:name="copyrightNotification"/>
            <w:r w:rsidRPr="00362E13">
              <w:rPr>
                <w:rFonts w:ascii="Arial" w:hAnsi="Arial"/>
                <w:b/>
                <w:i/>
              </w:rPr>
              <w:t>Copyright Notification</w:t>
            </w:r>
          </w:p>
          <w:p w14:paraId="2C8A8C99" w14:textId="77777777" w:rsidR="00E16509" w:rsidRPr="00362E13" w:rsidRDefault="00E16509" w:rsidP="00133525">
            <w:pPr>
              <w:pStyle w:val="FP"/>
              <w:jc w:val="center"/>
            </w:pPr>
            <w:r w:rsidRPr="00362E13">
              <w:t>No part may be reproduced except as authorized by written permission.</w:t>
            </w:r>
            <w:r w:rsidRPr="00362E13">
              <w:br/>
              <w:t>The copyright and the foregoing restriction extend to reproduction in all media.</w:t>
            </w:r>
          </w:p>
          <w:p w14:paraId="5A408646" w14:textId="77777777" w:rsidR="00E16509" w:rsidRPr="00362E13" w:rsidRDefault="00E16509" w:rsidP="00133525">
            <w:pPr>
              <w:pStyle w:val="FP"/>
              <w:jc w:val="center"/>
            </w:pPr>
          </w:p>
          <w:p w14:paraId="786C0A36" w14:textId="53519D73" w:rsidR="00E16509" w:rsidRPr="00362E13" w:rsidRDefault="00E16509" w:rsidP="00133525">
            <w:pPr>
              <w:pStyle w:val="FP"/>
              <w:jc w:val="center"/>
              <w:rPr>
                <w:sz w:val="18"/>
              </w:rPr>
            </w:pPr>
            <w:r w:rsidRPr="00362E13">
              <w:rPr>
                <w:sz w:val="18"/>
              </w:rPr>
              <w:t xml:space="preserve">© </w:t>
            </w:r>
            <w:r w:rsidR="00BB7E3A" w:rsidRPr="00362E13">
              <w:rPr>
                <w:sz w:val="18"/>
              </w:rPr>
              <w:t>202</w:t>
            </w:r>
            <w:ins w:id="16" w:author="28.753_CR0007_(Rel-18)_TEI18" w:date="2024-07-03T15:56:00Z" w16du:dateUtc="2024-07-03T13:56:00Z">
              <w:r w:rsidR="00803669">
                <w:rPr>
                  <w:sz w:val="18"/>
                </w:rPr>
                <w:t>4</w:t>
              </w:r>
            </w:ins>
            <w:del w:id="17" w:author="28.753_CR0007_(Rel-18)_TEI18" w:date="2024-07-03T15:56:00Z" w16du:dateUtc="2024-07-03T13:56:00Z">
              <w:r w:rsidR="00B95256" w:rsidDel="00803669">
                <w:rPr>
                  <w:sz w:val="18"/>
                </w:rPr>
                <w:delText>3</w:delText>
              </w:r>
            </w:del>
            <w:r w:rsidRPr="00362E13">
              <w:rPr>
                <w:sz w:val="18"/>
              </w:rPr>
              <w:t>, 3GPP Organizational Partners (ARIB, ATIS, CCSA, ETSI, TSDSI, TTA, TTC).</w:t>
            </w:r>
            <w:bookmarkStart w:id="18" w:name="copyrightaddon"/>
            <w:bookmarkEnd w:id="18"/>
          </w:p>
          <w:p w14:paraId="63D0B133" w14:textId="77777777" w:rsidR="00E16509" w:rsidRPr="00362E13" w:rsidRDefault="00E16509" w:rsidP="00133525">
            <w:pPr>
              <w:pStyle w:val="FP"/>
              <w:jc w:val="center"/>
              <w:rPr>
                <w:sz w:val="18"/>
              </w:rPr>
            </w:pPr>
            <w:r w:rsidRPr="00362E13">
              <w:rPr>
                <w:sz w:val="18"/>
              </w:rPr>
              <w:t>All rights reserved.</w:t>
            </w:r>
          </w:p>
          <w:p w14:paraId="582AEDD5" w14:textId="77777777" w:rsidR="00E16509" w:rsidRPr="00362E13" w:rsidRDefault="00E16509" w:rsidP="00E16509">
            <w:pPr>
              <w:pStyle w:val="FP"/>
              <w:rPr>
                <w:sz w:val="18"/>
              </w:rPr>
            </w:pPr>
          </w:p>
          <w:p w14:paraId="01F2EB56" w14:textId="77777777" w:rsidR="00E16509" w:rsidRPr="00362E13" w:rsidRDefault="00E16509" w:rsidP="00E16509">
            <w:pPr>
              <w:pStyle w:val="FP"/>
              <w:rPr>
                <w:sz w:val="18"/>
              </w:rPr>
            </w:pPr>
            <w:r w:rsidRPr="00362E13">
              <w:rPr>
                <w:sz w:val="18"/>
              </w:rPr>
              <w:t xml:space="preserve">UMTS™ is a </w:t>
            </w:r>
            <w:proofErr w:type="gramStart"/>
            <w:r w:rsidRPr="00362E13">
              <w:rPr>
                <w:sz w:val="18"/>
              </w:rPr>
              <w:t>Trade Mark</w:t>
            </w:r>
            <w:proofErr w:type="gramEnd"/>
            <w:r w:rsidRPr="00362E13">
              <w:rPr>
                <w:sz w:val="18"/>
              </w:rPr>
              <w:t xml:space="preserve"> of ETSI registered for the benefit of its members</w:t>
            </w:r>
          </w:p>
          <w:p w14:paraId="5F3AE562" w14:textId="77777777" w:rsidR="00E16509" w:rsidRPr="00362E13" w:rsidRDefault="00E16509" w:rsidP="00E16509">
            <w:pPr>
              <w:pStyle w:val="FP"/>
              <w:rPr>
                <w:sz w:val="18"/>
              </w:rPr>
            </w:pPr>
            <w:r w:rsidRPr="00362E13">
              <w:rPr>
                <w:sz w:val="18"/>
              </w:rPr>
              <w:t xml:space="preserve">3GPP™ is a </w:t>
            </w:r>
            <w:proofErr w:type="gramStart"/>
            <w:r w:rsidRPr="00362E13">
              <w:rPr>
                <w:sz w:val="18"/>
              </w:rPr>
              <w:t>Trade Mark</w:t>
            </w:r>
            <w:proofErr w:type="gramEnd"/>
            <w:r w:rsidRPr="00362E13">
              <w:rPr>
                <w:sz w:val="18"/>
              </w:rPr>
              <w:t xml:space="preserve"> of ETSI registered for the benefit of its Members and of the 3GPP Organizational Partners</w:t>
            </w:r>
            <w:r w:rsidRPr="00362E13">
              <w:rPr>
                <w:sz w:val="18"/>
              </w:rPr>
              <w:br/>
              <w:t>LTE™ is a Trade Mark of ETSI registered for the benefit of its Members and of the 3GPP Organizational Partners</w:t>
            </w:r>
          </w:p>
          <w:p w14:paraId="717EC1B5" w14:textId="77777777" w:rsidR="00E16509" w:rsidRPr="00362E13" w:rsidRDefault="00E16509" w:rsidP="00E16509">
            <w:pPr>
              <w:pStyle w:val="FP"/>
              <w:rPr>
                <w:sz w:val="18"/>
              </w:rPr>
            </w:pPr>
            <w:r w:rsidRPr="00362E13">
              <w:rPr>
                <w:sz w:val="18"/>
              </w:rPr>
              <w:t>GSM® and the GSM logo are registered and owned by the GSM Association</w:t>
            </w:r>
            <w:bookmarkEnd w:id="15"/>
          </w:p>
          <w:p w14:paraId="26DA3D2F" w14:textId="77777777" w:rsidR="00E16509" w:rsidRPr="00362E13" w:rsidRDefault="00E16509" w:rsidP="00133525"/>
        </w:tc>
      </w:tr>
      <w:bookmarkEnd w:id="13"/>
    </w:tbl>
    <w:p w14:paraId="04D347A8" w14:textId="77777777" w:rsidR="00080512" w:rsidRPr="00362E13" w:rsidRDefault="00080512">
      <w:pPr>
        <w:pStyle w:val="TT"/>
      </w:pPr>
      <w:r w:rsidRPr="00362E13">
        <w:br w:type="page"/>
      </w:r>
      <w:bookmarkStart w:id="19" w:name="tableOfContents"/>
      <w:bookmarkEnd w:id="19"/>
      <w:r w:rsidRPr="00362E13">
        <w:lastRenderedPageBreak/>
        <w:t>Contents</w:t>
      </w:r>
    </w:p>
    <w:p w14:paraId="4F24D157" w14:textId="160A91A1" w:rsidR="003A3DDE" w:rsidRDefault="00E347BE">
      <w:pPr>
        <w:pStyle w:val="TOC1"/>
        <w:rPr>
          <w:rFonts w:asciiTheme="minorHAnsi" w:eastAsiaTheme="minorEastAsia" w:hAnsiTheme="minorHAnsi" w:cstheme="minorBidi"/>
          <w:szCs w:val="22"/>
        </w:rPr>
      </w:pPr>
      <w:r w:rsidRPr="00362E13">
        <w:fldChar w:fldCharType="begin"/>
      </w:r>
      <w:r w:rsidRPr="00362E13">
        <w:instrText xml:space="preserve"> TOC \o "1-9"</w:instrText>
      </w:r>
      <w:r w:rsidRPr="00362E13">
        <w:fldChar w:fldCharType="separate"/>
      </w:r>
      <w:r w:rsidR="003A3DDE">
        <w:t>Foreword</w:t>
      </w:r>
      <w:r w:rsidR="003A3DDE">
        <w:tab/>
      </w:r>
      <w:r w:rsidR="003A3DDE">
        <w:fldChar w:fldCharType="begin"/>
      </w:r>
      <w:r w:rsidR="003A3DDE">
        <w:instrText xml:space="preserve"> PAGEREF _Toc151380848 \h </w:instrText>
      </w:r>
      <w:r w:rsidR="003A3DDE">
        <w:fldChar w:fldCharType="separate"/>
      </w:r>
      <w:r w:rsidR="003A3DDE">
        <w:t>6</w:t>
      </w:r>
      <w:r w:rsidR="003A3DDE">
        <w:fldChar w:fldCharType="end"/>
      </w:r>
    </w:p>
    <w:p w14:paraId="527FC31B" w14:textId="4DBC4B8B" w:rsidR="003A3DDE" w:rsidRDefault="003A3DDE">
      <w:pPr>
        <w:pStyle w:val="TOC1"/>
        <w:rPr>
          <w:rFonts w:asciiTheme="minorHAnsi" w:eastAsiaTheme="minorEastAsia" w:hAnsiTheme="minorHAnsi" w:cstheme="minorBidi"/>
          <w:szCs w:val="22"/>
        </w:rPr>
      </w:pPr>
      <w:r>
        <w:t>Introduction</w:t>
      </w:r>
      <w:r>
        <w:tab/>
      </w:r>
      <w:r>
        <w:fldChar w:fldCharType="begin"/>
      </w:r>
      <w:r>
        <w:instrText xml:space="preserve"> PAGEREF _Toc151380849 \h </w:instrText>
      </w:r>
      <w:r>
        <w:fldChar w:fldCharType="separate"/>
      </w:r>
      <w:r>
        <w:t>7</w:t>
      </w:r>
      <w:r>
        <w:fldChar w:fldCharType="end"/>
      </w:r>
    </w:p>
    <w:p w14:paraId="0A6CCE1C" w14:textId="6C6BEF05" w:rsidR="003A3DDE" w:rsidRDefault="003A3DD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r>
      <w:r>
        <w:instrText xml:space="preserve"> PAGEREF _Toc151380850 \h </w:instrText>
      </w:r>
      <w:r>
        <w:fldChar w:fldCharType="separate"/>
      </w:r>
      <w:r>
        <w:t>8</w:t>
      </w:r>
      <w:r>
        <w:fldChar w:fldCharType="end"/>
      </w:r>
    </w:p>
    <w:p w14:paraId="0B2BBFD9" w14:textId="559C93A4" w:rsidR="003A3DDE" w:rsidRDefault="003A3DD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r>
      <w:r>
        <w:instrText xml:space="preserve"> PAGEREF _Toc151380851 \h </w:instrText>
      </w:r>
      <w:r>
        <w:fldChar w:fldCharType="separate"/>
      </w:r>
      <w:r>
        <w:t>8</w:t>
      </w:r>
      <w:r>
        <w:fldChar w:fldCharType="end"/>
      </w:r>
    </w:p>
    <w:p w14:paraId="286B99BC" w14:textId="473B99D9" w:rsidR="003A3DDE" w:rsidRDefault="003A3DD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of terms, symbols and abbreviations</w:t>
      </w:r>
      <w:r>
        <w:tab/>
      </w:r>
      <w:r>
        <w:fldChar w:fldCharType="begin"/>
      </w:r>
      <w:r>
        <w:instrText xml:space="preserve"> PAGEREF _Toc151380852 \h </w:instrText>
      </w:r>
      <w:r>
        <w:fldChar w:fldCharType="separate"/>
      </w:r>
      <w:r>
        <w:t>9</w:t>
      </w:r>
      <w:r>
        <w:fldChar w:fldCharType="end"/>
      </w:r>
    </w:p>
    <w:p w14:paraId="42F59A16" w14:textId="26670A99" w:rsidR="003A3DDE" w:rsidRDefault="003A3DD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Terms</w:t>
      </w:r>
      <w:r>
        <w:tab/>
      </w:r>
      <w:r>
        <w:fldChar w:fldCharType="begin"/>
      </w:r>
      <w:r>
        <w:instrText xml:space="preserve"> PAGEREF _Toc151380853 \h </w:instrText>
      </w:r>
      <w:r>
        <w:fldChar w:fldCharType="separate"/>
      </w:r>
      <w:r>
        <w:t>9</w:t>
      </w:r>
      <w:r>
        <w:fldChar w:fldCharType="end"/>
      </w:r>
    </w:p>
    <w:p w14:paraId="63252132" w14:textId="474117FC" w:rsidR="003A3DDE" w:rsidRDefault="003A3DDE">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Symbols</w:t>
      </w:r>
      <w:r>
        <w:tab/>
      </w:r>
      <w:r>
        <w:fldChar w:fldCharType="begin"/>
      </w:r>
      <w:r>
        <w:instrText xml:space="preserve"> PAGEREF _Toc151380854 \h </w:instrText>
      </w:r>
      <w:r>
        <w:fldChar w:fldCharType="separate"/>
      </w:r>
      <w:r>
        <w:t>9</w:t>
      </w:r>
      <w:r>
        <w:fldChar w:fldCharType="end"/>
      </w:r>
    </w:p>
    <w:p w14:paraId="227767E3" w14:textId="6F022500" w:rsidR="003A3DDE" w:rsidRDefault="003A3DDE">
      <w:pPr>
        <w:pStyle w:val="TOC2"/>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Abbreviations</w:t>
      </w:r>
      <w:r>
        <w:tab/>
      </w:r>
      <w:r>
        <w:fldChar w:fldCharType="begin"/>
      </w:r>
      <w:r>
        <w:instrText xml:space="preserve"> PAGEREF _Toc151380855 \h </w:instrText>
      </w:r>
      <w:r>
        <w:fldChar w:fldCharType="separate"/>
      </w:r>
      <w:r>
        <w:t>9</w:t>
      </w:r>
      <w:r>
        <w:fldChar w:fldCharType="end"/>
      </w:r>
    </w:p>
    <w:p w14:paraId="59D93872" w14:textId="18AB6E6C" w:rsidR="003A3DDE" w:rsidRDefault="003A3DD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Overview</w:t>
      </w:r>
      <w:r>
        <w:tab/>
      </w:r>
      <w:r>
        <w:fldChar w:fldCharType="begin"/>
      </w:r>
      <w:r>
        <w:instrText xml:space="preserve"> PAGEREF _Toc151380856 \h </w:instrText>
      </w:r>
      <w:r>
        <w:fldChar w:fldCharType="separate"/>
      </w:r>
      <w:r>
        <w:t>9</w:t>
      </w:r>
      <w:r>
        <w:fldChar w:fldCharType="end"/>
      </w:r>
    </w:p>
    <w:p w14:paraId="7D57441A" w14:textId="4F2018B0" w:rsidR="003A3DDE" w:rsidRDefault="003A3DDE">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Charging scenarios and key issues</w:t>
      </w:r>
      <w:r>
        <w:tab/>
      </w:r>
      <w:r>
        <w:fldChar w:fldCharType="begin"/>
      </w:r>
      <w:r>
        <w:instrText xml:space="preserve"> PAGEREF _Toc151380857 \h </w:instrText>
      </w:r>
      <w:r>
        <w:fldChar w:fldCharType="separate"/>
      </w:r>
      <w:r>
        <w:t>10</w:t>
      </w:r>
      <w:r>
        <w:fldChar w:fldCharType="end"/>
      </w:r>
    </w:p>
    <w:p w14:paraId="17DC9FB8" w14:textId="0DAAC29D" w:rsidR="003A3DDE" w:rsidRDefault="003A3DDE">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Charging information optimization</w:t>
      </w:r>
      <w:r>
        <w:tab/>
      </w:r>
      <w:r>
        <w:fldChar w:fldCharType="begin"/>
      </w:r>
      <w:r>
        <w:instrText xml:space="preserve"> PAGEREF _Toc151380858 \h </w:instrText>
      </w:r>
      <w:r>
        <w:fldChar w:fldCharType="separate"/>
      </w:r>
      <w:r>
        <w:t>10</w:t>
      </w:r>
      <w:r>
        <w:fldChar w:fldCharType="end"/>
      </w:r>
    </w:p>
    <w:p w14:paraId="05E81C81" w14:textId="15506543" w:rsidR="003A3DDE" w:rsidRDefault="003A3DDE">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General</w:t>
      </w:r>
      <w:r>
        <w:tab/>
      </w:r>
      <w:r>
        <w:fldChar w:fldCharType="begin"/>
      </w:r>
      <w:r>
        <w:instrText xml:space="preserve"> PAGEREF _Toc151380859 \h </w:instrText>
      </w:r>
      <w:r>
        <w:fldChar w:fldCharType="separate"/>
      </w:r>
      <w:r>
        <w:t>10</w:t>
      </w:r>
      <w:r>
        <w:fldChar w:fldCharType="end"/>
      </w:r>
    </w:p>
    <w:p w14:paraId="349A3F5B" w14:textId="67F4E674" w:rsidR="003A3DDE" w:rsidRDefault="003A3DDE">
      <w:pPr>
        <w:pStyle w:val="TOC3"/>
        <w:rPr>
          <w:rFonts w:asciiTheme="minorHAnsi" w:eastAsiaTheme="minorEastAsia" w:hAnsiTheme="minorHAnsi" w:cstheme="minorBidi"/>
          <w:sz w:val="22"/>
          <w:szCs w:val="22"/>
        </w:rPr>
      </w:pPr>
      <w:r>
        <w:rPr>
          <w:lang w:eastAsia="zh-CN"/>
        </w:rPr>
        <w:t>5.1.2</w:t>
      </w:r>
      <w:r>
        <w:rPr>
          <w:rFonts w:asciiTheme="minorHAnsi" w:eastAsiaTheme="minorEastAsia" w:hAnsiTheme="minorHAnsi" w:cstheme="minorBidi"/>
          <w:sz w:val="22"/>
          <w:szCs w:val="22"/>
        </w:rPr>
        <w:tab/>
      </w:r>
      <w:r>
        <w:rPr>
          <w:lang w:eastAsia="zh-CN"/>
        </w:rPr>
        <w:t>Use cases</w:t>
      </w:r>
      <w:r>
        <w:tab/>
      </w:r>
      <w:r>
        <w:fldChar w:fldCharType="begin"/>
      </w:r>
      <w:r>
        <w:instrText xml:space="preserve"> PAGEREF _Toc151380860 \h </w:instrText>
      </w:r>
      <w:r>
        <w:fldChar w:fldCharType="separate"/>
      </w:r>
      <w:r>
        <w:t>10</w:t>
      </w:r>
      <w:r>
        <w:fldChar w:fldCharType="end"/>
      </w:r>
    </w:p>
    <w:p w14:paraId="1C7D4C45" w14:textId="01665155" w:rsidR="003A3DDE" w:rsidRDefault="003A3DDE">
      <w:pPr>
        <w:pStyle w:val="TOC4"/>
        <w:rPr>
          <w:rFonts w:asciiTheme="minorHAnsi" w:eastAsiaTheme="minorEastAsia" w:hAnsiTheme="minorHAnsi" w:cstheme="minorBidi"/>
          <w:sz w:val="22"/>
          <w:szCs w:val="22"/>
        </w:rPr>
      </w:pPr>
      <w:r>
        <w:t>5.1.2.1</w:t>
      </w:r>
      <w:r>
        <w:rPr>
          <w:rFonts w:asciiTheme="minorHAnsi" w:eastAsiaTheme="minorEastAsia" w:hAnsiTheme="minorHAnsi" w:cstheme="minorBidi"/>
          <w:sz w:val="22"/>
          <w:szCs w:val="22"/>
        </w:rPr>
        <w:tab/>
      </w:r>
      <w:r>
        <w:t xml:space="preserve">Use Case #1a: </w:t>
      </w:r>
      <w:r>
        <w:rPr>
          <w:lang w:eastAsia="zh-CN"/>
        </w:rPr>
        <w:t>Trigger without usage</w:t>
      </w:r>
      <w:r>
        <w:tab/>
      </w:r>
      <w:r>
        <w:fldChar w:fldCharType="begin"/>
      </w:r>
      <w:r>
        <w:instrText xml:space="preserve"> PAGEREF _Toc151380861 \h </w:instrText>
      </w:r>
      <w:r>
        <w:fldChar w:fldCharType="separate"/>
      </w:r>
      <w:r>
        <w:t>10</w:t>
      </w:r>
      <w:r>
        <w:fldChar w:fldCharType="end"/>
      </w:r>
    </w:p>
    <w:p w14:paraId="0DE3AE1D" w14:textId="36C87583" w:rsidR="003A3DDE" w:rsidRDefault="003A3DDE">
      <w:pPr>
        <w:pStyle w:val="TOC4"/>
        <w:rPr>
          <w:rFonts w:asciiTheme="minorHAnsi" w:eastAsiaTheme="minorEastAsia" w:hAnsiTheme="minorHAnsi" w:cstheme="minorBidi"/>
          <w:sz w:val="22"/>
          <w:szCs w:val="22"/>
        </w:rPr>
      </w:pPr>
      <w:r>
        <w:t>5.1.2.2</w:t>
      </w:r>
      <w:r>
        <w:rPr>
          <w:rFonts w:asciiTheme="minorHAnsi" w:eastAsiaTheme="minorEastAsia" w:hAnsiTheme="minorHAnsi" w:cstheme="minorBidi"/>
          <w:sz w:val="22"/>
          <w:szCs w:val="22"/>
        </w:rPr>
        <w:tab/>
      </w:r>
      <w:r>
        <w:t>Use Case #1b: Size of charging information</w:t>
      </w:r>
      <w:r>
        <w:tab/>
      </w:r>
      <w:r>
        <w:fldChar w:fldCharType="begin"/>
      </w:r>
      <w:r>
        <w:instrText xml:space="preserve"> PAGEREF _Toc151380862 \h </w:instrText>
      </w:r>
      <w:r>
        <w:fldChar w:fldCharType="separate"/>
      </w:r>
      <w:r>
        <w:t>11</w:t>
      </w:r>
      <w:r>
        <w:fldChar w:fldCharType="end"/>
      </w:r>
    </w:p>
    <w:p w14:paraId="729B471A" w14:textId="033C367C" w:rsidR="003A3DDE" w:rsidRDefault="003A3DDE">
      <w:pPr>
        <w:pStyle w:val="TOC4"/>
        <w:rPr>
          <w:rFonts w:asciiTheme="minorHAnsi" w:eastAsiaTheme="minorEastAsia" w:hAnsiTheme="minorHAnsi" w:cstheme="minorBidi"/>
          <w:sz w:val="22"/>
          <w:szCs w:val="22"/>
        </w:rPr>
      </w:pPr>
      <w:r>
        <w:t>5.1.2.3</w:t>
      </w:r>
      <w:r>
        <w:rPr>
          <w:rFonts w:asciiTheme="minorHAnsi" w:eastAsiaTheme="minorEastAsia" w:hAnsiTheme="minorHAnsi" w:cstheme="minorBidi"/>
          <w:sz w:val="22"/>
          <w:szCs w:val="22"/>
        </w:rPr>
        <w:tab/>
      </w:r>
      <w:r>
        <w:t>Use Case #1c: Charging Data Request Optimization</w:t>
      </w:r>
      <w:r>
        <w:tab/>
      </w:r>
      <w:r>
        <w:fldChar w:fldCharType="begin"/>
      </w:r>
      <w:r>
        <w:instrText xml:space="preserve"> PAGEREF _Toc151380863 \h </w:instrText>
      </w:r>
      <w:r>
        <w:fldChar w:fldCharType="separate"/>
      </w:r>
      <w:r>
        <w:t>11</w:t>
      </w:r>
      <w:r>
        <w:fldChar w:fldCharType="end"/>
      </w:r>
    </w:p>
    <w:p w14:paraId="4A03B5F8" w14:textId="300B1249" w:rsidR="003A3DDE" w:rsidRDefault="003A3DDE">
      <w:pPr>
        <w:pStyle w:val="TOC4"/>
        <w:rPr>
          <w:rFonts w:asciiTheme="minorHAnsi" w:eastAsiaTheme="minorEastAsia" w:hAnsiTheme="minorHAnsi" w:cstheme="minorBidi"/>
          <w:sz w:val="22"/>
          <w:szCs w:val="22"/>
        </w:rPr>
      </w:pPr>
      <w:r>
        <w:t>5.1.2.4</w:t>
      </w:r>
      <w:r>
        <w:rPr>
          <w:rFonts w:asciiTheme="minorHAnsi" w:eastAsiaTheme="minorEastAsia" w:hAnsiTheme="minorHAnsi" w:cstheme="minorBidi"/>
          <w:sz w:val="22"/>
          <w:szCs w:val="22"/>
        </w:rPr>
        <w:tab/>
      </w:r>
      <w:r>
        <w:t>Use Case #1d: Undefined CDR attributes and attribute values</w:t>
      </w:r>
      <w:r>
        <w:tab/>
      </w:r>
      <w:r>
        <w:fldChar w:fldCharType="begin"/>
      </w:r>
      <w:r>
        <w:instrText xml:space="preserve"> PAGEREF _Toc151380864 \h </w:instrText>
      </w:r>
      <w:r>
        <w:fldChar w:fldCharType="separate"/>
      </w:r>
      <w:r>
        <w:t>11</w:t>
      </w:r>
      <w:r>
        <w:fldChar w:fldCharType="end"/>
      </w:r>
    </w:p>
    <w:p w14:paraId="0B68B8F3" w14:textId="3367A150" w:rsidR="003A3DDE" w:rsidRDefault="003A3DDE">
      <w:pPr>
        <w:pStyle w:val="TOC4"/>
        <w:rPr>
          <w:rFonts w:asciiTheme="minorHAnsi" w:eastAsiaTheme="minorEastAsia" w:hAnsiTheme="minorHAnsi" w:cstheme="minorBidi"/>
          <w:sz w:val="22"/>
          <w:szCs w:val="22"/>
        </w:rPr>
      </w:pPr>
      <w:r>
        <w:t>5.1.2.5</w:t>
      </w:r>
      <w:r>
        <w:rPr>
          <w:rFonts w:asciiTheme="minorHAnsi" w:eastAsiaTheme="minorEastAsia" w:hAnsiTheme="minorHAnsi" w:cstheme="minorBidi"/>
          <w:sz w:val="22"/>
          <w:szCs w:val="22"/>
        </w:rPr>
        <w:tab/>
      </w:r>
      <w:r>
        <w:t>Use Case #1e: Charging information accuracy of location</w:t>
      </w:r>
      <w:r>
        <w:tab/>
      </w:r>
      <w:r>
        <w:fldChar w:fldCharType="begin"/>
      </w:r>
      <w:r>
        <w:instrText xml:space="preserve"> PAGEREF _Toc151380865 \h </w:instrText>
      </w:r>
      <w:r>
        <w:fldChar w:fldCharType="separate"/>
      </w:r>
      <w:r>
        <w:t>12</w:t>
      </w:r>
      <w:r>
        <w:fldChar w:fldCharType="end"/>
      </w:r>
    </w:p>
    <w:p w14:paraId="4B8BEB30" w14:textId="58667837" w:rsidR="003A3DDE" w:rsidRDefault="003A3DDE">
      <w:pPr>
        <w:pStyle w:val="TOC4"/>
        <w:rPr>
          <w:rFonts w:asciiTheme="minorHAnsi" w:eastAsiaTheme="minorEastAsia" w:hAnsiTheme="minorHAnsi" w:cstheme="minorBidi"/>
          <w:sz w:val="22"/>
          <w:szCs w:val="22"/>
        </w:rPr>
      </w:pPr>
      <w:r>
        <w:t>5.1.2.6</w:t>
      </w:r>
      <w:r>
        <w:rPr>
          <w:rFonts w:asciiTheme="minorHAnsi" w:eastAsiaTheme="minorEastAsia" w:hAnsiTheme="minorHAnsi" w:cstheme="minorBidi"/>
          <w:sz w:val="22"/>
          <w:szCs w:val="22"/>
        </w:rPr>
        <w:tab/>
      </w:r>
      <w:r>
        <w:t>Use Case #1f: Bitrate charging</w:t>
      </w:r>
      <w:r>
        <w:tab/>
      </w:r>
      <w:r>
        <w:fldChar w:fldCharType="begin"/>
      </w:r>
      <w:r>
        <w:instrText xml:space="preserve"> PAGEREF _Toc151380866 \h </w:instrText>
      </w:r>
      <w:r>
        <w:fldChar w:fldCharType="separate"/>
      </w:r>
      <w:r>
        <w:t>12</w:t>
      </w:r>
      <w:r>
        <w:fldChar w:fldCharType="end"/>
      </w:r>
    </w:p>
    <w:p w14:paraId="51CA7105" w14:textId="620E05A4" w:rsidR="003A3DDE" w:rsidRDefault="003A3DDE">
      <w:pPr>
        <w:pStyle w:val="TOC4"/>
        <w:rPr>
          <w:rFonts w:asciiTheme="minorHAnsi" w:eastAsiaTheme="minorEastAsia" w:hAnsiTheme="minorHAnsi" w:cstheme="minorBidi"/>
          <w:sz w:val="22"/>
          <w:szCs w:val="22"/>
        </w:rPr>
      </w:pPr>
      <w:r>
        <w:t>5.1.2.7</w:t>
      </w:r>
      <w:r>
        <w:rPr>
          <w:rFonts w:asciiTheme="minorHAnsi" w:eastAsiaTheme="minorEastAsia" w:hAnsiTheme="minorHAnsi" w:cstheme="minorBidi"/>
          <w:sz w:val="22"/>
          <w:szCs w:val="22"/>
        </w:rPr>
        <w:tab/>
      </w:r>
      <w:r>
        <w:t>Use Case #1g: Charging information for threshold based re-authorization triggers</w:t>
      </w:r>
      <w:r>
        <w:tab/>
      </w:r>
      <w:r>
        <w:fldChar w:fldCharType="begin"/>
      </w:r>
      <w:r>
        <w:instrText xml:space="preserve"> PAGEREF _Toc151380867 \h </w:instrText>
      </w:r>
      <w:r>
        <w:fldChar w:fldCharType="separate"/>
      </w:r>
      <w:r>
        <w:t>12</w:t>
      </w:r>
      <w:r>
        <w:fldChar w:fldCharType="end"/>
      </w:r>
    </w:p>
    <w:p w14:paraId="5E5EABD3" w14:textId="64B47EAA" w:rsidR="003A3DDE" w:rsidRDefault="003A3DDE">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Potential charging requirements</w:t>
      </w:r>
      <w:r>
        <w:tab/>
      </w:r>
      <w:r>
        <w:fldChar w:fldCharType="begin"/>
      </w:r>
      <w:r>
        <w:instrText xml:space="preserve"> PAGEREF _Toc151380868 \h </w:instrText>
      </w:r>
      <w:r>
        <w:fldChar w:fldCharType="separate"/>
      </w:r>
      <w:r>
        <w:t>12</w:t>
      </w:r>
      <w:r>
        <w:fldChar w:fldCharType="end"/>
      </w:r>
    </w:p>
    <w:p w14:paraId="70F2A3C7" w14:textId="341DD9CB" w:rsidR="003A3DDE" w:rsidRDefault="003A3DDE">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Key issues</w:t>
      </w:r>
      <w:r>
        <w:tab/>
      </w:r>
      <w:r>
        <w:fldChar w:fldCharType="begin"/>
      </w:r>
      <w:r>
        <w:instrText xml:space="preserve"> PAGEREF _Toc151380869 \h </w:instrText>
      </w:r>
      <w:r>
        <w:fldChar w:fldCharType="separate"/>
      </w:r>
      <w:r>
        <w:t>12</w:t>
      </w:r>
      <w:r>
        <w:fldChar w:fldCharType="end"/>
      </w:r>
    </w:p>
    <w:p w14:paraId="2781F93D" w14:textId="0DFF218B" w:rsidR="003A3DDE" w:rsidRDefault="003A3DDE">
      <w:pPr>
        <w:pStyle w:val="TOC3"/>
        <w:rPr>
          <w:rFonts w:asciiTheme="minorHAnsi" w:eastAsiaTheme="minorEastAsia" w:hAnsiTheme="minorHAnsi" w:cstheme="minorBidi"/>
          <w:sz w:val="22"/>
          <w:szCs w:val="22"/>
        </w:rPr>
      </w:pPr>
      <w:r>
        <w:rPr>
          <w:lang w:eastAsia="zh-CN"/>
        </w:rPr>
        <w:t>5.1.5</w:t>
      </w:r>
      <w:r>
        <w:rPr>
          <w:rFonts w:asciiTheme="minorHAnsi" w:eastAsiaTheme="minorEastAsia" w:hAnsiTheme="minorHAnsi" w:cstheme="minorBidi"/>
          <w:sz w:val="22"/>
          <w:szCs w:val="22"/>
        </w:rPr>
        <w:tab/>
      </w:r>
      <w:r>
        <w:rPr>
          <w:lang w:eastAsia="zh-CN"/>
        </w:rPr>
        <w:t>Solutions</w:t>
      </w:r>
      <w:r>
        <w:tab/>
      </w:r>
      <w:r>
        <w:fldChar w:fldCharType="begin"/>
      </w:r>
      <w:r>
        <w:instrText xml:space="preserve"> PAGEREF _Toc151380870 \h </w:instrText>
      </w:r>
      <w:r>
        <w:fldChar w:fldCharType="separate"/>
      </w:r>
      <w:r>
        <w:t>13</w:t>
      </w:r>
      <w:r>
        <w:fldChar w:fldCharType="end"/>
      </w:r>
    </w:p>
    <w:p w14:paraId="40435B06" w14:textId="7535FDBC" w:rsidR="003A3DDE" w:rsidRDefault="003A3DDE">
      <w:pPr>
        <w:pStyle w:val="TOC4"/>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Solution #1.1: New immediate trigger variant</w:t>
      </w:r>
      <w:r>
        <w:tab/>
      </w:r>
      <w:r>
        <w:fldChar w:fldCharType="begin"/>
      </w:r>
      <w:r>
        <w:instrText xml:space="preserve"> PAGEREF _Toc151380871 \h </w:instrText>
      </w:r>
      <w:r>
        <w:fldChar w:fldCharType="separate"/>
      </w:r>
      <w:r>
        <w:t>13</w:t>
      </w:r>
      <w:r>
        <w:fldChar w:fldCharType="end"/>
      </w:r>
    </w:p>
    <w:p w14:paraId="7307C20E" w14:textId="4B3AB6FE" w:rsidR="003A3DDE" w:rsidRDefault="003A3DDE">
      <w:pPr>
        <w:pStyle w:val="TOC4"/>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Solution #1.2: Keep rating group information together</w:t>
      </w:r>
      <w:r>
        <w:tab/>
      </w:r>
      <w:r>
        <w:fldChar w:fldCharType="begin"/>
      </w:r>
      <w:r>
        <w:instrText xml:space="preserve"> PAGEREF _Toc151380872 \h </w:instrText>
      </w:r>
      <w:r>
        <w:fldChar w:fldCharType="separate"/>
      </w:r>
      <w:r>
        <w:t>16</w:t>
      </w:r>
      <w:r>
        <w:fldChar w:fldCharType="end"/>
      </w:r>
    </w:p>
    <w:p w14:paraId="0BAC7ADD" w14:textId="25A9CB5C" w:rsidR="003A3DDE" w:rsidRDefault="003A3DDE">
      <w:pPr>
        <w:pStyle w:val="TOC4"/>
        <w:rPr>
          <w:rFonts w:asciiTheme="minorHAnsi" w:eastAsiaTheme="minorEastAsia" w:hAnsiTheme="minorHAnsi" w:cstheme="minorBidi"/>
          <w:sz w:val="22"/>
          <w:szCs w:val="22"/>
        </w:rPr>
      </w:pPr>
      <w:r>
        <w:t>5.1.5.3</w:t>
      </w:r>
      <w:r>
        <w:rPr>
          <w:rFonts w:asciiTheme="minorHAnsi" w:eastAsiaTheme="minorEastAsia" w:hAnsiTheme="minorHAnsi" w:cstheme="minorBidi"/>
          <w:sz w:val="22"/>
          <w:szCs w:val="22"/>
        </w:rPr>
        <w:tab/>
      </w:r>
      <w:r>
        <w:t>Solution #1.3: NF consumer ensuring accuracy of location</w:t>
      </w:r>
      <w:r>
        <w:tab/>
      </w:r>
      <w:r>
        <w:fldChar w:fldCharType="begin"/>
      </w:r>
      <w:r>
        <w:instrText xml:space="preserve"> PAGEREF _Toc151380873 \h </w:instrText>
      </w:r>
      <w:r>
        <w:fldChar w:fldCharType="separate"/>
      </w:r>
      <w:r>
        <w:t>16</w:t>
      </w:r>
      <w:r>
        <w:fldChar w:fldCharType="end"/>
      </w:r>
    </w:p>
    <w:p w14:paraId="72F239C9" w14:textId="4F982718" w:rsidR="003A3DDE" w:rsidRDefault="003A3DDE">
      <w:pPr>
        <w:pStyle w:val="TOC4"/>
        <w:rPr>
          <w:rFonts w:asciiTheme="minorHAnsi" w:eastAsiaTheme="minorEastAsia" w:hAnsiTheme="minorHAnsi" w:cstheme="minorBidi"/>
          <w:sz w:val="22"/>
          <w:szCs w:val="22"/>
        </w:rPr>
      </w:pPr>
      <w:r>
        <w:t>5.1.5.4</w:t>
      </w:r>
      <w:r>
        <w:rPr>
          <w:rFonts w:asciiTheme="minorHAnsi" w:eastAsiaTheme="minorEastAsia" w:hAnsiTheme="minorHAnsi" w:cstheme="minorBidi"/>
          <w:sz w:val="22"/>
          <w:szCs w:val="22"/>
        </w:rPr>
        <w:tab/>
      </w:r>
      <w:r>
        <w:t>Solution #1.4: Stop and discard the used units during re-authorization</w:t>
      </w:r>
      <w:r>
        <w:tab/>
      </w:r>
      <w:r>
        <w:fldChar w:fldCharType="begin"/>
      </w:r>
      <w:r>
        <w:instrText xml:space="preserve"> PAGEREF _Toc151380874 \h </w:instrText>
      </w:r>
      <w:r>
        <w:fldChar w:fldCharType="separate"/>
      </w:r>
      <w:r>
        <w:t>16</w:t>
      </w:r>
      <w:r>
        <w:fldChar w:fldCharType="end"/>
      </w:r>
    </w:p>
    <w:p w14:paraId="519FDB7D" w14:textId="7F24AEAD" w:rsidR="003A3DDE" w:rsidRDefault="003A3DDE">
      <w:pPr>
        <w:pStyle w:val="TOC4"/>
        <w:rPr>
          <w:rFonts w:asciiTheme="minorHAnsi" w:eastAsiaTheme="minorEastAsia" w:hAnsiTheme="minorHAnsi" w:cstheme="minorBidi"/>
          <w:sz w:val="22"/>
          <w:szCs w:val="22"/>
        </w:rPr>
      </w:pPr>
      <w:r>
        <w:t>5.1.5.5</w:t>
      </w:r>
      <w:r>
        <w:rPr>
          <w:rFonts w:asciiTheme="minorHAnsi" w:eastAsiaTheme="minorEastAsia" w:hAnsiTheme="minorHAnsi" w:cstheme="minorBidi"/>
          <w:sz w:val="22"/>
          <w:szCs w:val="22"/>
        </w:rPr>
        <w:tab/>
      </w:r>
      <w:r>
        <w:t>Solution #1.5: Stop and report the used units during re-authorization</w:t>
      </w:r>
      <w:r>
        <w:tab/>
      </w:r>
      <w:r>
        <w:fldChar w:fldCharType="begin"/>
      </w:r>
      <w:r>
        <w:instrText xml:space="preserve"> PAGEREF _Toc151380875 \h </w:instrText>
      </w:r>
      <w:r>
        <w:fldChar w:fldCharType="separate"/>
      </w:r>
      <w:r>
        <w:t>16</w:t>
      </w:r>
      <w:r>
        <w:fldChar w:fldCharType="end"/>
      </w:r>
    </w:p>
    <w:p w14:paraId="7CB433D5" w14:textId="531B5579" w:rsidR="003A3DDE" w:rsidRDefault="003A3DDE">
      <w:pPr>
        <w:pStyle w:val="TOC4"/>
        <w:rPr>
          <w:rFonts w:asciiTheme="minorHAnsi" w:eastAsiaTheme="minorEastAsia" w:hAnsiTheme="minorHAnsi" w:cstheme="minorBidi"/>
          <w:sz w:val="22"/>
          <w:szCs w:val="22"/>
        </w:rPr>
      </w:pPr>
      <w:r>
        <w:t>5.1.5.6</w:t>
      </w:r>
      <w:r>
        <w:rPr>
          <w:rFonts w:asciiTheme="minorHAnsi" w:eastAsiaTheme="minorEastAsia" w:hAnsiTheme="minorHAnsi" w:cstheme="minorBidi"/>
          <w:sz w:val="22"/>
          <w:szCs w:val="22"/>
        </w:rPr>
        <w:tab/>
      </w:r>
      <w:r>
        <w:t>Solution #1.6: CHF control of granted quota during re-authorization</w:t>
      </w:r>
      <w:r>
        <w:tab/>
      </w:r>
      <w:r>
        <w:fldChar w:fldCharType="begin"/>
      </w:r>
      <w:r>
        <w:instrText xml:space="preserve"> PAGEREF _Toc151380876 \h </w:instrText>
      </w:r>
      <w:r>
        <w:fldChar w:fldCharType="separate"/>
      </w:r>
      <w:r>
        <w:t>17</w:t>
      </w:r>
      <w:r>
        <w:fldChar w:fldCharType="end"/>
      </w:r>
    </w:p>
    <w:p w14:paraId="28356206" w14:textId="649CF4AE" w:rsidR="003A3DDE" w:rsidRDefault="003A3DDE">
      <w:pPr>
        <w:pStyle w:val="TOC4"/>
        <w:rPr>
          <w:rFonts w:asciiTheme="minorHAnsi" w:eastAsiaTheme="minorEastAsia" w:hAnsiTheme="minorHAnsi" w:cstheme="minorBidi"/>
          <w:sz w:val="22"/>
          <w:szCs w:val="22"/>
        </w:rPr>
      </w:pPr>
      <w:r>
        <w:t>5.1.5.7</w:t>
      </w:r>
      <w:r>
        <w:rPr>
          <w:rFonts w:asciiTheme="minorHAnsi" w:eastAsiaTheme="minorEastAsia" w:hAnsiTheme="minorHAnsi" w:cstheme="minorBidi"/>
          <w:sz w:val="22"/>
          <w:szCs w:val="22"/>
        </w:rPr>
        <w:tab/>
      </w:r>
      <w:r>
        <w:t>Solution #1.7: Continue and report the used units during re-authorization</w:t>
      </w:r>
      <w:r>
        <w:tab/>
      </w:r>
      <w:r>
        <w:fldChar w:fldCharType="begin"/>
      </w:r>
      <w:r>
        <w:instrText xml:space="preserve"> PAGEREF _Toc151380877 \h </w:instrText>
      </w:r>
      <w:r>
        <w:fldChar w:fldCharType="separate"/>
      </w:r>
      <w:r>
        <w:t>17</w:t>
      </w:r>
      <w:r>
        <w:fldChar w:fldCharType="end"/>
      </w:r>
    </w:p>
    <w:p w14:paraId="22FE4C89" w14:textId="4ADBF410" w:rsidR="003A3DDE" w:rsidRDefault="003A3DDE">
      <w:pPr>
        <w:pStyle w:val="TOC4"/>
        <w:rPr>
          <w:rFonts w:asciiTheme="minorHAnsi" w:eastAsiaTheme="minorEastAsia" w:hAnsiTheme="minorHAnsi" w:cstheme="minorBidi"/>
          <w:sz w:val="22"/>
          <w:szCs w:val="22"/>
        </w:rPr>
      </w:pPr>
      <w:r>
        <w:t>5.1.5.8</w:t>
      </w:r>
      <w:r>
        <w:rPr>
          <w:rFonts w:asciiTheme="minorHAnsi" w:eastAsiaTheme="minorEastAsia" w:hAnsiTheme="minorHAnsi" w:cstheme="minorBidi"/>
          <w:sz w:val="22"/>
          <w:szCs w:val="22"/>
        </w:rPr>
        <w:tab/>
      </w:r>
      <w:r>
        <w:t xml:space="preserve">Solution #1.8: CHF control of </w:t>
      </w:r>
      <w:proofErr w:type="spellStart"/>
      <w:r>
        <w:t>ChargingInformationData</w:t>
      </w:r>
      <w:proofErr w:type="spellEnd"/>
      <w:r>
        <w:t xml:space="preserve"> size</w:t>
      </w:r>
      <w:r>
        <w:tab/>
      </w:r>
      <w:r>
        <w:fldChar w:fldCharType="begin"/>
      </w:r>
      <w:r>
        <w:instrText xml:space="preserve"> PAGEREF _Toc151380878 \h </w:instrText>
      </w:r>
      <w:r>
        <w:fldChar w:fldCharType="separate"/>
      </w:r>
      <w:r>
        <w:t>17</w:t>
      </w:r>
      <w:r>
        <w:fldChar w:fldCharType="end"/>
      </w:r>
    </w:p>
    <w:p w14:paraId="10CADAC5" w14:textId="0887B7DD" w:rsidR="003A3DDE" w:rsidRDefault="003A3DDE">
      <w:pPr>
        <w:pStyle w:val="TOC4"/>
        <w:rPr>
          <w:rFonts w:asciiTheme="minorHAnsi" w:eastAsiaTheme="minorEastAsia" w:hAnsiTheme="minorHAnsi" w:cstheme="minorBidi"/>
          <w:sz w:val="22"/>
          <w:szCs w:val="22"/>
        </w:rPr>
      </w:pPr>
      <w:r>
        <w:t>5.1.5.9</w:t>
      </w:r>
      <w:r>
        <w:rPr>
          <w:rFonts w:asciiTheme="minorHAnsi" w:eastAsiaTheme="minorEastAsia" w:hAnsiTheme="minorHAnsi" w:cstheme="minorBidi"/>
          <w:sz w:val="22"/>
          <w:szCs w:val="22"/>
        </w:rPr>
        <w:tab/>
      </w:r>
      <w:r>
        <w:t xml:space="preserve">Solution #1.9: CHF control of </w:t>
      </w:r>
      <w:proofErr w:type="spellStart"/>
      <w:r w:rsidRPr="003F2973">
        <w:rPr>
          <w:rFonts w:ascii="Courier New" w:hAnsi="Courier New" w:cs="Courier New"/>
          <w:iCs/>
        </w:rPr>
        <w:t>chargingdata</w:t>
      </w:r>
      <w:proofErr w:type="spellEnd"/>
      <w:r>
        <w:t xml:space="preserve"> size</w:t>
      </w:r>
      <w:r>
        <w:tab/>
      </w:r>
      <w:r>
        <w:fldChar w:fldCharType="begin"/>
      </w:r>
      <w:r>
        <w:instrText xml:space="preserve"> PAGEREF _Toc151380879 \h </w:instrText>
      </w:r>
      <w:r>
        <w:fldChar w:fldCharType="separate"/>
      </w:r>
      <w:r>
        <w:t>18</w:t>
      </w:r>
      <w:r>
        <w:fldChar w:fldCharType="end"/>
      </w:r>
    </w:p>
    <w:p w14:paraId="5137777B" w14:textId="64745CBF" w:rsidR="003A3DDE" w:rsidRDefault="003A3DDE">
      <w:pPr>
        <w:pStyle w:val="TOC4"/>
        <w:rPr>
          <w:rFonts w:asciiTheme="minorHAnsi" w:eastAsiaTheme="minorEastAsia" w:hAnsiTheme="minorHAnsi" w:cstheme="minorBidi"/>
          <w:sz w:val="22"/>
          <w:szCs w:val="22"/>
        </w:rPr>
      </w:pPr>
      <w:r>
        <w:t>5.1.5.10</w:t>
      </w:r>
      <w:r>
        <w:rPr>
          <w:rFonts w:asciiTheme="minorHAnsi" w:eastAsiaTheme="minorEastAsia" w:hAnsiTheme="minorHAnsi" w:cstheme="minorBidi"/>
          <w:sz w:val="22"/>
          <w:szCs w:val="22"/>
        </w:rPr>
        <w:tab/>
      </w:r>
      <w:r>
        <w:t>Solution #1.10: Bitrate Charging supported by SMF</w:t>
      </w:r>
      <w:r>
        <w:tab/>
      </w:r>
      <w:r>
        <w:fldChar w:fldCharType="begin"/>
      </w:r>
      <w:r>
        <w:instrText xml:space="preserve"> PAGEREF _Toc151380880 \h </w:instrText>
      </w:r>
      <w:r>
        <w:fldChar w:fldCharType="separate"/>
      </w:r>
      <w:r>
        <w:t>19</w:t>
      </w:r>
      <w:r>
        <w:fldChar w:fldCharType="end"/>
      </w:r>
    </w:p>
    <w:p w14:paraId="57EF8133" w14:textId="0E121F34" w:rsidR="003A3DDE" w:rsidRDefault="003A3DDE">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Solution #1.11 New attribute on all levels of the CDR structure</w:t>
      </w:r>
      <w:r>
        <w:tab/>
      </w:r>
      <w:r>
        <w:fldChar w:fldCharType="begin"/>
      </w:r>
      <w:r>
        <w:instrText xml:space="preserve"> PAGEREF _Toc151380881 \h </w:instrText>
      </w:r>
      <w:r>
        <w:fldChar w:fldCharType="separate"/>
      </w:r>
      <w:r>
        <w:t>20</w:t>
      </w:r>
      <w:r>
        <w:fldChar w:fldCharType="end"/>
      </w:r>
    </w:p>
    <w:p w14:paraId="1A3C615D" w14:textId="013EBD8B" w:rsidR="003A3DDE" w:rsidRDefault="003A3DDE">
      <w:pPr>
        <w:pStyle w:val="TOC5"/>
        <w:rPr>
          <w:rFonts w:asciiTheme="minorHAnsi" w:eastAsiaTheme="minorEastAsia" w:hAnsiTheme="minorHAnsi" w:cstheme="minorBidi"/>
          <w:sz w:val="22"/>
          <w:szCs w:val="22"/>
        </w:rPr>
      </w:pPr>
      <w:r>
        <w:t>5.1.5.11.1</w:t>
      </w:r>
      <w:r>
        <w:rPr>
          <w:rFonts w:asciiTheme="minorHAnsi" w:eastAsiaTheme="minorEastAsia" w:hAnsiTheme="minorHAnsi" w:cstheme="minorBidi"/>
          <w:sz w:val="22"/>
          <w:szCs w:val="22"/>
        </w:rPr>
        <w:tab/>
      </w:r>
      <w:r>
        <w:t>Undefined attribute</w:t>
      </w:r>
      <w:r>
        <w:tab/>
      </w:r>
      <w:r>
        <w:fldChar w:fldCharType="begin"/>
      </w:r>
      <w:r>
        <w:instrText xml:space="preserve"> PAGEREF _Toc151380882 \h </w:instrText>
      </w:r>
      <w:r>
        <w:fldChar w:fldCharType="separate"/>
      </w:r>
      <w:r>
        <w:t>21</w:t>
      </w:r>
      <w:r>
        <w:fldChar w:fldCharType="end"/>
      </w:r>
    </w:p>
    <w:p w14:paraId="196FEC7A" w14:textId="23309B16" w:rsidR="003A3DDE" w:rsidRDefault="003A3DDE">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 xml:space="preserve">Solution #1.12 New attribute in the </w:t>
      </w:r>
      <w:proofErr w:type="spellStart"/>
      <w:r>
        <w:t>ChargingRecord</w:t>
      </w:r>
      <w:proofErr w:type="spellEnd"/>
      <w:r>
        <w:t>, using sequence number for multiple attributes</w:t>
      </w:r>
      <w:r>
        <w:tab/>
      </w:r>
      <w:r>
        <w:fldChar w:fldCharType="begin"/>
      </w:r>
      <w:r>
        <w:instrText xml:space="preserve"> PAGEREF _Toc151380883 \h </w:instrText>
      </w:r>
      <w:r>
        <w:fldChar w:fldCharType="separate"/>
      </w:r>
      <w:r>
        <w:t>21</w:t>
      </w:r>
      <w:r>
        <w:fldChar w:fldCharType="end"/>
      </w:r>
    </w:p>
    <w:p w14:paraId="75CFC6EE" w14:textId="21ED5D01" w:rsidR="003A3DDE" w:rsidRDefault="003A3DDE">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Undefined Information</w:t>
      </w:r>
      <w:r>
        <w:tab/>
      </w:r>
      <w:r>
        <w:fldChar w:fldCharType="begin"/>
      </w:r>
      <w:r>
        <w:instrText xml:space="preserve"> PAGEREF _Toc151380884 \h </w:instrText>
      </w:r>
      <w:r>
        <w:fldChar w:fldCharType="separate"/>
      </w:r>
      <w:r>
        <w:t>21</w:t>
      </w:r>
      <w:r>
        <w:fldChar w:fldCharType="end"/>
      </w:r>
    </w:p>
    <w:p w14:paraId="3F0F84A8" w14:textId="16DC7B12" w:rsidR="003A3DDE" w:rsidRDefault="003A3DDE">
      <w:pPr>
        <w:pStyle w:val="TOC4"/>
        <w:rPr>
          <w:rFonts w:asciiTheme="minorHAnsi" w:eastAsiaTheme="minorEastAsia" w:hAnsiTheme="minorHAnsi" w:cstheme="minorBidi"/>
          <w:sz w:val="22"/>
          <w:szCs w:val="22"/>
        </w:rPr>
      </w:pPr>
      <w:r>
        <w:t>5.1.5.13</w:t>
      </w:r>
      <w:r>
        <w:rPr>
          <w:rFonts w:asciiTheme="minorHAnsi" w:eastAsiaTheme="minorEastAsia" w:hAnsiTheme="minorHAnsi" w:cstheme="minorBidi"/>
          <w:sz w:val="22"/>
          <w:szCs w:val="22"/>
        </w:rPr>
        <w:tab/>
      </w:r>
      <w:r>
        <w:t xml:space="preserve">Solution #1.13 New attribute in the </w:t>
      </w:r>
      <w:proofErr w:type="spellStart"/>
      <w:r>
        <w:t>ChargingRecord</w:t>
      </w:r>
      <w:proofErr w:type="spellEnd"/>
      <w:r>
        <w:t>, using hash value for multiple attributes</w:t>
      </w:r>
      <w:r>
        <w:tab/>
      </w:r>
      <w:r>
        <w:fldChar w:fldCharType="begin"/>
      </w:r>
      <w:r>
        <w:instrText xml:space="preserve"> PAGEREF _Toc151380885 \h </w:instrText>
      </w:r>
      <w:r>
        <w:fldChar w:fldCharType="separate"/>
      </w:r>
      <w:r>
        <w:t>22</w:t>
      </w:r>
      <w:r>
        <w:fldChar w:fldCharType="end"/>
      </w:r>
    </w:p>
    <w:p w14:paraId="516105F5" w14:textId="12640DD8" w:rsidR="003A3DDE" w:rsidRDefault="003A3DDE">
      <w:pPr>
        <w:pStyle w:val="TOC5"/>
        <w:rPr>
          <w:rFonts w:asciiTheme="minorHAnsi" w:eastAsiaTheme="minorEastAsia" w:hAnsiTheme="minorHAnsi" w:cstheme="minorBidi"/>
          <w:sz w:val="22"/>
          <w:szCs w:val="22"/>
        </w:rPr>
      </w:pPr>
      <w:r>
        <w:t>5.1.5.13.1</w:t>
      </w:r>
      <w:r>
        <w:rPr>
          <w:rFonts w:asciiTheme="minorHAnsi" w:eastAsiaTheme="minorEastAsia" w:hAnsiTheme="minorHAnsi" w:cstheme="minorBidi"/>
          <w:sz w:val="22"/>
          <w:szCs w:val="22"/>
        </w:rPr>
        <w:tab/>
      </w:r>
      <w:r>
        <w:t>Undefined Information</w:t>
      </w:r>
      <w:r>
        <w:tab/>
      </w:r>
      <w:r>
        <w:fldChar w:fldCharType="begin"/>
      </w:r>
      <w:r>
        <w:instrText xml:space="preserve"> PAGEREF _Toc151380886 \h </w:instrText>
      </w:r>
      <w:r>
        <w:fldChar w:fldCharType="separate"/>
      </w:r>
      <w:r>
        <w:t>23</w:t>
      </w:r>
      <w:r>
        <w:fldChar w:fldCharType="end"/>
      </w:r>
    </w:p>
    <w:p w14:paraId="122E7B8C" w14:textId="5B2C79F8" w:rsidR="003A3DDE" w:rsidRDefault="003A3DDE">
      <w:pPr>
        <w:pStyle w:val="TOC4"/>
        <w:rPr>
          <w:rFonts w:asciiTheme="minorHAnsi" w:eastAsiaTheme="minorEastAsia" w:hAnsiTheme="minorHAnsi" w:cstheme="minorBidi"/>
          <w:sz w:val="22"/>
          <w:szCs w:val="22"/>
        </w:rPr>
      </w:pPr>
      <w:r>
        <w:t>5.1.5.14</w:t>
      </w:r>
      <w:r>
        <w:rPr>
          <w:rFonts w:asciiTheme="minorHAnsi" w:eastAsiaTheme="minorEastAsia" w:hAnsiTheme="minorHAnsi" w:cstheme="minorBidi"/>
          <w:sz w:val="22"/>
          <w:szCs w:val="22"/>
        </w:rPr>
        <w:tab/>
      </w:r>
      <w:r>
        <w:t>Solution #1.14: NF consumer reporting accuracy of location</w:t>
      </w:r>
      <w:r>
        <w:tab/>
      </w:r>
      <w:r>
        <w:fldChar w:fldCharType="begin"/>
      </w:r>
      <w:r>
        <w:instrText xml:space="preserve"> PAGEREF _Toc151380887 \h </w:instrText>
      </w:r>
      <w:r>
        <w:fldChar w:fldCharType="separate"/>
      </w:r>
      <w:r>
        <w:t>23</w:t>
      </w:r>
      <w:r>
        <w:fldChar w:fldCharType="end"/>
      </w:r>
    </w:p>
    <w:p w14:paraId="1C4660C9" w14:textId="13F47DF5" w:rsidR="003A3DDE" w:rsidRDefault="003A3DDE">
      <w:pPr>
        <w:pStyle w:val="TOC4"/>
        <w:rPr>
          <w:rFonts w:asciiTheme="minorHAnsi" w:eastAsiaTheme="minorEastAsia" w:hAnsiTheme="minorHAnsi" w:cstheme="minorBidi"/>
          <w:sz w:val="22"/>
          <w:szCs w:val="22"/>
        </w:rPr>
      </w:pPr>
      <w:r>
        <w:t>5.1.5.15</w:t>
      </w:r>
      <w:r>
        <w:rPr>
          <w:rFonts w:asciiTheme="minorHAnsi" w:eastAsiaTheme="minorEastAsia" w:hAnsiTheme="minorHAnsi" w:cstheme="minorBidi"/>
          <w:sz w:val="22"/>
          <w:szCs w:val="22"/>
        </w:rPr>
        <w:tab/>
      </w:r>
      <w:r>
        <w:t>Solution #1.15: IoT Charging information Optimization</w:t>
      </w:r>
      <w:r>
        <w:tab/>
      </w:r>
      <w:r>
        <w:fldChar w:fldCharType="begin"/>
      </w:r>
      <w:r>
        <w:instrText xml:space="preserve"> PAGEREF _Toc151380888 \h </w:instrText>
      </w:r>
      <w:r>
        <w:fldChar w:fldCharType="separate"/>
      </w:r>
      <w:r>
        <w:t>24</w:t>
      </w:r>
      <w:r>
        <w:fldChar w:fldCharType="end"/>
      </w:r>
    </w:p>
    <w:p w14:paraId="52FBB7F7" w14:textId="2727B685" w:rsidR="003A3DDE" w:rsidRDefault="003A3DDE">
      <w:pPr>
        <w:pStyle w:val="TOC4"/>
        <w:rPr>
          <w:rFonts w:asciiTheme="minorHAnsi" w:eastAsiaTheme="minorEastAsia" w:hAnsiTheme="minorHAnsi" w:cstheme="minorBidi"/>
          <w:sz w:val="22"/>
          <w:szCs w:val="22"/>
        </w:rPr>
      </w:pPr>
      <w:r>
        <w:t>5.1.5.16</w:t>
      </w:r>
      <w:r>
        <w:rPr>
          <w:rFonts w:asciiTheme="minorHAnsi" w:eastAsiaTheme="minorEastAsia" w:hAnsiTheme="minorHAnsi" w:cstheme="minorBidi"/>
          <w:sz w:val="22"/>
          <w:szCs w:val="22"/>
        </w:rPr>
        <w:tab/>
      </w:r>
      <w:r>
        <w:t>Solution #1.16: Without addition of undefined CDR parameters</w:t>
      </w:r>
      <w:r>
        <w:tab/>
      </w:r>
      <w:r>
        <w:fldChar w:fldCharType="begin"/>
      </w:r>
      <w:r>
        <w:instrText xml:space="preserve"> PAGEREF _Toc151380889 \h </w:instrText>
      </w:r>
      <w:r>
        <w:fldChar w:fldCharType="separate"/>
      </w:r>
      <w:r>
        <w:t>25</w:t>
      </w:r>
      <w:r>
        <w:fldChar w:fldCharType="end"/>
      </w:r>
    </w:p>
    <w:p w14:paraId="1DCD5A5F" w14:textId="736BA88B" w:rsidR="003A3DDE" w:rsidRDefault="003A3DDE">
      <w:pPr>
        <w:pStyle w:val="TOC4"/>
        <w:rPr>
          <w:rFonts w:asciiTheme="minorHAnsi" w:eastAsiaTheme="minorEastAsia" w:hAnsiTheme="minorHAnsi" w:cstheme="minorBidi"/>
          <w:sz w:val="22"/>
          <w:szCs w:val="22"/>
        </w:rPr>
      </w:pPr>
      <w:r>
        <w:t>5.1.5.17</w:t>
      </w:r>
      <w:r>
        <w:rPr>
          <w:rFonts w:asciiTheme="minorHAnsi" w:eastAsiaTheme="minorEastAsia" w:hAnsiTheme="minorHAnsi" w:cstheme="minorBidi"/>
          <w:sz w:val="22"/>
          <w:szCs w:val="22"/>
        </w:rPr>
        <w:tab/>
      </w:r>
      <w:r>
        <w:t>Solution #1.17: Vendor special for undefined CDR parameters</w:t>
      </w:r>
      <w:r>
        <w:tab/>
      </w:r>
      <w:r>
        <w:fldChar w:fldCharType="begin"/>
      </w:r>
      <w:r>
        <w:instrText xml:space="preserve"> PAGEREF _Toc151380890 \h </w:instrText>
      </w:r>
      <w:r>
        <w:fldChar w:fldCharType="separate"/>
      </w:r>
      <w:r>
        <w:t>25</w:t>
      </w:r>
      <w:r>
        <w:fldChar w:fldCharType="end"/>
      </w:r>
    </w:p>
    <w:p w14:paraId="6A10A79B" w14:textId="5E12168E" w:rsidR="003A3DDE" w:rsidRDefault="003A3DDE">
      <w:pPr>
        <w:pStyle w:val="TOC4"/>
        <w:rPr>
          <w:rFonts w:asciiTheme="minorHAnsi" w:eastAsiaTheme="minorEastAsia" w:hAnsiTheme="minorHAnsi" w:cstheme="minorBidi"/>
          <w:sz w:val="22"/>
          <w:szCs w:val="22"/>
        </w:rPr>
      </w:pPr>
      <w:r>
        <w:t>5.1.5.18</w:t>
      </w:r>
      <w:r>
        <w:rPr>
          <w:rFonts w:asciiTheme="minorHAnsi" w:eastAsiaTheme="minorEastAsia" w:hAnsiTheme="minorHAnsi" w:cstheme="minorBidi"/>
          <w:sz w:val="22"/>
          <w:szCs w:val="22"/>
        </w:rPr>
        <w:tab/>
      </w:r>
      <w:r>
        <w:t>Solution #1.18: Introduce a container reference</w:t>
      </w:r>
      <w:r>
        <w:tab/>
      </w:r>
      <w:r>
        <w:fldChar w:fldCharType="begin"/>
      </w:r>
      <w:r>
        <w:instrText xml:space="preserve"> PAGEREF _Toc151380891 \h </w:instrText>
      </w:r>
      <w:r>
        <w:fldChar w:fldCharType="separate"/>
      </w:r>
      <w:r>
        <w:t>25</w:t>
      </w:r>
      <w:r>
        <w:fldChar w:fldCharType="end"/>
      </w:r>
    </w:p>
    <w:p w14:paraId="1BFACEE3" w14:textId="696018FB" w:rsidR="003A3DDE" w:rsidRDefault="003A3DDE">
      <w:pPr>
        <w:pStyle w:val="TOC4"/>
        <w:rPr>
          <w:rFonts w:asciiTheme="minorHAnsi" w:eastAsiaTheme="minorEastAsia" w:hAnsiTheme="minorHAnsi" w:cstheme="minorBidi"/>
          <w:sz w:val="22"/>
          <w:szCs w:val="22"/>
        </w:rPr>
      </w:pPr>
      <w:r>
        <w:t>5.1.5.19</w:t>
      </w:r>
      <w:r>
        <w:rPr>
          <w:rFonts w:asciiTheme="minorHAnsi" w:eastAsiaTheme="minorEastAsia" w:hAnsiTheme="minorHAnsi" w:cstheme="minorBidi"/>
          <w:sz w:val="22"/>
          <w:szCs w:val="22"/>
        </w:rPr>
        <w:tab/>
      </w:r>
      <w:r>
        <w:t>Solution #1.19: IoT NEF charging information optimization</w:t>
      </w:r>
      <w:r>
        <w:tab/>
      </w:r>
      <w:r>
        <w:fldChar w:fldCharType="begin"/>
      </w:r>
      <w:r>
        <w:instrText xml:space="preserve"> PAGEREF _Toc151380892 \h </w:instrText>
      </w:r>
      <w:r>
        <w:fldChar w:fldCharType="separate"/>
      </w:r>
      <w:r>
        <w:t>26</w:t>
      </w:r>
      <w:r>
        <w:fldChar w:fldCharType="end"/>
      </w:r>
    </w:p>
    <w:p w14:paraId="7FDF8B51" w14:textId="2AFAB917" w:rsidR="003A3DDE" w:rsidRDefault="003A3DDE">
      <w:pPr>
        <w:pStyle w:val="TOC4"/>
        <w:rPr>
          <w:rFonts w:asciiTheme="minorHAnsi" w:eastAsiaTheme="minorEastAsia" w:hAnsiTheme="minorHAnsi" w:cstheme="minorBidi"/>
          <w:sz w:val="22"/>
          <w:szCs w:val="22"/>
        </w:rPr>
      </w:pPr>
      <w:r>
        <w:t>5.1.5.20</w:t>
      </w:r>
      <w:r>
        <w:rPr>
          <w:rFonts w:asciiTheme="minorHAnsi" w:eastAsiaTheme="minorEastAsia" w:hAnsiTheme="minorHAnsi" w:cstheme="minorBidi"/>
          <w:sz w:val="22"/>
          <w:szCs w:val="22"/>
        </w:rPr>
        <w:tab/>
      </w:r>
      <w:r>
        <w:t>Solution #1.20: Reserve a range of special numbers for undefined values</w:t>
      </w:r>
      <w:r>
        <w:tab/>
      </w:r>
      <w:r>
        <w:fldChar w:fldCharType="begin"/>
      </w:r>
      <w:r>
        <w:instrText xml:space="preserve"> PAGEREF _Toc151380893 \h </w:instrText>
      </w:r>
      <w:r>
        <w:fldChar w:fldCharType="separate"/>
      </w:r>
      <w:r>
        <w:t>28</w:t>
      </w:r>
      <w:r>
        <w:fldChar w:fldCharType="end"/>
      </w:r>
    </w:p>
    <w:p w14:paraId="3DF08CC0" w14:textId="1097FEA5" w:rsidR="003A3DDE" w:rsidRDefault="003A3DDE">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Solution #1.21: Bitrate charging supported by CHF</w:t>
      </w:r>
      <w:r>
        <w:tab/>
      </w:r>
      <w:r>
        <w:fldChar w:fldCharType="begin"/>
      </w:r>
      <w:r>
        <w:instrText xml:space="preserve"> PAGEREF _Toc151380894 \h </w:instrText>
      </w:r>
      <w:r>
        <w:fldChar w:fldCharType="separate"/>
      </w:r>
      <w:r>
        <w:t>28</w:t>
      </w:r>
      <w:r>
        <w:fldChar w:fldCharType="end"/>
      </w:r>
    </w:p>
    <w:p w14:paraId="505471FF" w14:textId="1BF9D262" w:rsidR="003A3DDE" w:rsidRDefault="003A3DDE">
      <w:pPr>
        <w:pStyle w:val="TOC4"/>
        <w:rPr>
          <w:rFonts w:asciiTheme="minorHAnsi" w:eastAsiaTheme="minorEastAsia" w:hAnsiTheme="minorHAnsi" w:cstheme="minorBidi"/>
          <w:sz w:val="22"/>
          <w:szCs w:val="22"/>
        </w:rPr>
      </w:pPr>
      <w:r>
        <w:t>5.1.5.22</w:t>
      </w:r>
      <w:r>
        <w:rPr>
          <w:rFonts w:asciiTheme="minorHAnsi" w:eastAsiaTheme="minorEastAsia" w:hAnsiTheme="minorHAnsi" w:cstheme="minorBidi"/>
          <w:sz w:val="22"/>
          <w:szCs w:val="22"/>
        </w:rPr>
        <w:tab/>
      </w:r>
      <w:r>
        <w:t>Solution #1.22: Bitrate charging using volume and time measurement</w:t>
      </w:r>
      <w:r>
        <w:tab/>
      </w:r>
      <w:r>
        <w:fldChar w:fldCharType="begin"/>
      </w:r>
      <w:r>
        <w:instrText xml:space="preserve"> PAGEREF _Toc151380895 \h </w:instrText>
      </w:r>
      <w:r>
        <w:fldChar w:fldCharType="separate"/>
      </w:r>
      <w:r>
        <w:t>30</w:t>
      </w:r>
      <w:r>
        <w:fldChar w:fldCharType="end"/>
      </w:r>
    </w:p>
    <w:p w14:paraId="52A63215" w14:textId="7FC18DF5" w:rsidR="003A3DDE" w:rsidRDefault="003A3DDE">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Evaluation</w:t>
      </w:r>
      <w:r>
        <w:tab/>
      </w:r>
      <w:r>
        <w:fldChar w:fldCharType="begin"/>
      </w:r>
      <w:r>
        <w:instrText xml:space="preserve"> PAGEREF _Toc151380896 \h </w:instrText>
      </w:r>
      <w:r>
        <w:fldChar w:fldCharType="separate"/>
      </w:r>
      <w:r>
        <w:t>31</w:t>
      </w:r>
      <w:r>
        <w:fldChar w:fldCharType="end"/>
      </w:r>
    </w:p>
    <w:p w14:paraId="4CDC1F6D" w14:textId="645F544F" w:rsidR="003A3DDE" w:rsidRDefault="003A3DDE">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Conclusions</w:t>
      </w:r>
      <w:r>
        <w:tab/>
      </w:r>
      <w:r>
        <w:fldChar w:fldCharType="begin"/>
      </w:r>
      <w:r>
        <w:instrText xml:space="preserve"> PAGEREF _Toc151380897 \h </w:instrText>
      </w:r>
      <w:r>
        <w:fldChar w:fldCharType="separate"/>
      </w:r>
      <w:r>
        <w:t>32</w:t>
      </w:r>
      <w:r>
        <w:fldChar w:fldCharType="end"/>
      </w:r>
    </w:p>
    <w:p w14:paraId="33AE8399" w14:textId="05DE6256" w:rsidR="003A3DDE" w:rsidRDefault="003A3DDE">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Charging request optimization</w:t>
      </w:r>
      <w:r>
        <w:tab/>
      </w:r>
      <w:r>
        <w:fldChar w:fldCharType="begin"/>
      </w:r>
      <w:r>
        <w:instrText xml:space="preserve"> PAGEREF _Toc151380898 \h </w:instrText>
      </w:r>
      <w:r>
        <w:fldChar w:fldCharType="separate"/>
      </w:r>
      <w:r>
        <w:t>32</w:t>
      </w:r>
      <w:r>
        <w:fldChar w:fldCharType="end"/>
      </w:r>
    </w:p>
    <w:p w14:paraId="48FB46BE" w14:textId="35E419AA" w:rsidR="003A3DDE" w:rsidRDefault="003A3DDE">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General</w:t>
      </w:r>
      <w:r>
        <w:tab/>
      </w:r>
      <w:r>
        <w:fldChar w:fldCharType="begin"/>
      </w:r>
      <w:r>
        <w:instrText xml:space="preserve"> PAGEREF _Toc151380899 \h </w:instrText>
      </w:r>
      <w:r>
        <w:fldChar w:fldCharType="separate"/>
      </w:r>
      <w:r>
        <w:t>32</w:t>
      </w:r>
      <w:r>
        <w:fldChar w:fldCharType="end"/>
      </w:r>
    </w:p>
    <w:p w14:paraId="6AD5CFC5" w14:textId="7C0A3A81" w:rsidR="003A3DDE" w:rsidRDefault="003A3DDE">
      <w:pPr>
        <w:pStyle w:val="TOC3"/>
        <w:rPr>
          <w:rFonts w:asciiTheme="minorHAnsi" w:eastAsiaTheme="minorEastAsia" w:hAnsiTheme="minorHAnsi" w:cstheme="minorBidi"/>
          <w:sz w:val="22"/>
          <w:szCs w:val="22"/>
        </w:rPr>
      </w:pPr>
      <w:r>
        <w:rPr>
          <w:lang w:eastAsia="zh-CN"/>
        </w:rPr>
        <w:t>5.2.2</w:t>
      </w:r>
      <w:r>
        <w:rPr>
          <w:rFonts w:asciiTheme="minorHAnsi" w:eastAsiaTheme="minorEastAsia" w:hAnsiTheme="minorHAnsi" w:cstheme="minorBidi"/>
          <w:sz w:val="22"/>
          <w:szCs w:val="22"/>
        </w:rPr>
        <w:tab/>
      </w:r>
      <w:r>
        <w:rPr>
          <w:lang w:eastAsia="zh-CN"/>
        </w:rPr>
        <w:t>Use cases</w:t>
      </w:r>
      <w:r>
        <w:tab/>
      </w:r>
      <w:r>
        <w:fldChar w:fldCharType="begin"/>
      </w:r>
      <w:r>
        <w:instrText xml:space="preserve"> PAGEREF _Toc151380900 \h </w:instrText>
      </w:r>
      <w:r>
        <w:fldChar w:fldCharType="separate"/>
      </w:r>
      <w:r>
        <w:t>32</w:t>
      </w:r>
      <w:r>
        <w:fldChar w:fldCharType="end"/>
      </w:r>
    </w:p>
    <w:p w14:paraId="2790B639" w14:textId="00CFB40E" w:rsidR="003A3DDE" w:rsidRDefault="003A3DDE">
      <w:pPr>
        <w:pStyle w:val="TOC4"/>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 xml:space="preserve">Use Case #2a: </w:t>
      </w:r>
      <w:r>
        <w:rPr>
          <w:lang w:eastAsia="zh-CN"/>
        </w:rPr>
        <w:t>Operator defined trigger</w:t>
      </w:r>
      <w:r>
        <w:tab/>
      </w:r>
      <w:r>
        <w:fldChar w:fldCharType="begin"/>
      </w:r>
      <w:r>
        <w:instrText xml:space="preserve"> PAGEREF _Toc151380901 \h </w:instrText>
      </w:r>
      <w:r>
        <w:fldChar w:fldCharType="separate"/>
      </w:r>
      <w:r>
        <w:t>32</w:t>
      </w:r>
      <w:r>
        <w:fldChar w:fldCharType="end"/>
      </w:r>
    </w:p>
    <w:p w14:paraId="75AB73B5" w14:textId="43485894" w:rsidR="003A3DDE" w:rsidRDefault="003A3DDE">
      <w:pPr>
        <w:pStyle w:val="TOC4"/>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 xml:space="preserve">Use Case #2b: </w:t>
      </w:r>
      <w:r>
        <w:rPr>
          <w:lang w:eastAsia="zh-CN"/>
        </w:rPr>
        <w:t>Trigger handling for IEC and PEC</w:t>
      </w:r>
      <w:r>
        <w:tab/>
      </w:r>
      <w:r>
        <w:fldChar w:fldCharType="begin"/>
      </w:r>
      <w:r>
        <w:instrText xml:space="preserve"> PAGEREF _Toc151380902 \h </w:instrText>
      </w:r>
      <w:r>
        <w:fldChar w:fldCharType="separate"/>
      </w:r>
      <w:r>
        <w:t>33</w:t>
      </w:r>
      <w:r>
        <w:fldChar w:fldCharType="end"/>
      </w:r>
    </w:p>
    <w:p w14:paraId="4D82E023" w14:textId="409E312D" w:rsidR="003A3DDE" w:rsidRDefault="003A3DDE">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Potential charging requirements</w:t>
      </w:r>
      <w:r>
        <w:tab/>
      </w:r>
      <w:r>
        <w:fldChar w:fldCharType="begin"/>
      </w:r>
      <w:r>
        <w:instrText xml:space="preserve"> PAGEREF _Toc151380903 \h </w:instrText>
      </w:r>
      <w:r>
        <w:fldChar w:fldCharType="separate"/>
      </w:r>
      <w:r>
        <w:t>33</w:t>
      </w:r>
      <w:r>
        <w:fldChar w:fldCharType="end"/>
      </w:r>
    </w:p>
    <w:p w14:paraId="30DD8272" w14:textId="53C6597A" w:rsidR="003A3DDE" w:rsidRDefault="003A3DDE">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Key issues</w:t>
      </w:r>
      <w:r>
        <w:tab/>
      </w:r>
      <w:r>
        <w:fldChar w:fldCharType="begin"/>
      </w:r>
      <w:r>
        <w:instrText xml:space="preserve"> PAGEREF _Toc151380904 \h </w:instrText>
      </w:r>
      <w:r>
        <w:fldChar w:fldCharType="separate"/>
      </w:r>
      <w:r>
        <w:t>33</w:t>
      </w:r>
      <w:r>
        <w:fldChar w:fldCharType="end"/>
      </w:r>
    </w:p>
    <w:p w14:paraId="3CE22030" w14:textId="6B9B65CA" w:rsidR="003A3DDE" w:rsidRDefault="003A3DDE">
      <w:pPr>
        <w:pStyle w:val="TOC3"/>
        <w:rPr>
          <w:rFonts w:asciiTheme="minorHAnsi" w:eastAsiaTheme="minorEastAsia" w:hAnsiTheme="minorHAnsi" w:cstheme="minorBidi"/>
          <w:sz w:val="22"/>
          <w:szCs w:val="22"/>
        </w:rPr>
      </w:pPr>
      <w:r>
        <w:rPr>
          <w:lang w:eastAsia="zh-CN"/>
        </w:rPr>
        <w:t>5.2.5</w:t>
      </w:r>
      <w:r>
        <w:rPr>
          <w:rFonts w:asciiTheme="minorHAnsi" w:eastAsiaTheme="minorEastAsia" w:hAnsiTheme="minorHAnsi" w:cstheme="minorBidi"/>
          <w:sz w:val="22"/>
          <w:szCs w:val="22"/>
        </w:rPr>
        <w:tab/>
      </w:r>
      <w:r>
        <w:rPr>
          <w:lang w:eastAsia="zh-CN"/>
        </w:rPr>
        <w:t>Solutions</w:t>
      </w:r>
      <w:r>
        <w:tab/>
      </w:r>
      <w:r>
        <w:fldChar w:fldCharType="begin"/>
      </w:r>
      <w:r>
        <w:instrText xml:space="preserve"> PAGEREF _Toc151380905 \h </w:instrText>
      </w:r>
      <w:r>
        <w:fldChar w:fldCharType="separate"/>
      </w:r>
      <w:r>
        <w:t>33</w:t>
      </w:r>
      <w:r>
        <w:fldChar w:fldCharType="end"/>
      </w:r>
    </w:p>
    <w:p w14:paraId="49F9A3EF" w14:textId="32DC6FCC" w:rsidR="003A3DDE" w:rsidRDefault="003A3DDE">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Solution #2.1: Reuse of management intervention trigger</w:t>
      </w:r>
      <w:r>
        <w:tab/>
      </w:r>
      <w:r>
        <w:fldChar w:fldCharType="begin"/>
      </w:r>
      <w:r>
        <w:instrText xml:space="preserve"> PAGEREF _Toc151380906 \h </w:instrText>
      </w:r>
      <w:r>
        <w:fldChar w:fldCharType="separate"/>
      </w:r>
      <w:r>
        <w:t>33</w:t>
      </w:r>
      <w:r>
        <w:fldChar w:fldCharType="end"/>
      </w:r>
    </w:p>
    <w:p w14:paraId="0912E124" w14:textId="0DEF268A" w:rsidR="003A3DDE" w:rsidRDefault="003A3DDE">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Solution #2.2: New operator defined trigger</w:t>
      </w:r>
      <w:r>
        <w:tab/>
      </w:r>
      <w:r>
        <w:fldChar w:fldCharType="begin"/>
      </w:r>
      <w:r>
        <w:instrText xml:space="preserve"> PAGEREF _Toc151380907 \h </w:instrText>
      </w:r>
      <w:r>
        <w:fldChar w:fldCharType="separate"/>
      </w:r>
      <w:r>
        <w:t>33</w:t>
      </w:r>
      <w:r>
        <w:fldChar w:fldCharType="end"/>
      </w:r>
    </w:p>
    <w:p w14:paraId="3453E956" w14:textId="26D1EAAF" w:rsidR="003A3DDE" w:rsidRDefault="003A3DDE">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Solution #2.3: Introduce a trigger profile</w:t>
      </w:r>
      <w:r>
        <w:tab/>
      </w:r>
      <w:r>
        <w:fldChar w:fldCharType="begin"/>
      </w:r>
      <w:r>
        <w:instrText xml:space="preserve"> PAGEREF _Toc151380908 \h </w:instrText>
      </w:r>
      <w:r>
        <w:fldChar w:fldCharType="separate"/>
      </w:r>
      <w:r>
        <w:t>33</w:t>
      </w:r>
      <w:r>
        <w:fldChar w:fldCharType="end"/>
      </w:r>
    </w:p>
    <w:p w14:paraId="122B581E" w14:textId="4FE05BAF" w:rsidR="003A3DDE" w:rsidRDefault="003A3DDE">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Evaluation</w:t>
      </w:r>
      <w:r>
        <w:tab/>
      </w:r>
      <w:r>
        <w:fldChar w:fldCharType="begin"/>
      </w:r>
      <w:r>
        <w:instrText xml:space="preserve"> PAGEREF _Toc151380909 \h </w:instrText>
      </w:r>
      <w:r>
        <w:fldChar w:fldCharType="separate"/>
      </w:r>
      <w:r>
        <w:t>35</w:t>
      </w:r>
      <w:r>
        <w:fldChar w:fldCharType="end"/>
      </w:r>
    </w:p>
    <w:p w14:paraId="23E04281" w14:textId="726CBE17" w:rsidR="003A3DDE" w:rsidRDefault="003A3DDE">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Conclusions</w:t>
      </w:r>
      <w:r>
        <w:tab/>
      </w:r>
      <w:r>
        <w:fldChar w:fldCharType="begin"/>
      </w:r>
      <w:r>
        <w:instrText xml:space="preserve"> PAGEREF _Toc151380910 \h </w:instrText>
      </w:r>
      <w:r>
        <w:fldChar w:fldCharType="separate"/>
      </w:r>
      <w:r>
        <w:t>35</w:t>
      </w:r>
      <w:r>
        <w:fldChar w:fldCharType="end"/>
      </w:r>
    </w:p>
    <w:p w14:paraId="6D640CE7" w14:textId="5FE6D4B4" w:rsidR="003A3DDE" w:rsidRDefault="003A3DDE">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Rating input enhancement</w:t>
      </w:r>
      <w:r>
        <w:tab/>
      </w:r>
      <w:r>
        <w:fldChar w:fldCharType="begin"/>
      </w:r>
      <w:r>
        <w:instrText xml:space="preserve"> PAGEREF _Toc151380911 \h </w:instrText>
      </w:r>
      <w:r>
        <w:fldChar w:fldCharType="separate"/>
      </w:r>
      <w:r>
        <w:t>36</w:t>
      </w:r>
      <w:r>
        <w:fldChar w:fldCharType="end"/>
      </w:r>
    </w:p>
    <w:p w14:paraId="324FE30B" w14:textId="0477DEEF" w:rsidR="003A3DDE" w:rsidRDefault="003A3DDE">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w:t>
      </w:r>
      <w:r>
        <w:tab/>
      </w:r>
      <w:r>
        <w:fldChar w:fldCharType="begin"/>
      </w:r>
      <w:r>
        <w:instrText xml:space="preserve"> PAGEREF _Toc151380912 \h </w:instrText>
      </w:r>
      <w:r>
        <w:fldChar w:fldCharType="separate"/>
      </w:r>
      <w:r>
        <w:t>36</w:t>
      </w:r>
      <w:r>
        <w:fldChar w:fldCharType="end"/>
      </w:r>
    </w:p>
    <w:p w14:paraId="3DC5F0D7" w14:textId="570E03E1" w:rsidR="003A3DDE" w:rsidRDefault="003A3DDE">
      <w:pPr>
        <w:pStyle w:val="TOC3"/>
        <w:rPr>
          <w:rFonts w:asciiTheme="minorHAnsi" w:eastAsiaTheme="minorEastAsia" w:hAnsiTheme="minorHAnsi" w:cstheme="minorBidi"/>
          <w:sz w:val="22"/>
          <w:szCs w:val="22"/>
        </w:rPr>
      </w:pPr>
      <w:r>
        <w:rPr>
          <w:lang w:eastAsia="zh-CN"/>
        </w:rPr>
        <w:t>5.3.2</w:t>
      </w:r>
      <w:r>
        <w:rPr>
          <w:rFonts w:asciiTheme="minorHAnsi" w:eastAsiaTheme="minorEastAsia" w:hAnsiTheme="minorHAnsi" w:cstheme="minorBidi"/>
          <w:sz w:val="22"/>
          <w:szCs w:val="22"/>
        </w:rPr>
        <w:tab/>
      </w:r>
      <w:r>
        <w:rPr>
          <w:lang w:eastAsia="zh-CN"/>
        </w:rPr>
        <w:t>Use cases</w:t>
      </w:r>
      <w:r>
        <w:tab/>
      </w:r>
      <w:r>
        <w:fldChar w:fldCharType="begin"/>
      </w:r>
      <w:r>
        <w:instrText xml:space="preserve"> PAGEREF _Toc151380913 \h </w:instrText>
      </w:r>
      <w:r>
        <w:fldChar w:fldCharType="separate"/>
      </w:r>
      <w:r>
        <w:t>36</w:t>
      </w:r>
      <w:r>
        <w:fldChar w:fldCharType="end"/>
      </w:r>
    </w:p>
    <w:p w14:paraId="6DB54BC2" w14:textId="7D6B15C4" w:rsidR="003A3DDE" w:rsidRDefault="003A3DDE">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Use Case #3a: Enhancement of input to CHF rating</w:t>
      </w:r>
      <w:r>
        <w:tab/>
      </w:r>
      <w:r>
        <w:fldChar w:fldCharType="begin"/>
      </w:r>
      <w:r>
        <w:instrText xml:space="preserve"> PAGEREF _Toc151380914 \h </w:instrText>
      </w:r>
      <w:r>
        <w:fldChar w:fldCharType="separate"/>
      </w:r>
      <w:r>
        <w:t>36</w:t>
      </w:r>
      <w:r>
        <w:fldChar w:fldCharType="end"/>
      </w:r>
    </w:p>
    <w:p w14:paraId="5F2841A5" w14:textId="4AB44CEC" w:rsidR="003A3DDE" w:rsidRDefault="003A3DDE">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Use Case #3b: Service Charging Enhancement</w:t>
      </w:r>
      <w:r>
        <w:tab/>
      </w:r>
      <w:r>
        <w:fldChar w:fldCharType="begin"/>
      </w:r>
      <w:r>
        <w:instrText xml:space="preserve"> PAGEREF _Toc151380915 \h </w:instrText>
      </w:r>
      <w:r>
        <w:fldChar w:fldCharType="separate"/>
      </w:r>
      <w:r>
        <w:t>36</w:t>
      </w:r>
      <w:r>
        <w:fldChar w:fldCharType="end"/>
      </w:r>
    </w:p>
    <w:p w14:paraId="266B2DA3" w14:textId="3D9728FC" w:rsidR="003A3DDE" w:rsidRDefault="003A3DDE">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Use Case #3c: Switching between online and offline</w:t>
      </w:r>
      <w:r>
        <w:tab/>
      </w:r>
      <w:r>
        <w:fldChar w:fldCharType="begin"/>
      </w:r>
      <w:r>
        <w:instrText xml:space="preserve"> PAGEREF _Toc151380916 \h </w:instrText>
      </w:r>
      <w:r>
        <w:fldChar w:fldCharType="separate"/>
      </w:r>
      <w:r>
        <w:t>36</w:t>
      </w:r>
      <w:r>
        <w:fldChar w:fldCharType="end"/>
      </w:r>
    </w:p>
    <w:p w14:paraId="78C27FC2" w14:textId="7350E78D" w:rsidR="003A3DDE" w:rsidRDefault="003A3DDE">
      <w:pPr>
        <w:pStyle w:val="TOC3"/>
        <w:rPr>
          <w:rFonts w:asciiTheme="minorHAnsi" w:eastAsiaTheme="minorEastAsia" w:hAnsiTheme="minorHAnsi" w:cstheme="minorBidi"/>
          <w:sz w:val="22"/>
          <w:szCs w:val="22"/>
        </w:rPr>
      </w:pPr>
      <w:r>
        <w:rPr>
          <w:lang w:eastAsia="zh-CN"/>
        </w:rPr>
        <w:t>5.3.3</w:t>
      </w:r>
      <w:r>
        <w:rPr>
          <w:rFonts w:asciiTheme="minorHAnsi" w:eastAsiaTheme="minorEastAsia" w:hAnsiTheme="minorHAnsi" w:cstheme="minorBidi"/>
          <w:sz w:val="22"/>
          <w:szCs w:val="22"/>
        </w:rPr>
        <w:tab/>
      </w:r>
      <w:r>
        <w:rPr>
          <w:lang w:eastAsia="zh-CN"/>
        </w:rPr>
        <w:t>Potential charging requirements</w:t>
      </w:r>
      <w:r>
        <w:tab/>
      </w:r>
      <w:r>
        <w:fldChar w:fldCharType="begin"/>
      </w:r>
      <w:r>
        <w:instrText xml:space="preserve"> PAGEREF _Toc151380917 \h </w:instrText>
      </w:r>
      <w:r>
        <w:fldChar w:fldCharType="separate"/>
      </w:r>
      <w:r>
        <w:t>38</w:t>
      </w:r>
      <w:r>
        <w:fldChar w:fldCharType="end"/>
      </w:r>
    </w:p>
    <w:p w14:paraId="58AC227F" w14:textId="1E213DE0" w:rsidR="003A3DDE" w:rsidRDefault="003A3DDE">
      <w:pPr>
        <w:pStyle w:val="TOC3"/>
        <w:rPr>
          <w:rFonts w:asciiTheme="minorHAnsi" w:eastAsiaTheme="minorEastAsia" w:hAnsiTheme="minorHAnsi" w:cstheme="minorBidi"/>
          <w:sz w:val="22"/>
          <w:szCs w:val="22"/>
        </w:rPr>
      </w:pPr>
      <w:r>
        <w:rPr>
          <w:lang w:eastAsia="zh-CN"/>
        </w:rPr>
        <w:t>5.3.4</w:t>
      </w:r>
      <w:r>
        <w:rPr>
          <w:rFonts w:asciiTheme="minorHAnsi" w:eastAsiaTheme="minorEastAsia" w:hAnsiTheme="minorHAnsi" w:cstheme="minorBidi"/>
          <w:sz w:val="22"/>
          <w:szCs w:val="22"/>
        </w:rPr>
        <w:tab/>
      </w:r>
      <w:r>
        <w:rPr>
          <w:lang w:eastAsia="zh-CN"/>
        </w:rPr>
        <w:t>Key issues</w:t>
      </w:r>
      <w:r>
        <w:tab/>
      </w:r>
      <w:r>
        <w:fldChar w:fldCharType="begin"/>
      </w:r>
      <w:r>
        <w:instrText xml:space="preserve"> PAGEREF _Toc151380918 \h </w:instrText>
      </w:r>
      <w:r>
        <w:fldChar w:fldCharType="separate"/>
      </w:r>
      <w:r>
        <w:t>38</w:t>
      </w:r>
      <w:r>
        <w:fldChar w:fldCharType="end"/>
      </w:r>
    </w:p>
    <w:p w14:paraId="5EB44710" w14:textId="31A3AFE5" w:rsidR="003A3DDE" w:rsidRDefault="003A3DDE">
      <w:pPr>
        <w:pStyle w:val="TOC3"/>
        <w:rPr>
          <w:rFonts w:asciiTheme="minorHAnsi" w:eastAsiaTheme="minorEastAsia" w:hAnsiTheme="minorHAnsi" w:cstheme="minorBidi"/>
          <w:sz w:val="22"/>
          <w:szCs w:val="22"/>
        </w:rPr>
      </w:pPr>
      <w:r>
        <w:rPr>
          <w:lang w:eastAsia="zh-CN"/>
        </w:rPr>
        <w:t>5.3.5</w:t>
      </w:r>
      <w:r>
        <w:rPr>
          <w:rFonts w:asciiTheme="minorHAnsi" w:eastAsiaTheme="minorEastAsia" w:hAnsiTheme="minorHAnsi" w:cstheme="minorBidi"/>
          <w:sz w:val="22"/>
          <w:szCs w:val="22"/>
        </w:rPr>
        <w:tab/>
      </w:r>
      <w:r>
        <w:rPr>
          <w:lang w:eastAsia="zh-CN"/>
        </w:rPr>
        <w:t>Solutions</w:t>
      </w:r>
      <w:r>
        <w:tab/>
      </w:r>
      <w:r>
        <w:fldChar w:fldCharType="begin"/>
      </w:r>
      <w:r>
        <w:instrText xml:space="preserve"> PAGEREF _Toc151380919 \h </w:instrText>
      </w:r>
      <w:r>
        <w:fldChar w:fldCharType="separate"/>
      </w:r>
      <w:r>
        <w:t>39</w:t>
      </w:r>
      <w:r>
        <w:fldChar w:fldCharType="end"/>
      </w:r>
    </w:p>
    <w:p w14:paraId="4517245A" w14:textId="6DA197D4" w:rsidR="003A3DDE" w:rsidRDefault="003A3DDE">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Solution #3.1: Enhancement of multiple unit usage with service identifier</w:t>
      </w:r>
      <w:r>
        <w:tab/>
      </w:r>
      <w:r>
        <w:fldChar w:fldCharType="begin"/>
      </w:r>
      <w:r>
        <w:instrText xml:space="preserve"> PAGEREF _Toc151380920 \h </w:instrText>
      </w:r>
      <w:r>
        <w:fldChar w:fldCharType="separate"/>
      </w:r>
      <w:r>
        <w:t>39</w:t>
      </w:r>
      <w:r>
        <w:fldChar w:fldCharType="end"/>
      </w:r>
    </w:p>
    <w:p w14:paraId="23DA6DFC" w14:textId="16A844BE" w:rsidR="003A3DDE" w:rsidRDefault="003A3DDE">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 xml:space="preserve">Solution #3.2: Enhancement of </w:t>
      </w:r>
      <w:r>
        <w:rPr>
          <w:lang w:eastAsia="zh-CN"/>
        </w:rPr>
        <w:t>requested unit</w:t>
      </w:r>
      <w:r>
        <w:t xml:space="preserve"> with service identifier</w:t>
      </w:r>
      <w:r>
        <w:tab/>
      </w:r>
      <w:r>
        <w:fldChar w:fldCharType="begin"/>
      </w:r>
      <w:r>
        <w:instrText xml:space="preserve"> PAGEREF _Toc151380921 \h </w:instrText>
      </w:r>
      <w:r>
        <w:fldChar w:fldCharType="separate"/>
      </w:r>
      <w:r>
        <w:t>39</w:t>
      </w:r>
      <w:r>
        <w:fldChar w:fldCharType="end"/>
      </w:r>
    </w:p>
    <w:p w14:paraId="0DBA157F" w14:textId="075B1F4E" w:rsidR="003A3DDE" w:rsidRDefault="003A3DDE">
      <w:pPr>
        <w:pStyle w:val="TOC4"/>
        <w:rPr>
          <w:rFonts w:asciiTheme="minorHAnsi" w:eastAsiaTheme="minorEastAsia" w:hAnsiTheme="minorHAnsi" w:cstheme="minorBidi"/>
          <w:sz w:val="22"/>
          <w:szCs w:val="22"/>
        </w:rPr>
      </w:pPr>
      <w:r>
        <w:rPr>
          <w:lang w:eastAsia="zh-CN"/>
        </w:rPr>
        <w:t>5.3.5.3</w:t>
      </w:r>
      <w:r>
        <w:rPr>
          <w:rFonts w:asciiTheme="minorHAnsi" w:eastAsiaTheme="minorEastAsia" w:hAnsiTheme="minorHAnsi" w:cstheme="minorBidi"/>
          <w:sz w:val="22"/>
          <w:szCs w:val="22"/>
        </w:rPr>
        <w:tab/>
      </w:r>
      <w:r>
        <w:t xml:space="preserve">Solution #3.3: The QoS information </w:t>
      </w:r>
      <w:r>
        <w:rPr>
          <w:lang w:eastAsia="zh-CN"/>
        </w:rPr>
        <w:t>in</w:t>
      </w:r>
      <w:r>
        <w:t xml:space="preserve"> RSU as the input for CHF rating</w:t>
      </w:r>
      <w:r>
        <w:tab/>
      </w:r>
      <w:r>
        <w:fldChar w:fldCharType="begin"/>
      </w:r>
      <w:r>
        <w:instrText xml:space="preserve"> PAGEREF _Toc151380922 \h </w:instrText>
      </w:r>
      <w:r>
        <w:fldChar w:fldCharType="separate"/>
      </w:r>
      <w:r>
        <w:t>40</w:t>
      </w:r>
      <w:r>
        <w:fldChar w:fldCharType="end"/>
      </w:r>
    </w:p>
    <w:p w14:paraId="36D75E69" w14:textId="528F36C0" w:rsidR="003A3DDE" w:rsidRDefault="003A3DDE">
      <w:pPr>
        <w:pStyle w:val="TOC4"/>
        <w:rPr>
          <w:rFonts w:asciiTheme="minorHAnsi" w:eastAsiaTheme="minorEastAsia" w:hAnsiTheme="minorHAnsi" w:cstheme="minorBidi"/>
          <w:sz w:val="22"/>
          <w:szCs w:val="22"/>
        </w:rPr>
      </w:pPr>
      <w:r>
        <w:rPr>
          <w:lang w:eastAsia="zh-CN"/>
        </w:rPr>
        <w:t>5.3.5.4</w:t>
      </w:r>
      <w:r>
        <w:rPr>
          <w:rFonts w:asciiTheme="minorHAnsi" w:eastAsiaTheme="minorEastAsia" w:hAnsiTheme="minorHAnsi" w:cstheme="minorBidi"/>
          <w:sz w:val="22"/>
          <w:szCs w:val="22"/>
        </w:rPr>
        <w:tab/>
      </w:r>
      <w:r>
        <w:t xml:space="preserve">Solution #3.4: The Additional Information </w:t>
      </w:r>
      <w:r>
        <w:rPr>
          <w:lang w:eastAsia="zh-CN"/>
        </w:rPr>
        <w:t>in</w:t>
      </w:r>
      <w:r>
        <w:t xml:space="preserve"> RSU as the input for CHF rating</w:t>
      </w:r>
      <w:r>
        <w:tab/>
      </w:r>
      <w:r>
        <w:fldChar w:fldCharType="begin"/>
      </w:r>
      <w:r>
        <w:instrText xml:space="preserve"> PAGEREF _Toc151380923 \h </w:instrText>
      </w:r>
      <w:r>
        <w:fldChar w:fldCharType="separate"/>
      </w:r>
      <w:r>
        <w:t>41</w:t>
      </w:r>
      <w:r>
        <w:fldChar w:fldCharType="end"/>
      </w:r>
    </w:p>
    <w:p w14:paraId="7F4DC19A" w14:textId="1ADCE935" w:rsidR="003A3DDE" w:rsidRDefault="003A3DDE">
      <w:pPr>
        <w:pStyle w:val="TOC3"/>
        <w:rPr>
          <w:rFonts w:asciiTheme="minorHAnsi" w:eastAsiaTheme="minorEastAsia" w:hAnsiTheme="minorHAnsi" w:cstheme="minorBidi"/>
          <w:sz w:val="22"/>
          <w:szCs w:val="22"/>
        </w:rPr>
      </w:pPr>
      <w:r>
        <w:t>5.3.6</w:t>
      </w:r>
      <w:r>
        <w:rPr>
          <w:rFonts w:asciiTheme="minorHAnsi" w:eastAsiaTheme="minorEastAsia" w:hAnsiTheme="minorHAnsi" w:cstheme="minorBidi"/>
          <w:sz w:val="22"/>
          <w:szCs w:val="22"/>
        </w:rPr>
        <w:tab/>
      </w:r>
      <w:r>
        <w:t>Evaluation</w:t>
      </w:r>
      <w:r>
        <w:tab/>
      </w:r>
      <w:r>
        <w:fldChar w:fldCharType="begin"/>
      </w:r>
      <w:r>
        <w:instrText xml:space="preserve"> PAGEREF _Toc151380924 \h </w:instrText>
      </w:r>
      <w:r>
        <w:fldChar w:fldCharType="separate"/>
      </w:r>
      <w:r>
        <w:t>41</w:t>
      </w:r>
      <w:r>
        <w:fldChar w:fldCharType="end"/>
      </w:r>
    </w:p>
    <w:p w14:paraId="65091A84" w14:textId="31A41EA9" w:rsidR="003A3DDE" w:rsidRDefault="003A3DDE">
      <w:pPr>
        <w:pStyle w:val="TOC3"/>
        <w:rPr>
          <w:rFonts w:asciiTheme="minorHAnsi" w:eastAsiaTheme="minorEastAsia" w:hAnsiTheme="minorHAnsi" w:cstheme="minorBidi"/>
          <w:sz w:val="22"/>
          <w:szCs w:val="22"/>
        </w:rPr>
      </w:pPr>
      <w:r>
        <w:t>5.3.7</w:t>
      </w:r>
      <w:r>
        <w:rPr>
          <w:rFonts w:asciiTheme="minorHAnsi" w:eastAsiaTheme="minorEastAsia" w:hAnsiTheme="minorHAnsi" w:cstheme="minorBidi"/>
          <w:sz w:val="22"/>
          <w:szCs w:val="22"/>
        </w:rPr>
        <w:tab/>
      </w:r>
      <w:r>
        <w:t>Conclusions</w:t>
      </w:r>
      <w:r>
        <w:tab/>
      </w:r>
      <w:r>
        <w:fldChar w:fldCharType="begin"/>
      </w:r>
      <w:r>
        <w:instrText xml:space="preserve"> PAGEREF _Toc151380925 \h </w:instrText>
      </w:r>
      <w:r>
        <w:fldChar w:fldCharType="separate"/>
      </w:r>
      <w:r>
        <w:t>42</w:t>
      </w:r>
      <w:r>
        <w:fldChar w:fldCharType="end"/>
      </w:r>
    </w:p>
    <w:p w14:paraId="294B379C" w14:textId="241F7FD7" w:rsidR="003A3DDE" w:rsidRDefault="003A3DDE">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Chargeable events and sessions cancelling</w:t>
      </w:r>
      <w:r>
        <w:tab/>
      </w:r>
      <w:r>
        <w:fldChar w:fldCharType="begin"/>
      </w:r>
      <w:r>
        <w:instrText xml:space="preserve"> PAGEREF _Toc151380926 \h </w:instrText>
      </w:r>
      <w:r>
        <w:fldChar w:fldCharType="separate"/>
      </w:r>
      <w:r>
        <w:t>42</w:t>
      </w:r>
      <w:r>
        <w:fldChar w:fldCharType="end"/>
      </w:r>
    </w:p>
    <w:p w14:paraId="45A1269A" w14:textId="646D9F1C" w:rsidR="003A3DDE" w:rsidRDefault="003A3DDE">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General</w:t>
      </w:r>
      <w:r>
        <w:tab/>
      </w:r>
      <w:r>
        <w:fldChar w:fldCharType="begin"/>
      </w:r>
      <w:r>
        <w:instrText xml:space="preserve"> PAGEREF _Toc151380927 \h </w:instrText>
      </w:r>
      <w:r>
        <w:fldChar w:fldCharType="separate"/>
      </w:r>
      <w:r>
        <w:t>42</w:t>
      </w:r>
      <w:r>
        <w:fldChar w:fldCharType="end"/>
      </w:r>
    </w:p>
    <w:p w14:paraId="5252ADFF" w14:textId="16E10F74" w:rsidR="003A3DDE" w:rsidRDefault="003A3DDE">
      <w:pPr>
        <w:pStyle w:val="TOC3"/>
        <w:rPr>
          <w:rFonts w:asciiTheme="minorHAnsi" w:eastAsiaTheme="minorEastAsia" w:hAnsiTheme="minorHAnsi" w:cstheme="minorBidi"/>
          <w:sz w:val="22"/>
          <w:szCs w:val="22"/>
        </w:rPr>
      </w:pPr>
      <w:r>
        <w:rPr>
          <w:lang w:eastAsia="zh-CN"/>
        </w:rPr>
        <w:t>5.4.2</w:t>
      </w:r>
      <w:r>
        <w:rPr>
          <w:rFonts w:asciiTheme="minorHAnsi" w:eastAsiaTheme="minorEastAsia" w:hAnsiTheme="minorHAnsi" w:cstheme="minorBidi"/>
          <w:sz w:val="22"/>
          <w:szCs w:val="22"/>
        </w:rPr>
        <w:tab/>
      </w:r>
      <w:r>
        <w:rPr>
          <w:lang w:eastAsia="zh-CN"/>
        </w:rPr>
        <w:t>Use cases</w:t>
      </w:r>
      <w:r>
        <w:tab/>
      </w:r>
      <w:r>
        <w:fldChar w:fldCharType="begin"/>
      </w:r>
      <w:r>
        <w:instrText xml:space="preserve"> PAGEREF _Toc151380928 \h </w:instrText>
      </w:r>
      <w:r>
        <w:fldChar w:fldCharType="separate"/>
      </w:r>
      <w:r>
        <w:t>42</w:t>
      </w:r>
      <w:r>
        <w:fldChar w:fldCharType="end"/>
      </w:r>
    </w:p>
    <w:p w14:paraId="48E9F77D" w14:textId="6F7504E5" w:rsidR="003A3DDE" w:rsidRDefault="003A3DDE">
      <w:pPr>
        <w:pStyle w:val="TOC4"/>
        <w:rPr>
          <w:rFonts w:asciiTheme="minorHAnsi" w:eastAsiaTheme="minorEastAsia" w:hAnsiTheme="minorHAnsi" w:cstheme="minorBidi"/>
          <w:sz w:val="22"/>
          <w:szCs w:val="22"/>
        </w:rPr>
      </w:pPr>
      <w:r>
        <w:rPr>
          <w:lang w:eastAsia="zh-CN"/>
        </w:rPr>
        <w:t>5.4.2.1</w:t>
      </w:r>
      <w:r>
        <w:rPr>
          <w:rFonts w:asciiTheme="minorHAnsi" w:eastAsiaTheme="minorEastAsia" w:hAnsiTheme="minorHAnsi" w:cstheme="minorBidi"/>
          <w:sz w:val="22"/>
          <w:szCs w:val="22"/>
        </w:rPr>
        <w:tab/>
      </w:r>
      <w:r>
        <w:rPr>
          <w:lang w:eastAsia="zh-CN"/>
        </w:rPr>
        <w:t>Use Case # 4a: Cancel failed event charging</w:t>
      </w:r>
      <w:r>
        <w:tab/>
      </w:r>
      <w:r>
        <w:fldChar w:fldCharType="begin"/>
      </w:r>
      <w:r>
        <w:instrText xml:space="preserve"> PAGEREF _Toc151380929 \h </w:instrText>
      </w:r>
      <w:r>
        <w:fldChar w:fldCharType="separate"/>
      </w:r>
      <w:r>
        <w:t>42</w:t>
      </w:r>
      <w:r>
        <w:fldChar w:fldCharType="end"/>
      </w:r>
    </w:p>
    <w:p w14:paraId="52C846CF" w14:textId="2B7982C8" w:rsidR="003A3DDE" w:rsidRDefault="003A3DDE">
      <w:pPr>
        <w:pStyle w:val="TOC3"/>
        <w:rPr>
          <w:rFonts w:asciiTheme="minorHAnsi" w:eastAsiaTheme="minorEastAsia" w:hAnsiTheme="minorHAnsi" w:cstheme="minorBidi"/>
          <w:sz w:val="22"/>
          <w:szCs w:val="22"/>
        </w:rPr>
      </w:pPr>
      <w:r>
        <w:rPr>
          <w:lang w:eastAsia="zh-CN"/>
        </w:rPr>
        <w:t>5.4.3</w:t>
      </w:r>
      <w:r>
        <w:rPr>
          <w:rFonts w:asciiTheme="minorHAnsi" w:eastAsiaTheme="minorEastAsia" w:hAnsiTheme="minorHAnsi" w:cstheme="minorBidi"/>
          <w:sz w:val="22"/>
          <w:szCs w:val="22"/>
        </w:rPr>
        <w:tab/>
      </w:r>
      <w:r>
        <w:rPr>
          <w:lang w:eastAsia="zh-CN"/>
        </w:rPr>
        <w:t>Potential charging requirements</w:t>
      </w:r>
      <w:r>
        <w:tab/>
      </w:r>
      <w:r>
        <w:fldChar w:fldCharType="begin"/>
      </w:r>
      <w:r>
        <w:instrText xml:space="preserve"> PAGEREF _Toc151380930 \h </w:instrText>
      </w:r>
      <w:r>
        <w:fldChar w:fldCharType="separate"/>
      </w:r>
      <w:r>
        <w:t>42</w:t>
      </w:r>
      <w:r>
        <w:fldChar w:fldCharType="end"/>
      </w:r>
    </w:p>
    <w:p w14:paraId="68514937" w14:textId="0FF3D673" w:rsidR="003A3DDE" w:rsidRDefault="003A3DDE">
      <w:pPr>
        <w:pStyle w:val="TOC3"/>
        <w:rPr>
          <w:rFonts w:asciiTheme="minorHAnsi" w:eastAsiaTheme="minorEastAsia" w:hAnsiTheme="minorHAnsi" w:cstheme="minorBidi"/>
          <w:sz w:val="22"/>
          <w:szCs w:val="22"/>
        </w:rPr>
      </w:pPr>
      <w:r>
        <w:rPr>
          <w:lang w:eastAsia="zh-CN"/>
        </w:rPr>
        <w:t>5.4.4</w:t>
      </w:r>
      <w:r>
        <w:rPr>
          <w:rFonts w:asciiTheme="minorHAnsi" w:eastAsiaTheme="minorEastAsia" w:hAnsiTheme="minorHAnsi" w:cstheme="minorBidi"/>
          <w:sz w:val="22"/>
          <w:szCs w:val="22"/>
        </w:rPr>
        <w:tab/>
      </w:r>
      <w:r>
        <w:rPr>
          <w:lang w:eastAsia="zh-CN"/>
        </w:rPr>
        <w:t>Key issues</w:t>
      </w:r>
      <w:r>
        <w:tab/>
      </w:r>
      <w:r>
        <w:fldChar w:fldCharType="begin"/>
      </w:r>
      <w:r>
        <w:instrText xml:space="preserve"> PAGEREF _Toc151380931 \h </w:instrText>
      </w:r>
      <w:r>
        <w:fldChar w:fldCharType="separate"/>
      </w:r>
      <w:r>
        <w:t>42</w:t>
      </w:r>
      <w:r>
        <w:fldChar w:fldCharType="end"/>
      </w:r>
    </w:p>
    <w:p w14:paraId="1172B0E7" w14:textId="50B29EAE" w:rsidR="003A3DDE" w:rsidRDefault="003A3DDE">
      <w:pPr>
        <w:pStyle w:val="TOC3"/>
        <w:rPr>
          <w:rFonts w:asciiTheme="minorHAnsi" w:eastAsiaTheme="minorEastAsia" w:hAnsiTheme="minorHAnsi" w:cstheme="minorBidi"/>
          <w:sz w:val="22"/>
          <w:szCs w:val="22"/>
        </w:rPr>
      </w:pPr>
      <w:r>
        <w:rPr>
          <w:lang w:eastAsia="zh-CN"/>
        </w:rPr>
        <w:t>5.4.5</w:t>
      </w:r>
      <w:r>
        <w:rPr>
          <w:rFonts w:asciiTheme="minorHAnsi" w:eastAsiaTheme="minorEastAsia" w:hAnsiTheme="minorHAnsi" w:cstheme="minorBidi"/>
          <w:sz w:val="22"/>
          <w:szCs w:val="22"/>
        </w:rPr>
        <w:tab/>
      </w:r>
      <w:r>
        <w:rPr>
          <w:lang w:eastAsia="zh-CN"/>
        </w:rPr>
        <w:t>Solutions</w:t>
      </w:r>
      <w:r>
        <w:tab/>
      </w:r>
      <w:r>
        <w:fldChar w:fldCharType="begin"/>
      </w:r>
      <w:r>
        <w:instrText xml:space="preserve"> PAGEREF _Toc151380932 \h </w:instrText>
      </w:r>
      <w:r>
        <w:fldChar w:fldCharType="separate"/>
      </w:r>
      <w:r>
        <w:t>42</w:t>
      </w:r>
      <w:r>
        <w:fldChar w:fldCharType="end"/>
      </w:r>
    </w:p>
    <w:p w14:paraId="77F9534C" w14:textId="25F9B5DD" w:rsidR="003A3DDE" w:rsidRDefault="003A3DDE">
      <w:pPr>
        <w:pStyle w:val="TOC4"/>
        <w:rPr>
          <w:rFonts w:asciiTheme="minorHAnsi" w:eastAsiaTheme="minorEastAsia" w:hAnsiTheme="minorHAnsi" w:cstheme="minorBidi"/>
          <w:sz w:val="22"/>
          <w:szCs w:val="22"/>
        </w:rPr>
      </w:pPr>
      <w:r>
        <w:t>5.4.5.1</w:t>
      </w:r>
      <w:r>
        <w:rPr>
          <w:rFonts w:asciiTheme="minorHAnsi" w:eastAsiaTheme="minorEastAsia" w:hAnsiTheme="minorHAnsi" w:cstheme="minorBidi"/>
          <w:sz w:val="22"/>
          <w:szCs w:val="22"/>
        </w:rPr>
        <w:tab/>
      </w:r>
      <w:r>
        <w:t>Solutions #4.1: Cancelling using cancel operation and charging session identifier</w:t>
      </w:r>
      <w:r>
        <w:tab/>
      </w:r>
      <w:r>
        <w:fldChar w:fldCharType="begin"/>
      </w:r>
      <w:r>
        <w:instrText xml:space="preserve"> PAGEREF _Toc151380933 \h </w:instrText>
      </w:r>
      <w:r>
        <w:fldChar w:fldCharType="separate"/>
      </w:r>
      <w:r>
        <w:t>42</w:t>
      </w:r>
      <w:r>
        <w:fldChar w:fldCharType="end"/>
      </w:r>
    </w:p>
    <w:p w14:paraId="32FD9275" w14:textId="115E2FEB" w:rsidR="003A3DDE" w:rsidRDefault="003A3DDE">
      <w:pPr>
        <w:pStyle w:val="TOC4"/>
        <w:rPr>
          <w:rFonts w:asciiTheme="minorHAnsi" w:eastAsiaTheme="minorEastAsia" w:hAnsiTheme="minorHAnsi" w:cstheme="minorBidi"/>
          <w:sz w:val="22"/>
          <w:szCs w:val="22"/>
        </w:rPr>
      </w:pPr>
      <w:r>
        <w:t>5.4.5.2</w:t>
      </w:r>
      <w:r>
        <w:rPr>
          <w:rFonts w:asciiTheme="minorHAnsi" w:eastAsiaTheme="minorEastAsia" w:hAnsiTheme="minorHAnsi" w:cstheme="minorBidi"/>
          <w:sz w:val="22"/>
          <w:szCs w:val="22"/>
        </w:rPr>
        <w:tab/>
      </w:r>
      <w:r>
        <w:t>Solutions #4.2: Cancelling using a reference identifier for Charging Event</w:t>
      </w:r>
      <w:r>
        <w:tab/>
      </w:r>
      <w:r>
        <w:fldChar w:fldCharType="begin"/>
      </w:r>
      <w:r>
        <w:instrText xml:space="preserve"> PAGEREF _Toc151380934 \h </w:instrText>
      </w:r>
      <w:r>
        <w:fldChar w:fldCharType="separate"/>
      </w:r>
      <w:r>
        <w:t>43</w:t>
      </w:r>
      <w:r>
        <w:fldChar w:fldCharType="end"/>
      </w:r>
    </w:p>
    <w:p w14:paraId="44E8521E" w14:textId="20280A3B" w:rsidR="003A3DDE" w:rsidRDefault="003A3DDE">
      <w:pPr>
        <w:pStyle w:val="TOC4"/>
        <w:rPr>
          <w:rFonts w:asciiTheme="minorHAnsi" w:eastAsiaTheme="minorEastAsia" w:hAnsiTheme="minorHAnsi" w:cstheme="minorBidi"/>
          <w:sz w:val="22"/>
          <w:szCs w:val="22"/>
        </w:rPr>
      </w:pPr>
      <w:r>
        <w:t>5.4.5.3</w:t>
      </w:r>
      <w:r>
        <w:rPr>
          <w:rFonts w:asciiTheme="minorHAnsi" w:eastAsiaTheme="minorEastAsia" w:hAnsiTheme="minorHAnsi" w:cstheme="minorBidi"/>
          <w:sz w:val="22"/>
          <w:szCs w:val="22"/>
        </w:rPr>
        <w:tab/>
      </w:r>
      <w:r>
        <w:t xml:space="preserve">Solutions #4.3: Cancelling CREATE operation and </w:t>
      </w:r>
      <w:proofErr w:type="spellStart"/>
      <w:r>
        <w:t>cancal</w:t>
      </w:r>
      <w:proofErr w:type="spellEnd"/>
      <w:r>
        <w:t xml:space="preserve"> event type and charging session identifier</w:t>
      </w:r>
      <w:r>
        <w:tab/>
      </w:r>
      <w:r>
        <w:fldChar w:fldCharType="begin"/>
      </w:r>
      <w:r>
        <w:instrText xml:space="preserve"> PAGEREF _Toc151380935 \h </w:instrText>
      </w:r>
      <w:r>
        <w:fldChar w:fldCharType="separate"/>
      </w:r>
      <w:r>
        <w:t>44</w:t>
      </w:r>
      <w:r>
        <w:fldChar w:fldCharType="end"/>
      </w:r>
    </w:p>
    <w:p w14:paraId="1FA32AE8" w14:textId="4A91CC9F" w:rsidR="003A3DDE" w:rsidRDefault="003A3DDE">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Evaluation</w:t>
      </w:r>
      <w:r>
        <w:tab/>
      </w:r>
      <w:r>
        <w:fldChar w:fldCharType="begin"/>
      </w:r>
      <w:r>
        <w:instrText xml:space="preserve"> PAGEREF _Toc151380936 \h </w:instrText>
      </w:r>
      <w:r>
        <w:fldChar w:fldCharType="separate"/>
      </w:r>
      <w:r>
        <w:t>45</w:t>
      </w:r>
      <w:r>
        <w:fldChar w:fldCharType="end"/>
      </w:r>
    </w:p>
    <w:p w14:paraId="51B1D03C" w14:textId="1CCEB2B9" w:rsidR="003A3DDE" w:rsidRDefault="003A3DDE">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Conclusions</w:t>
      </w:r>
      <w:r>
        <w:tab/>
      </w:r>
      <w:r>
        <w:fldChar w:fldCharType="begin"/>
      </w:r>
      <w:r>
        <w:instrText xml:space="preserve"> PAGEREF _Toc151380937 \h </w:instrText>
      </w:r>
      <w:r>
        <w:fldChar w:fldCharType="separate"/>
      </w:r>
      <w:r>
        <w:t>45</w:t>
      </w:r>
      <w:r>
        <w:fldChar w:fldCharType="end"/>
      </w:r>
    </w:p>
    <w:p w14:paraId="2D8E725A" w14:textId="5EF3D3EB" w:rsidR="003A3DDE" w:rsidRDefault="003A3DDE">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Non-blocking mechanism enhancement</w:t>
      </w:r>
      <w:r>
        <w:tab/>
      </w:r>
      <w:r>
        <w:fldChar w:fldCharType="begin"/>
      </w:r>
      <w:r>
        <w:instrText xml:space="preserve"> PAGEREF _Toc151380938 \h </w:instrText>
      </w:r>
      <w:r>
        <w:fldChar w:fldCharType="separate"/>
      </w:r>
      <w:r>
        <w:t>46</w:t>
      </w:r>
      <w:r>
        <w:fldChar w:fldCharType="end"/>
      </w:r>
    </w:p>
    <w:p w14:paraId="4CC5B765" w14:textId="727A1B36" w:rsidR="003A3DDE" w:rsidRDefault="003A3DDE">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General</w:t>
      </w:r>
      <w:r>
        <w:tab/>
      </w:r>
      <w:r>
        <w:fldChar w:fldCharType="begin"/>
      </w:r>
      <w:r>
        <w:instrText xml:space="preserve"> PAGEREF _Toc151380939 \h </w:instrText>
      </w:r>
      <w:r>
        <w:fldChar w:fldCharType="separate"/>
      </w:r>
      <w:r>
        <w:t>46</w:t>
      </w:r>
      <w:r>
        <w:fldChar w:fldCharType="end"/>
      </w:r>
    </w:p>
    <w:p w14:paraId="58196938" w14:textId="43333264" w:rsidR="003A3DDE" w:rsidRDefault="003A3DDE">
      <w:pPr>
        <w:pStyle w:val="TOC3"/>
        <w:rPr>
          <w:rFonts w:asciiTheme="minorHAnsi" w:eastAsiaTheme="minorEastAsia" w:hAnsiTheme="minorHAnsi" w:cstheme="minorBidi"/>
          <w:sz w:val="22"/>
          <w:szCs w:val="22"/>
        </w:rPr>
      </w:pPr>
      <w:r>
        <w:rPr>
          <w:lang w:eastAsia="zh-CN"/>
        </w:rPr>
        <w:t>5.5.2</w:t>
      </w:r>
      <w:r>
        <w:rPr>
          <w:rFonts w:asciiTheme="minorHAnsi" w:eastAsiaTheme="minorEastAsia" w:hAnsiTheme="minorHAnsi" w:cstheme="minorBidi"/>
          <w:sz w:val="22"/>
          <w:szCs w:val="22"/>
        </w:rPr>
        <w:tab/>
      </w:r>
      <w:r>
        <w:rPr>
          <w:lang w:eastAsia="zh-CN"/>
        </w:rPr>
        <w:t>Use cases</w:t>
      </w:r>
      <w:r>
        <w:tab/>
      </w:r>
      <w:r>
        <w:fldChar w:fldCharType="begin"/>
      </w:r>
      <w:r>
        <w:instrText xml:space="preserve"> PAGEREF _Toc151380940 \h </w:instrText>
      </w:r>
      <w:r>
        <w:fldChar w:fldCharType="separate"/>
      </w:r>
      <w:r>
        <w:t>46</w:t>
      </w:r>
      <w:r>
        <w:fldChar w:fldCharType="end"/>
      </w:r>
    </w:p>
    <w:p w14:paraId="61E666C7" w14:textId="5049C3C9" w:rsidR="003A3DDE" w:rsidRDefault="003A3DDE">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Use Case # 5a: CHF failed to grant quota</w:t>
      </w:r>
      <w:r>
        <w:tab/>
      </w:r>
      <w:r>
        <w:fldChar w:fldCharType="begin"/>
      </w:r>
      <w:r>
        <w:instrText xml:space="preserve"> PAGEREF _Toc151380941 \h </w:instrText>
      </w:r>
      <w:r>
        <w:fldChar w:fldCharType="separate"/>
      </w:r>
      <w:r>
        <w:t>46</w:t>
      </w:r>
      <w:r>
        <w:fldChar w:fldCharType="end"/>
      </w:r>
    </w:p>
    <w:p w14:paraId="5F01CD89" w14:textId="0239B83D" w:rsidR="003A3DDE" w:rsidRDefault="003A3DDE">
      <w:pPr>
        <w:pStyle w:val="TOC3"/>
        <w:rPr>
          <w:rFonts w:asciiTheme="minorHAnsi" w:eastAsiaTheme="minorEastAsia" w:hAnsiTheme="minorHAnsi" w:cstheme="minorBidi"/>
          <w:sz w:val="22"/>
          <w:szCs w:val="22"/>
        </w:rPr>
      </w:pPr>
      <w:r>
        <w:rPr>
          <w:lang w:eastAsia="zh-CN"/>
        </w:rPr>
        <w:t>5.5.3</w:t>
      </w:r>
      <w:r>
        <w:rPr>
          <w:rFonts w:asciiTheme="minorHAnsi" w:eastAsiaTheme="minorEastAsia" w:hAnsiTheme="minorHAnsi" w:cstheme="minorBidi"/>
          <w:sz w:val="22"/>
          <w:szCs w:val="22"/>
        </w:rPr>
        <w:tab/>
      </w:r>
      <w:r>
        <w:rPr>
          <w:lang w:eastAsia="zh-CN"/>
        </w:rPr>
        <w:t>Potential charging requirements</w:t>
      </w:r>
      <w:r>
        <w:tab/>
      </w:r>
      <w:r>
        <w:fldChar w:fldCharType="begin"/>
      </w:r>
      <w:r>
        <w:instrText xml:space="preserve"> PAGEREF _Toc151380942 \h </w:instrText>
      </w:r>
      <w:r>
        <w:fldChar w:fldCharType="separate"/>
      </w:r>
      <w:r>
        <w:t>46</w:t>
      </w:r>
      <w:r>
        <w:fldChar w:fldCharType="end"/>
      </w:r>
    </w:p>
    <w:p w14:paraId="6336FA87" w14:textId="790C7EEF" w:rsidR="003A3DDE" w:rsidRDefault="003A3DDE">
      <w:pPr>
        <w:pStyle w:val="TOC3"/>
        <w:rPr>
          <w:rFonts w:asciiTheme="minorHAnsi" w:eastAsiaTheme="minorEastAsia" w:hAnsiTheme="minorHAnsi" w:cstheme="minorBidi"/>
          <w:sz w:val="22"/>
          <w:szCs w:val="22"/>
        </w:rPr>
      </w:pPr>
      <w:r>
        <w:rPr>
          <w:lang w:eastAsia="zh-CN"/>
        </w:rPr>
        <w:t>5.5.4</w:t>
      </w:r>
      <w:r>
        <w:rPr>
          <w:rFonts w:asciiTheme="minorHAnsi" w:eastAsiaTheme="minorEastAsia" w:hAnsiTheme="minorHAnsi" w:cstheme="minorBidi"/>
          <w:sz w:val="22"/>
          <w:szCs w:val="22"/>
        </w:rPr>
        <w:tab/>
      </w:r>
      <w:r>
        <w:rPr>
          <w:lang w:eastAsia="zh-CN"/>
        </w:rPr>
        <w:t>The key issues</w:t>
      </w:r>
      <w:r>
        <w:tab/>
      </w:r>
      <w:r>
        <w:fldChar w:fldCharType="begin"/>
      </w:r>
      <w:r>
        <w:instrText xml:space="preserve"> PAGEREF _Toc151380943 \h </w:instrText>
      </w:r>
      <w:r>
        <w:fldChar w:fldCharType="separate"/>
      </w:r>
      <w:r>
        <w:t>46</w:t>
      </w:r>
      <w:r>
        <w:fldChar w:fldCharType="end"/>
      </w:r>
    </w:p>
    <w:p w14:paraId="4F35ED40" w14:textId="525B3405" w:rsidR="003A3DDE" w:rsidRDefault="003A3DDE">
      <w:pPr>
        <w:pStyle w:val="TOC3"/>
        <w:rPr>
          <w:rFonts w:asciiTheme="minorHAnsi" w:eastAsiaTheme="minorEastAsia" w:hAnsiTheme="minorHAnsi" w:cstheme="minorBidi"/>
          <w:sz w:val="22"/>
          <w:szCs w:val="22"/>
        </w:rPr>
      </w:pPr>
      <w:r>
        <w:rPr>
          <w:lang w:eastAsia="zh-CN"/>
        </w:rPr>
        <w:t>5.5.5</w:t>
      </w:r>
      <w:r>
        <w:rPr>
          <w:rFonts w:asciiTheme="minorHAnsi" w:eastAsiaTheme="minorEastAsia" w:hAnsiTheme="minorHAnsi" w:cstheme="minorBidi"/>
          <w:sz w:val="22"/>
          <w:szCs w:val="22"/>
        </w:rPr>
        <w:tab/>
      </w:r>
      <w:r>
        <w:rPr>
          <w:lang w:eastAsia="zh-CN"/>
        </w:rPr>
        <w:t>Solutions</w:t>
      </w:r>
      <w:r>
        <w:tab/>
      </w:r>
      <w:r>
        <w:fldChar w:fldCharType="begin"/>
      </w:r>
      <w:r>
        <w:instrText xml:space="preserve"> PAGEREF _Toc151380944 \h </w:instrText>
      </w:r>
      <w:r>
        <w:fldChar w:fldCharType="separate"/>
      </w:r>
      <w:r>
        <w:t>46</w:t>
      </w:r>
      <w:r>
        <w:fldChar w:fldCharType="end"/>
      </w:r>
    </w:p>
    <w:p w14:paraId="62DB92C7" w14:textId="44610EEC" w:rsidR="003A3DDE" w:rsidRDefault="003A3DDE">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Solution #5.1: Dedicated non-blocking indicator at service start</w:t>
      </w:r>
      <w:r>
        <w:tab/>
      </w:r>
      <w:r>
        <w:fldChar w:fldCharType="begin"/>
      </w:r>
      <w:r>
        <w:instrText xml:space="preserve"> PAGEREF _Toc151380945 \h </w:instrText>
      </w:r>
      <w:r>
        <w:fldChar w:fldCharType="separate"/>
      </w:r>
      <w:r>
        <w:t>46</w:t>
      </w:r>
      <w:r>
        <w:fldChar w:fldCharType="end"/>
      </w:r>
    </w:p>
    <w:p w14:paraId="1C9AD707" w14:textId="0360BD74" w:rsidR="003A3DDE" w:rsidRDefault="003A3DDE">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Solution #5.2: The non-blocking mode change from CHF to SMF</w:t>
      </w:r>
      <w:r>
        <w:tab/>
      </w:r>
      <w:r>
        <w:fldChar w:fldCharType="begin"/>
      </w:r>
      <w:r>
        <w:instrText xml:space="preserve"> PAGEREF _Toc151380946 \h </w:instrText>
      </w:r>
      <w:r>
        <w:fldChar w:fldCharType="separate"/>
      </w:r>
      <w:r>
        <w:t>47</w:t>
      </w:r>
      <w:r>
        <w:fldChar w:fldCharType="end"/>
      </w:r>
    </w:p>
    <w:p w14:paraId="7B37EF3F" w14:textId="223CEF8E" w:rsidR="003A3DDE" w:rsidRDefault="003A3DDE">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Solution #5.3: The non-blocking mode change from CHF to PCF via SMF</w:t>
      </w:r>
      <w:r>
        <w:tab/>
      </w:r>
      <w:r>
        <w:fldChar w:fldCharType="begin"/>
      </w:r>
      <w:r>
        <w:instrText xml:space="preserve"> PAGEREF _Toc151380947 \h </w:instrText>
      </w:r>
      <w:r>
        <w:fldChar w:fldCharType="separate"/>
      </w:r>
      <w:r>
        <w:t>48</w:t>
      </w:r>
      <w:r>
        <w:fldChar w:fldCharType="end"/>
      </w:r>
    </w:p>
    <w:p w14:paraId="2BE23D92" w14:textId="369F6BAC" w:rsidR="003A3DDE" w:rsidRDefault="003A3DDE">
      <w:pPr>
        <w:pStyle w:val="TOC4"/>
        <w:rPr>
          <w:rFonts w:asciiTheme="minorHAnsi" w:eastAsiaTheme="minorEastAsia" w:hAnsiTheme="minorHAnsi" w:cstheme="minorBidi"/>
          <w:sz w:val="22"/>
          <w:szCs w:val="22"/>
        </w:rPr>
      </w:pPr>
      <w:r>
        <w:t>5.5.5.4</w:t>
      </w:r>
      <w:r>
        <w:rPr>
          <w:rFonts w:asciiTheme="minorHAnsi" w:eastAsiaTheme="minorEastAsia" w:hAnsiTheme="minorHAnsi" w:cstheme="minorBidi"/>
          <w:sz w:val="22"/>
          <w:szCs w:val="22"/>
        </w:rPr>
        <w:tab/>
      </w:r>
      <w:r>
        <w:t>Solution #5.4: The non-blocking mode change per UE from CHF to PCF</w:t>
      </w:r>
      <w:r>
        <w:tab/>
      </w:r>
      <w:r>
        <w:fldChar w:fldCharType="begin"/>
      </w:r>
      <w:r>
        <w:instrText xml:space="preserve"> PAGEREF _Toc151380948 \h </w:instrText>
      </w:r>
      <w:r>
        <w:fldChar w:fldCharType="separate"/>
      </w:r>
      <w:r>
        <w:t>48</w:t>
      </w:r>
      <w:r>
        <w:fldChar w:fldCharType="end"/>
      </w:r>
    </w:p>
    <w:p w14:paraId="2160E348" w14:textId="2A52FDB9" w:rsidR="003A3DDE" w:rsidRDefault="003A3DDE">
      <w:pPr>
        <w:pStyle w:val="TOC4"/>
        <w:rPr>
          <w:rFonts w:asciiTheme="minorHAnsi" w:eastAsiaTheme="minorEastAsia" w:hAnsiTheme="minorHAnsi" w:cstheme="minorBidi"/>
          <w:sz w:val="22"/>
          <w:szCs w:val="22"/>
        </w:rPr>
      </w:pPr>
      <w:r>
        <w:t>5.5.5.5</w:t>
      </w:r>
      <w:r>
        <w:rPr>
          <w:rFonts w:asciiTheme="minorHAnsi" w:eastAsiaTheme="minorEastAsia" w:hAnsiTheme="minorHAnsi" w:cstheme="minorBidi"/>
          <w:sz w:val="22"/>
          <w:szCs w:val="22"/>
        </w:rPr>
        <w:tab/>
      </w:r>
      <w:r>
        <w:t>Solution #5.5: Dedicated non-blocking indicator before service start</w:t>
      </w:r>
      <w:r>
        <w:tab/>
      </w:r>
      <w:r>
        <w:fldChar w:fldCharType="begin"/>
      </w:r>
      <w:r>
        <w:instrText xml:space="preserve"> PAGEREF _Toc151380949 \h </w:instrText>
      </w:r>
      <w:r>
        <w:fldChar w:fldCharType="separate"/>
      </w:r>
      <w:r>
        <w:t>49</w:t>
      </w:r>
      <w:r>
        <w:fldChar w:fldCharType="end"/>
      </w:r>
    </w:p>
    <w:p w14:paraId="1CFC0172" w14:textId="20AF35F5" w:rsidR="003A3DDE" w:rsidRDefault="003A3DDE">
      <w:pPr>
        <w:pStyle w:val="TOC4"/>
        <w:rPr>
          <w:rFonts w:asciiTheme="minorHAnsi" w:eastAsiaTheme="minorEastAsia" w:hAnsiTheme="minorHAnsi" w:cstheme="minorBidi"/>
          <w:sz w:val="22"/>
          <w:szCs w:val="22"/>
        </w:rPr>
      </w:pPr>
      <w:r>
        <w:t>5.5.5.6</w:t>
      </w:r>
      <w:r>
        <w:rPr>
          <w:rFonts w:asciiTheme="minorHAnsi" w:eastAsiaTheme="minorEastAsia" w:hAnsiTheme="minorHAnsi" w:cstheme="minorBidi"/>
          <w:sz w:val="22"/>
          <w:szCs w:val="22"/>
        </w:rPr>
        <w:tab/>
      </w:r>
      <w:r>
        <w:t>Solution #5.6: The Non-blocking mode change using policy counters from CHF to PCF</w:t>
      </w:r>
      <w:r>
        <w:tab/>
      </w:r>
      <w:r>
        <w:fldChar w:fldCharType="begin"/>
      </w:r>
      <w:r>
        <w:instrText xml:space="preserve"> PAGEREF _Toc151380950 \h </w:instrText>
      </w:r>
      <w:r>
        <w:fldChar w:fldCharType="separate"/>
      </w:r>
      <w:r>
        <w:t>50</w:t>
      </w:r>
      <w:r>
        <w:fldChar w:fldCharType="end"/>
      </w:r>
    </w:p>
    <w:p w14:paraId="0AD0466A" w14:textId="0C8A08EA" w:rsidR="003A3DDE" w:rsidRPr="00B95256" w:rsidRDefault="003A3DDE">
      <w:pPr>
        <w:pStyle w:val="TOC3"/>
        <w:rPr>
          <w:rFonts w:asciiTheme="minorHAnsi" w:eastAsiaTheme="minorEastAsia" w:hAnsiTheme="minorHAnsi" w:cstheme="minorBidi"/>
          <w:sz w:val="22"/>
          <w:szCs w:val="22"/>
          <w:lang w:val="fr-FR"/>
        </w:rPr>
      </w:pPr>
      <w:r w:rsidRPr="0078104B">
        <w:rPr>
          <w:lang w:val="fr-FR"/>
        </w:rPr>
        <w:t>5.5.6</w:t>
      </w:r>
      <w:r w:rsidRPr="00B95256">
        <w:rPr>
          <w:rFonts w:asciiTheme="minorHAnsi" w:eastAsiaTheme="minorEastAsia" w:hAnsiTheme="minorHAnsi" w:cstheme="minorBidi"/>
          <w:sz w:val="22"/>
          <w:szCs w:val="22"/>
          <w:lang w:val="fr-FR"/>
        </w:rPr>
        <w:tab/>
      </w:r>
      <w:r w:rsidRPr="0078104B">
        <w:rPr>
          <w:lang w:val="fr-FR"/>
        </w:rPr>
        <w:t>Evaluation</w:t>
      </w:r>
      <w:r w:rsidRPr="0078104B">
        <w:rPr>
          <w:lang w:val="fr-FR"/>
        </w:rPr>
        <w:tab/>
      </w:r>
      <w:r>
        <w:fldChar w:fldCharType="begin"/>
      </w:r>
      <w:r w:rsidRPr="0078104B">
        <w:rPr>
          <w:lang w:val="fr-FR"/>
        </w:rPr>
        <w:instrText xml:space="preserve"> PAGEREF _Toc151380951 \h </w:instrText>
      </w:r>
      <w:r>
        <w:fldChar w:fldCharType="separate"/>
      </w:r>
      <w:r w:rsidRPr="0078104B">
        <w:rPr>
          <w:lang w:val="fr-FR"/>
        </w:rPr>
        <w:t>50</w:t>
      </w:r>
      <w:r>
        <w:fldChar w:fldCharType="end"/>
      </w:r>
    </w:p>
    <w:p w14:paraId="7329F55F" w14:textId="25E18768" w:rsidR="003A3DDE" w:rsidRPr="00B95256" w:rsidRDefault="003A3DDE">
      <w:pPr>
        <w:pStyle w:val="TOC3"/>
        <w:rPr>
          <w:rFonts w:asciiTheme="minorHAnsi" w:eastAsiaTheme="minorEastAsia" w:hAnsiTheme="minorHAnsi" w:cstheme="minorBidi"/>
          <w:sz w:val="22"/>
          <w:szCs w:val="22"/>
          <w:lang w:val="fr-FR"/>
        </w:rPr>
      </w:pPr>
      <w:r w:rsidRPr="0078104B">
        <w:rPr>
          <w:lang w:val="fr-FR"/>
        </w:rPr>
        <w:t>5.5.7</w:t>
      </w:r>
      <w:r w:rsidRPr="00B95256">
        <w:rPr>
          <w:rFonts w:asciiTheme="minorHAnsi" w:eastAsiaTheme="minorEastAsia" w:hAnsiTheme="minorHAnsi" w:cstheme="minorBidi"/>
          <w:sz w:val="22"/>
          <w:szCs w:val="22"/>
          <w:lang w:val="fr-FR"/>
        </w:rPr>
        <w:tab/>
      </w:r>
      <w:r w:rsidRPr="0078104B">
        <w:rPr>
          <w:lang w:val="fr-FR"/>
        </w:rPr>
        <w:t>Conclusions</w:t>
      </w:r>
      <w:r w:rsidRPr="0078104B">
        <w:rPr>
          <w:lang w:val="fr-FR"/>
        </w:rPr>
        <w:tab/>
      </w:r>
      <w:r>
        <w:fldChar w:fldCharType="begin"/>
      </w:r>
      <w:r w:rsidRPr="0078104B">
        <w:rPr>
          <w:lang w:val="fr-FR"/>
        </w:rPr>
        <w:instrText xml:space="preserve"> PAGEREF _Toc151380952 \h </w:instrText>
      </w:r>
      <w:r>
        <w:fldChar w:fldCharType="separate"/>
      </w:r>
      <w:r w:rsidRPr="0078104B">
        <w:rPr>
          <w:lang w:val="fr-FR"/>
        </w:rPr>
        <w:t>51</w:t>
      </w:r>
      <w:r>
        <w:fldChar w:fldCharType="end"/>
      </w:r>
    </w:p>
    <w:p w14:paraId="2BB72570" w14:textId="798D1F83" w:rsidR="003A3DDE" w:rsidRPr="00B95256" w:rsidRDefault="003A3DDE">
      <w:pPr>
        <w:pStyle w:val="TOC1"/>
        <w:rPr>
          <w:rFonts w:asciiTheme="minorHAnsi" w:eastAsiaTheme="minorEastAsia" w:hAnsiTheme="minorHAnsi" w:cstheme="minorBidi"/>
          <w:szCs w:val="22"/>
          <w:lang w:val="fr-FR"/>
        </w:rPr>
      </w:pPr>
      <w:r w:rsidRPr="0078104B">
        <w:rPr>
          <w:lang w:val="fr-FR"/>
        </w:rPr>
        <w:t>6</w:t>
      </w:r>
      <w:r w:rsidRPr="00B95256">
        <w:rPr>
          <w:rFonts w:asciiTheme="minorHAnsi" w:eastAsiaTheme="minorEastAsia" w:hAnsiTheme="minorHAnsi" w:cstheme="minorBidi"/>
          <w:szCs w:val="22"/>
          <w:lang w:val="fr-FR"/>
        </w:rPr>
        <w:tab/>
      </w:r>
      <w:r w:rsidRPr="0078104B">
        <w:rPr>
          <w:lang w:val="fr-FR"/>
        </w:rPr>
        <w:t xml:space="preserve">Documentation </w:t>
      </w:r>
      <w:proofErr w:type="spellStart"/>
      <w:r w:rsidRPr="0078104B">
        <w:rPr>
          <w:lang w:val="fr-FR"/>
        </w:rPr>
        <w:t>improvements</w:t>
      </w:r>
      <w:proofErr w:type="spellEnd"/>
      <w:r w:rsidRPr="0078104B">
        <w:rPr>
          <w:lang w:val="fr-FR"/>
        </w:rPr>
        <w:tab/>
      </w:r>
      <w:r>
        <w:fldChar w:fldCharType="begin"/>
      </w:r>
      <w:r w:rsidRPr="0078104B">
        <w:rPr>
          <w:lang w:val="fr-FR"/>
        </w:rPr>
        <w:instrText xml:space="preserve"> PAGEREF _Toc151380953 \h </w:instrText>
      </w:r>
      <w:r>
        <w:fldChar w:fldCharType="separate"/>
      </w:r>
      <w:r w:rsidRPr="0078104B">
        <w:rPr>
          <w:lang w:val="fr-FR"/>
        </w:rPr>
        <w:t>51</w:t>
      </w:r>
      <w:r>
        <w:fldChar w:fldCharType="end"/>
      </w:r>
    </w:p>
    <w:p w14:paraId="2C241121" w14:textId="5199D645" w:rsidR="003A3DDE" w:rsidRPr="00B95256" w:rsidRDefault="003A3DDE">
      <w:pPr>
        <w:pStyle w:val="TOC2"/>
        <w:rPr>
          <w:rFonts w:asciiTheme="minorHAnsi" w:eastAsiaTheme="minorEastAsia" w:hAnsiTheme="minorHAnsi" w:cstheme="minorBidi"/>
          <w:sz w:val="22"/>
          <w:szCs w:val="22"/>
          <w:lang w:val="fr-FR"/>
        </w:rPr>
      </w:pPr>
      <w:r w:rsidRPr="0078104B">
        <w:rPr>
          <w:lang w:val="fr-FR" w:eastAsia="zh-CN"/>
        </w:rPr>
        <w:t>6.1</w:t>
      </w:r>
      <w:r w:rsidRPr="00B95256">
        <w:rPr>
          <w:rFonts w:asciiTheme="minorHAnsi" w:eastAsiaTheme="minorEastAsia" w:hAnsiTheme="minorHAnsi" w:cstheme="minorBidi"/>
          <w:sz w:val="22"/>
          <w:szCs w:val="22"/>
          <w:lang w:val="fr-FR"/>
        </w:rPr>
        <w:tab/>
      </w:r>
      <w:r w:rsidRPr="0078104B">
        <w:rPr>
          <w:lang w:val="fr-FR" w:eastAsia="zh-CN"/>
        </w:rPr>
        <w:t>General</w:t>
      </w:r>
      <w:r w:rsidRPr="0078104B">
        <w:rPr>
          <w:lang w:val="fr-FR"/>
        </w:rPr>
        <w:tab/>
      </w:r>
      <w:r>
        <w:fldChar w:fldCharType="begin"/>
      </w:r>
      <w:r w:rsidRPr="0078104B">
        <w:rPr>
          <w:lang w:val="fr-FR"/>
        </w:rPr>
        <w:instrText xml:space="preserve"> PAGEREF _Toc151380954 \h </w:instrText>
      </w:r>
      <w:r>
        <w:fldChar w:fldCharType="separate"/>
      </w:r>
      <w:r w:rsidRPr="0078104B">
        <w:rPr>
          <w:lang w:val="fr-FR"/>
        </w:rPr>
        <w:t>51</w:t>
      </w:r>
      <w:r>
        <w:fldChar w:fldCharType="end"/>
      </w:r>
    </w:p>
    <w:p w14:paraId="7EB1F7DA" w14:textId="6FCBBF12" w:rsidR="003A3DDE" w:rsidRDefault="003A3DDE">
      <w:pPr>
        <w:pStyle w:val="TOC2"/>
        <w:rPr>
          <w:rFonts w:asciiTheme="minorHAnsi" w:eastAsiaTheme="minorEastAsia" w:hAnsiTheme="minorHAnsi" w:cstheme="minorBidi"/>
          <w:sz w:val="22"/>
          <w:szCs w:val="22"/>
        </w:rPr>
      </w:pPr>
      <w:r>
        <w:rPr>
          <w:lang w:eastAsia="zh-CN"/>
        </w:rPr>
        <w:t>6.2 Use cases</w:t>
      </w:r>
      <w:r>
        <w:tab/>
      </w:r>
      <w:r>
        <w:fldChar w:fldCharType="begin"/>
      </w:r>
      <w:r>
        <w:instrText xml:space="preserve"> PAGEREF _Toc151380955 \h </w:instrText>
      </w:r>
      <w:r>
        <w:fldChar w:fldCharType="separate"/>
      </w:r>
      <w:r>
        <w:t>52</w:t>
      </w:r>
      <w:r>
        <w:fldChar w:fldCharType="end"/>
      </w:r>
    </w:p>
    <w:p w14:paraId="0C7E505F" w14:textId="40CDDDF8" w:rsidR="003A3DDE" w:rsidRDefault="003A3DDE">
      <w:pPr>
        <w:pStyle w:val="TOC3"/>
        <w:rPr>
          <w:rFonts w:asciiTheme="minorHAnsi" w:eastAsiaTheme="minorEastAsia" w:hAnsiTheme="minorHAnsi" w:cstheme="minorBidi"/>
          <w:sz w:val="22"/>
          <w:szCs w:val="22"/>
        </w:rPr>
      </w:pPr>
      <w:r>
        <w:rPr>
          <w:lang w:eastAsia="zh-CN"/>
        </w:rPr>
        <w:t>6.2.1</w:t>
      </w:r>
      <w:r>
        <w:rPr>
          <w:rFonts w:asciiTheme="minorHAnsi" w:eastAsiaTheme="minorEastAsia" w:hAnsiTheme="minorHAnsi" w:cstheme="minorBidi"/>
          <w:sz w:val="22"/>
          <w:szCs w:val="22"/>
        </w:rPr>
        <w:tab/>
      </w:r>
      <w:r>
        <w:t>Use Case # 6a: The binding description</w:t>
      </w:r>
      <w:r>
        <w:tab/>
      </w:r>
      <w:r>
        <w:fldChar w:fldCharType="begin"/>
      </w:r>
      <w:r>
        <w:instrText xml:space="preserve"> PAGEREF _Toc151380956 \h </w:instrText>
      </w:r>
      <w:r>
        <w:fldChar w:fldCharType="separate"/>
      </w:r>
      <w:r>
        <w:t>52</w:t>
      </w:r>
      <w:r>
        <w:fldChar w:fldCharType="end"/>
      </w:r>
    </w:p>
    <w:p w14:paraId="64DE0ED2" w14:textId="14FC21C5" w:rsidR="003A3DDE" w:rsidRDefault="003A3DDE">
      <w:pPr>
        <w:pStyle w:val="TOC3"/>
        <w:rPr>
          <w:rFonts w:asciiTheme="minorHAnsi" w:eastAsiaTheme="minorEastAsia" w:hAnsiTheme="minorHAnsi" w:cstheme="minorBidi"/>
          <w:sz w:val="22"/>
          <w:szCs w:val="22"/>
        </w:rPr>
      </w:pPr>
      <w:r>
        <w:rPr>
          <w:lang w:eastAsia="zh-CN"/>
        </w:rPr>
        <w:t>6.2.2</w:t>
      </w:r>
      <w:r>
        <w:rPr>
          <w:rFonts w:asciiTheme="minorHAnsi" w:eastAsiaTheme="minorEastAsia" w:hAnsiTheme="minorHAnsi" w:cstheme="minorBidi"/>
          <w:sz w:val="22"/>
          <w:szCs w:val="22"/>
        </w:rPr>
        <w:tab/>
      </w:r>
      <w:r>
        <w:t>Use Case # 6b: The simplification of CDR records</w:t>
      </w:r>
      <w:r>
        <w:tab/>
      </w:r>
      <w:r>
        <w:fldChar w:fldCharType="begin"/>
      </w:r>
      <w:r>
        <w:instrText xml:space="preserve"> PAGEREF _Toc151380957 \h </w:instrText>
      </w:r>
      <w:r>
        <w:fldChar w:fldCharType="separate"/>
      </w:r>
      <w:r>
        <w:t>53</w:t>
      </w:r>
      <w:r>
        <w:fldChar w:fldCharType="end"/>
      </w:r>
    </w:p>
    <w:p w14:paraId="35EB84FA" w14:textId="29CAF8B9" w:rsidR="003A3DDE" w:rsidRDefault="003A3DDE">
      <w:pPr>
        <w:pStyle w:val="TOC3"/>
        <w:rPr>
          <w:rFonts w:asciiTheme="minorHAnsi" w:eastAsiaTheme="minorEastAsia" w:hAnsiTheme="minorHAnsi" w:cstheme="minorBidi"/>
          <w:sz w:val="22"/>
          <w:szCs w:val="22"/>
        </w:rPr>
      </w:pPr>
      <w:r>
        <w:rPr>
          <w:lang w:eastAsia="zh-CN"/>
        </w:rPr>
        <w:t>6.2.3</w:t>
      </w:r>
      <w:r>
        <w:rPr>
          <w:rFonts w:asciiTheme="minorHAnsi" w:eastAsiaTheme="minorEastAsia" w:hAnsiTheme="minorHAnsi" w:cstheme="minorBidi"/>
          <w:sz w:val="22"/>
          <w:szCs w:val="22"/>
        </w:rPr>
        <w:tab/>
      </w:r>
      <w:r>
        <w:t>Use Case # 6c: Common IEs applied in the service charging specifications</w:t>
      </w:r>
      <w:r>
        <w:tab/>
      </w:r>
      <w:r>
        <w:fldChar w:fldCharType="begin"/>
      </w:r>
      <w:r>
        <w:instrText xml:space="preserve"> PAGEREF _Toc151380958 \h </w:instrText>
      </w:r>
      <w:r>
        <w:fldChar w:fldCharType="separate"/>
      </w:r>
      <w:r>
        <w:t>53</w:t>
      </w:r>
      <w:r>
        <w:fldChar w:fldCharType="end"/>
      </w:r>
    </w:p>
    <w:p w14:paraId="275939DF" w14:textId="2F1A3309" w:rsidR="003A3DDE" w:rsidRDefault="003A3DDE">
      <w:pPr>
        <w:pStyle w:val="TOC2"/>
        <w:rPr>
          <w:rFonts w:asciiTheme="minorHAnsi" w:eastAsiaTheme="minorEastAsia" w:hAnsiTheme="minorHAnsi" w:cstheme="minorBidi"/>
          <w:sz w:val="22"/>
          <w:szCs w:val="22"/>
        </w:rPr>
      </w:pPr>
      <w:r>
        <w:rPr>
          <w:lang w:eastAsia="zh-CN"/>
        </w:rPr>
        <w:t>6.3</w:t>
      </w:r>
      <w:r>
        <w:rPr>
          <w:rFonts w:asciiTheme="minorHAnsi" w:eastAsiaTheme="minorEastAsia" w:hAnsiTheme="minorHAnsi" w:cstheme="minorBidi"/>
          <w:sz w:val="22"/>
          <w:szCs w:val="22"/>
        </w:rPr>
        <w:tab/>
      </w:r>
      <w:r>
        <w:rPr>
          <w:lang w:eastAsia="zh-CN"/>
        </w:rPr>
        <w:t>Key issues</w:t>
      </w:r>
      <w:r>
        <w:tab/>
      </w:r>
      <w:r>
        <w:fldChar w:fldCharType="begin"/>
      </w:r>
      <w:r>
        <w:instrText xml:space="preserve"> PAGEREF _Toc151380959 \h </w:instrText>
      </w:r>
      <w:r>
        <w:fldChar w:fldCharType="separate"/>
      </w:r>
      <w:r>
        <w:t>53</w:t>
      </w:r>
      <w:r>
        <w:fldChar w:fldCharType="end"/>
      </w:r>
    </w:p>
    <w:p w14:paraId="250DEBB1" w14:textId="35BC0890" w:rsidR="003A3DDE" w:rsidRDefault="003A3DDE">
      <w:pPr>
        <w:pStyle w:val="TOC2"/>
        <w:rPr>
          <w:rFonts w:asciiTheme="minorHAnsi" w:eastAsiaTheme="minorEastAsia" w:hAnsiTheme="minorHAnsi" w:cstheme="minorBidi"/>
          <w:sz w:val="22"/>
          <w:szCs w:val="22"/>
        </w:rPr>
      </w:pPr>
      <w:r>
        <w:rPr>
          <w:lang w:eastAsia="zh-CN"/>
        </w:rPr>
        <w:t>6.4</w:t>
      </w:r>
      <w:r>
        <w:rPr>
          <w:rFonts w:asciiTheme="minorHAnsi" w:eastAsiaTheme="minorEastAsia" w:hAnsiTheme="minorHAnsi" w:cstheme="minorBidi"/>
          <w:sz w:val="22"/>
          <w:szCs w:val="22"/>
        </w:rPr>
        <w:tab/>
      </w:r>
      <w:r>
        <w:rPr>
          <w:lang w:eastAsia="zh-CN"/>
        </w:rPr>
        <w:t>Solutions</w:t>
      </w:r>
      <w:r>
        <w:tab/>
      </w:r>
      <w:r>
        <w:fldChar w:fldCharType="begin"/>
      </w:r>
      <w:r>
        <w:instrText xml:space="preserve"> PAGEREF _Toc151380960 \h </w:instrText>
      </w:r>
      <w:r>
        <w:fldChar w:fldCharType="separate"/>
      </w:r>
      <w:r>
        <w:t>53</w:t>
      </w:r>
      <w:r>
        <w:fldChar w:fldCharType="end"/>
      </w:r>
    </w:p>
    <w:p w14:paraId="2217AA50" w14:textId="5F0121BE" w:rsidR="003A3DDE" w:rsidRDefault="003A3DDE">
      <w:pPr>
        <w:pStyle w:val="TOC3"/>
        <w:rPr>
          <w:rFonts w:asciiTheme="minorHAnsi" w:eastAsiaTheme="minorEastAsia" w:hAnsiTheme="minorHAnsi" w:cstheme="minorBidi"/>
          <w:sz w:val="22"/>
          <w:szCs w:val="22"/>
        </w:rPr>
      </w:pPr>
      <w:r>
        <w:rPr>
          <w:lang w:eastAsia="zh-CN"/>
        </w:rPr>
        <w:t>6.4.1</w:t>
      </w:r>
      <w:r>
        <w:rPr>
          <w:rFonts w:asciiTheme="minorHAnsi" w:eastAsiaTheme="minorEastAsia" w:hAnsiTheme="minorHAnsi" w:cstheme="minorBidi"/>
          <w:sz w:val="22"/>
          <w:szCs w:val="22"/>
        </w:rPr>
        <w:tab/>
      </w:r>
      <w:r>
        <w:rPr>
          <w:lang w:eastAsia="zh-CN"/>
        </w:rPr>
        <w:t>Solution #6.1: Binding in stage2 documents</w:t>
      </w:r>
      <w:r>
        <w:tab/>
      </w:r>
      <w:r>
        <w:fldChar w:fldCharType="begin"/>
      </w:r>
      <w:r>
        <w:instrText xml:space="preserve"> PAGEREF _Toc151380961 \h </w:instrText>
      </w:r>
      <w:r>
        <w:fldChar w:fldCharType="separate"/>
      </w:r>
      <w:r>
        <w:t>53</w:t>
      </w:r>
      <w:r>
        <w:fldChar w:fldCharType="end"/>
      </w:r>
    </w:p>
    <w:p w14:paraId="00ED7DB5" w14:textId="2552CF9A" w:rsidR="003A3DDE" w:rsidRDefault="003A3DDE">
      <w:pPr>
        <w:pStyle w:val="TOC3"/>
        <w:rPr>
          <w:rFonts w:asciiTheme="minorHAnsi" w:eastAsiaTheme="minorEastAsia" w:hAnsiTheme="minorHAnsi" w:cstheme="minorBidi"/>
          <w:sz w:val="22"/>
          <w:szCs w:val="22"/>
        </w:rPr>
      </w:pPr>
      <w:r>
        <w:rPr>
          <w:lang w:eastAsia="zh-CN"/>
        </w:rPr>
        <w:t>6.4.2</w:t>
      </w:r>
      <w:r>
        <w:rPr>
          <w:rFonts w:asciiTheme="minorHAnsi" w:eastAsiaTheme="minorEastAsia" w:hAnsiTheme="minorHAnsi" w:cstheme="minorBidi"/>
          <w:sz w:val="22"/>
          <w:szCs w:val="22"/>
        </w:rPr>
        <w:tab/>
      </w:r>
      <w:r>
        <w:rPr>
          <w:lang w:eastAsia="zh-CN"/>
        </w:rPr>
        <w:t>Solution #6.2: Binding in TS 32.298</w:t>
      </w:r>
      <w:r>
        <w:tab/>
      </w:r>
      <w:r>
        <w:fldChar w:fldCharType="begin"/>
      </w:r>
      <w:r>
        <w:instrText xml:space="preserve"> PAGEREF _Toc151380962 \h </w:instrText>
      </w:r>
      <w:r>
        <w:fldChar w:fldCharType="separate"/>
      </w:r>
      <w:r>
        <w:t>53</w:t>
      </w:r>
      <w:r>
        <w:fldChar w:fldCharType="end"/>
      </w:r>
    </w:p>
    <w:p w14:paraId="31FC3689" w14:textId="3856C4A8" w:rsidR="003A3DDE" w:rsidRDefault="003A3DDE">
      <w:pPr>
        <w:pStyle w:val="TOC3"/>
        <w:rPr>
          <w:rFonts w:asciiTheme="minorHAnsi" w:eastAsiaTheme="minorEastAsia" w:hAnsiTheme="minorHAnsi" w:cstheme="minorBidi"/>
          <w:sz w:val="22"/>
          <w:szCs w:val="22"/>
        </w:rPr>
      </w:pPr>
      <w:r>
        <w:rPr>
          <w:lang w:eastAsia="zh-CN"/>
        </w:rPr>
        <w:t>6.4.3</w:t>
      </w:r>
      <w:r>
        <w:rPr>
          <w:rFonts w:asciiTheme="minorHAnsi" w:eastAsiaTheme="minorEastAsia" w:hAnsiTheme="minorHAnsi" w:cstheme="minorBidi"/>
          <w:sz w:val="22"/>
          <w:szCs w:val="22"/>
        </w:rPr>
        <w:tab/>
      </w:r>
      <w:r>
        <w:rPr>
          <w:lang w:eastAsia="zh-CN"/>
        </w:rPr>
        <w:t>Solution #6.3: Binding in TS 32.291 and TS 32.298</w:t>
      </w:r>
      <w:r>
        <w:tab/>
      </w:r>
      <w:r>
        <w:fldChar w:fldCharType="begin"/>
      </w:r>
      <w:r>
        <w:instrText xml:space="preserve"> PAGEREF _Toc151380963 \h </w:instrText>
      </w:r>
      <w:r>
        <w:fldChar w:fldCharType="separate"/>
      </w:r>
      <w:r>
        <w:t>53</w:t>
      </w:r>
      <w:r>
        <w:fldChar w:fldCharType="end"/>
      </w:r>
    </w:p>
    <w:p w14:paraId="33C4FEF0" w14:textId="4F617CD5" w:rsidR="003A3DDE" w:rsidRDefault="003A3DDE">
      <w:pPr>
        <w:pStyle w:val="TOC3"/>
        <w:rPr>
          <w:rFonts w:asciiTheme="minorHAnsi" w:eastAsiaTheme="minorEastAsia" w:hAnsiTheme="minorHAnsi" w:cstheme="minorBidi"/>
          <w:sz w:val="22"/>
          <w:szCs w:val="22"/>
        </w:rPr>
      </w:pPr>
      <w:r>
        <w:rPr>
          <w:lang w:eastAsia="zh-CN"/>
        </w:rPr>
        <w:t>6.4.4</w:t>
      </w:r>
      <w:r>
        <w:rPr>
          <w:rFonts w:asciiTheme="minorHAnsi" w:eastAsiaTheme="minorEastAsia" w:hAnsiTheme="minorHAnsi" w:cstheme="minorBidi"/>
          <w:sz w:val="22"/>
          <w:szCs w:val="22"/>
        </w:rPr>
        <w:tab/>
      </w:r>
      <w:r>
        <w:rPr>
          <w:lang w:eastAsia="zh-CN"/>
        </w:rPr>
        <w:t>Solution #6.4: Separate the CHF CDR record in new TS</w:t>
      </w:r>
      <w:r>
        <w:tab/>
      </w:r>
      <w:r>
        <w:fldChar w:fldCharType="begin"/>
      </w:r>
      <w:r>
        <w:instrText xml:space="preserve"> PAGEREF _Toc151380964 \h </w:instrText>
      </w:r>
      <w:r>
        <w:fldChar w:fldCharType="separate"/>
      </w:r>
      <w:r>
        <w:t>54</w:t>
      </w:r>
      <w:r>
        <w:fldChar w:fldCharType="end"/>
      </w:r>
    </w:p>
    <w:p w14:paraId="27750203" w14:textId="1107AF9E" w:rsidR="003A3DDE" w:rsidRDefault="003A3DDE">
      <w:pPr>
        <w:pStyle w:val="TOC3"/>
        <w:rPr>
          <w:rFonts w:asciiTheme="minorHAnsi" w:eastAsiaTheme="minorEastAsia" w:hAnsiTheme="minorHAnsi" w:cstheme="minorBidi"/>
          <w:sz w:val="22"/>
          <w:szCs w:val="22"/>
        </w:rPr>
      </w:pPr>
      <w:r>
        <w:rPr>
          <w:lang w:eastAsia="zh-CN"/>
        </w:rPr>
        <w:t>6.4.5</w:t>
      </w:r>
      <w:r>
        <w:rPr>
          <w:rFonts w:asciiTheme="minorHAnsi" w:eastAsiaTheme="minorEastAsia" w:hAnsiTheme="minorHAnsi" w:cstheme="minorBidi"/>
          <w:sz w:val="22"/>
          <w:szCs w:val="22"/>
        </w:rPr>
        <w:tab/>
      </w:r>
      <w:r>
        <w:rPr>
          <w:lang w:eastAsia="zh-CN"/>
        </w:rPr>
        <w:t>Solution #6.5: Complete the Common IE applied</w:t>
      </w:r>
      <w:r>
        <w:tab/>
      </w:r>
      <w:r>
        <w:fldChar w:fldCharType="begin"/>
      </w:r>
      <w:r>
        <w:instrText xml:space="preserve"> PAGEREF _Toc151380965 \h </w:instrText>
      </w:r>
      <w:r>
        <w:fldChar w:fldCharType="separate"/>
      </w:r>
      <w:r>
        <w:t>54</w:t>
      </w:r>
      <w:r>
        <w:fldChar w:fldCharType="end"/>
      </w:r>
    </w:p>
    <w:p w14:paraId="4EDAED7D" w14:textId="3A6BF379" w:rsidR="003A3DDE" w:rsidRDefault="003A3DDE">
      <w:pPr>
        <w:pStyle w:val="TOC3"/>
        <w:rPr>
          <w:rFonts w:asciiTheme="minorHAnsi" w:eastAsiaTheme="minorEastAsia" w:hAnsiTheme="minorHAnsi" w:cstheme="minorBidi"/>
          <w:sz w:val="22"/>
          <w:szCs w:val="22"/>
        </w:rPr>
      </w:pPr>
      <w:r>
        <w:rPr>
          <w:lang w:eastAsia="zh-CN"/>
        </w:rPr>
        <w:t>6.4.6</w:t>
      </w:r>
      <w:r>
        <w:rPr>
          <w:rFonts w:asciiTheme="minorHAnsi" w:eastAsiaTheme="minorEastAsia" w:hAnsiTheme="minorHAnsi" w:cstheme="minorBidi"/>
          <w:sz w:val="22"/>
          <w:szCs w:val="22"/>
        </w:rPr>
        <w:tab/>
      </w:r>
      <w:r>
        <w:rPr>
          <w:lang w:eastAsia="zh-CN"/>
        </w:rPr>
        <w:t>Solution #6.6: Partial the Common IE applied</w:t>
      </w:r>
      <w:r>
        <w:tab/>
      </w:r>
      <w:r>
        <w:fldChar w:fldCharType="begin"/>
      </w:r>
      <w:r>
        <w:instrText xml:space="preserve"> PAGEREF _Toc151380966 \h </w:instrText>
      </w:r>
      <w:r>
        <w:fldChar w:fldCharType="separate"/>
      </w:r>
      <w:r>
        <w:t>55</w:t>
      </w:r>
      <w:r>
        <w:fldChar w:fldCharType="end"/>
      </w:r>
    </w:p>
    <w:p w14:paraId="3FD5C60A" w14:textId="3D19395A" w:rsidR="003A3DDE" w:rsidRDefault="003A3DDE">
      <w:pPr>
        <w:pStyle w:val="TOC3"/>
        <w:rPr>
          <w:rFonts w:asciiTheme="minorHAnsi" w:eastAsiaTheme="minorEastAsia" w:hAnsiTheme="minorHAnsi" w:cstheme="minorBidi"/>
          <w:sz w:val="22"/>
          <w:szCs w:val="22"/>
        </w:rPr>
      </w:pPr>
      <w:r>
        <w:rPr>
          <w:lang w:eastAsia="zh-CN"/>
        </w:rPr>
        <w:t>6.4.7</w:t>
      </w:r>
      <w:r>
        <w:rPr>
          <w:rFonts w:asciiTheme="minorHAnsi" w:eastAsiaTheme="minorEastAsia" w:hAnsiTheme="minorHAnsi" w:cstheme="minorBidi"/>
          <w:sz w:val="22"/>
          <w:szCs w:val="22"/>
        </w:rPr>
        <w:tab/>
      </w:r>
      <w:r>
        <w:rPr>
          <w:lang w:eastAsia="zh-CN"/>
        </w:rPr>
        <w:t>Solution #6.7: Binding in TS 32.291</w:t>
      </w:r>
      <w:r>
        <w:tab/>
      </w:r>
      <w:r>
        <w:fldChar w:fldCharType="begin"/>
      </w:r>
      <w:r>
        <w:instrText xml:space="preserve"> PAGEREF _Toc151380967 \h </w:instrText>
      </w:r>
      <w:r>
        <w:fldChar w:fldCharType="separate"/>
      </w:r>
      <w:r>
        <w:t>57</w:t>
      </w:r>
      <w:r>
        <w:fldChar w:fldCharType="end"/>
      </w:r>
    </w:p>
    <w:p w14:paraId="071B45E7" w14:textId="221A4AF4" w:rsidR="003A3DDE" w:rsidRDefault="003A3DDE">
      <w:pPr>
        <w:pStyle w:val="TOC3"/>
        <w:rPr>
          <w:rFonts w:asciiTheme="minorHAnsi" w:eastAsiaTheme="minorEastAsia" w:hAnsiTheme="minorHAnsi" w:cstheme="minorBidi"/>
          <w:sz w:val="22"/>
          <w:szCs w:val="22"/>
        </w:rPr>
      </w:pPr>
      <w:r>
        <w:rPr>
          <w:lang w:eastAsia="zh-CN"/>
        </w:rPr>
        <w:t>6.4.8</w:t>
      </w:r>
      <w:r>
        <w:rPr>
          <w:rFonts w:asciiTheme="minorHAnsi" w:eastAsiaTheme="minorEastAsia" w:hAnsiTheme="minorHAnsi" w:cstheme="minorBidi"/>
          <w:sz w:val="22"/>
          <w:szCs w:val="22"/>
        </w:rPr>
        <w:tab/>
      </w:r>
      <w:r>
        <w:rPr>
          <w:lang w:eastAsia="zh-CN"/>
        </w:rPr>
        <w:t>Solution #6.8: Binding in new TS</w:t>
      </w:r>
      <w:r>
        <w:tab/>
      </w:r>
      <w:r>
        <w:fldChar w:fldCharType="begin"/>
      </w:r>
      <w:r>
        <w:instrText xml:space="preserve"> PAGEREF _Toc151380968 \h </w:instrText>
      </w:r>
      <w:r>
        <w:fldChar w:fldCharType="separate"/>
      </w:r>
      <w:r>
        <w:t>57</w:t>
      </w:r>
      <w:r>
        <w:fldChar w:fldCharType="end"/>
      </w:r>
    </w:p>
    <w:p w14:paraId="3C556158" w14:textId="216A9BBF" w:rsidR="003A3DDE" w:rsidRDefault="003A3DDE">
      <w:pPr>
        <w:pStyle w:val="TOC3"/>
        <w:rPr>
          <w:rFonts w:asciiTheme="minorHAnsi" w:eastAsiaTheme="minorEastAsia" w:hAnsiTheme="minorHAnsi" w:cstheme="minorBidi"/>
          <w:sz w:val="22"/>
          <w:szCs w:val="22"/>
        </w:rPr>
      </w:pPr>
      <w:r>
        <w:rPr>
          <w:lang w:eastAsia="zh-CN"/>
        </w:rPr>
        <w:t>6.4.9</w:t>
      </w:r>
      <w:r>
        <w:rPr>
          <w:rFonts w:asciiTheme="minorHAnsi" w:eastAsiaTheme="minorEastAsia" w:hAnsiTheme="minorHAnsi" w:cstheme="minorBidi"/>
          <w:sz w:val="22"/>
          <w:szCs w:val="22"/>
        </w:rPr>
        <w:tab/>
      </w:r>
      <w:r>
        <w:rPr>
          <w:lang w:eastAsia="zh-CN"/>
        </w:rPr>
        <w:t>Solution #6.9: Separate the CHF CDR record in TS 32.298</w:t>
      </w:r>
      <w:r>
        <w:tab/>
      </w:r>
      <w:r>
        <w:fldChar w:fldCharType="begin"/>
      </w:r>
      <w:r>
        <w:instrText xml:space="preserve"> PAGEREF _Toc151380969 \h </w:instrText>
      </w:r>
      <w:r>
        <w:fldChar w:fldCharType="separate"/>
      </w:r>
      <w:r>
        <w:t>57</w:t>
      </w:r>
      <w:r>
        <w:fldChar w:fldCharType="end"/>
      </w:r>
    </w:p>
    <w:p w14:paraId="3284502D" w14:textId="136997EE" w:rsidR="003A3DDE" w:rsidRDefault="003A3DDE">
      <w:pPr>
        <w:pStyle w:val="TOC3"/>
        <w:rPr>
          <w:rFonts w:asciiTheme="minorHAnsi" w:eastAsiaTheme="minorEastAsia" w:hAnsiTheme="minorHAnsi" w:cstheme="minorBidi"/>
          <w:sz w:val="22"/>
          <w:szCs w:val="22"/>
        </w:rPr>
      </w:pPr>
      <w:r>
        <w:rPr>
          <w:lang w:eastAsia="zh-CN"/>
        </w:rPr>
        <w:t>6.4.10</w:t>
      </w:r>
      <w:r>
        <w:rPr>
          <w:rFonts w:asciiTheme="minorHAnsi" w:eastAsiaTheme="minorEastAsia" w:hAnsiTheme="minorHAnsi" w:cstheme="minorBidi"/>
          <w:sz w:val="22"/>
          <w:szCs w:val="22"/>
        </w:rPr>
        <w:tab/>
      </w:r>
      <w:r>
        <w:rPr>
          <w:lang w:eastAsia="zh-CN"/>
        </w:rPr>
        <w:t>Solution #6.10: Only Applicable Common IEs</w:t>
      </w:r>
      <w:r>
        <w:tab/>
      </w:r>
      <w:r>
        <w:fldChar w:fldCharType="begin"/>
      </w:r>
      <w:r>
        <w:instrText xml:space="preserve"> PAGEREF _Toc151380970 \h </w:instrText>
      </w:r>
      <w:r>
        <w:fldChar w:fldCharType="separate"/>
      </w:r>
      <w:r>
        <w:t>57</w:t>
      </w:r>
      <w:r>
        <w:fldChar w:fldCharType="end"/>
      </w:r>
    </w:p>
    <w:p w14:paraId="190494B5" w14:textId="64CC2DD6" w:rsidR="003A3DDE" w:rsidRDefault="003A3DDE">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Evaluation</w:t>
      </w:r>
      <w:r>
        <w:tab/>
      </w:r>
      <w:r>
        <w:fldChar w:fldCharType="begin"/>
      </w:r>
      <w:r>
        <w:instrText xml:space="preserve"> PAGEREF _Toc151380971 \h </w:instrText>
      </w:r>
      <w:r>
        <w:fldChar w:fldCharType="separate"/>
      </w:r>
      <w:r>
        <w:t>58</w:t>
      </w:r>
      <w:r>
        <w:fldChar w:fldCharType="end"/>
      </w:r>
    </w:p>
    <w:p w14:paraId="5FC9ACBC" w14:textId="6B16887D" w:rsidR="003A3DDE" w:rsidRDefault="003A3DDE">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Conclusion</w:t>
      </w:r>
      <w:r>
        <w:tab/>
      </w:r>
      <w:r>
        <w:fldChar w:fldCharType="begin"/>
      </w:r>
      <w:r>
        <w:instrText xml:space="preserve"> PAGEREF _Toc151380972 \h </w:instrText>
      </w:r>
      <w:r>
        <w:fldChar w:fldCharType="separate"/>
      </w:r>
      <w:r>
        <w:t>59</w:t>
      </w:r>
      <w:r>
        <w:fldChar w:fldCharType="end"/>
      </w:r>
    </w:p>
    <w:p w14:paraId="56F47EFD" w14:textId="0C13EF01" w:rsidR="003A3DDE" w:rsidRDefault="003A3DD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Conclusions and recommendations</w:t>
      </w:r>
      <w:r>
        <w:tab/>
      </w:r>
      <w:r>
        <w:fldChar w:fldCharType="begin"/>
      </w:r>
      <w:r>
        <w:instrText xml:space="preserve"> PAGEREF _Toc151380973 \h </w:instrText>
      </w:r>
      <w:r>
        <w:fldChar w:fldCharType="separate"/>
      </w:r>
      <w:r>
        <w:t>59</w:t>
      </w:r>
      <w:r>
        <w:fldChar w:fldCharType="end"/>
      </w:r>
    </w:p>
    <w:p w14:paraId="7CB88FD1" w14:textId="1BBA6EAA" w:rsidR="003A3DDE" w:rsidRDefault="003A3DDE">
      <w:pPr>
        <w:pStyle w:val="TOC8"/>
        <w:rPr>
          <w:rFonts w:asciiTheme="minorHAnsi" w:eastAsiaTheme="minorEastAsia" w:hAnsiTheme="minorHAnsi" w:cstheme="minorBidi"/>
          <w:b w:val="0"/>
          <w:szCs w:val="22"/>
        </w:rPr>
      </w:pPr>
      <w:r>
        <w:t>Annex A (informative): Change history</w:t>
      </w:r>
      <w:r>
        <w:tab/>
      </w:r>
      <w:r>
        <w:fldChar w:fldCharType="begin"/>
      </w:r>
      <w:r>
        <w:instrText xml:space="preserve"> PAGEREF _Toc151380974 \h </w:instrText>
      </w:r>
      <w:r>
        <w:fldChar w:fldCharType="separate"/>
      </w:r>
      <w:r>
        <w:t>60</w:t>
      </w:r>
      <w:r>
        <w:fldChar w:fldCharType="end"/>
      </w:r>
    </w:p>
    <w:p w14:paraId="0B9E3498" w14:textId="5570C7D7" w:rsidR="00080512" w:rsidRPr="00362E13" w:rsidRDefault="00E347BE">
      <w:r w:rsidRPr="00362E13">
        <w:fldChar w:fldCharType="end"/>
      </w:r>
    </w:p>
    <w:p w14:paraId="03993004" w14:textId="70CED6AB" w:rsidR="00080512" w:rsidRPr="00362E13" w:rsidRDefault="00080512" w:rsidP="00DE5AFD">
      <w:pPr>
        <w:pStyle w:val="Heading1"/>
      </w:pPr>
      <w:r w:rsidRPr="00362E13">
        <w:br w:type="page"/>
      </w:r>
      <w:bookmarkStart w:id="20" w:name="foreword"/>
      <w:bookmarkStart w:id="21" w:name="_Toc151380848"/>
      <w:bookmarkEnd w:id="20"/>
      <w:r w:rsidRPr="00362E13">
        <w:t>Foreword</w:t>
      </w:r>
      <w:bookmarkEnd w:id="21"/>
    </w:p>
    <w:p w14:paraId="2511FBFA" w14:textId="6794BA4C" w:rsidR="00080512" w:rsidRPr="00362E13" w:rsidRDefault="00080512">
      <w:r w:rsidRPr="00362E13">
        <w:t xml:space="preserve">This Technical </w:t>
      </w:r>
      <w:bookmarkStart w:id="22" w:name="spectype3"/>
      <w:r w:rsidR="00602AEA" w:rsidRPr="00362E13">
        <w:t>Report</w:t>
      </w:r>
      <w:bookmarkEnd w:id="22"/>
      <w:r w:rsidRPr="00362E13">
        <w:t xml:space="preserve"> has been produced by the 3</w:t>
      </w:r>
      <w:r w:rsidR="00F04712" w:rsidRPr="00362E13">
        <w:t>rd</w:t>
      </w:r>
      <w:r w:rsidRPr="00362E13">
        <w:t xml:space="preserve"> Generation Partnership Project (3GPP).</w:t>
      </w:r>
    </w:p>
    <w:p w14:paraId="3DFC7B77" w14:textId="77777777" w:rsidR="00080512" w:rsidRPr="00362E13" w:rsidRDefault="00080512">
      <w:r w:rsidRPr="00362E1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362E13" w:rsidRDefault="00080512">
      <w:pPr>
        <w:pStyle w:val="B1"/>
      </w:pPr>
      <w:r w:rsidRPr="00362E13">
        <w:t xml:space="preserve">Version </w:t>
      </w:r>
      <w:proofErr w:type="spellStart"/>
      <w:r w:rsidRPr="00362E13">
        <w:t>x.y.z</w:t>
      </w:r>
      <w:proofErr w:type="spellEnd"/>
    </w:p>
    <w:p w14:paraId="580463B0" w14:textId="77777777" w:rsidR="00080512" w:rsidRPr="00362E13" w:rsidRDefault="00080512">
      <w:pPr>
        <w:pStyle w:val="B1"/>
      </w:pPr>
      <w:r w:rsidRPr="00362E13">
        <w:t>where:</w:t>
      </w:r>
    </w:p>
    <w:p w14:paraId="3B71368C" w14:textId="77777777" w:rsidR="00080512" w:rsidRPr="00362E13" w:rsidRDefault="00080512">
      <w:pPr>
        <w:pStyle w:val="B2"/>
      </w:pPr>
      <w:r w:rsidRPr="00362E13">
        <w:t>x</w:t>
      </w:r>
      <w:r w:rsidRPr="00362E13">
        <w:tab/>
        <w:t>the first digit:</w:t>
      </w:r>
    </w:p>
    <w:p w14:paraId="01466A03" w14:textId="77777777" w:rsidR="00080512" w:rsidRPr="00362E13" w:rsidRDefault="00080512">
      <w:pPr>
        <w:pStyle w:val="B3"/>
      </w:pPr>
      <w:r w:rsidRPr="00362E13">
        <w:t>1</w:t>
      </w:r>
      <w:r w:rsidRPr="00362E13">
        <w:tab/>
        <w:t xml:space="preserve">presented to TSG for </w:t>
      </w:r>
      <w:proofErr w:type="gramStart"/>
      <w:r w:rsidRPr="00362E13">
        <w:t>information;</w:t>
      </w:r>
      <w:proofErr w:type="gramEnd"/>
    </w:p>
    <w:p w14:paraId="055D9DB4" w14:textId="77777777" w:rsidR="00080512" w:rsidRPr="00362E13" w:rsidRDefault="00080512">
      <w:pPr>
        <w:pStyle w:val="B3"/>
      </w:pPr>
      <w:r w:rsidRPr="00362E13">
        <w:t>2</w:t>
      </w:r>
      <w:r w:rsidRPr="00362E13">
        <w:tab/>
        <w:t xml:space="preserve">presented to TSG for </w:t>
      </w:r>
      <w:proofErr w:type="gramStart"/>
      <w:r w:rsidRPr="00362E13">
        <w:t>approval;</w:t>
      </w:r>
      <w:proofErr w:type="gramEnd"/>
    </w:p>
    <w:p w14:paraId="7377C719" w14:textId="77777777" w:rsidR="00080512" w:rsidRPr="00362E13" w:rsidRDefault="00080512">
      <w:pPr>
        <w:pStyle w:val="B3"/>
      </w:pPr>
      <w:r w:rsidRPr="00362E13">
        <w:t>3</w:t>
      </w:r>
      <w:r w:rsidRPr="00362E13">
        <w:tab/>
        <w:t>or greater indicates TSG approved document under change control.</w:t>
      </w:r>
    </w:p>
    <w:p w14:paraId="551E0512" w14:textId="77777777" w:rsidR="00080512" w:rsidRPr="00362E13" w:rsidRDefault="00080512">
      <w:pPr>
        <w:pStyle w:val="B2"/>
      </w:pPr>
      <w:r w:rsidRPr="00362E13">
        <w:t>y</w:t>
      </w:r>
      <w:r w:rsidRPr="00362E13">
        <w:tab/>
        <w:t>the second digit is incremented for all changes of substance, i.e. technical enhancements, corrections, updates, etc.</w:t>
      </w:r>
    </w:p>
    <w:p w14:paraId="7BB56F35" w14:textId="77777777" w:rsidR="00080512" w:rsidRPr="00362E13" w:rsidRDefault="00080512">
      <w:pPr>
        <w:pStyle w:val="B2"/>
      </w:pPr>
      <w:r w:rsidRPr="00362E13">
        <w:t>z</w:t>
      </w:r>
      <w:r w:rsidRPr="00362E13">
        <w:tab/>
        <w:t>the third digit is incremented when editorial only changes have been incorporated in the document.</w:t>
      </w:r>
    </w:p>
    <w:p w14:paraId="7300ED02" w14:textId="77777777" w:rsidR="008C384C" w:rsidRPr="00362E13" w:rsidRDefault="008C384C" w:rsidP="008C384C">
      <w:r w:rsidRPr="00362E13">
        <w:t xml:space="preserve">In </w:t>
      </w:r>
      <w:r w:rsidR="0074026F" w:rsidRPr="00362E13">
        <w:t>the present</w:t>
      </w:r>
      <w:r w:rsidRPr="00362E13">
        <w:t xml:space="preserve"> document, modal verbs have the following meanings:</w:t>
      </w:r>
    </w:p>
    <w:p w14:paraId="059166D5" w14:textId="77777777" w:rsidR="008C384C" w:rsidRPr="00362E13" w:rsidRDefault="008C384C" w:rsidP="00774DA4">
      <w:pPr>
        <w:pStyle w:val="EX"/>
      </w:pPr>
      <w:r w:rsidRPr="00362E13">
        <w:rPr>
          <w:b/>
        </w:rPr>
        <w:t>shall</w:t>
      </w:r>
      <w:r w:rsidRPr="00362E13">
        <w:tab/>
      </w:r>
      <w:r w:rsidRPr="00362E13">
        <w:tab/>
        <w:t xml:space="preserve">indicates a mandatory requirement to do </w:t>
      </w:r>
      <w:proofErr w:type="gramStart"/>
      <w:r w:rsidRPr="00362E13">
        <w:t>something</w:t>
      </w:r>
      <w:proofErr w:type="gramEnd"/>
    </w:p>
    <w:p w14:paraId="3622ABA8" w14:textId="77777777" w:rsidR="008C384C" w:rsidRPr="00362E13" w:rsidRDefault="008C384C" w:rsidP="00774DA4">
      <w:pPr>
        <w:pStyle w:val="EX"/>
      </w:pPr>
      <w:r w:rsidRPr="00362E13">
        <w:rPr>
          <w:b/>
        </w:rPr>
        <w:t>shall not</w:t>
      </w:r>
      <w:r w:rsidRPr="00362E13">
        <w:tab/>
        <w:t>indicates an interdiction (</w:t>
      </w:r>
      <w:r w:rsidR="001F1132" w:rsidRPr="00362E13">
        <w:t>prohibition</w:t>
      </w:r>
      <w:r w:rsidRPr="00362E13">
        <w:t xml:space="preserve">) to do </w:t>
      </w:r>
      <w:proofErr w:type="gramStart"/>
      <w:r w:rsidRPr="00362E13">
        <w:t>something</w:t>
      </w:r>
      <w:proofErr w:type="gramEnd"/>
    </w:p>
    <w:p w14:paraId="6B20214C" w14:textId="77777777" w:rsidR="00BA19ED" w:rsidRPr="00362E13" w:rsidRDefault="00BA19ED" w:rsidP="00A27486">
      <w:r w:rsidRPr="00362E13">
        <w:t>The constructions "shall" and "shall not" are confined to the context of normative provisions, and do not appear in Technical Reports.</w:t>
      </w:r>
    </w:p>
    <w:p w14:paraId="4AAA5592" w14:textId="77777777" w:rsidR="00C1496A" w:rsidRPr="00362E13" w:rsidRDefault="00C1496A" w:rsidP="00A27486">
      <w:r w:rsidRPr="00362E13">
        <w:t xml:space="preserve">The constructions "must" and "must not" are not used as substitutes for "shall" and "shall not". Their use is avoided insofar as possible, and </w:t>
      </w:r>
      <w:r w:rsidR="001F1132" w:rsidRPr="00362E13">
        <w:t xml:space="preserve">they </w:t>
      </w:r>
      <w:r w:rsidRPr="00362E13">
        <w:t xml:space="preserve">are </w:t>
      </w:r>
      <w:r w:rsidR="001F1132" w:rsidRPr="00362E13">
        <w:t>not</w:t>
      </w:r>
      <w:r w:rsidRPr="00362E13">
        <w:t xml:space="preserve"> used in a normative context except in a direct citation from an external, referenced, non-3GPP document, or </w:t>
      </w:r>
      <w:proofErr w:type="gramStart"/>
      <w:r w:rsidRPr="00362E13">
        <w:t>so as to</w:t>
      </w:r>
      <w:proofErr w:type="gramEnd"/>
      <w:r w:rsidRPr="00362E13">
        <w:t xml:space="preserve"> maintain continuity of style when extending or modifying the provisions of such a referenced document.</w:t>
      </w:r>
    </w:p>
    <w:p w14:paraId="03A1B0B6" w14:textId="77777777" w:rsidR="008C384C" w:rsidRPr="00362E13" w:rsidRDefault="008C384C" w:rsidP="00774DA4">
      <w:pPr>
        <w:pStyle w:val="EX"/>
      </w:pPr>
      <w:r w:rsidRPr="00362E13">
        <w:rPr>
          <w:b/>
        </w:rPr>
        <w:t>should</w:t>
      </w:r>
      <w:r w:rsidRPr="00362E13">
        <w:tab/>
      </w:r>
      <w:r w:rsidRPr="00362E13">
        <w:tab/>
        <w:t xml:space="preserve">indicates a recommendation to do </w:t>
      </w:r>
      <w:proofErr w:type="gramStart"/>
      <w:r w:rsidRPr="00362E13">
        <w:t>something</w:t>
      </w:r>
      <w:proofErr w:type="gramEnd"/>
    </w:p>
    <w:p w14:paraId="6D04F475" w14:textId="77777777" w:rsidR="008C384C" w:rsidRPr="00362E13" w:rsidRDefault="008C384C" w:rsidP="00774DA4">
      <w:pPr>
        <w:pStyle w:val="EX"/>
      </w:pPr>
      <w:r w:rsidRPr="00362E13">
        <w:rPr>
          <w:b/>
        </w:rPr>
        <w:t>should not</w:t>
      </w:r>
      <w:r w:rsidRPr="00362E13">
        <w:tab/>
        <w:t xml:space="preserve">indicates a recommendation not to do </w:t>
      </w:r>
      <w:proofErr w:type="gramStart"/>
      <w:r w:rsidRPr="00362E13">
        <w:t>something</w:t>
      </w:r>
      <w:proofErr w:type="gramEnd"/>
    </w:p>
    <w:p w14:paraId="72230B23" w14:textId="77777777" w:rsidR="008C384C" w:rsidRPr="00362E13" w:rsidRDefault="008C384C" w:rsidP="00774DA4">
      <w:pPr>
        <w:pStyle w:val="EX"/>
      </w:pPr>
      <w:r w:rsidRPr="00362E13">
        <w:rPr>
          <w:b/>
        </w:rPr>
        <w:t>may</w:t>
      </w:r>
      <w:r w:rsidRPr="00362E13">
        <w:tab/>
      </w:r>
      <w:r w:rsidRPr="00362E13">
        <w:tab/>
        <w:t xml:space="preserve">indicates permission to do </w:t>
      </w:r>
      <w:proofErr w:type="gramStart"/>
      <w:r w:rsidRPr="00362E13">
        <w:t>something</w:t>
      </w:r>
      <w:proofErr w:type="gramEnd"/>
    </w:p>
    <w:p w14:paraId="456F2770" w14:textId="77777777" w:rsidR="008C384C" w:rsidRPr="00362E13" w:rsidRDefault="008C384C" w:rsidP="00774DA4">
      <w:pPr>
        <w:pStyle w:val="EX"/>
      </w:pPr>
      <w:r w:rsidRPr="00362E13">
        <w:rPr>
          <w:b/>
        </w:rPr>
        <w:t>need not</w:t>
      </w:r>
      <w:r w:rsidRPr="00362E13">
        <w:tab/>
        <w:t xml:space="preserve">indicates permission not to do </w:t>
      </w:r>
      <w:proofErr w:type="gramStart"/>
      <w:r w:rsidRPr="00362E13">
        <w:t>something</w:t>
      </w:r>
      <w:proofErr w:type="gramEnd"/>
    </w:p>
    <w:p w14:paraId="5448D8EA" w14:textId="77777777" w:rsidR="008C384C" w:rsidRPr="00362E13" w:rsidRDefault="008C384C" w:rsidP="00A27486">
      <w:r w:rsidRPr="00362E13">
        <w:t>The construction "may not" is ambiguous</w:t>
      </w:r>
      <w:r w:rsidR="001F1132" w:rsidRPr="00362E13">
        <w:t xml:space="preserve"> </w:t>
      </w:r>
      <w:r w:rsidRPr="00362E13">
        <w:t xml:space="preserve">and </w:t>
      </w:r>
      <w:r w:rsidR="00774DA4" w:rsidRPr="00362E13">
        <w:t>is not</w:t>
      </w:r>
      <w:r w:rsidR="00F9008D" w:rsidRPr="00362E13">
        <w:t xml:space="preserve"> </w:t>
      </w:r>
      <w:r w:rsidRPr="00362E13">
        <w:t>used in normative elements.</w:t>
      </w:r>
      <w:r w:rsidR="001F1132" w:rsidRPr="00362E13">
        <w:t xml:space="preserve"> The </w:t>
      </w:r>
      <w:r w:rsidR="003765B8" w:rsidRPr="00362E13">
        <w:t xml:space="preserve">unambiguous </w:t>
      </w:r>
      <w:r w:rsidR="001F1132" w:rsidRPr="00362E13">
        <w:t>construction</w:t>
      </w:r>
      <w:r w:rsidR="003765B8" w:rsidRPr="00362E13">
        <w:t>s</w:t>
      </w:r>
      <w:r w:rsidR="001F1132" w:rsidRPr="00362E13">
        <w:t xml:space="preserve"> "might not" </w:t>
      </w:r>
      <w:r w:rsidR="003765B8" w:rsidRPr="00362E13">
        <w:t>or "shall not" are</w:t>
      </w:r>
      <w:r w:rsidR="001F1132" w:rsidRPr="00362E13">
        <w:t xml:space="preserve"> used </w:t>
      </w:r>
      <w:r w:rsidR="003765B8" w:rsidRPr="00362E13">
        <w:t xml:space="preserve">instead, depending upon the </w:t>
      </w:r>
      <w:r w:rsidR="001F1132" w:rsidRPr="00362E13">
        <w:t>meaning intended.</w:t>
      </w:r>
    </w:p>
    <w:p w14:paraId="09B67210" w14:textId="77777777" w:rsidR="008C384C" w:rsidRPr="00362E13" w:rsidRDefault="008C384C" w:rsidP="00774DA4">
      <w:pPr>
        <w:pStyle w:val="EX"/>
      </w:pPr>
      <w:r w:rsidRPr="00362E13">
        <w:rPr>
          <w:b/>
        </w:rPr>
        <w:t>can</w:t>
      </w:r>
      <w:r w:rsidRPr="00362E13">
        <w:tab/>
      </w:r>
      <w:r w:rsidRPr="00362E13">
        <w:tab/>
        <w:t>indicates</w:t>
      </w:r>
      <w:r w:rsidR="00774DA4" w:rsidRPr="00362E13">
        <w:t xml:space="preserve"> that something is </w:t>
      </w:r>
      <w:proofErr w:type="gramStart"/>
      <w:r w:rsidR="00774DA4" w:rsidRPr="00362E13">
        <w:t>possible</w:t>
      </w:r>
      <w:proofErr w:type="gramEnd"/>
    </w:p>
    <w:p w14:paraId="37427640" w14:textId="77777777" w:rsidR="00774DA4" w:rsidRPr="00362E13" w:rsidRDefault="00774DA4" w:rsidP="00774DA4">
      <w:pPr>
        <w:pStyle w:val="EX"/>
      </w:pPr>
      <w:r w:rsidRPr="00362E13">
        <w:rPr>
          <w:b/>
        </w:rPr>
        <w:t>cannot</w:t>
      </w:r>
      <w:r w:rsidRPr="00362E13">
        <w:tab/>
      </w:r>
      <w:r w:rsidRPr="00362E13">
        <w:tab/>
        <w:t xml:space="preserve">indicates that something is </w:t>
      </w:r>
      <w:proofErr w:type="gramStart"/>
      <w:r w:rsidRPr="00362E13">
        <w:t>impossible</w:t>
      </w:r>
      <w:proofErr w:type="gramEnd"/>
    </w:p>
    <w:p w14:paraId="0BBF5610" w14:textId="77777777" w:rsidR="00774DA4" w:rsidRPr="00362E13" w:rsidRDefault="00774DA4" w:rsidP="00A27486">
      <w:r w:rsidRPr="00362E13">
        <w:t xml:space="preserve">The constructions "can" and "cannot" </w:t>
      </w:r>
      <w:r w:rsidR="00F9008D" w:rsidRPr="00362E13">
        <w:t xml:space="preserve">are not </w:t>
      </w:r>
      <w:r w:rsidRPr="00362E13">
        <w:t>substitute</w:t>
      </w:r>
      <w:r w:rsidR="003765B8" w:rsidRPr="00362E13">
        <w:t>s</w:t>
      </w:r>
      <w:r w:rsidRPr="00362E13">
        <w:t xml:space="preserve"> for "may" and "need not".</w:t>
      </w:r>
    </w:p>
    <w:p w14:paraId="46554B00" w14:textId="77777777" w:rsidR="00774DA4" w:rsidRPr="00362E13" w:rsidRDefault="00774DA4" w:rsidP="00774DA4">
      <w:pPr>
        <w:pStyle w:val="EX"/>
      </w:pPr>
      <w:r w:rsidRPr="00362E13">
        <w:rPr>
          <w:b/>
        </w:rPr>
        <w:t>will</w:t>
      </w:r>
      <w:r w:rsidRPr="00362E13">
        <w:tab/>
      </w:r>
      <w:r w:rsidRPr="00362E13">
        <w:tab/>
        <w:t xml:space="preserve">indicates that something is certain </w:t>
      </w:r>
      <w:r w:rsidR="003765B8" w:rsidRPr="00362E13">
        <w:t xml:space="preserve">or </w:t>
      </w:r>
      <w:r w:rsidRPr="00362E13">
        <w:t xml:space="preserve">expected to happen </w:t>
      </w:r>
      <w:r w:rsidR="003765B8" w:rsidRPr="00362E13">
        <w:t xml:space="preserve">as a result of action taken by an </w:t>
      </w:r>
      <w:r w:rsidRPr="00362E13">
        <w:t xml:space="preserve">agency the behaviour of which is outside the scope of the present </w:t>
      </w:r>
      <w:proofErr w:type="gramStart"/>
      <w:r w:rsidRPr="00362E13">
        <w:t>document</w:t>
      </w:r>
      <w:proofErr w:type="gramEnd"/>
    </w:p>
    <w:p w14:paraId="512B18C3" w14:textId="77777777" w:rsidR="00774DA4" w:rsidRPr="00362E13" w:rsidRDefault="00774DA4" w:rsidP="00774DA4">
      <w:pPr>
        <w:pStyle w:val="EX"/>
      </w:pPr>
      <w:r w:rsidRPr="00362E13">
        <w:rPr>
          <w:b/>
        </w:rPr>
        <w:t>will not</w:t>
      </w:r>
      <w:r w:rsidRPr="00362E13">
        <w:tab/>
      </w:r>
      <w:r w:rsidRPr="00362E13">
        <w:tab/>
        <w:t xml:space="preserve">indicates that something is certain </w:t>
      </w:r>
      <w:r w:rsidR="003765B8" w:rsidRPr="00362E13">
        <w:t xml:space="preserve">or expected not </w:t>
      </w:r>
      <w:r w:rsidRPr="00362E13">
        <w:t xml:space="preserve">to happen </w:t>
      </w:r>
      <w:r w:rsidR="003765B8" w:rsidRPr="00362E13">
        <w:t xml:space="preserve">as a result of action taken </w:t>
      </w:r>
      <w:r w:rsidRPr="00362E13">
        <w:t xml:space="preserve">by </w:t>
      </w:r>
      <w:r w:rsidR="003765B8" w:rsidRPr="00362E13">
        <w:t xml:space="preserve">an </w:t>
      </w:r>
      <w:r w:rsidRPr="00362E13">
        <w:t xml:space="preserve">agency the behaviour of which is outside the scope of the present </w:t>
      </w:r>
      <w:proofErr w:type="gramStart"/>
      <w:r w:rsidRPr="00362E13">
        <w:t>document</w:t>
      </w:r>
      <w:proofErr w:type="gramEnd"/>
    </w:p>
    <w:p w14:paraId="7D61E1E7" w14:textId="77777777" w:rsidR="001F1132" w:rsidRPr="00362E13" w:rsidRDefault="001F1132" w:rsidP="00774DA4">
      <w:pPr>
        <w:pStyle w:val="EX"/>
      </w:pPr>
      <w:r w:rsidRPr="00362E13">
        <w:rPr>
          <w:b/>
        </w:rPr>
        <w:t>might</w:t>
      </w:r>
      <w:r w:rsidRPr="00362E13">
        <w:tab/>
        <w:t xml:space="preserve">indicates a likelihood that something will happen as a result of </w:t>
      </w:r>
      <w:r w:rsidR="003765B8" w:rsidRPr="00362E13">
        <w:t xml:space="preserve">action taken by </w:t>
      </w:r>
      <w:r w:rsidRPr="00362E13">
        <w:t xml:space="preserve">some agency the behaviour of which is outside the scope of the present </w:t>
      </w:r>
      <w:proofErr w:type="gramStart"/>
      <w:r w:rsidRPr="00362E13">
        <w:t>document</w:t>
      </w:r>
      <w:proofErr w:type="gramEnd"/>
    </w:p>
    <w:p w14:paraId="2F245ECB" w14:textId="77777777" w:rsidR="003765B8" w:rsidRPr="00362E13" w:rsidRDefault="003765B8" w:rsidP="003765B8">
      <w:pPr>
        <w:pStyle w:val="EX"/>
      </w:pPr>
      <w:r w:rsidRPr="00362E13">
        <w:rPr>
          <w:b/>
        </w:rPr>
        <w:t>might not</w:t>
      </w:r>
      <w:r w:rsidRPr="00362E13">
        <w:tab/>
        <w:t xml:space="preserve">indicates a likelihood that something will not happen as a result of action taken by some agency the behaviour of which is outside the scope of the present </w:t>
      </w:r>
      <w:proofErr w:type="gramStart"/>
      <w:r w:rsidRPr="00362E13">
        <w:t>document</w:t>
      </w:r>
      <w:proofErr w:type="gramEnd"/>
    </w:p>
    <w:p w14:paraId="21555F99" w14:textId="77777777" w:rsidR="001F1132" w:rsidRPr="00362E13" w:rsidRDefault="001F1132" w:rsidP="001F1132">
      <w:r w:rsidRPr="00362E13">
        <w:t>In addition:</w:t>
      </w:r>
    </w:p>
    <w:p w14:paraId="63413FDB" w14:textId="77777777" w:rsidR="00774DA4" w:rsidRPr="00362E13" w:rsidRDefault="00774DA4" w:rsidP="00774DA4">
      <w:pPr>
        <w:pStyle w:val="EX"/>
      </w:pPr>
      <w:r w:rsidRPr="00362E13">
        <w:rPr>
          <w:b/>
        </w:rPr>
        <w:t>is</w:t>
      </w:r>
      <w:r w:rsidRPr="00362E13">
        <w:tab/>
        <w:t>(or any other verb in the indicative</w:t>
      </w:r>
      <w:r w:rsidR="001F1132" w:rsidRPr="00362E13">
        <w:t xml:space="preserve"> mood</w:t>
      </w:r>
      <w:r w:rsidRPr="00362E13">
        <w:t xml:space="preserve">) indicates a statement of </w:t>
      </w:r>
      <w:proofErr w:type="gramStart"/>
      <w:r w:rsidRPr="00362E13">
        <w:t>fact</w:t>
      </w:r>
      <w:proofErr w:type="gramEnd"/>
    </w:p>
    <w:p w14:paraId="593B9524" w14:textId="77777777" w:rsidR="00647114" w:rsidRPr="00362E13" w:rsidRDefault="00647114" w:rsidP="00774DA4">
      <w:pPr>
        <w:pStyle w:val="EX"/>
      </w:pPr>
      <w:r w:rsidRPr="00362E13">
        <w:rPr>
          <w:b/>
        </w:rPr>
        <w:t>is not</w:t>
      </w:r>
      <w:r w:rsidRPr="00362E13">
        <w:tab/>
        <w:t>(or any other negative verb in the indicative</w:t>
      </w:r>
      <w:r w:rsidR="001F1132" w:rsidRPr="00362E13">
        <w:t xml:space="preserve"> mood</w:t>
      </w:r>
      <w:r w:rsidRPr="00362E13">
        <w:t xml:space="preserve">) indicates a statement of </w:t>
      </w:r>
      <w:proofErr w:type="gramStart"/>
      <w:r w:rsidRPr="00362E13">
        <w:t>fact</w:t>
      </w:r>
      <w:proofErr w:type="gramEnd"/>
    </w:p>
    <w:p w14:paraId="5DD56516" w14:textId="77777777" w:rsidR="00774DA4" w:rsidRPr="00362E13" w:rsidRDefault="00647114" w:rsidP="00A27486">
      <w:r w:rsidRPr="00362E13">
        <w:t>The constructions "</w:t>
      </w:r>
      <w:proofErr w:type="gramStart"/>
      <w:r w:rsidRPr="00362E13">
        <w:t>is</w:t>
      </w:r>
      <w:proofErr w:type="gramEnd"/>
      <w:r w:rsidRPr="00362E13">
        <w:t>" and "is not" do not indicate requirements.</w:t>
      </w:r>
    </w:p>
    <w:p w14:paraId="5E93E31E" w14:textId="425DB80E" w:rsidR="00080512" w:rsidRPr="00362E13" w:rsidRDefault="00080512">
      <w:pPr>
        <w:pStyle w:val="Heading1"/>
      </w:pPr>
      <w:bookmarkStart w:id="23" w:name="introduction"/>
      <w:bookmarkStart w:id="24" w:name="_Toc151380849"/>
      <w:bookmarkEnd w:id="23"/>
      <w:r w:rsidRPr="00362E13">
        <w:t>Introduction</w:t>
      </w:r>
      <w:bookmarkEnd w:id="24"/>
    </w:p>
    <w:p w14:paraId="206AC768" w14:textId="1B8ED05D" w:rsidR="006328C9" w:rsidRPr="00362E13" w:rsidRDefault="00EC12FE" w:rsidP="006328C9">
      <w:r w:rsidRPr="00362E13">
        <w:t xml:space="preserve">This report is to study enhancement of the </w:t>
      </w:r>
      <w:proofErr w:type="spellStart"/>
      <w:r w:rsidRPr="00362E13">
        <w:t>Nchf</w:t>
      </w:r>
      <w:proofErr w:type="spellEnd"/>
      <w:r w:rsidRPr="00362E13">
        <w:t xml:space="preserve"> converged charging service.</w:t>
      </w:r>
    </w:p>
    <w:p w14:paraId="548A512E" w14:textId="7E31E47B" w:rsidR="00080512" w:rsidRPr="00362E13" w:rsidRDefault="00080512">
      <w:pPr>
        <w:pStyle w:val="Heading1"/>
      </w:pPr>
      <w:r w:rsidRPr="00362E13">
        <w:br w:type="page"/>
      </w:r>
      <w:bookmarkStart w:id="25" w:name="scope"/>
      <w:bookmarkStart w:id="26" w:name="_Toc151380850"/>
      <w:bookmarkEnd w:id="25"/>
      <w:r w:rsidRPr="00362E13">
        <w:t>1</w:t>
      </w:r>
      <w:r w:rsidRPr="00362E13">
        <w:tab/>
        <w:t>Scope</w:t>
      </w:r>
      <w:bookmarkEnd w:id="26"/>
    </w:p>
    <w:p w14:paraId="15034349" w14:textId="37CF0AC7" w:rsidR="002C5D63" w:rsidRPr="00362E13" w:rsidRDefault="00080512" w:rsidP="002C5D63">
      <w:r w:rsidRPr="00362E13">
        <w:t xml:space="preserve">The present document </w:t>
      </w:r>
      <w:r w:rsidR="001E67E2" w:rsidRPr="00362E13">
        <w:t xml:space="preserve">studies the potential use cases, requirements, and solutions for the enhancements of the </w:t>
      </w:r>
      <w:proofErr w:type="spellStart"/>
      <w:r w:rsidR="001E67E2" w:rsidRPr="00362E13">
        <w:t>Nchf</w:t>
      </w:r>
      <w:proofErr w:type="spellEnd"/>
      <w:r w:rsidR="001E67E2" w:rsidRPr="00362E13">
        <w:t xml:space="preserve"> converge charging service.</w:t>
      </w:r>
    </w:p>
    <w:p w14:paraId="5ABA29AC" w14:textId="3A808DD3" w:rsidR="00AC69E9" w:rsidRPr="00362E13" w:rsidRDefault="00AC69E9" w:rsidP="00AC69E9">
      <w:pPr>
        <w:pStyle w:val="B1"/>
        <w:ind w:left="0" w:firstLine="0"/>
      </w:pPr>
      <w:r w:rsidRPr="00362E13">
        <w:t>The study will cover and identify gaps for:</w:t>
      </w:r>
    </w:p>
    <w:p w14:paraId="32DD94AF" w14:textId="1AA6C53A" w:rsidR="00AC69E9" w:rsidRPr="00362E13" w:rsidRDefault="00AC69E9" w:rsidP="00AC69E9">
      <w:pPr>
        <w:pStyle w:val="B1"/>
      </w:pPr>
      <w:r w:rsidRPr="00362E13">
        <w:t>-</w:t>
      </w:r>
      <w:r w:rsidRPr="00362E13">
        <w:tab/>
        <w:t xml:space="preserve">optimizations regarding amount of information in the request and number of </w:t>
      </w:r>
      <w:proofErr w:type="gramStart"/>
      <w:r w:rsidRPr="00362E13">
        <w:t>requests</w:t>
      </w:r>
      <w:r w:rsidR="000E3897" w:rsidRPr="00362E13">
        <w:t>;</w:t>
      </w:r>
      <w:proofErr w:type="gramEnd"/>
    </w:p>
    <w:p w14:paraId="799DD84F" w14:textId="3214D905" w:rsidR="00AC69E9" w:rsidRPr="00362E13" w:rsidRDefault="00AC69E9" w:rsidP="00AC69E9">
      <w:pPr>
        <w:pStyle w:val="B1"/>
      </w:pPr>
      <w:r w:rsidRPr="00362E13">
        <w:t>-</w:t>
      </w:r>
      <w:r w:rsidRPr="00362E13">
        <w:tab/>
        <w:t xml:space="preserve">enhancement of input to </w:t>
      </w:r>
      <w:proofErr w:type="gramStart"/>
      <w:r w:rsidRPr="00362E13">
        <w:t>rating</w:t>
      </w:r>
      <w:r w:rsidR="000E3897" w:rsidRPr="00362E13">
        <w:t>;</w:t>
      </w:r>
      <w:proofErr w:type="gramEnd"/>
    </w:p>
    <w:p w14:paraId="37804DA1" w14:textId="00C0A0F9" w:rsidR="00AC69E9" w:rsidRPr="00362E13" w:rsidRDefault="00AC69E9" w:rsidP="00AC69E9">
      <w:pPr>
        <w:pStyle w:val="B1"/>
      </w:pPr>
      <w:r w:rsidRPr="00362E13">
        <w:t xml:space="preserve">- </w:t>
      </w:r>
      <w:r w:rsidRPr="00362E13">
        <w:tab/>
        <w:t xml:space="preserve">cancelling of chargeable events for unsuccessful </w:t>
      </w:r>
      <w:proofErr w:type="gramStart"/>
      <w:r w:rsidRPr="00362E13">
        <w:t>scenarios</w:t>
      </w:r>
      <w:r w:rsidR="000E3897" w:rsidRPr="00362E13">
        <w:t>;</w:t>
      </w:r>
      <w:proofErr w:type="gramEnd"/>
    </w:p>
    <w:p w14:paraId="502EE7F0" w14:textId="19CEB7E4" w:rsidR="00AC69E9" w:rsidRPr="00362E13" w:rsidRDefault="00AC69E9" w:rsidP="00AC69E9">
      <w:pPr>
        <w:pStyle w:val="B1"/>
      </w:pPr>
      <w:r w:rsidRPr="00362E13">
        <w:t xml:space="preserve">- </w:t>
      </w:r>
      <w:r w:rsidRPr="00362E13">
        <w:tab/>
        <w:t xml:space="preserve">enhancement of non-blocking </w:t>
      </w:r>
      <w:proofErr w:type="gramStart"/>
      <w:r w:rsidRPr="00362E13">
        <w:t>mechanism</w:t>
      </w:r>
      <w:r w:rsidR="000E3897" w:rsidRPr="00362E13">
        <w:t>;</w:t>
      </w:r>
      <w:proofErr w:type="gramEnd"/>
    </w:p>
    <w:p w14:paraId="3284C2D9" w14:textId="22A07BEB" w:rsidR="00AC69E9" w:rsidRPr="00362E13" w:rsidRDefault="00AC69E9" w:rsidP="00AC69E9">
      <w:pPr>
        <w:pStyle w:val="B1"/>
      </w:pPr>
      <w:r w:rsidRPr="00362E13">
        <w:t>-</w:t>
      </w:r>
      <w:r w:rsidRPr="00362E13">
        <w:tab/>
        <w:t>enhancements of triggers having more consistent triggers and use of NF specific triggers</w:t>
      </w:r>
      <w:r w:rsidR="000E3897" w:rsidRPr="00362E13">
        <w:t>.</w:t>
      </w:r>
    </w:p>
    <w:p w14:paraId="4EA05E1B" w14:textId="2A33BE73" w:rsidR="00080512" w:rsidRPr="00362E13" w:rsidRDefault="00AC69E9" w:rsidP="00AC69E9">
      <w:r w:rsidRPr="00362E13">
        <w:t>Improvements on how to maintain the source code presentations (</w:t>
      </w:r>
      <w:proofErr w:type="spellStart"/>
      <w:r w:rsidRPr="00362E13">
        <w:t>yaml</w:t>
      </w:r>
      <w:proofErr w:type="spellEnd"/>
      <w:r w:rsidRPr="00362E13">
        <w:t xml:space="preserve"> and ASN.1) the document structure for these will be studied,</w:t>
      </w:r>
    </w:p>
    <w:p w14:paraId="794720D9" w14:textId="79187245" w:rsidR="00080512" w:rsidRPr="00362E13" w:rsidRDefault="00080512">
      <w:pPr>
        <w:pStyle w:val="Heading1"/>
      </w:pPr>
      <w:bookmarkStart w:id="27" w:name="references"/>
      <w:bookmarkStart w:id="28" w:name="_Toc151380851"/>
      <w:bookmarkEnd w:id="27"/>
      <w:r w:rsidRPr="00362E13">
        <w:t>2</w:t>
      </w:r>
      <w:r w:rsidRPr="00362E13">
        <w:tab/>
        <w:t>References</w:t>
      </w:r>
      <w:bookmarkEnd w:id="28"/>
    </w:p>
    <w:p w14:paraId="38C42C61" w14:textId="77777777" w:rsidR="00080512" w:rsidRPr="00362E13" w:rsidRDefault="00080512">
      <w:r w:rsidRPr="00362E13">
        <w:t>The following documents contain provisions which, through reference in this text, constitute provisions of the present document.</w:t>
      </w:r>
    </w:p>
    <w:p w14:paraId="58E74F57" w14:textId="77777777" w:rsidR="00080512" w:rsidRPr="00362E13" w:rsidRDefault="00051834" w:rsidP="00051834">
      <w:pPr>
        <w:pStyle w:val="B1"/>
      </w:pPr>
      <w:r w:rsidRPr="00362E13">
        <w:t>-</w:t>
      </w:r>
      <w:r w:rsidRPr="00362E13">
        <w:tab/>
      </w:r>
      <w:r w:rsidR="00080512" w:rsidRPr="00362E13">
        <w:t>References are either specific (identified by date of publication, edition numbe</w:t>
      </w:r>
      <w:r w:rsidR="00DC4DA2" w:rsidRPr="00362E13">
        <w:t>r, version number, etc.) or non</w:t>
      </w:r>
      <w:r w:rsidR="00DC4DA2" w:rsidRPr="00362E13">
        <w:noBreakHyphen/>
      </w:r>
      <w:r w:rsidR="00080512" w:rsidRPr="00362E13">
        <w:t>specific.</w:t>
      </w:r>
    </w:p>
    <w:p w14:paraId="3CDBAF19" w14:textId="77777777" w:rsidR="00080512" w:rsidRPr="00362E13" w:rsidRDefault="00051834" w:rsidP="00051834">
      <w:pPr>
        <w:pStyle w:val="B1"/>
      </w:pPr>
      <w:r w:rsidRPr="00362E13">
        <w:t>-</w:t>
      </w:r>
      <w:r w:rsidRPr="00362E13">
        <w:tab/>
      </w:r>
      <w:r w:rsidR="00080512" w:rsidRPr="00362E13">
        <w:t>For a specific reference, subsequent revisions do not apply.</w:t>
      </w:r>
    </w:p>
    <w:p w14:paraId="52D91A89" w14:textId="77777777" w:rsidR="00080512" w:rsidRPr="00362E13" w:rsidRDefault="00051834" w:rsidP="00051834">
      <w:pPr>
        <w:pStyle w:val="B1"/>
      </w:pPr>
      <w:r w:rsidRPr="00362E13">
        <w:t>-</w:t>
      </w:r>
      <w:r w:rsidRPr="00362E13">
        <w:tab/>
      </w:r>
      <w:r w:rsidR="00080512" w:rsidRPr="00362E13">
        <w:t>For a non-specific reference, the latest version applies. In the case of a reference to a 3GPP document (including a GSM document), a non-specific reference implicitly refers to the latest version of that document</w:t>
      </w:r>
      <w:r w:rsidR="00080512" w:rsidRPr="00362E13">
        <w:rPr>
          <w:i/>
        </w:rPr>
        <w:t xml:space="preserve"> in the same Release as the present document</w:t>
      </w:r>
      <w:r w:rsidR="00080512" w:rsidRPr="00362E13">
        <w:t>.</w:t>
      </w:r>
    </w:p>
    <w:p w14:paraId="6DDBEC68" w14:textId="77777777" w:rsidR="00EC4A25" w:rsidRPr="00362E13" w:rsidRDefault="00EC4A25" w:rsidP="00EC4A25">
      <w:pPr>
        <w:pStyle w:val="EX"/>
      </w:pPr>
      <w:r w:rsidRPr="00362E13">
        <w:t>[1]</w:t>
      </w:r>
      <w:r w:rsidRPr="00362E13">
        <w:tab/>
        <w:t>3GPP TR 21.905: "Vocabulary for 3GPP Specifications".</w:t>
      </w:r>
    </w:p>
    <w:p w14:paraId="6BB9A758" w14:textId="77777777" w:rsidR="006A5106" w:rsidRPr="00362E13" w:rsidRDefault="006A5106" w:rsidP="006A5106">
      <w:pPr>
        <w:pStyle w:val="EX"/>
      </w:pPr>
      <w:r w:rsidRPr="00362E13">
        <w:t xml:space="preserve">[2] </w:t>
      </w:r>
      <w:r w:rsidRPr="00362E13">
        <w:tab/>
        <w:t>3GPP TS 32.255: "5G data connectivity domain charging; stage 2".</w:t>
      </w:r>
    </w:p>
    <w:p w14:paraId="4C55C092" w14:textId="77777777" w:rsidR="006A5106" w:rsidRPr="00362E13" w:rsidRDefault="006A5106" w:rsidP="006A5106">
      <w:pPr>
        <w:pStyle w:val="EX"/>
      </w:pPr>
      <w:r w:rsidRPr="00362E13">
        <w:t>[3]</w:t>
      </w:r>
      <w:r w:rsidRPr="00362E13">
        <w:tab/>
        <w:t>3GPP TS 23.503: "Policy and charging control framework for the 5G System (5GS); Stage 2".</w:t>
      </w:r>
    </w:p>
    <w:p w14:paraId="10C98692" w14:textId="23E0EFF8" w:rsidR="006A5106" w:rsidRPr="00362E13" w:rsidRDefault="006A5106" w:rsidP="006A5106">
      <w:pPr>
        <w:pStyle w:val="EX"/>
      </w:pPr>
      <w:r w:rsidRPr="00362E13">
        <w:t>[</w:t>
      </w:r>
      <w:r w:rsidR="0090636E" w:rsidRPr="00362E13">
        <w:t>4</w:t>
      </w:r>
      <w:r w:rsidRPr="00362E13">
        <w:t>]</w:t>
      </w:r>
      <w:r w:rsidRPr="00362E13">
        <w:tab/>
        <w:t>3GPP TS</w:t>
      </w:r>
      <w:r w:rsidR="003D66FA" w:rsidRPr="00362E13">
        <w:t> </w:t>
      </w:r>
      <w:r w:rsidRPr="00362E13">
        <w:t>29.500: "5G System; Technical Realization of Service Based Architecture; Stage 3".</w:t>
      </w:r>
    </w:p>
    <w:p w14:paraId="6821126C" w14:textId="77777777" w:rsidR="00DA4AA0" w:rsidRPr="00362E13" w:rsidRDefault="00DA4AA0" w:rsidP="00DA4AA0">
      <w:pPr>
        <w:pStyle w:val="EX"/>
      </w:pPr>
      <w:r w:rsidRPr="00362E13">
        <w:t>[5]</w:t>
      </w:r>
      <w:r w:rsidRPr="00362E13">
        <w:tab/>
        <w:t>3GPP TS 32.240: "Telecommunication management; Charging management; Charging architecture and principles".</w:t>
      </w:r>
    </w:p>
    <w:p w14:paraId="57CCA9C7" w14:textId="77777777" w:rsidR="00DA4AA0" w:rsidRPr="00362E13" w:rsidRDefault="00DA4AA0" w:rsidP="00DA4AA0">
      <w:pPr>
        <w:pStyle w:val="EX"/>
      </w:pPr>
      <w:r w:rsidRPr="00362E13">
        <w:t>[6]</w:t>
      </w:r>
      <w:r w:rsidRPr="00362E13">
        <w:tab/>
        <w:t>3GPP TS 32.291: "Telecommunication management; Charging management; 5G system; Charging service, stage 3".</w:t>
      </w:r>
    </w:p>
    <w:p w14:paraId="619A0A63" w14:textId="77777777" w:rsidR="00DA4AA0" w:rsidRPr="00362E13" w:rsidRDefault="00DA4AA0" w:rsidP="00DA4AA0">
      <w:pPr>
        <w:pStyle w:val="EX"/>
      </w:pPr>
      <w:r w:rsidRPr="00362E13">
        <w:t>[7]</w:t>
      </w:r>
      <w:r w:rsidRPr="00362E13">
        <w:tab/>
        <w:t>3GPP TS 32.298: "Telecommunication management; Charging management; Charging Data Record (CDR) parameter description".</w:t>
      </w:r>
    </w:p>
    <w:p w14:paraId="6D8D62A9" w14:textId="77777777" w:rsidR="00DA4AA0" w:rsidRPr="00362E13" w:rsidRDefault="00DA4AA0" w:rsidP="00DA4AA0">
      <w:pPr>
        <w:pStyle w:val="EX"/>
      </w:pPr>
      <w:r w:rsidRPr="00362E13">
        <w:t>[8]</w:t>
      </w:r>
      <w:r w:rsidRPr="00362E13">
        <w:tab/>
        <w:t>3GPP TS 32.299: "Telecommunication management; Charging management; Diameter charging application".</w:t>
      </w:r>
    </w:p>
    <w:p w14:paraId="0688D0ED" w14:textId="77777777" w:rsidR="0025167D" w:rsidRPr="00362E13" w:rsidRDefault="0025167D" w:rsidP="0025167D">
      <w:pPr>
        <w:pStyle w:val="EX"/>
      </w:pPr>
      <w:r w:rsidRPr="00362E13">
        <w:t>[9]</w:t>
      </w:r>
      <w:r w:rsidRPr="00362E13">
        <w:tab/>
        <w:t>3GPP TS 23.501: "3GPP TS 23.501:"System Architecture for the 5G System".</w:t>
      </w:r>
    </w:p>
    <w:p w14:paraId="49C3C819" w14:textId="5F581FD9" w:rsidR="0025167D" w:rsidRPr="00362E13" w:rsidRDefault="0025167D" w:rsidP="0025167D">
      <w:pPr>
        <w:pStyle w:val="EX"/>
      </w:pPr>
      <w:r w:rsidRPr="00362E13">
        <w:t>[10]</w:t>
      </w:r>
      <w:r w:rsidRPr="00362E13">
        <w:tab/>
        <w:t>3GPP TS</w:t>
      </w:r>
      <w:r w:rsidR="000E3897" w:rsidRPr="00362E13">
        <w:t xml:space="preserve"> </w:t>
      </w:r>
      <w:r w:rsidRPr="00362E13">
        <w:t>23.203: "Policy and charging control architecture".</w:t>
      </w:r>
    </w:p>
    <w:p w14:paraId="76E0432A" w14:textId="66D8E4A4" w:rsidR="0025167D" w:rsidRPr="00362E13" w:rsidRDefault="0025167D" w:rsidP="0025167D">
      <w:pPr>
        <w:pStyle w:val="EX"/>
      </w:pPr>
      <w:r w:rsidRPr="00362E13">
        <w:t>[11]</w:t>
      </w:r>
      <w:r w:rsidRPr="00362E13">
        <w:tab/>
        <w:t>3GPP TS</w:t>
      </w:r>
      <w:r w:rsidR="000E3897" w:rsidRPr="00362E13">
        <w:t xml:space="preserve"> </w:t>
      </w:r>
      <w:r w:rsidRPr="00362E13">
        <w:t>29.594: "5G System; Spending Limit Control Service; Stage 3".</w:t>
      </w:r>
    </w:p>
    <w:p w14:paraId="147DAB88" w14:textId="77777777" w:rsidR="0025167D" w:rsidRPr="00362E13" w:rsidRDefault="0025167D" w:rsidP="0025167D">
      <w:pPr>
        <w:pStyle w:val="EX"/>
      </w:pPr>
      <w:r w:rsidRPr="00362E13">
        <w:t>[12]</w:t>
      </w:r>
      <w:r w:rsidRPr="00362E13">
        <w:tab/>
        <w:t>3GPP TS 32.290: "Telecommunication management; Charging management; 5G system; Services, operations and procedures of charging using Service Based Interface (SBI)".</w:t>
      </w:r>
    </w:p>
    <w:p w14:paraId="342A2AE4" w14:textId="77777777" w:rsidR="0025167D" w:rsidRPr="00362E13" w:rsidRDefault="0025167D" w:rsidP="0025167D">
      <w:pPr>
        <w:pStyle w:val="EX"/>
      </w:pPr>
      <w:r w:rsidRPr="00362E13">
        <w:t>[13]</w:t>
      </w:r>
      <w:r w:rsidRPr="00362E13">
        <w:tab/>
        <w:t xml:space="preserve">IETF RFC 4006 (2005): "Diameter Credit-Control Application". </w:t>
      </w:r>
    </w:p>
    <w:p w14:paraId="77B266BF" w14:textId="100BC85B" w:rsidR="00DA4AA0" w:rsidRPr="00362E13" w:rsidRDefault="0025167D" w:rsidP="006A5106">
      <w:pPr>
        <w:pStyle w:val="EX"/>
      </w:pPr>
      <w:r w:rsidRPr="00362E13">
        <w:t>[14]</w:t>
      </w:r>
      <w:r w:rsidRPr="00362E13">
        <w:tab/>
        <w:t xml:space="preserve">IETF </w:t>
      </w:r>
      <w:r w:rsidRPr="00362E13">
        <w:rPr>
          <w:lang w:eastAsia="zh-CN"/>
        </w:rPr>
        <w:t>RFC 8506</w:t>
      </w:r>
      <w:r w:rsidRPr="00362E13">
        <w:t xml:space="preserve"> (</w:t>
      </w:r>
      <w:r w:rsidRPr="00362E13">
        <w:rPr>
          <w:lang w:eastAsia="zh-CN"/>
        </w:rPr>
        <w:t>2019</w:t>
      </w:r>
      <w:r w:rsidRPr="00362E13">
        <w:t>): "Diameter Credit-Control Application".</w:t>
      </w:r>
    </w:p>
    <w:p w14:paraId="1FE1D243" w14:textId="35790BAC" w:rsidR="00226A49" w:rsidRPr="00362E13" w:rsidRDefault="00226A49" w:rsidP="00226A49">
      <w:pPr>
        <w:pStyle w:val="EX"/>
      </w:pPr>
      <w:r w:rsidRPr="00362E13">
        <w:t>[</w:t>
      </w:r>
      <w:r w:rsidR="00845B54" w:rsidRPr="00362E13">
        <w:t>15</w:t>
      </w:r>
      <w:r w:rsidRPr="00362E13">
        <w:t>]</w:t>
      </w:r>
      <w:r w:rsidRPr="00362E13">
        <w:tab/>
        <w:t>3GPP TS 29.513: "5G System; Policy and Charging Control signalling flows and QoS parameter mapping; Stage 3".</w:t>
      </w:r>
    </w:p>
    <w:p w14:paraId="2F120282" w14:textId="65EF376D" w:rsidR="00226A49" w:rsidRDefault="00226A49" w:rsidP="006A5106">
      <w:pPr>
        <w:pStyle w:val="EX"/>
      </w:pPr>
      <w:r w:rsidRPr="00362E13">
        <w:t>[</w:t>
      </w:r>
      <w:r w:rsidR="00845B54" w:rsidRPr="00362E13">
        <w:t>16</w:t>
      </w:r>
      <w:r w:rsidRPr="00362E13">
        <w:t>]</w:t>
      </w:r>
      <w:r w:rsidRPr="00362E13">
        <w:tab/>
        <w:t>3GPP TS 29.594: "5G System; Spending Limit Control Service; Stage 3".</w:t>
      </w:r>
    </w:p>
    <w:p w14:paraId="252E4484" w14:textId="70776CE9" w:rsidR="00523AC5" w:rsidRDefault="00523AC5" w:rsidP="006A5106">
      <w:pPr>
        <w:pStyle w:val="EX"/>
      </w:pPr>
      <w:r>
        <w:t>[17]</w:t>
      </w:r>
      <w:r>
        <w:tab/>
        <w:t>3GPP</w:t>
      </w:r>
      <w:r w:rsidR="00BC3119" w:rsidRPr="00362E13">
        <w:t> TS </w:t>
      </w:r>
      <w:r>
        <w:t>32.254</w:t>
      </w:r>
      <w:r w:rsidR="00674B6C">
        <w:rPr>
          <w:lang w:eastAsia="zh-CN"/>
        </w:rPr>
        <w:t xml:space="preserve">: </w:t>
      </w:r>
      <w:r w:rsidR="00674B6C" w:rsidRPr="00362E13">
        <w:t>"</w:t>
      </w:r>
      <w:r w:rsidRPr="00C5465E">
        <w:t>Telecommunication management; Charging management; Exposure function Northbound Application Program Interfaces (APIs) charging</w:t>
      </w:r>
      <w:r w:rsidR="00674B6C" w:rsidRPr="00362E13">
        <w:t>"</w:t>
      </w:r>
      <w:r w:rsidR="00674B6C">
        <w:t>.</w:t>
      </w:r>
    </w:p>
    <w:p w14:paraId="64AE43C5" w14:textId="21504CEE" w:rsidR="001A508B" w:rsidRDefault="001A508B" w:rsidP="006A5106">
      <w:pPr>
        <w:pStyle w:val="EX"/>
      </w:pPr>
      <w:r>
        <w:t>[18]</w:t>
      </w:r>
      <w:r>
        <w:tab/>
        <w:t>3GPP</w:t>
      </w:r>
      <w:r w:rsidRPr="00362E13">
        <w:t> TS </w:t>
      </w:r>
      <w:r>
        <w:t>32.256</w:t>
      </w:r>
      <w:r w:rsidR="00674B6C">
        <w:rPr>
          <w:lang w:eastAsia="zh-CN"/>
        </w:rPr>
        <w:t xml:space="preserve">: </w:t>
      </w:r>
      <w:r w:rsidR="00674B6C" w:rsidRPr="00362E13">
        <w:t>"</w:t>
      </w:r>
      <w:r w:rsidRPr="00BD6F46">
        <w:t>Telecommunication management; Charging management; 5G Data connectivity domain charging; stage 2</w:t>
      </w:r>
      <w:r w:rsidR="00674B6C" w:rsidRPr="00362E13">
        <w:t>"</w:t>
      </w:r>
      <w:r w:rsidR="00674B6C">
        <w:t>.</w:t>
      </w:r>
    </w:p>
    <w:p w14:paraId="5D0EF2CE" w14:textId="51A93077" w:rsidR="00A411DB" w:rsidRDefault="00A411DB" w:rsidP="006A5106">
      <w:pPr>
        <w:pStyle w:val="EX"/>
      </w:pPr>
      <w:r>
        <w:t>[19]</w:t>
      </w:r>
      <w:r>
        <w:tab/>
        <w:t>3GPP</w:t>
      </w:r>
      <w:r w:rsidRPr="00362E13">
        <w:t> TS </w:t>
      </w:r>
      <w:r>
        <w:t>29.244</w:t>
      </w:r>
      <w:r w:rsidR="00674B6C">
        <w:rPr>
          <w:lang w:eastAsia="zh-CN"/>
        </w:rPr>
        <w:t xml:space="preserve">: </w:t>
      </w:r>
      <w:r w:rsidR="00674B6C" w:rsidRPr="00362E13">
        <w:t>"</w:t>
      </w:r>
      <w:r w:rsidRPr="001D2555">
        <w:t>Technical Specification Group Core Network and Terminals;</w:t>
      </w:r>
      <w:r>
        <w:t xml:space="preserve"> Interface between the Control Plane and the User Plane Nodes; Stage 3</w:t>
      </w:r>
      <w:r w:rsidR="00AF2892">
        <w:t>”</w:t>
      </w:r>
      <w:r w:rsidR="00674B6C">
        <w:t>.</w:t>
      </w:r>
    </w:p>
    <w:p w14:paraId="4B6BA197" w14:textId="62B529EF" w:rsidR="00674B6C" w:rsidRDefault="00674B6C" w:rsidP="00674B6C">
      <w:pPr>
        <w:pStyle w:val="EX"/>
        <w:rPr>
          <w:lang w:eastAsia="zh-CN"/>
        </w:rPr>
      </w:pPr>
      <w:r>
        <w:t>[</w:t>
      </w:r>
      <w:r w:rsidR="00547E68">
        <w:t>20</w:t>
      </w:r>
      <w:r>
        <w:t>]</w:t>
      </w:r>
      <w:r>
        <w:tab/>
        <w:t xml:space="preserve">3GPP </w:t>
      </w:r>
      <w:r>
        <w:rPr>
          <w:lang w:eastAsia="zh-CN"/>
        </w:rPr>
        <w:t xml:space="preserve">TS 29.591: </w:t>
      </w:r>
      <w:r w:rsidR="00AF2892">
        <w:t>“</w:t>
      </w:r>
      <w:r w:rsidRPr="00362E13">
        <w:t xml:space="preserve">5G System; </w:t>
      </w:r>
      <w:r w:rsidRPr="00547D25">
        <w:rPr>
          <w:lang w:eastAsia="zh-CN"/>
        </w:rPr>
        <w:t>Network Exposure Function Southbound Services; Stage 3</w:t>
      </w:r>
      <w:r w:rsidR="00AF2892">
        <w:t>”</w:t>
      </w:r>
      <w:r>
        <w:t>.</w:t>
      </w:r>
    </w:p>
    <w:p w14:paraId="7B230088" w14:textId="5B169475" w:rsidR="00674B6C" w:rsidRDefault="00674B6C" w:rsidP="00674B6C">
      <w:pPr>
        <w:pStyle w:val="EX"/>
      </w:pPr>
      <w:r>
        <w:t>[</w:t>
      </w:r>
      <w:r w:rsidR="00547E68">
        <w:t>21</w:t>
      </w:r>
      <w:r>
        <w:t>]</w:t>
      </w:r>
      <w:r>
        <w:tab/>
        <w:t xml:space="preserve">3GPP TS 29.541: </w:t>
      </w:r>
      <w:r w:rsidR="00AF2892">
        <w:t>“</w:t>
      </w:r>
      <w:r w:rsidRPr="00362E13">
        <w:t xml:space="preserve">5G System; </w:t>
      </w:r>
      <w:r w:rsidRPr="00AD5399">
        <w:t>Network Exposure (NE) function services for Non-IP Data Delivery (NIDD) and Short Message Services (SMS); Stage 3</w:t>
      </w:r>
      <w:r w:rsidR="00AF2892">
        <w:t>”</w:t>
      </w:r>
      <w:r>
        <w:t>.</w:t>
      </w:r>
    </w:p>
    <w:p w14:paraId="068B47AB" w14:textId="0C4A3628" w:rsidR="00674B6C" w:rsidRDefault="00674B6C" w:rsidP="006A5106">
      <w:pPr>
        <w:pStyle w:val="EX"/>
      </w:pPr>
      <w:r>
        <w:t>[</w:t>
      </w:r>
      <w:r w:rsidR="00547E68">
        <w:t>22</w:t>
      </w:r>
      <w:r>
        <w:t>]</w:t>
      </w:r>
      <w:r>
        <w:tab/>
        <w:t xml:space="preserve">3GPP TS 29.542: </w:t>
      </w:r>
      <w:r w:rsidR="00AF2892">
        <w:t>“</w:t>
      </w:r>
      <w:r w:rsidRPr="00362E13">
        <w:t xml:space="preserve">5G System; </w:t>
      </w:r>
      <w:r w:rsidRPr="004F153B">
        <w:t>Session management services for Non-IP Data Delivery (NIDD); Stage 3</w:t>
      </w:r>
      <w:r w:rsidRPr="00362E13">
        <w:t>"</w:t>
      </w:r>
      <w:r>
        <w:t>.</w:t>
      </w:r>
    </w:p>
    <w:p w14:paraId="52298FE3" w14:textId="71503B72" w:rsidR="006F04E1" w:rsidRDefault="006F04E1" w:rsidP="006F04E1">
      <w:pPr>
        <w:pStyle w:val="EX"/>
      </w:pPr>
      <w:r>
        <w:t>[</w:t>
      </w:r>
      <w:r w:rsidR="00587805">
        <w:t>23</w:t>
      </w:r>
      <w:r>
        <w:t>]</w:t>
      </w:r>
      <w:r>
        <w:tab/>
        <w:t>3GPP TS 38.300: “</w:t>
      </w:r>
      <w:r w:rsidRPr="00572CD3">
        <w:t>NR; NR and NG-RAN Overall description; Stage-2</w:t>
      </w:r>
      <w:r w:rsidRPr="00362E13">
        <w:t>"</w:t>
      </w:r>
      <w:r>
        <w:t>.</w:t>
      </w:r>
    </w:p>
    <w:p w14:paraId="51AF1573" w14:textId="7D222392" w:rsidR="00DE1272" w:rsidRPr="00362E13" w:rsidRDefault="00DE1272" w:rsidP="00DE1272">
      <w:pPr>
        <w:pStyle w:val="EX"/>
      </w:pPr>
      <w:r>
        <w:t>[</w:t>
      </w:r>
      <w:r w:rsidR="002D62E7">
        <w:t>24</w:t>
      </w:r>
      <w:r>
        <w:t>]</w:t>
      </w:r>
      <w:r>
        <w:tab/>
      </w:r>
      <w:r w:rsidRPr="00362E13">
        <w:t>3GPP TS 32.2</w:t>
      </w:r>
      <w:r>
        <w:t>51</w:t>
      </w:r>
      <w:r w:rsidRPr="00362E13">
        <w:t xml:space="preserve">: "Telecommunication management; </w:t>
      </w:r>
      <w:r>
        <w:rPr>
          <w:rFonts w:ascii="Arial" w:hAnsi="Arial" w:cs="Arial"/>
          <w:color w:val="312E25"/>
          <w:sz w:val="18"/>
          <w:szCs w:val="18"/>
        </w:rPr>
        <w:t>Charging management; Packet Switched (PS) domain charging</w:t>
      </w:r>
      <w:r w:rsidRPr="00362E13">
        <w:t>".</w:t>
      </w:r>
    </w:p>
    <w:p w14:paraId="3AB04EA1" w14:textId="77777777" w:rsidR="001D0808" w:rsidRPr="00362E13" w:rsidRDefault="001D0808" w:rsidP="006A5106">
      <w:pPr>
        <w:pStyle w:val="EX"/>
      </w:pPr>
    </w:p>
    <w:p w14:paraId="24ACB616" w14:textId="77777777" w:rsidR="00080512" w:rsidRPr="00362E13" w:rsidRDefault="00080512">
      <w:pPr>
        <w:pStyle w:val="Heading1"/>
      </w:pPr>
      <w:bookmarkStart w:id="29" w:name="definitions"/>
      <w:bookmarkStart w:id="30" w:name="_Toc151380852"/>
      <w:bookmarkEnd w:id="29"/>
      <w:r w:rsidRPr="00362E13">
        <w:t>3</w:t>
      </w:r>
      <w:r w:rsidRPr="00362E13">
        <w:tab/>
        <w:t>Definitions</w:t>
      </w:r>
      <w:r w:rsidR="00602AEA" w:rsidRPr="00362E13">
        <w:t xml:space="preserve"> of terms, </w:t>
      </w:r>
      <w:proofErr w:type="gramStart"/>
      <w:r w:rsidR="00602AEA" w:rsidRPr="00362E13">
        <w:t>symbols</w:t>
      </w:r>
      <w:proofErr w:type="gramEnd"/>
      <w:r w:rsidR="00602AEA" w:rsidRPr="00362E13">
        <w:t xml:space="preserve"> and abbreviations</w:t>
      </w:r>
      <w:bookmarkEnd w:id="30"/>
    </w:p>
    <w:p w14:paraId="6CBABCF9" w14:textId="77777777" w:rsidR="00080512" w:rsidRPr="00362E13" w:rsidRDefault="00080512">
      <w:pPr>
        <w:pStyle w:val="Heading2"/>
      </w:pPr>
      <w:bookmarkStart w:id="31" w:name="_Toc151380853"/>
      <w:r w:rsidRPr="00362E13">
        <w:t>3.1</w:t>
      </w:r>
      <w:r w:rsidRPr="00362E13">
        <w:tab/>
      </w:r>
      <w:r w:rsidR="002B6339" w:rsidRPr="00362E13">
        <w:t>Terms</w:t>
      </w:r>
      <w:bookmarkEnd w:id="31"/>
    </w:p>
    <w:p w14:paraId="52F085A8" w14:textId="03DC110A" w:rsidR="00080512" w:rsidRPr="00362E13" w:rsidRDefault="00080512">
      <w:r w:rsidRPr="00362E13">
        <w:t xml:space="preserve">For the purposes of the present document, the terms given in </w:t>
      </w:r>
      <w:r w:rsidR="003B766D">
        <w:t>TR</w:t>
      </w:r>
      <w:r w:rsidRPr="00362E13">
        <w:t> 21.905 [</w:t>
      </w:r>
      <w:r w:rsidR="004D3578" w:rsidRPr="00362E13">
        <w:t>1</w:t>
      </w:r>
      <w:r w:rsidRPr="00362E13">
        <w:t xml:space="preserve">] and the following apply. A term defined in the present document takes precedence over the definition of the same term, if any, in </w:t>
      </w:r>
      <w:r w:rsidR="003B766D">
        <w:t>TR</w:t>
      </w:r>
      <w:r w:rsidRPr="00362E13">
        <w:t> 21.905 [</w:t>
      </w:r>
      <w:r w:rsidR="004D3578" w:rsidRPr="00362E13">
        <w:t>1</w:t>
      </w:r>
      <w:r w:rsidRPr="00362E13">
        <w:t>].</w:t>
      </w:r>
    </w:p>
    <w:p w14:paraId="748FAD21" w14:textId="77777777" w:rsidR="00080512" w:rsidRPr="00362E13" w:rsidRDefault="00080512">
      <w:pPr>
        <w:pStyle w:val="Heading2"/>
      </w:pPr>
      <w:bookmarkStart w:id="32" w:name="_Toc151380854"/>
      <w:r w:rsidRPr="00362E13">
        <w:t>3.2</w:t>
      </w:r>
      <w:r w:rsidRPr="00362E13">
        <w:tab/>
        <w:t>Symbols</w:t>
      </w:r>
      <w:bookmarkEnd w:id="32"/>
    </w:p>
    <w:p w14:paraId="388C017E" w14:textId="716C302D" w:rsidR="005A56FC" w:rsidRPr="00362E13" w:rsidRDefault="004534CB">
      <w:pPr>
        <w:keepNext/>
      </w:pPr>
      <w:r>
        <w:t>Void</w:t>
      </w:r>
      <w:r w:rsidR="005A56FC">
        <w:t>.</w:t>
      </w:r>
    </w:p>
    <w:p w14:paraId="5E81C5C1" w14:textId="77777777" w:rsidR="00080512" w:rsidRPr="00362E13" w:rsidRDefault="00080512" w:rsidP="005A56FC">
      <w:pPr>
        <w:pStyle w:val="Heading2"/>
      </w:pPr>
      <w:bookmarkStart w:id="33" w:name="_Toc151380855"/>
      <w:r w:rsidRPr="00362E13">
        <w:t>3.3</w:t>
      </w:r>
      <w:r w:rsidRPr="00362E13">
        <w:tab/>
        <w:t>Abbreviations</w:t>
      </w:r>
      <w:bookmarkEnd w:id="33"/>
    </w:p>
    <w:p w14:paraId="338C6B7C" w14:textId="3C8EC7E9" w:rsidR="00080512" w:rsidRPr="00362E13" w:rsidRDefault="00080512">
      <w:pPr>
        <w:keepNext/>
      </w:pPr>
      <w:r w:rsidRPr="00362E13">
        <w:t>For the purposes of the present document, the abb</w:t>
      </w:r>
      <w:r w:rsidR="004D3578" w:rsidRPr="00362E13">
        <w:t xml:space="preserve">reviations given in </w:t>
      </w:r>
      <w:r w:rsidR="00547E68" w:rsidRPr="00362E13">
        <w:t>3</w:t>
      </w:r>
      <w:proofErr w:type="gramStart"/>
      <w:r w:rsidR="00547E68" w:rsidRPr="00362E13">
        <w:t>GP</w:t>
      </w:r>
      <w:r w:rsidR="00547E68">
        <w:t> </w:t>
      </w:r>
      <w:r w:rsidR="00547E68" w:rsidRPr="00362E13">
        <w:t xml:space="preserve"> </w:t>
      </w:r>
      <w:r w:rsidR="004D3578" w:rsidRPr="00362E13">
        <w:t>TR</w:t>
      </w:r>
      <w:proofErr w:type="gramEnd"/>
      <w:r w:rsidR="004D3578" w:rsidRPr="00362E13">
        <w:t> 21.905 [1</w:t>
      </w:r>
      <w:r w:rsidRPr="00362E13">
        <w:t>] and the following apply. An abbreviation defined in the present document takes precedence over the definition of the same abbre</w:t>
      </w:r>
      <w:r w:rsidR="004D3578" w:rsidRPr="00362E13">
        <w:t xml:space="preserve">viation, if any, in </w:t>
      </w:r>
      <w:r w:rsidR="003B766D">
        <w:t>TR</w:t>
      </w:r>
      <w:r w:rsidR="004D3578" w:rsidRPr="00362E13">
        <w:t> 21.905 [1</w:t>
      </w:r>
      <w:r w:rsidRPr="00362E13">
        <w:t>].</w:t>
      </w:r>
    </w:p>
    <w:p w14:paraId="281BFED7" w14:textId="77777777" w:rsidR="00F92E0C" w:rsidRPr="00362E13" w:rsidRDefault="00F92E0C" w:rsidP="00F92E0C">
      <w:pPr>
        <w:pStyle w:val="Heading1"/>
      </w:pPr>
      <w:bookmarkStart w:id="34" w:name="_Toc151380856"/>
      <w:r w:rsidRPr="00362E13">
        <w:t>4</w:t>
      </w:r>
      <w:r w:rsidRPr="00362E13">
        <w:tab/>
        <w:t>Overview</w:t>
      </w:r>
      <w:bookmarkEnd w:id="34"/>
    </w:p>
    <w:p w14:paraId="0B54B25A" w14:textId="77777777" w:rsidR="00D64F5F" w:rsidRPr="00362E13" w:rsidRDefault="00D64F5F" w:rsidP="00D64F5F">
      <w:pPr>
        <w:rPr>
          <w:iCs/>
          <w:lang w:eastAsia="en-GB"/>
        </w:rPr>
      </w:pPr>
      <w:r w:rsidRPr="00362E13">
        <w:rPr>
          <w:iCs/>
        </w:rPr>
        <w:t xml:space="preserve">The </w:t>
      </w:r>
      <w:proofErr w:type="spellStart"/>
      <w:r w:rsidRPr="00362E13">
        <w:rPr>
          <w:iCs/>
        </w:rPr>
        <w:t>Nchf</w:t>
      </w:r>
      <w:proofErr w:type="spellEnd"/>
      <w:r w:rsidRPr="00362E13">
        <w:rPr>
          <w:iCs/>
        </w:rPr>
        <w:t xml:space="preserve"> converged charging services was first released in Rel-15. This first iteration was </w:t>
      </w:r>
      <w:proofErr w:type="gramStart"/>
      <w:r w:rsidRPr="00362E13">
        <w:rPr>
          <w:iCs/>
        </w:rPr>
        <w:t>to a large extent,</w:t>
      </w:r>
      <w:proofErr w:type="gramEnd"/>
      <w:r w:rsidRPr="00362E13">
        <w:rPr>
          <w:iCs/>
        </w:rPr>
        <w:t xml:space="preserve"> with some minor exceptions, copying and combining its predecessors, Ro and Rf, based on Diameter to a </w:t>
      </w:r>
      <w:r w:rsidRPr="00362E13">
        <w:rPr>
          <w:iCs/>
          <w:caps/>
        </w:rPr>
        <w:t>s</w:t>
      </w:r>
      <w:r w:rsidRPr="00362E13">
        <w:rPr>
          <w:iCs/>
        </w:rPr>
        <w:t xml:space="preserve">ervice </w:t>
      </w:r>
      <w:r w:rsidRPr="00362E13">
        <w:rPr>
          <w:iCs/>
          <w:caps/>
        </w:rPr>
        <w:t>b</w:t>
      </w:r>
      <w:r w:rsidRPr="00362E13">
        <w:rPr>
          <w:iCs/>
        </w:rPr>
        <w:t xml:space="preserve">ased </w:t>
      </w:r>
      <w:r w:rsidRPr="00362E13">
        <w:rPr>
          <w:iCs/>
          <w:caps/>
        </w:rPr>
        <w:t>i</w:t>
      </w:r>
      <w:r w:rsidRPr="00362E13">
        <w:rPr>
          <w:iCs/>
        </w:rPr>
        <w:t xml:space="preserve">nterface (SBI) supporting converged charging service. The depiction of the internal architecture of the Converged Charging System (CCS) was </w:t>
      </w:r>
      <w:proofErr w:type="gramStart"/>
      <w:r w:rsidRPr="00362E13">
        <w:rPr>
          <w:iCs/>
        </w:rPr>
        <w:t>to a large extent based</w:t>
      </w:r>
      <w:proofErr w:type="gramEnd"/>
      <w:r w:rsidRPr="00362E13">
        <w:rPr>
          <w:iCs/>
        </w:rPr>
        <w:t xml:space="preserve"> on the Online Charging System (OCS).</w:t>
      </w:r>
    </w:p>
    <w:p w14:paraId="4B4AE183" w14:textId="77777777" w:rsidR="00D64F5F" w:rsidRPr="00362E13" w:rsidRDefault="00D64F5F" w:rsidP="00D64F5F">
      <w:pPr>
        <w:rPr>
          <w:iCs/>
        </w:rPr>
      </w:pPr>
      <w:r w:rsidRPr="00362E13">
        <w:rPr>
          <w:iCs/>
        </w:rPr>
        <w:t xml:space="preserve">The combination of the Diameter Ro and Rf interfaces into one converged charging service together with the move of the integration point for CDRs have led to that all the information previously reported and transported over two or more interfaces now needs to be transported over a single interface. This makes it essential that the converged charging interface is optimized </w:t>
      </w:r>
      <w:proofErr w:type="gramStart"/>
      <w:r w:rsidRPr="00362E13">
        <w:rPr>
          <w:iCs/>
        </w:rPr>
        <w:t>in regard to</w:t>
      </w:r>
      <w:proofErr w:type="gramEnd"/>
      <w:r w:rsidRPr="00362E13">
        <w:rPr>
          <w:iCs/>
        </w:rPr>
        <w:t xml:space="preserve"> the amount of information and number of reports sent, or at least allows for such an optimization if needed.</w:t>
      </w:r>
    </w:p>
    <w:p w14:paraId="5E65CC41" w14:textId="77777777" w:rsidR="002443C1" w:rsidRPr="00362E13" w:rsidRDefault="002443C1" w:rsidP="002443C1">
      <w:pPr>
        <w:rPr>
          <w:lang w:eastAsia="zh-CN"/>
        </w:rPr>
      </w:pPr>
      <w:r w:rsidRPr="00362E13">
        <w:rPr>
          <w:lang w:eastAsia="zh-CN"/>
        </w:rPr>
        <w:t>The information that may be used to assist the determine of reservation in the CCS is not defined except for the rating group. This means that for an immediate event or in an initial request the information about the event or session is limited and lacks accuracy.</w:t>
      </w:r>
    </w:p>
    <w:p w14:paraId="12BA4EFC" w14:textId="77777777" w:rsidR="00D64F5F" w:rsidRPr="00362E13" w:rsidRDefault="00D64F5F" w:rsidP="00D64F5F">
      <w:pPr>
        <w:rPr>
          <w:iCs/>
        </w:rPr>
      </w:pPr>
      <w:r w:rsidRPr="00362E13">
        <w:rPr>
          <w:iCs/>
        </w:rPr>
        <w:t>Low latency requirements increased by new business cases may need enhancements to the non-blocking mechanism.</w:t>
      </w:r>
    </w:p>
    <w:p w14:paraId="1074DEB5" w14:textId="77777777" w:rsidR="00D64F5F" w:rsidRPr="00362E13" w:rsidRDefault="00D64F5F" w:rsidP="00D64F5F">
      <w:pPr>
        <w:rPr>
          <w:iCs/>
        </w:rPr>
      </w:pPr>
      <w:r w:rsidRPr="00362E13">
        <w:rPr>
          <w:iCs/>
        </w:rPr>
        <w:t>Charging of new service together with converged charging have increased the need for more information in the input to rating.</w:t>
      </w:r>
    </w:p>
    <w:p w14:paraId="6E909254" w14:textId="77777777" w:rsidR="00D64F5F" w:rsidRPr="00362E13" w:rsidRDefault="00D64F5F" w:rsidP="00D64F5F">
      <w:pPr>
        <w:rPr>
          <w:iCs/>
        </w:rPr>
      </w:pPr>
      <w:r w:rsidRPr="00362E13">
        <w:rPr>
          <w:iCs/>
        </w:rPr>
        <w:t>The use of event-based charging has led to a need for cancelling the charging for the chargeable event, e.g. refund, for unsuccessful scenarios or cases not possible to fulfil.</w:t>
      </w:r>
    </w:p>
    <w:p w14:paraId="550C3ED8" w14:textId="3B4A92C8" w:rsidR="00F92E0C" w:rsidRPr="00362E13" w:rsidRDefault="00D64F5F" w:rsidP="00D64F5F">
      <w:r w:rsidRPr="00362E13">
        <w:rPr>
          <w:iCs/>
        </w:rPr>
        <w:t xml:space="preserve">The document structure of the actual service, i.e. </w:t>
      </w:r>
      <w:proofErr w:type="spellStart"/>
      <w:r w:rsidRPr="00362E13">
        <w:rPr>
          <w:iCs/>
        </w:rPr>
        <w:t>yaml</w:t>
      </w:r>
      <w:proofErr w:type="spellEnd"/>
      <w:r w:rsidRPr="00362E13">
        <w:rPr>
          <w:iCs/>
        </w:rPr>
        <w:t>, followed the handling of Ro and Rf, based on Diameter, which may need improvements.</w:t>
      </w:r>
    </w:p>
    <w:p w14:paraId="51D3BBE9" w14:textId="77777777" w:rsidR="00F92E0C" w:rsidRPr="00362E13" w:rsidRDefault="00F92E0C" w:rsidP="00F92E0C">
      <w:pPr>
        <w:pStyle w:val="Heading1"/>
      </w:pPr>
      <w:bookmarkStart w:id="35" w:name="_Toc151380857"/>
      <w:r w:rsidRPr="00362E13">
        <w:t>5</w:t>
      </w:r>
      <w:r w:rsidRPr="00362E13">
        <w:tab/>
        <w:t>Charging scenarios and key issues</w:t>
      </w:r>
      <w:bookmarkEnd w:id="35"/>
    </w:p>
    <w:p w14:paraId="42DCB282" w14:textId="77777777" w:rsidR="00F92E0C" w:rsidRPr="00362E13" w:rsidRDefault="00F92E0C" w:rsidP="00F92E0C">
      <w:pPr>
        <w:pStyle w:val="Heading2"/>
      </w:pPr>
      <w:bookmarkStart w:id="36" w:name="_Toc151380858"/>
      <w:r w:rsidRPr="00362E13">
        <w:t>5.1</w:t>
      </w:r>
      <w:r w:rsidRPr="00362E13">
        <w:tab/>
        <w:t>Charging information optimization</w:t>
      </w:r>
      <w:bookmarkEnd w:id="36"/>
    </w:p>
    <w:p w14:paraId="0755F8C3" w14:textId="77777777" w:rsidR="00FB7EE8" w:rsidRPr="00362E13" w:rsidRDefault="00FB7EE8" w:rsidP="00FB7EE8">
      <w:pPr>
        <w:pStyle w:val="Heading3"/>
      </w:pPr>
      <w:bookmarkStart w:id="37" w:name="_Toc151380859"/>
      <w:r w:rsidRPr="00362E13">
        <w:t>5.1.1</w:t>
      </w:r>
      <w:r w:rsidRPr="00362E13">
        <w:tab/>
        <w:t>General</w:t>
      </w:r>
      <w:bookmarkEnd w:id="37"/>
    </w:p>
    <w:p w14:paraId="0834F51C" w14:textId="3977CDEE" w:rsidR="00FB7EE8" w:rsidRPr="00362E13" w:rsidRDefault="00FB7EE8" w:rsidP="00FB7EE8">
      <w:r w:rsidRPr="00362E13">
        <w:t xml:space="preserve">When there is no 5G data connectivity usage, which may be quite frequent in the case of always connected, when a trigger is active and the event occurs, sending a lot of information might be unnecessary. For online the need of getting the trigger even if there is no usage depends on if it </w:t>
      </w:r>
      <w:r w:rsidR="00C3778A" w:rsidRPr="00362E13">
        <w:t>requires</w:t>
      </w:r>
      <w:r w:rsidRPr="00362E13">
        <w:t xml:space="preserve"> rating and may impact the granted quota. For the offline it will depend on the use case if the trigger event is needs to be reported in the case of no usage.</w:t>
      </w:r>
    </w:p>
    <w:p w14:paraId="26E52A56" w14:textId="49E76D6D" w:rsidR="00FF7802" w:rsidRPr="00362E13" w:rsidRDefault="00FF7802" w:rsidP="00FB7EE8">
      <w:r w:rsidRPr="00362E13">
        <w:t xml:space="preserve">The size of a request is only limited by the maximum size of the request in </w:t>
      </w:r>
      <w:r w:rsidR="003B766D">
        <w:t>TS</w:t>
      </w:r>
      <w:r w:rsidR="007C7893">
        <w:t> </w:t>
      </w:r>
      <w:r w:rsidRPr="00362E13">
        <w:t>29.</w:t>
      </w:r>
      <w:r w:rsidR="007C7893" w:rsidRPr="00362E13">
        <w:t>500</w:t>
      </w:r>
      <w:r w:rsidR="007C7893">
        <w:t> </w:t>
      </w:r>
      <w:r w:rsidRPr="00362E13">
        <w:t>[</w:t>
      </w:r>
      <w:r w:rsidR="0090636E" w:rsidRPr="00362E13">
        <w:t>4</w:t>
      </w:r>
      <w:r w:rsidRPr="00362E13">
        <w:t>] and controlled by the NF consumer. The CHF may reject the request if the request is over that limit. There is no other way for the CHF to control the size of the message other than controlling or limit the number of charging conditions changes before reporting, this w</w:t>
      </w:r>
      <w:r w:rsidR="004534CB">
        <w:t>ill no</w:t>
      </w:r>
      <w:r w:rsidRPr="00362E13">
        <w:t>t state the size or take compression into consideration.</w:t>
      </w:r>
    </w:p>
    <w:p w14:paraId="7454BBE5" w14:textId="55A5B3D5" w:rsidR="00315996" w:rsidRPr="00362E13" w:rsidRDefault="00315996" w:rsidP="00315996">
      <w:pPr>
        <w:rPr>
          <w:lang w:eastAsia="zh-CN"/>
        </w:rPr>
      </w:pPr>
      <w:r>
        <w:rPr>
          <w:lang w:eastAsia="zh-CN"/>
        </w:rPr>
        <w:t xml:space="preserve">The CDR specification </w:t>
      </w:r>
      <w:r w:rsidR="003B766D">
        <w:t>TS</w:t>
      </w:r>
      <w:r w:rsidR="007C7893">
        <w:rPr>
          <w:lang w:eastAsia="zh-CN"/>
        </w:rPr>
        <w:t> </w:t>
      </w:r>
      <w:r>
        <w:rPr>
          <w:lang w:eastAsia="zh-CN"/>
        </w:rPr>
        <w:t>32.</w:t>
      </w:r>
      <w:r w:rsidR="007C7893">
        <w:rPr>
          <w:lang w:eastAsia="zh-CN"/>
        </w:rPr>
        <w:t>298 </w:t>
      </w:r>
      <w:r>
        <w:rPr>
          <w:lang w:eastAsia="zh-CN"/>
        </w:rPr>
        <w:t xml:space="preserve">[7] and the </w:t>
      </w:r>
      <w:proofErr w:type="spellStart"/>
      <w:r>
        <w:rPr>
          <w:lang w:eastAsia="zh-CN"/>
        </w:rPr>
        <w:t>Nchf</w:t>
      </w:r>
      <w:proofErr w:type="spellEnd"/>
      <w:r>
        <w:rPr>
          <w:lang w:eastAsia="zh-CN"/>
        </w:rPr>
        <w:t xml:space="preserve"> specification in </w:t>
      </w:r>
      <w:r w:rsidR="003B766D">
        <w:t>TS</w:t>
      </w:r>
      <w:r w:rsidR="007C7893">
        <w:rPr>
          <w:lang w:eastAsia="zh-CN"/>
        </w:rPr>
        <w:t> </w:t>
      </w:r>
      <w:r>
        <w:rPr>
          <w:lang w:eastAsia="zh-CN"/>
        </w:rPr>
        <w:t>32.</w:t>
      </w:r>
      <w:r w:rsidR="007C7893">
        <w:rPr>
          <w:lang w:eastAsia="zh-CN"/>
        </w:rPr>
        <w:t>291 </w:t>
      </w:r>
      <w:r>
        <w:rPr>
          <w:lang w:eastAsia="zh-CN"/>
        </w:rPr>
        <w:t xml:space="preserve">[6] may not always be updated to support the same information, this especially applies to attributes that is inherited from other specifications in </w:t>
      </w:r>
      <w:r w:rsidR="003B766D">
        <w:t>TS</w:t>
      </w:r>
      <w:r w:rsidR="009754D6">
        <w:rPr>
          <w:lang w:eastAsia="zh-CN"/>
        </w:rPr>
        <w:t> </w:t>
      </w:r>
      <w:r>
        <w:rPr>
          <w:lang w:eastAsia="zh-CN"/>
        </w:rPr>
        <w:t>32.</w:t>
      </w:r>
      <w:r w:rsidR="009754D6">
        <w:rPr>
          <w:lang w:eastAsia="zh-CN"/>
        </w:rPr>
        <w:t>291 </w:t>
      </w:r>
      <w:r>
        <w:rPr>
          <w:lang w:eastAsia="zh-CN"/>
        </w:rPr>
        <w:t xml:space="preserve">[6]. If the attribute or attribute value isn’t supported by the CDR and it is optional the attribute will be discarded. This would mean that even if it is supported in a later stage of the </w:t>
      </w:r>
      <w:r w:rsidR="003B766D">
        <w:t>TS</w:t>
      </w:r>
      <w:r w:rsidR="009754D6">
        <w:rPr>
          <w:lang w:eastAsia="zh-CN"/>
        </w:rPr>
        <w:t> </w:t>
      </w:r>
      <w:r>
        <w:rPr>
          <w:lang w:eastAsia="zh-CN"/>
        </w:rPr>
        <w:t>32.</w:t>
      </w:r>
      <w:r w:rsidR="009754D6">
        <w:rPr>
          <w:lang w:eastAsia="zh-CN"/>
        </w:rPr>
        <w:t>298 </w:t>
      </w:r>
      <w:r>
        <w:rPr>
          <w:lang w:eastAsia="zh-CN"/>
        </w:rPr>
        <w:t>[7], the value cannot be restored.</w:t>
      </w:r>
    </w:p>
    <w:p w14:paraId="5002017F" w14:textId="32F0BFDF" w:rsidR="00FF1B85" w:rsidRDefault="00FF1B85" w:rsidP="00FF1B85">
      <w:pPr>
        <w:rPr>
          <w:lang w:eastAsia="zh-CN"/>
        </w:rPr>
      </w:pPr>
      <w:r>
        <w:rPr>
          <w:rFonts w:hint="eastAsia"/>
          <w:lang w:eastAsia="zh-CN"/>
        </w:rPr>
        <w:t>T</w:t>
      </w:r>
      <w:r>
        <w:rPr>
          <w:lang w:eastAsia="zh-CN"/>
        </w:rPr>
        <w:t>he reported charging information accuracy directly impact on the charging accuracy in the CHF. The charging information accuracy of location should be taken into consideration.</w:t>
      </w:r>
    </w:p>
    <w:p w14:paraId="09BE1CCC" w14:textId="77777777" w:rsidR="000731A4" w:rsidRDefault="000731A4" w:rsidP="000731A4">
      <w:pPr>
        <w:rPr>
          <w:lang w:eastAsia="zh-CN"/>
        </w:rPr>
      </w:pPr>
      <w:r>
        <w:rPr>
          <w:lang w:eastAsia="zh-CN"/>
        </w:rPr>
        <w:t>When there is the t</w:t>
      </w:r>
      <w:r w:rsidRPr="00581441">
        <w:rPr>
          <w:lang w:eastAsia="zh-CN"/>
        </w:rPr>
        <w:t>iered charging</w:t>
      </w:r>
      <w:r>
        <w:rPr>
          <w:lang w:eastAsia="zh-CN"/>
        </w:rPr>
        <w:t xml:space="preserve"> </w:t>
      </w:r>
      <w:r>
        <w:rPr>
          <w:rFonts w:hint="eastAsia"/>
          <w:lang w:eastAsia="zh-CN"/>
        </w:rPr>
        <w:t>per</w:t>
      </w:r>
      <w:r>
        <w:rPr>
          <w:lang w:eastAsia="zh-CN"/>
        </w:rPr>
        <w:t xml:space="preserve"> bitrate, for 5G converged charging, the volume aggregation based on the range of bitrate as the charging information should be taken into consideration.</w:t>
      </w:r>
    </w:p>
    <w:p w14:paraId="72ABE359" w14:textId="77777777" w:rsidR="00FB7EE8" w:rsidRPr="00362E13" w:rsidRDefault="00FB7EE8" w:rsidP="00FB7EE8">
      <w:pPr>
        <w:pStyle w:val="Heading3"/>
        <w:rPr>
          <w:lang w:eastAsia="zh-CN"/>
        </w:rPr>
      </w:pPr>
      <w:bookmarkStart w:id="38" w:name="_Toc151380860"/>
      <w:r w:rsidRPr="00362E13">
        <w:rPr>
          <w:lang w:eastAsia="zh-CN"/>
        </w:rPr>
        <w:t>5.1.2</w:t>
      </w:r>
      <w:r w:rsidRPr="00362E13">
        <w:rPr>
          <w:lang w:eastAsia="zh-CN"/>
        </w:rPr>
        <w:tab/>
        <w:t>Use cases</w:t>
      </w:r>
      <w:bookmarkEnd w:id="38"/>
    </w:p>
    <w:p w14:paraId="473DC5AB" w14:textId="2CD8AFE9" w:rsidR="00FB7EE8" w:rsidRPr="00362E13" w:rsidRDefault="00FB7EE8" w:rsidP="00FB7EE8">
      <w:pPr>
        <w:pStyle w:val="Heading4"/>
      </w:pPr>
      <w:bookmarkStart w:id="39" w:name="_Toc151380861"/>
      <w:r w:rsidRPr="00362E13">
        <w:t>5.1.2.</w:t>
      </w:r>
      <w:r w:rsidR="00034FA0" w:rsidRPr="00362E13">
        <w:t>1</w:t>
      </w:r>
      <w:r w:rsidRPr="00362E13">
        <w:tab/>
        <w:t>Use Case #1a</w:t>
      </w:r>
      <w:r w:rsidR="00622D40">
        <w:t>:</w:t>
      </w:r>
      <w:r w:rsidRPr="00362E13">
        <w:t xml:space="preserve"> </w:t>
      </w:r>
      <w:r w:rsidR="00246D5A">
        <w:rPr>
          <w:lang w:eastAsia="zh-CN"/>
        </w:rPr>
        <w:t>T</w:t>
      </w:r>
      <w:r w:rsidR="00246D5A" w:rsidRPr="00362E13">
        <w:rPr>
          <w:lang w:eastAsia="zh-CN"/>
        </w:rPr>
        <w:t xml:space="preserve">rigger </w:t>
      </w:r>
      <w:r w:rsidRPr="00362E13">
        <w:rPr>
          <w:lang w:eastAsia="zh-CN"/>
        </w:rPr>
        <w:t>without usage</w:t>
      </w:r>
      <w:bookmarkEnd w:id="39"/>
    </w:p>
    <w:p w14:paraId="27D5002C" w14:textId="636910F0" w:rsidR="00FB7EE8" w:rsidRPr="00362E13" w:rsidRDefault="00FB7EE8" w:rsidP="00FB7EE8">
      <w:pPr>
        <w:rPr>
          <w:lang w:eastAsia="zh-CN"/>
        </w:rPr>
      </w:pPr>
      <w:r w:rsidRPr="00362E13">
        <w:rPr>
          <w:lang w:eastAsia="zh-CN"/>
        </w:rPr>
        <w:t xml:space="preserve">The operator has an offer for 5G data connectivity, which is volume based and available for both online and offline (in converged charging this means quota and not quota managed) charged subscribers. The offer has different rates depending on the PLMN accessed i.e., if </w:t>
      </w:r>
      <w:r w:rsidR="004534CB" w:rsidRPr="00362E13">
        <w:rPr>
          <w:lang w:eastAsia="zh-CN"/>
        </w:rPr>
        <w:t>it is</w:t>
      </w:r>
      <w:r w:rsidRPr="00362E13">
        <w:rPr>
          <w:lang w:eastAsia="zh-CN"/>
        </w:rPr>
        <w:t xml:space="preserve"> roaming and where </w:t>
      </w:r>
      <w:r w:rsidR="004534CB" w:rsidRPr="00362E13">
        <w:rPr>
          <w:lang w:eastAsia="zh-CN"/>
        </w:rPr>
        <w:t>it is</w:t>
      </w:r>
      <w:r w:rsidRPr="00362E13">
        <w:rPr>
          <w:lang w:eastAsia="zh-CN"/>
        </w:rPr>
        <w:t xml:space="preserve"> roaming. The operator would also like to get statics on how much the users are using in different PLMNs, as well as for some IoT devices how many times they change PLMN.</w:t>
      </w:r>
    </w:p>
    <w:p w14:paraId="317463AA" w14:textId="2B5CFC71" w:rsidR="00FB7EE8" w:rsidRPr="00362E13" w:rsidRDefault="00FB7EE8" w:rsidP="00FB7EE8">
      <w:pPr>
        <w:rPr>
          <w:lang w:eastAsia="zh-CN"/>
        </w:rPr>
      </w:pPr>
      <w:r w:rsidRPr="00362E13">
        <w:rPr>
          <w:lang w:eastAsia="zh-CN"/>
        </w:rPr>
        <w:t xml:space="preserve">A user has a UE that has a PDU session ongoing and is on the border between HPLMN and VPLMN and the UE keeps switching between the networks. The user chooses to only use the UE when </w:t>
      </w:r>
      <w:r w:rsidR="004534CB" w:rsidRPr="00362E13">
        <w:rPr>
          <w:lang w:eastAsia="zh-CN"/>
        </w:rPr>
        <w:t>it is</w:t>
      </w:r>
      <w:r w:rsidRPr="00362E13">
        <w:rPr>
          <w:lang w:eastAsia="zh-CN"/>
        </w:rPr>
        <w:t xml:space="preserve"> connected to the HPLMN.</w:t>
      </w:r>
    </w:p>
    <w:p w14:paraId="592035C4" w14:textId="77777777" w:rsidR="00FB7EE8" w:rsidRPr="00362E13" w:rsidRDefault="00FB7EE8" w:rsidP="00FB7EE8">
      <w:pPr>
        <w:rPr>
          <w:lang w:eastAsia="zh-CN"/>
        </w:rPr>
      </w:pPr>
      <w:r w:rsidRPr="00362E13">
        <w:rPr>
          <w:lang w:eastAsia="zh-CN"/>
        </w:rPr>
        <w:t>An enterprise has several IoT devices that each have their PDU sessions ongoing.</w:t>
      </w:r>
    </w:p>
    <w:p w14:paraId="43BB8535" w14:textId="77777777" w:rsidR="00FB7EE8" w:rsidRPr="00362E13" w:rsidRDefault="00FB7EE8" w:rsidP="00FB7EE8">
      <w:pPr>
        <w:rPr>
          <w:lang w:eastAsia="zh-CN"/>
        </w:rPr>
      </w:pPr>
      <w:r w:rsidRPr="00362E13">
        <w:rPr>
          <w:lang w:eastAsia="zh-CN"/>
        </w:rPr>
        <w:t>The operator would like to minimize the number of interrogations and the information sent between the SMF and CHF, this means that this means that for:</w:t>
      </w:r>
    </w:p>
    <w:p w14:paraId="06F7C759" w14:textId="729EC6AA" w:rsidR="000E3897" w:rsidRPr="00362E13" w:rsidRDefault="000E3897" w:rsidP="000E3897">
      <w:pPr>
        <w:pStyle w:val="B1"/>
        <w:rPr>
          <w:lang w:eastAsia="zh-CN"/>
        </w:rPr>
      </w:pPr>
      <w:r w:rsidRPr="00362E13">
        <w:rPr>
          <w:lang w:eastAsia="zh-CN"/>
        </w:rPr>
        <w:t>-</w:t>
      </w:r>
      <w:r w:rsidRPr="00362E13">
        <w:rPr>
          <w:lang w:eastAsia="zh-CN"/>
        </w:rPr>
        <w:tab/>
      </w:r>
      <w:r w:rsidR="00FB7EE8" w:rsidRPr="00362E13">
        <w:rPr>
          <w:lang w:eastAsia="zh-CN"/>
        </w:rPr>
        <w:t>UEs that are online (quota managed) charged and have the offer, a PLMN change should only immediately trigger a CHF when there is usage</w:t>
      </w:r>
      <w:r w:rsidRPr="00362E13">
        <w:rPr>
          <w:lang w:eastAsia="zh-CN"/>
        </w:rPr>
        <w:t>.</w:t>
      </w:r>
    </w:p>
    <w:p w14:paraId="61522038" w14:textId="01554AFA" w:rsidR="00FB7EE8" w:rsidRPr="00362E13" w:rsidRDefault="000E3897" w:rsidP="000E3897">
      <w:pPr>
        <w:pStyle w:val="B1"/>
        <w:rPr>
          <w:lang w:eastAsia="zh-CN"/>
        </w:rPr>
      </w:pPr>
      <w:r w:rsidRPr="00362E13">
        <w:rPr>
          <w:lang w:eastAsia="zh-CN"/>
        </w:rPr>
        <w:t>-</w:t>
      </w:r>
      <w:r w:rsidRPr="00362E13">
        <w:rPr>
          <w:lang w:eastAsia="zh-CN"/>
        </w:rPr>
        <w:tab/>
      </w:r>
      <w:r w:rsidR="00FB7EE8" w:rsidRPr="00362E13">
        <w:rPr>
          <w:lang w:eastAsia="zh-CN"/>
        </w:rPr>
        <w:t>UEs that are offline (not quota managed) charged and have the offer, a PLMN change should create a container only when there is usage</w:t>
      </w:r>
      <w:r w:rsidRPr="00362E13">
        <w:rPr>
          <w:lang w:eastAsia="zh-CN"/>
        </w:rPr>
        <w:t>.</w:t>
      </w:r>
    </w:p>
    <w:p w14:paraId="26AAE407" w14:textId="74136F64" w:rsidR="00FB7EE8" w:rsidRPr="00362E13" w:rsidRDefault="000E3897" w:rsidP="000E3897">
      <w:pPr>
        <w:pStyle w:val="B1"/>
        <w:rPr>
          <w:lang w:eastAsia="zh-CN"/>
        </w:rPr>
      </w:pPr>
      <w:r w:rsidRPr="00362E13">
        <w:rPr>
          <w:lang w:eastAsia="zh-CN"/>
        </w:rPr>
        <w:t>-</w:t>
      </w:r>
      <w:r w:rsidRPr="00362E13">
        <w:rPr>
          <w:lang w:eastAsia="zh-CN"/>
        </w:rPr>
        <w:tab/>
      </w:r>
      <w:r w:rsidR="00FB7EE8" w:rsidRPr="00362E13">
        <w:rPr>
          <w:lang w:eastAsia="zh-CN"/>
        </w:rPr>
        <w:t>some IoT devices that are offline (not quota managed) charged, a PLMN change should create a container independent of if there is usage or not</w:t>
      </w:r>
      <w:r w:rsidRPr="00362E13">
        <w:rPr>
          <w:lang w:eastAsia="zh-CN"/>
        </w:rPr>
        <w:t>.</w:t>
      </w:r>
    </w:p>
    <w:p w14:paraId="04FAB8AA" w14:textId="510EDF53" w:rsidR="00FB7EE8" w:rsidRPr="00362E13" w:rsidRDefault="00FB7EE8" w:rsidP="00FB7EE8">
      <w:pPr>
        <w:rPr>
          <w:lang w:eastAsia="zh-CN"/>
        </w:rPr>
      </w:pPr>
      <w:r w:rsidRPr="00362E13">
        <w:rPr>
          <w:lang w:eastAsia="zh-CN"/>
        </w:rPr>
        <w:t>This could be relevant for the following triggers: QoS, GFBR guaranteed status, user location, serving node, Presence Reporting Area(s), 3GPP PS data off status, tariff time, UE time zone, PLMN, RAT type, Session-AMBR, UPF, I-SMF, handover status, access addition/removal and redundant transmission change</w:t>
      </w:r>
      <w:r w:rsidR="000E3897" w:rsidRPr="00362E13">
        <w:rPr>
          <w:lang w:eastAsia="zh-CN"/>
        </w:rPr>
        <w:t>.</w:t>
      </w:r>
    </w:p>
    <w:p w14:paraId="043B0BB9" w14:textId="69F47198" w:rsidR="00233B0E" w:rsidRPr="00362E13" w:rsidRDefault="00233B0E" w:rsidP="00233B0E">
      <w:pPr>
        <w:pStyle w:val="Heading4"/>
      </w:pPr>
      <w:bookmarkStart w:id="40" w:name="_Toc151380862"/>
      <w:r w:rsidRPr="00362E13">
        <w:t>5.1.2.2</w:t>
      </w:r>
      <w:r w:rsidRPr="00362E13">
        <w:tab/>
        <w:t>Use Case #1b</w:t>
      </w:r>
      <w:r w:rsidR="00622D40">
        <w:t>:</w:t>
      </w:r>
      <w:r w:rsidRPr="00362E13">
        <w:t xml:space="preserve"> </w:t>
      </w:r>
      <w:r w:rsidR="00246D5A">
        <w:t>S</w:t>
      </w:r>
      <w:r w:rsidR="00246D5A" w:rsidRPr="00362E13">
        <w:t xml:space="preserve">ize </w:t>
      </w:r>
      <w:r w:rsidRPr="00362E13">
        <w:t>of charging information</w:t>
      </w:r>
      <w:bookmarkEnd w:id="40"/>
    </w:p>
    <w:p w14:paraId="45055CFF" w14:textId="77777777" w:rsidR="00E00349" w:rsidRDefault="00E00349" w:rsidP="00E00349">
      <w:pPr>
        <w:rPr>
          <w:lang w:eastAsia="zh-CN"/>
        </w:rPr>
      </w:pPr>
      <w:r w:rsidRPr="00362E13">
        <w:rPr>
          <w:lang w:eastAsia="zh-CN"/>
        </w:rPr>
        <w:t xml:space="preserve">An operator has </w:t>
      </w:r>
      <w:r>
        <w:rPr>
          <w:lang w:eastAsia="zh-CN"/>
        </w:rPr>
        <w:t xml:space="preserve">a rating group containing only services charged online and only set immediate for triggers relating to quota management for volume, all other triggers for the rating group are set to deferred. This may in some cases result in a case where a request will be required to be split over several charging data requests e.g., when the </w:t>
      </w:r>
      <w:r w:rsidRPr="008B78DC">
        <w:rPr>
          <w:lang w:eastAsia="zh-CN"/>
        </w:rPr>
        <w:t>payload size of HTTP requests</w:t>
      </w:r>
      <w:r>
        <w:rPr>
          <w:lang w:eastAsia="zh-CN"/>
        </w:rPr>
        <w:t xml:space="preserve"> exceeds the recommended values</w:t>
      </w:r>
      <w:r w:rsidRPr="00362E13">
        <w:rPr>
          <w:lang w:eastAsia="zh-CN"/>
        </w:rPr>
        <w:t>.</w:t>
      </w:r>
      <w:r>
        <w:rPr>
          <w:lang w:eastAsia="zh-CN"/>
        </w:rPr>
        <w:t xml:space="preserve"> </w:t>
      </w:r>
    </w:p>
    <w:p w14:paraId="683D5DD2" w14:textId="214D4748" w:rsidR="00233B0E" w:rsidRPr="00362E13" w:rsidRDefault="00233B0E" w:rsidP="00233B0E">
      <w:pPr>
        <w:rPr>
          <w:lang w:eastAsia="zh-CN"/>
        </w:rPr>
      </w:pPr>
      <w:r w:rsidRPr="00362E13">
        <w:rPr>
          <w:lang w:eastAsia="zh-CN"/>
        </w:rPr>
        <w:t xml:space="preserve">The operator </w:t>
      </w:r>
      <w:r w:rsidR="00C522EA">
        <w:rPr>
          <w:lang w:eastAsia="zh-CN"/>
        </w:rPr>
        <w:t>may alternatively in this case</w:t>
      </w:r>
      <w:r w:rsidRPr="00362E13">
        <w:rPr>
          <w:lang w:eastAsia="zh-CN"/>
        </w:rPr>
        <w:t xml:space="preserve"> want to optimize their storage and would therefore like to control the size of the converged charging requests based on the available space in each CHF. It should be noted that there is a trade of between size of the requests and the number of requests.</w:t>
      </w:r>
    </w:p>
    <w:p w14:paraId="1545222D" w14:textId="77777777" w:rsidR="00233B0E" w:rsidRPr="00362E13" w:rsidRDefault="00233B0E" w:rsidP="00233B0E">
      <w:pPr>
        <w:rPr>
          <w:lang w:eastAsia="zh-CN"/>
        </w:rPr>
      </w:pPr>
      <w:r w:rsidRPr="00362E13">
        <w:rPr>
          <w:lang w:eastAsia="zh-CN"/>
        </w:rPr>
        <w:t>There are two parts of to the storage in the CHF one is the CDR storage before sending it to the CGF and the allocation of the resource for the SBI. The resource may be stored uncompressed for fast access, whereas the charging information in the converged charging request may be compressed to limit network utilization. This means that the operator would like to control the size of the message both before and after the compression.</w:t>
      </w:r>
    </w:p>
    <w:p w14:paraId="183CC682" w14:textId="77777777" w:rsidR="00233B0E" w:rsidRPr="00362E13" w:rsidRDefault="00233B0E" w:rsidP="00233B0E">
      <w:pPr>
        <w:rPr>
          <w:lang w:eastAsia="zh-CN"/>
        </w:rPr>
      </w:pPr>
      <w:r w:rsidRPr="00362E13">
        <w:rPr>
          <w:lang w:eastAsia="zh-CN"/>
        </w:rPr>
        <w:t>When a converged charging request is sent the amount of information included in the intimal is often limited since not much usage can have been done, so it is more important to be able to control the sizes of the update and termination than the initial.</w:t>
      </w:r>
    </w:p>
    <w:p w14:paraId="63927262" w14:textId="0A3BBBEA" w:rsidR="00233B0E" w:rsidRPr="00362E13" w:rsidRDefault="00233B0E" w:rsidP="00FB7EE8">
      <w:pPr>
        <w:rPr>
          <w:lang w:eastAsia="zh-CN"/>
        </w:rPr>
      </w:pPr>
      <w:r w:rsidRPr="00362E13">
        <w:rPr>
          <w:lang w:eastAsia="zh-CN"/>
        </w:rPr>
        <w:t>The converged charging request can contain request for units, offline unit reports and online units report for the same rating group.</w:t>
      </w:r>
    </w:p>
    <w:p w14:paraId="2F24E9EF" w14:textId="48A4A48B" w:rsidR="00B14932" w:rsidRPr="00362E13" w:rsidRDefault="00B14932" w:rsidP="00B14932">
      <w:pPr>
        <w:pStyle w:val="Heading4"/>
      </w:pPr>
      <w:bookmarkStart w:id="41" w:name="_Toc151380863"/>
      <w:r w:rsidRPr="00362E13">
        <w:t>5.1.2.</w:t>
      </w:r>
      <w:r>
        <w:t>3</w:t>
      </w:r>
      <w:r w:rsidRPr="00362E13">
        <w:tab/>
        <w:t>Use Case #1</w:t>
      </w:r>
      <w:r>
        <w:t>c</w:t>
      </w:r>
      <w:r w:rsidR="00622D40">
        <w:t>:</w:t>
      </w:r>
      <w:r w:rsidRPr="00362E13">
        <w:t xml:space="preserve"> </w:t>
      </w:r>
      <w:r>
        <w:t>Charging Data Request Optimization</w:t>
      </w:r>
      <w:bookmarkEnd w:id="41"/>
    </w:p>
    <w:p w14:paraId="362F324B" w14:textId="77777777" w:rsidR="00B14932" w:rsidRDefault="00B14932" w:rsidP="00B14932">
      <w:pPr>
        <w:rPr>
          <w:lang w:eastAsia="zh-CN"/>
        </w:rPr>
      </w:pPr>
    </w:p>
    <w:p w14:paraId="4BA93120" w14:textId="77777777" w:rsidR="00B14932" w:rsidRDefault="00B14932" w:rsidP="00B14932">
      <w:pPr>
        <w:rPr>
          <w:lang w:eastAsia="zh-CN"/>
        </w:rPr>
      </w:pPr>
      <w:r>
        <w:rPr>
          <w:lang w:eastAsia="zh-CN"/>
        </w:rPr>
        <w:t>The operator has an offer for 5G Data Connectivity, which is volume based, though, this needs to be clearly optimized due to the expected number of IoT devices which an enterprise can have. Each one of the IoT devices may have a PDU session which could lead a major 5GS overload due to burst of Charging Data Requests.</w:t>
      </w:r>
    </w:p>
    <w:p w14:paraId="34CE7636" w14:textId="77777777" w:rsidR="00B14932" w:rsidRPr="00362E13" w:rsidRDefault="00B14932" w:rsidP="00B14932">
      <w:pPr>
        <w:rPr>
          <w:lang w:eastAsia="zh-CN"/>
        </w:rPr>
      </w:pPr>
      <w:r w:rsidRPr="00362E13">
        <w:rPr>
          <w:lang w:eastAsia="zh-CN"/>
        </w:rPr>
        <w:t xml:space="preserve">The operator would like to minimize the number of interrogations and the information sent between the SMF and CHF, </w:t>
      </w:r>
      <w:r>
        <w:rPr>
          <w:lang w:eastAsia="zh-CN"/>
        </w:rPr>
        <w:t>by</w:t>
      </w:r>
      <w:r w:rsidRPr="00362E13">
        <w:rPr>
          <w:lang w:eastAsia="zh-CN"/>
        </w:rPr>
        <w:t>:</w:t>
      </w:r>
    </w:p>
    <w:p w14:paraId="6F99CA6F" w14:textId="77777777" w:rsidR="00B14932" w:rsidRDefault="00B14932" w:rsidP="00B14932">
      <w:pPr>
        <w:pStyle w:val="B1"/>
        <w:rPr>
          <w:lang w:eastAsia="zh-CN"/>
        </w:rPr>
      </w:pPr>
      <w:r w:rsidRPr="00362E13">
        <w:rPr>
          <w:lang w:eastAsia="zh-CN"/>
        </w:rPr>
        <w:t>-</w:t>
      </w:r>
      <w:r w:rsidRPr="00362E13">
        <w:rPr>
          <w:lang w:eastAsia="zh-CN"/>
        </w:rPr>
        <w:tab/>
      </w:r>
      <w:r>
        <w:rPr>
          <w:lang w:eastAsia="zh-CN"/>
        </w:rPr>
        <w:t xml:space="preserve">Simplify charging for </w:t>
      </w:r>
      <w:proofErr w:type="spellStart"/>
      <w:r>
        <w:rPr>
          <w:lang w:eastAsia="zh-CN"/>
        </w:rPr>
        <w:t>loT</w:t>
      </w:r>
      <w:proofErr w:type="spellEnd"/>
      <w:r>
        <w:rPr>
          <w:lang w:eastAsia="zh-CN"/>
        </w:rPr>
        <w:t xml:space="preserve"> devices</w:t>
      </w:r>
    </w:p>
    <w:p w14:paraId="79F7F5D6" w14:textId="77777777" w:rsidR="00B14932" w:rsidRDefault="00B14932" w:rsidP="00B14932">
      <w:pPr>
        <w:pStyle w:val="B1"/>
        <w:rPr>
          <w:lang w:eastAsia="zh-CN"/>
        </w:rPr>
      </w:pPr>
      <w:r>
        <w:rPr>
          <w:lang w:eastAsia="zh-CN"/>
        </w:rPr>
        <w:t xml:space="preserve">- </w:t>
      </w:r>
      <w:r>
        <w:rPr>
          <w:lang w:eastAsia="zh-CN"/>
        </w:rPr>
        <w:tab/>
        <w:t>Protect 5GS from charging system overload due to many CDRs</w:t>
      </w:r>
    </w:p>
    <w:p w14:paraId="3508F672" w14:textId="65A13EC9" w:rsidR="000D18D2" w:rsidRPr="00362E13" w:rsidRDefault="000D18D2" w:rsidP="000D18D2">
      <w:pPr>
        <w:pStyle w:val="Heading4"/>
      </w:pPr>
      <w:bookmarkStart w:id="42" w:name="_Toc151380864"/>
      <w:r w:rsidRPr="00362E13">
        <w:t>5.</w:t>
      </w:r>
      <w:r>
        <w:t>1.2.</w:t>
      </w:r>
      <w:r w:rsidR="00AB5002">
        <w:t>4</w:t>
      </w:r>
      <w:r w:rsidRPr="00362E13">
        <w:tab/>
        <w:t>Use Case #</w:t>
      </w:r>
      <w:r w:rsidR="00516CD2">
        <w:t>1d</w:t>
      </w:r>
      <w:r w:rsidRPr="00362E13">
        <w:t xml:space="preserve">: </w:t>
      </w:r>
      <w:r>
        <w:t xml:space="preserve">Undefined </w:t>
      </w:r>
      <w:r w:rsidR="00754011">
        <w:t>CDR attributes and attribute values</w:t>
      </w:r>
      <w:bookmarkEnd w:id="42"/>
    </w:p>
    <w:p w14:paraId="33E33713" w14:textId="3E504643" w:rsidR="000D18D2" w:rsidRPr="00362E13" w:rsidRDefault="000D18D2" w:rsidP="000D18D2">
      <w:pPr>
        <w:rPr>
          <w:lang w:eastAsia="zh-CN"/>
        </w:rPr>
      </w:pPr>
      <w:r w:rsidRPr="00362E13">
        <w:rPr>
          <w:lang w:eastAsia="zh-CN"/>
        </w:rPr>
        <w:t>A</w:t>
      </w:r>
      <w:r>
        <w:rPr>
          <w:lang w:eastAsia="zh-CN"/>
        </w:rPr>
        <w:t>n</w:t>
      </w:r>
      <w:r w:rsidRPr="00362E13">
        <w:rPr>
          <w:lang w:eastAsia="zh-CN"/>
        </w:rPr>
        <w:t xml:space="preserve"> End User (subscriber) </w:t>
      </w:r>
      <w:r>
        <w:rPr>
          <w:lang w:eastAsia="zh-CN"/>
        </w:rPr>
        <w:t xml:space="preserve">uses a service with a RAT type </w:t>
      </w:r>
      <w:r w:rsidRPr="00362E13">
        <w:rPr>
          <w:lang w:eastAsia="zh-CN"/>
        </w:rPr>
        <w:t xml:space="preserve">has </w:t>
      </w:r>
      <w:r>
        <w:rPr>
          <w:lang w:eastAsia="zh-CN"/>
        </w:rPr>
        <w:t>that isn’t supported by the CDR</w:t>
      </w:r>
      <w:r w:rsidRPr="00362E13">
        <w:rPr>
          <w:lang w:eastAsia="zh-CN"/>
        </w:rPr>
        <w:t>.</w:t>
      </w:r>
      <w:r>
        <w:rPr>
          <w:lang w:eastAsia="zh-CN"/>
        </w:rPr>
        <w:t xml:space="preserve"> The SMF reports the usage with the RAT type.</w:t>
      </w:r>
      <w:r w:rsidRPr="00362E13">
        <w:rPr>
          <w:lang w:eastAsia="zh-CN"/>
        </w:rPr>
        <w:t xml:space="preserve"> </w:t>
      </w:r>
      <w:r>
        <w:rPr>
          <w:lang w:eastAsia="zh-CN"/>
        </w:rPr>
        <w:t>The CHF will not be able to store the RAT type in the CDR and since it is optional it may discard the value.</w:t>
      </w:r>
      <w:r w:rsidR="00EE6E51">
        <w:rPr>
          <w:lang w:eastAsia="zh-CN"/>
        </w:rPr>
        <w:t xml:space="preserve"> The undefined CDR value refers to the value in a CDR attribute reported by an NF </w:t>
      </w:r>
      <w:proofErr w:type="gramStart"/>
      <w:r w:rsidR="00EE6E51">
        <w:rPr>
          <w:lang w:eastAsia="zh-CN"/>
        </w:rPr>
        <w:t>consumer, but</w:t>
      </w:r>
      <w:proofErr w:type="gramEnd"/>
      <w:r w:rsidR="00EE6E51">
        <w:rPr>
          <w:lang w:eastAsia="zh-CN"/>
        </w:rPr>
        <w:t xml:space="preserve"> cannot be recognized by CHF. The reporting of undefined CDR values might happen to all CDR attributes of integer or enumerated type. CHF should be enhanced to support the handling of </w:t>
      </w:r>
      <w:r w:rsidR="009754D6">
        <w:rPr>
          <w:lang w:eastAsia="zh-CN"/>
        </w:rPr>
        <w:t>undefined</w:t>
      </w:r>
      <w:r w:rsidR="00EE6E51">
        <w:rPr>
          <w:lang w:eastAsia="zh-CN"/>
        </w:rPr>
        <w:t xml:space="preserve"> CDR values.</w:t>
      </w:r>
    </w:p>
    <w:p w14:paraId="457DCD9D" w14:textId="64D86BEF" w:rsidR="00275794" w:rsidRDefault="00275794" w:rsidP="00275794">
      <w:pPr>
        <w:pStyle w:val="Heading4"/>
      </w:pPr>
      <w:bookmarkStart w:id="43" w:name="_Toc151380865"/>
      <w:r>
        <w:t>5.1.2.</w:t>
      </w:r>
      <w:r w:rsidR="00AB5002">
        <w:t>5</w:t>
      </w:r>
      <w:r>
        <w:tab/>
      </w:r>
      <w:r w:rsidRPr="00EF77E0">
        <w:t>Use Case #</w:t>
      </w:r>
      <w:r w:rsidR="00516CD2">
        <w:t>1e</w:t>
      </w:r>
      <w:r w:rsidR="00622D40">
        <w:t>:</w:t>
      </w:r>
      <w:r w:rsidRPr="00EF77E0">
        <w:t xml:space="preserve"> </w:t>
      </w:r>
      <w:r>
        <w:t xml:space="preserve">Charging information accuracy of </w:t>
      </w:r>
      <w:proofErr w:type="gramStart"/>
      <w:r>
        <w:t>location</w:t>
      </w:r>
      <w:bookmarkEnd w:id="43"/>
      <w:proofErr w:type="gramEnd"/>
    </w:p>
    <w:p w14:paraId="0645CCEA" w14:textId="4491A714" w:rsidR="00275794" w:rsidRDefault="00275794" w:rsidP="00275794">
      <w:pPr>
        <w:rPr>
          <w:lang w:eastAsia="zh-CN"/>
        </w:rPr>
      </w:pPr>
      <w:r>
        <w:rPr>
          <w:lang w:eastAsia="zh-CN"/>
        </w:rPr>
        <w:t>The operator has an offering service for subscribers, e.g.</w:t>
      </w:r>
      <w:r w:rsidR="00DE6F63">
        <w:rPr>
          <w:lang w:eastAsia="zh-CN"/>
        </w:rPr>
        <w:t xml:space="preserve">, </w:t>
      </w:r>
      <w:r>
        <w:rPr>
          <w:lang w:eastAsia="zh-CN"/>
        </w:rPr>
        <w:t xml:space="preserve">5G data connectivity service specified in the </w:t>
      </w:r>
      <w:r w:rsidR="003B766D">
        <w:t>TS</w:t>
      </w:r>
      <w:r w:rsidR="001F57A0" w:rsidRPr="00362E13">
        <w:t> </w:t>
      </w:r>
      <w:r>
        <w:rPr>
          <w:lang w:eastAsia="zh-CN"/>
        </w:rPr>
        <w:t>32.255</w:t>
      </w:r>
      <w:r w:rsidR="001F57A0" w:rsidRPr="00362E13">
        <w:t> </w:t>
      </w:r>
      <w:r>
        <w:rPr>
          <w:lang w:eastAsia="zh-CN"/>
        </w:rPr>
        <w:t xml:space="preserve">[2], which is </w:t>
      </w:r>
      <w:proofErr w:type="gramStart"/>
      <w:r>
        <w:rPr>
          <w:lang w:eastAsia="zh-CN"/>
        </w:rPr>
        <w:t>volume based</w:t>
      </w:r>
      <w:proofErr w:type="gramEnd"/>
      <w:r>
        <w:rPr>
          <w:lang w:eastAsia="zh-CN"/>
        </w:rPr>
        <w:t xml:space="preserve"> charging. During the 5G data connectivity service consumption, the charging information is collected by the SMF and reported to the CHF when the triggers is encountered. </w:t>
      </w:r>
      <w:r w:rsidRPr="002E0B7F">
        <w:rPr>
          <w:lang w:eastAsia="zh-CN"/>
        </w:rPr>
        <w:t>Th</w:t>
      </w:r>
      <w:r>
        <w:rPr>
          <w:lang w:eastAsia="zh-CN"/>
        </w:rPr>
        <w:t>at</w:t>
      </w:r>
      <w:r w:rsidRPr="002E0B7F">
        <w:rPr>
          <w:lang w:eastAsia="zh-CN"/>
        </w:rPr>
        <w:t xml:space="preserve"> means whether the </w:t>
      </w:r>
      <w:r>
        <w:rPr>
          <w:lang w:eastAsia="zh-CN"/>
        </w:rPr>
        <w:t>CHF</w:t>
      </w:r>
      <w:r w:rsidRPr="002E0B7F">
        <w:rPr>
          <w:lang w:eastAsia="zh-CN"/>
        </w:rPr>
        <w:t xml:space="preserve"> can accurately charge </w:t>
      </w:r>
      <w:r>
        <w:rPr>
          <w:lang w:eastAsia="zh-CN"/>
        </w:rPr>
        <w:t>for subscribers</w:t>
      </w:r>
      <w:r w:rsidRPr="002E0B7F">
        <w:rPr>
          <w:lang w:eastAsia="zh-CN"/>
        </w:rPr>
        <w:t xml:space="preserve"> depends on the received charging information</w:t>
      </w:r>
      <w:r>
        <w:rPr>
          <w:lang w:eastAsia="zh-CN"/>
        </w:rPr>
        <w:t xml:space="preserve"> from SMF is </w:t>
      </w:r>
      <w:r w:rsidRPr="002E0B7F">
        <w:rPr>
          <w:lang w:eastAsia="zh-CN"/>
        </w:rPr>
        <w:t>correct</w:t>
      </w:r>
      <w:r>
        <w:rPr>
          <w:lang w:eastAsia="zh-CN"/>
        </w:rPr>
        <w:t xml:space="preserve"> or not</w:t>
      </w:r>
      <w:r w:rsidRPr="002E0B7F">
        <w:rPr>
          <w:lang w:eastAsia="zh-CN"/>
        </w:rPr>
        <w:t>.</w:t>
      </w:r>
    </w:p>
    <w:p w14:paraId="54D9C22C" w14:textId="642843A2" w:rsidR="00751379" w:rsidRDefault="00751379" w:rsidP="00751379">
      <w:pPr>
        <w:pStyle w:val="Heading4"/>
      </w:pPr>
      <w:bookmarkStart w:id="44" w:name="_Toc151380866"/>
      <w:r>
        <w:t>5.1.2.</w:t>
      </w:r>
      <w:r w:rsidR="00AB5002">
        <w:t>6</w:t>
      </w:r>
      <w:r>
        <w:tab/>
      </w:r>
      <w:r w:rsidRPr="00EF77E0">
        <w:t>Use Case #</w:t>
      </w:r>
      <w:r w:rsidR="00516CD2">
        <w:t>1f</w:t>
      </w:r>
      <w:r w:rsidR="00622D40">
        <w:t>:</w:t>
      </w:r>
      <w:r>
        <w:t xml:space="preserve"> Bitrate </w:t>
      </w:r>
      <w:proofErr w:type="gramStart"/>
      <w:r>
        <w:t>charging</w:t>
      </w:r>
      <w:bookmarkEnd w:id="44"/>
      <w:proofErr w:type="gramEnd"/>
    </w:p>
    <w:p w14:paraId="40FAFEDB" w14:textId="77777777" w:rsidR="00751379" w:rsidRPr="00886B0F" w:rsidRDefault="00751379" w:rsidP="00751379">
      <w:pPr>
        <w:rPr>
          <w:lang w:eastAsia="zh-CN"/>
        </w:rPr>
      </w:pPr>
      <w:r>
        <w:rPr>
          <w:lang w:eastAsia="zh-CN"/>
        </w:rPr>
        <w:t xml:space="preserve">The operator has an offer for 5G data connectivity </w:t>
      </w:r>
      <w:r w:rsidRPr="00CE70BC">
        <w:rPr>
          <w:lang w:eastAsia="zh-CN"/>
        </w:rPr>
        <w:t>service</w:t>
      </w:r>
      <w:r>
        <w:rPr>
          <w:lang w:eastAsia="zh-CN"/>
        </w:rPr>
        <w:t>s charged subscribers</w:t>
      </w:r>
      <w:r w:rsidRPr="00CE70BC">
        <w:rPr>
          <w:lang w:eastAsia="zh-CN"/>
        </w:rPr>
        <w:t xml:space="preserve"> to provide the </w:t>
      </w:r>
      <w:r>
        <w:rPr>
          <w:lang w:eastAsia="zh-CN"/>
        </w:rPr>
        <w:t>t</w:t>
      </w:r>
      <w:r w:rsidRPr="00581441">
        <w:rPr>
          <w:lang w:eastAsia="zh-CN"/>
        </w:rPr>
        <w:t>iered charging</w:t>
      </w:r>
      <w:r>
        <w:rPr>
          <w:lang w:eastAsia="zh-CN"/>
        </w:rPr>
        <w:t xml:space="preserve"> </w:t>
      </w:r>
      <w:r>
        <w:rPr>
          <w:rFonts w:hint="eastAsia"/>
          <w:lang w:eastAsia="zh-CN"/>
        </w:rPr>
        <w:t>per</w:t>
      </w:r>
      <w:r>
        <w:rPr>
          <w:lang w:eastAsia="zh-CN"/>
        </w:rPr>
        <w:t xml:space="preserve"> bitrate</w:t>
      </w:r>
      <w:r w:rsidRPr="00CE70BC">
        <w:rPr>
          <w:lang w:eastAsia="zh-CN"/>
        </w:rPr>
        <w:t xml:space="preserve">. </w:t>
      </w:r>
    </w:p>
    <w:p w14:paraId="780FEE79" w14:textId="4FC164C4" w:rsidR="00751379" w:rsidRDefault="00751379" w:rsidP="00751379">
      <w:pPr>
        <w:rPr>
          <w:lang w:eastAsia="zh-CN"/>
        </w:rPr>
      </w:pPr>
      <w:r w:rsidRPr="00CE70BC">
        <w:rPr>
          <w:lang w:eastAsia="zh-CN"/>
        </w:rPr>
        <w:t xml:space="preserve">The end user subscribes the </w:t>
      </w:r>
      <w:r>
        <w:rPr>
          <w:lang w:eastAsia="zh-CN"/>
        </w:rPr>
        <w:t>volume/</w:t>
      </w:r>
      <w:r>
        <w:rPr>
          <w:rFonts w:hint="eastAsia"/>
          <w:lang w:eastAsia="zh-CN"/>
        </w:rPr>
        <w:t>time</w:t>
      </w:r>
      <w:r w:rsidRPr="00CE70BC">
        <w:rPr>
          <w:lang w:eastAsia="zh-CN"/>
        </w:rPr>
        <w:t xml:space="preserve"> </w:t>
      </w:r>
      <w:r>
        <w:rPr>
          <w:lang w:eastAsia="zh-CN"/>
        </w:rPr>
        <w:t>based t</w:t>
      </w:r>
      <w:r w:rsidRPr="00581441">
        <w:rPr>
          <w:lang w:eastAsia="zh-CN"/>
        </w:rPr>
        <w:t>iered charging</w:t>
      </w:r>
      <w:r>
        <w:rPr>
          <w:lang w:eastAsia="zh-CN"/>
        </w:rPr>
        <w:t xml:space="preserve"> </w:t>
      </w:r>
      <w:r>
        <w:rPr>
          <w:rFonts w:hint="eastAsia"/>
          <w:lang w:eastAsia="zh-CN"/>
        </w:rPr>
        <w:t>ba</w:t>
      </w:r>
      <w:r>
        <w:rPr>
          <w:lang w:eastAsia="zh-CN"/>
        </w:rPr>
        <w:t xml:space="preserve">sed on the </w:t>
      </w:r>
      <w:r w:rsidRPr="00DC0CB4">
        <w:rPr>
          <w:lang w:eastAsia="zh-CN"/>
        </w:rPr>
        <w:t xml:space="preserve">averaged </w:t>
      </w:r>
      <w:r>
        <w:rPr>
          <w:lang w:eastAsia="zh-CN"/>
        </w:rPr>
        <w:t>bitrate</w:t>
      </w:r>
      <w:r w:rsidRPr="00CE70BC">
        <w:rPr>
          <w:lang w:eastAsia="zh-CN"/>
        </w:rPr>
        <w:t xml:space="preserve"> </w:t>
      </w:r>
      <w:r>
        <w:rPr>
          <w:lang w:eastAsia="zh-CN"/>
        </w:rPr>
        <w:t xml:space="preserve">per </w:t>
      </w:r>
      <w:r>
        <w:rPr>
          <w:rFonts w:hint="eastAsia"/>
          <w:lang w:eastAsia="zh-CN"/>
        </w:rPr>
        <w:t>time</w:t>
      </w:r>
      <w:r>
        <w:rPr>
          <w:lang w:eastAsia="zh-CN"/>
        </w:rPr>
        <w:t xml:space="preserve"> </w:t>
      </w:r>
      <w:r>
        <w:rPr>
          <w:rFonts w:hint="eastAsia"/>
          <w:lang w:eastAsia="zh-CN"/>
        </w:rPr>
        <w:t>interval</w:t>
      </w:r>
      <w:r w:rsidRPr="00CE70BC">
        <w:rPr>
          <w:lang w:eastAsia="zh-CN"/>
        </w:rPr>
        <w:t xml:space="preserve"> with special </w:t>
      </w:r>
      <w:r>
        <w:rPr>
          <w:lang w:eastAsia="zh-CN"/>
        </w:rPr>
        <w:t xml:space="preserve">range </w:t>
      </w:r>
      <w:r w:rsidRPr="00CE70BC">
        <w:rPr>
          <w:lang w:eastAsia="zh-CN"/>
        </w:rPr>
        <w:t>(High speed</w:t>
      </w:r>
      <w:r>
        <w:rPr>
          <w:rFonts w:hint="eastAsia"/>
          <w:lang w:eastAsia="zh-CN"/>
        </w:rPr>
        <w:t>/</w:t>
      </w:r>
      <w:r>
        <w:rPr>
          <w:lang w:eastAsia="zh-CN"/>
        </w:rPr>
        <w:t>middle or low downlink or uplink</w:t>
      </w:r>
      <w:r w:rsidRPr="00CE70BC">
        <w:rPr>
          <w:lang w:eastAsia="zh-CN"/>
        </w:rPr>
        <w:t>)</w:t>
      </w:r>
      <w:r>
        <w:rPr>
          <w:lang w:eastAsia="zh-CN"/>
        </w:rPr>
        <w:t xml:space="preserve">. </w:t>
      </w:r>
      <w:proofErr w:type="gramStart"/>
      <w:r>
        <w:rPr>
          <w:lang w:eastAsia="zh-CN"/>
        </w:rPr>
        <w:t>In order</w:t>
      </w:r>
      <w:r w:rsidRPr="00CE70BC">
        <w:rPr>
          <w:lang w:eastAsia="zh-CN"/>
        </w:rPr>
        <w:t xml:space="preserve"> to</w:t>
      </w:r>
      <w:proofErr w:type="gramEnd"/>
      <w:r w:rsidRPr="00CE70BC">
        <w:rPr>
          <w:lang w:eastAsia="zh-CN"/>
        </w:rPr>
        <w:t xml:space="preserve"> make sure the user experience</w:t>
      </w:r>
      <w:r>
        <w:rPr>
          <w:lang w:eastAsia="zh-CN"/>
        </w:rPr>
        <w:t xml:space="preserve">, </w:t>
      </w:r>
      <w:r>
        <w:rPr>
          <w:lang w:val="en-US" w:eastAsia="zh-CN"/>
        </w:rPr>
        <w:t xml:space="preserve">the 5G </w:t>
      </w:r>
      <w:r w:rsidRPr="00C54FC5">
        <w:rPr>
          <w:lang w:val="en-US" w:eastAsia="zh-CN"/>
        </w:rPr>
        <w:t xml:space="preserve">system collects </w:t>
      </w:r>
      <w:r>
        <w:rPr>
          <w:lang w:val="en-US" w:eastAsia="zh-CN"/>
        </w:rPr>
        <w:t xml:space="preserve">the </w:t>
      </w:r>
      <w:r w:rsidRPr="00C54FC5">
        <w:rPr>
          <w:lang w:val="en-US" w:eastAsia="zh-CN"/>
        </w:rPr>
        <w:t xml:space="preserve">statistics on traffic </w:t>
      </w:r>
      <w:r>
        <w:rPr>
          <w:lang w:val="en-US" w:eastAsia="zh-CN"/>
        </w:rPr>
        <w:t xml:space="preserve">volume </w:t>
      </w:r>
      <w:r w:rsidRPr="00C54FC5">
        <w:rPr>
          <w:lang w:val="en-US" w:eastAsia="zh-CN"/>
        </w:rPr>
        <w:t xml:space="preserve">by </w:t>
      </w:r>
      <w:r w:rsidRPr="00DC0CB4">
        <w:rPr>
          <w:lang w:eastAsia="zh-CN"/>
        </w:rPr>
        <w:t xml:space="preserve">averaged </w:t>
      </w:r>
      <w:r w:rsidRPr="00C54FC5">
        <w:rPr>
          <w:lang w:val="en-US" w:eastAsia="zh-CN"/>
        </w:rPr>
        <w:t xml:space="preserve">bitrate </w:t>
      </w:r>
      <w:r>
        <w:rPr>
          <w:lang w:eastAsia="zh-CN"/>
        </w:rPr>
        <w:t xml:space="preserve">per </w:t>
      </w:r>
      <w:r>
        <w:rPr>
          <w:rFonts w:hint="eastAsia"/>
          <w:lang w:eastAsia="zh-CN"/>
        </w:rPr>
        <w:t>time</w:t>
      </w:r>
      <w:r>
        <w:rPr>
          <w:lang w:eastAsia="zh-CN"/>
        </w:rPr>
        <w:t xml:space="preserve"> </w:t>
      </w:r>
      <w:r>
        <w:rPr>
          <w:rFonts w:hint="eastAsia"/>
          <w:lang w:eastAsia="zh-CN"/>
        </w:rPr>
        <w:t>interval</w:t>
      </w:r>
      <w:r w:rsidRPr="00C54FC5">
        <w:rPr>
          <w:lang w:val="en-US" w:eastAsia="zh-CN"/>
        </w:rPr>
        <w:t xml:space="preserve"> to implement </w:t>
      </w:r>
      <w:r>
        <w:rPr>
          <w:lang w:eastAsia="zh-CN"/>
        </w:rPr>
        <w:t>t</w:t>
      </w:r>
      <w:r w:rsidRPr="00581441">
        <w:rPr>
          <w:lang w:eastAsia="zh-CN"/>
        </w:rPr>
        <w:t>iered charging</w:t>
      </w:r>
      <w:r>
        <w:rPr>
          <w:lang w:eastAsia="zh-CN"/>
        </w:rPr>
        <w:t xml:space="preserve"> </w:t>
      </w:r>
      <w:r>
        <w:rPr>
          <w:rFonts w:hint="eastAsia"/>
          <w:lang w:eastAsia="zh-CN"/>
        </w:rPr>
        <w:t>per</w:t>
      </w:r>
      <w:r>
        <w:rPr>
          <w:lang w:eastAsia="zh-CN"/>
        </w:rPr>
        <w:t xml:space="preserve"> bitrate.</w:t>
      </w:r>
    </w:p>
    <w:p w14:paraId="163C8CC6" w14:textId="77777777" w:rsidR="00751379" w:rsidRDefault="00751379" w:rsidP="00751379">
      <w:pPr>
        <w:rPr>
          <w:lang w:val="en-US" w:eastAsia="zh-CN"/>
        </w:rPr>
      </w:pPr>
      <w:r>
        <w:rPr>
          <w:lang w:eastAsia="zh-CN"/>
        </w:rPr>
        <w:t xml:space="preserve">Account the volume or time based on the range for the </w:t>
      </w:r>
      <w:r w:rsidRPr="00DC0CB4">
        <w:t>averaged</w:t>
      </w:r>
      <w:r w:rsidRPr="00DC0CB4">
        <w:rPr>
          <w:rFonts w:hint="eastAsia"/>
        </w:rPr>
        <w:t xml:space="preserve"> </w:t>
      </w:r>
      <w:r w:rsidRPr="00C54FC5">
        <w:rPr>
          <w:lang w:val="en-US" w:eastAsia="zh-CN"/>
        </w:rPr>
        <w:t xml:space="preserve">bitrate </w:t>
      </w:r>
      <w:r>
        <w:rPr>
          <w:lang w:eastAsia="zh-CN"/>
        </w:rPr>
        <w:t xml:space="preserve">per </w:t>
      </w:r>
      <w:r>
        <w:rPr>
          <w:rFonts w:hint="eastAsia"/>
          <w:lang w:eastAsia="zh-CN"/>
        </w:rPr>
        <w:t>time</w:t>
      </w:r>
      <w:r>
        <w:rPr>
          <w:lang w:eastAsia="zh-CN"/>
        </w:rPr>
        <w:t xml:space="preserve"> </w:t>
      </w:r>
      <w:r>
        <w:rPr>
          <w:rFonts w:hint="eastAsia"/>
          <w:lang w:eastAsia="zh-CN"/>
        </w:rPr>
        <w:t>interval</w:t>
      </w:r>
      <w:r>
        <w:rPr>
          <w:lang w:eastAsia="zh-CN"/>
        </w:rPr>
        <w:t>.</w:t>
      </w:r>
    </w:p>
    <w:p w14:paraId="1C8FC4E4" w14:textId="554B4EA4" w:rsidR="00F50B30" w:rsidRPr="00E56218" w:rsidRDefault="00F50B30" w:rsidP="00F50B30">
      <w:pPr>
        <w:pStyle w:val="Heading4"/>
      </w:pPr>
      <w:bookmarkStart w:id="45" w:name="_Toc151380867"/>
      <w:r w:rsidRPr="00E56218">
        <w:t>5.1.2.</w:t>
      </w:r>
      <w:r w:rsidR="00847F6F">
        <w:t>7</w:t>
      </w:r>
      <w:r w:rsidRPr="00E56218">
        <w:tab/>
        <w:t>Use Case #</w:t>
      </w:r>
      <w:r w:rsidR="00516CD2">
        <w:t>1g</w:t>
      </w:r>
      <w:r w:rsidR="00622D40">
        <w:t>:</w:t>
      </w:r>
      <w:r w:rsidRPr="00E56218">
        <w:t xml:space="preserve"> </w:t>
      </w:r>
      <w:r w:rsidR="00246D5A">
        <w:t>C</w:t>
      </w:r>
      <w:r w:rsidRPr="00E56218">
        <w:t xml:space="preserve">harging information for </w:t>
      </w:r>
      <w:proofErr w:type="gramStart"/>
      <w:r w:rsidRPr="00E56218">
        <w:t>threshold based</w:t>
      </w:r>
      <w:proofErr w:type="gramEnd"/>
      <w:r w:rsidRPr="00E56218">
        <w:t xml:space="preserve"> re-authorization triggers</w:t>
      </w:r>
      <w:bookmarkEnd w:id="45"/>
    </w:p>
    <w:p w14:paraId="52812017" w14:textId="57A1FB0B" w:rsidR="00F50B30" w:rsidRPr="00644981" w:rsidRDefault="00F50B30" w:rsidP="00F50B30">
      <w:pPr>
        <w:rPr>
          <w:lang w:val="x-none" w:eastAsia="zh-CN"/>
        </w:rPr>
      </w:pPr>
      <w:r w:rsidRPr="00E56218">
        <w:rPr>
          <w:noProof/>
        </w:rPr>
        <w:t xml:space="preserve">When received </w:t>
      </w:r>
      <w:r w:rsidRPr="00E56218">
        <w:rPr>
          <w:noProof/>
          <w:lang w:eastAsia="zh-CN"/>
        </w:rPr>
        <w:t>q</w:t>
      </w:r>
      <w:r w:rsidRPr="00E56218">
        <w:rPr>
          <w:noProof/>
        </w:rPr>
        <w:t xml:space="preserve">uota </w:t>
      </w:r>
      <w:r w:rsidRPr="00E56218">
        <w:rPr>
          <w:noProof/>
          <w:lang w:eastAsia="zh-CN"/>
        </w:rPr>
        <w:t>t</w:t>
      </w:r>
      <w:r w:rsidRPr="00E56218">
        <w:rPr>
          <w:noProof/>
        </w:rPr>
        <w:t>hreshold based re-authorization triggers (i.e.</w:t>
      </w:r>
      <w:r w:rsidRPr="00E56218">
        <w:t xml:space="preserve"> </w:t>
      </w:r>
      <w:r w:rsidRPr="00E56218">
        <w:rPr>
          <w:noProof/>
        </w:rPr>
        <w:t>timeQuotaThreshold,</w:t>
      </w:r>
      <w:r w:rsidRPr="00E56218">
        <w:t xml:space="preserve"> </w:t>
      </w:r>
      <w:proofErr w:type="spellStart"/>
      <w:r w:rsidRPr="00E56218">
        <w:t>v</w:t>
      </w:r>
      <w:r w:rsidRPr="00E56218">
        <w:rPr>
          <w:noProof/>
        </w:rPr>
        <w:t>olumeQuotaThreshold</w:t>
      </w:r>
      <w:proofErr w:type="spellEnd"/>
      <w:r w:rsidRPr="00E56218">
        <w:rPr>
          <w:noProof/>
        </w:rPr>
        <w:t>, unitQuotaThreshold), the NF consumer shall seek re-authorization for the quota when fall below the supplied threshold.</w:t>
      </w:r>
      <w:r w:rsidRPr="00E56218">
        <w:rPr>
          <w:lang w:eastAsia="zh-CN"/>
        </w:rPr>
        <w:t xml:space="preserve"> The NF consumer allows the service to continue whilst the re-authorization is progress, until the remaining part had been used up.</w:t>
      </w:r>
      <w:r>
        <w:rPr>
          <w:lang w:eastAsia="zh-CN"/>
        </w:rPr>
        <w:t xml:space="preserve"> </w:t>
      </w:r>
      <w:r>
        <w:rPr>
          <w:rFonts w:hint="eastAsia"/>
          <w:lang w:eastAsia="zh-CN"/>
        </w:rPr>
        <w:t>T</w:t>
      </w:r>
      <w:r>
        <w:rPr>
          <w:lang w:eastAsia="zh-CN"/>
        </w:rPr>
        <w:t>he description in the TS</w:t>
      </w:r>
      <w:r w:rsidR="008C0358" w:rsidRPr="00362E13">
        <w:t> </w:t>
      </w:r>
      <w:r>
        <w:rPr>
          <w:lang w:eastAsia="zh-CN"/>
        </w:rPr>
        <w:t>32.290</w:t>
      </w:r>
      <w:r w:rsidR="008C0358" w:rsidRPr="00362E13">
        <w:t> </w:t>
      </w:r>
      <w:r>
        <w:rPr>
          <w:lang w:eastAsia="zh-CN"/>
        </w:rPr>
        <w:t>[</w:t>
      </w:r>
      <w:r w:rsidR="008C0358">
        <w:rPr>
          <w:lang w:eastAsia="zh-CN"/>
        </w:rPr>
        <w:t>12</w:t>
      </w:r>
      <w:r>
        <w:rPr>
          <w:lang w:eastAsia="zh-CN"/>
        </w:rPr>
        <w:t xml:space="preserve">] clause </w:t>
      </w:r>
      <w:r w:rsidRPr="00644981">
        <w:rPr>
          <w:lang w:eastAsia="zh-CN"/>
        </w:rPr>
        <w:t>5.4.2</w:t>
      </w:r>
      <w:r>
        <w:rPr>
          <w:lang w:eastAsia="zh-CN"/>
        </w:rPr>
        <w:t xml:space="preserve"> about the </w:t>
      </w:r>
      <w:r w:rsidRPr="00644981">
        <w:rPr>
          <w:lang w:eastAsia="zh-CN"/>
        </w:rPr>
        <w:t>Threshold based re-authorization triggers</w:t>
      </w:r>
      <w:r>
        <w:rPr>
          <w:lang w:eastAsia="zh-CN"/>
        </w:rPr>
        <w:t xml:space="preserve"> is unclear.</w:t>
      </w:r>
    </w:p>
    <w:p w14:paraId="218AF640" w14:textId="77777777" w:rsidR="00FB7EE8" w:rsidRPr="00362E13" w:rsidRDefault="00FB7EE8" w:rsidP="00FB7EE8">
      <w:pPr>
        <w:pStyle w:val="Heading3"/>
      </w:pPr>
      <w:bookmarkStart w:id="46" w:name="_Toc151380868"/>
      <w:r w:rsidRPr="00362E13">
        <w:t>5.1.3</w:t>
      </w:r>
      <w:r w:rsidRPr="00362E13">
        <w:tab/>
        <w:t>Potential charging requirements</w:t>
      </w:r>
      <w:bookmarkEnd w:id="46"/>
    </w:p>
    <w:p w14:paraId="6B15BA55" w14:textId="3432B708" w:rsidR="00FB7EE8" w:rsidRPr="00362E13" w:rsidRDefault="00FB7EE8" w:rsidP="00FB7EE8">
      <w:r w:rsidRPr="00362E13">
        <w:rPr>
          <w:rFonts w:eastAsia="Malgun Gothic"/>
          <w:b/>
          <w:lang w:eastAsia="ko-KR"/>
        </w:rPr>
        <w:t>REQ-</w:t>
      </w:r>
      <w:r w:rsidRPr="00362E13">
        <w:rPr>
          <w:b/>
          <w:lang w:eastAsia="zh-CN"/>
        </w:rPr>
        <w:t>CH_INFO</w:t>
      </w:r>
      <w:r w:rsidRPr="00362E13">
        <w:rPr>
          <w:rFonts w:eastAsia="Malgun Gothic"/>
          <w:b/>
          <w:lang w:eastAsia="ko-KR"/>
        </w:rPr>
        <w:t>-</w:t>
      </w:r>
      <w:r w:rsidRPr="00362E13">
        <w:rPr>
          <w:rFonts w:hint="eastAsia"/>
          <w:b/>
          <w:lang w:eastAsia="zh-CN"/>
        </w:rPr>
        <w:t>0</w:t>
      </w:r>
      <w:r w:rsidRPr="00362E13">
        <w:rPr>
          <w:b/>
          <w:lang w:eastAsia="zh-CN"/>
        </w:rPr>
        <w:t>1:</w:t>
      </w:r>
      <w:r w:rsidRPr="00362E13">
        <w:t xml:space="preserve"> Optimization of charging information may be needed when zero units used.</w:t>
      </w:r>
    </w:p>
    <w:p w14:paraId="18A47B4F" w14:textId="30423076" w:rsidR="00483D27" w:rsidRPr="00362E13" w:rsidRDefault="00483D27" w:rsidP="00FB7EE8">
      <w:r w:rsidRPr="00362E13">
        <w:rPr>
          <w:rFonts w:eastAsia="Malgun Gothic"/>
          <w:b/>
          <w:lang w:eastAsia="ko-KR"/>
        </w:rPr>
        <w:t>REQ-</w:t>
      </w:r>
      <w:r w:rsidRPr="00362E13">
        <w:rPr>
          <w:b/>
          <w:lang w:eastAsia="zh-CN"/>
        </w:rPr>
        <w:t>CH_INFO</w:t>
      </w:r>
      <w:r w:rsidRPr="00362E13">
        <w:rPr>
          <w:rFonts w:eastAsia="Malgun Gothic"/>
          <w:b/>
          <w:lang w:eastAsia="ko-KR"/>
        </w:rPr>
        <w:t>-</w:t>
      </w:r>
      <w:r w:rsidRPr="00362E13">
        <w:rPr>
          <w:rFonts w:hint="eastAsia"/>
          <w:b/>
          <w:lang w:eastAsia="zh-CN"/>
        </w:rPr>
        <w:t>0</w:t>
      </w:r>
      <w:r w:rsidRPr="00362E13">
        <w:rPr>
          <w:b/>
          <w:lang w:eastAsia="zh-CN"/>
        </w:rPr>
        <w:t>2:</w:t>
      </w:r>
      <w:r w:rsidRPr="00362E13">
        <w:t xml:space="preserve"> Support for control of charging request size.</w:t>
      </w:r>
    </w:p>
    <w:p w14:paraId="6327153B" w14:textId="77777777" w:rsidR="00AB78C8" w:rsidRDefault="00AB78C8" w:rsidP="00AB78C8">
      <w:r w:rsidRPr="00362E13">
        <w:rPr>
          <w:rFonts w:eastAsia="Malgun Gothic"/>
          <w:b/>
          <w:lang w:eastAsia="ko-KR"/>
        </w:rPr>
        <w:t>REQ-</w:t>
      </w:r>
      <w:r w:rsidRPr="00362E13">
        <w:rPr>
          <w:b/>
          <w:lang w:eastAsia="zh-CN"/>
        </w:rPr>
        <w:t>CH_INFO</w:t>
      </w:r>
      <w:r w:rsidRPr="00362E13">
        <w:rPr>
          <w:rFonts w:eastAsia="Malgun Gothic"/>
          <w:b/>
          <w:lang w:eastAsia="ko-KR"/>
        </w:rPr>
        <w:t>-</w:t>
      </w:r>
      <w:r w:rsidRPr="00362E13">
        <w:rPr>
          <w:rFonts w:hint="eastAsia"/>
          <w:b/>
          <w:lang w:eastAsia="zh-CN"/>
        </w:rPr>
        <w:t>0</w:t>
      </w:r>
      <w:r>
        <w:rPr>
          <w:b/>
          <w:lang w:eastAsia="zh-CN"/>
        </w:rPr>
        <w:t>3</w:t>
      </w:r>
      <w:r w:rsidRPr="00362E13">
        <w:rPr>
          <w:b/>
          <w:lang w:eastAsia="zh-CN"/>
        </w:rPr>
        <w:t>:</w:t>
      </w:r>
      <w:r w:rsidRPr="00362E13">
        <w:t xml:space="preserve"> </w:t>
      </w:r>
      <w:r>
        <w:t>Optimization of charging information for small data delivery cases</w:t>
      </w:r>
      <w:r w:rsidRPr="00362E13">
        <w:t>.</w:t>
      </w:r>
    </w:p>
    <w:p w14:paraId="6B34E413" w14:textId="1EE8C5FB" w:rsidR="00E4437E" w:rsidRPr="00362E13" w:rsidRDefault="00E4437E" w:rsidP="00E4437E">
      <w:r w:rsidRPr="00362E13">
        <w:rPr>
          <w:rFonts w:eastAsia="Malgun Gothic"/>
          <w:b/>
          <w:lang w:eastAsia="ko-KR"/>
        </w:rPr>
        <w:t>REQ-</w:t>
      </w:r>
      <w:r w:rsidRPr="00362E13">
        <w:rPr>
          <w:b/>
          <w:lang w:eastAsia="zh-CN"/>
        </w:rPr>
        <w:t>CH_</w:t>
      </w:r>
      <w:r>
        <w:rPr>
          <w:b/>
          <w:lang w:eastAsia="zh-CN"/>
        </w:rPr>
        <w:t>INFO-</w:t>
      </w:r>
      <w:r w:rsidR="00516CD2">
        <w:rPr>
          <w:b/>
          <w:lang w:eastAsia="zh-CN"/>
        </w:rPr>
        <w:t>04</w:t>
      </w:r>
      <w:r w:rsidRPr="00362E13">
        <w:rPr>
          <w:b/>
          <w:lang w:eastAsia="zh-CN"/>
        </w:rPr>
        <w:t>:</w:t>
      </w:r>
      <w:r w:rsidRPr="00362E13">
        <w:t xml:space="preserve"> Possibility to support u</w:t>
      </w:r>
      <w:r>
        <w:t>ndefined attributes and values, for later usage, in the CDR.</w:t>
      </w:r>
    </w:p>
    <w:p w14:paraId="33191077" w14:textId="10BCBCD3" w:rsidR="004C646E" w:rsidRDefault="004C646E" w:rsidP="004C646E">
      <w:r w:rsidRPr="00134408">
        <w:rPr>
          <w:rFonts w:eastAsia="Malgun Gothic"/>
          <w:b/>
          <w:lang w:eastAsia="ko-KR"/>
        </w:rPr>
        <w:t>REQ-</w:t>
      </w:r>
      <w:r w:rsidRPr="00134408">
        <w:rPr>
          <w:b/>
          <w:lang w:eastAsia="zh-CN"/>
        </w:rPr>
        <w:t>CH</w:t>
      </w:r>
      <w:r>
        <w:rPr>
          <w:b/>
          <w:lang w:eastAsia="zh-CN"/>
        </w:rPr>
        <w:t>_INFO</w:t>
      </w:r>
      <w:r w:rsidRPr="00134408">
        <w:rPr>
          <w:rFonts w:eastAsia="Malgun Gothic"/>
          <w:b/>
          <w:lang w:eastAsia="ko-KR"/>
        </w:rPr>
        <w:t>-</w:t>
      </w:r>
      <w:r w:rsidR="00516CD2">
        <w:rPr>
          <w:b/>
          <w:lang w:eastAsia="zh-CN"/>
        </w:rPr>
        <w:t>05</w:t>
      </w:r>
      <w:r>
        <w:rPr>
          <w:b/>
          <w:lang w:eastAsia="zh-CN"/>
        </w:rPr>
        <w:t>:</w:t>
      </w:r>
      <w:r>
        <w:t xml:space="preserve"> Support for the optimization of charging information accuracy of location.</w:t>
      </w:r>
    </w:p>
    <w:p w14:paraId="0BE5614E" w14:textId="4E865650" w:rsidR="00C4052F" w:rsidRDefault="00C4052F" w:rsidP="00C4052F">
      <w:r w:rsidRPr="00134408">
        <w:rPr>
          <w:rFonts w:eastAsia="Malgun Gothic"/>
          <w:b/>
          <w:lang w:eastAsia="ko-KR"/>
        </w:rPr>
        <w:t>REQ-</w:t>
      </w:r>
      <w:r w:rsidRPr="00134408">
        <w:rPr>
          <w:b/>
          <w:lang w:eastAsia="zh-CN"/>
        </w:rPr>
        <w:t>CH</w:t>
      </w:r>
      <w:r>
        <w:rPr>
          <w:b/>
          <w:lang w:eastAsia="zh-CN"/>
        </w:rPr>
        <w:t>_INFO</w:t>
      </w:r>
      <w:r w:rsidRPr="00134408">
        <w:rPr>
          <w:rFonts w:eastAsia="Malgun Gothic"/>
          <w:b/>
          <w:lang w:eastAsia="ko-KR"/>
        </w:rPr>
        <w:t>-</w:t>
      </w:r>
      <w:r w:rsidR="00516CD2">
        <w:rPr>
          <w:b/>
          <w:lang w:eastAsia="zh-CN"/>
        </w:rPr>
        <w:t>06</w:t>
      </w:r>
      <w:r>
        <w:rPr>
          <w:b/>
          <w:lang w:eastAsia="zh-CN"/>
        </w:rPr>
        <w:t>:</w:t>
      </w:r>
      <w:r>
        <w:t xml:space="preserve"> Support for the </w:t>
      </w:r>
      <w:r>
        <w:rPr>
          <w:lang w:eastAsia="zh-CN"/>
        </w:rPr>
        <w:t>t</w:t>
      </w:r>
      <w:r w:rsidRPr="00581441">
        <w:rPr>
          <w:lang w:eastAsia="zh-CN"/>
        </w:rPr>
        <w:t>iered charging</w:t>
      </w:r>
      <w:r>
        <w:rPr>
          <w:lang w:eastAsia="zh-CN"/>
        </w:rPr>
        <w:t xml:space="preserve"> based on </w:t>
      </w:r>
      <w:r w:rsidRPr="00DC0CB4">
        <w:t>averaged</w:t>
      </w:r>
      <w:r w:rsidRPr="00DC0CB4">
        <w:rPr>
          <w:rFonts w:hint="eastAsia"/>
        </w:rPr>
        <w:t xml:space="preserve"> </w:t>
      </w:r>
      <w:r w:rsidRPr="00C54FC5">
        <w:rPr>
          <w:lang w:val="en-US" w:eastAsia="zh-CN"/>
        </w:rPr>
        <w:t xml:space="preserve">bitrate </w:t>
      </w:r>
      <w:r>
        <w:rPr>
          <w:lang w:eastAsia="zh-CN"/>
        </w:rPr>
        <w:t xml:space="preserve">per </w:t>
      </w:r>
      <w:r>
        <w:rPr>
          <w:rFonts w:hint="eastAsia"/>
          <w:lang w:eastAsia="zh-CN"/>
        </w:rPr>
        <w:t>time</w:t>
      </w:r>
      <w:r>
        <w:rPr>
          <w:lang w:eastAsia="zh-CN"/>
        </w:rPr>
        <w:t xml:space="preserve"> </w:t>
      </w:r>
      <w:r>
        <w:rPr>
          <w:rFonts w:hint="eastAsia"/>
          <w:lang w:eastAsia="zh-CN"/>
        </w:rPr>
        <w:t>interval</w:t>
      </w:r>
      <w:r>
        <w:t>.</w:t>
      </w:r>
    </w:p>
    <w:p w14:paraId="45753BFA" w14:textId="12AA120F" w:rsidR="007101AA" w:rsidRPr="00E56218" w:rsidRDefault="007101AA" w:rsidP="007101AA">
      <w:r w:rsidRPr="00E56218">
        <w:rPr>
          <w:rFonts w:eastAsia="Malgun Gothic"/>
          <w:b/>
          <w:lang w:eastAsia="ko-KR"/>
        </w:rPr>
        <w:t>REQ-</w:t>
      </w:r>
      <w:r w:rsidRPr="00E56218">
        <w:rPr>
          <w:b/>
          <w:lang w:eastAsia="zh-CN"/>
        </w:rPr>
        <w:t>CH_INFO</w:t>
      </w:r>
      <w:r w:rsidRPr="00E56218">
        <w:rPr>
          <w:rFonts w:eastAsia="Malgun Gothic"/>
          <w:b/>
          <w:lang w:eastAsia="ko-KR"/>
        </w:rPr>
        <w:t>-</w:t>
      </w:r>
      <w:r w:rsidR="00516CD2">
        <w:rPr>
          <w:b/>
          <w:lang w:eastAsia="zh-CN"/>
        </w:rPr>
        <w:t>07</w:t>
      </w:r>
      <w:r w:rsidRPr="00E56218">
        <w:rPr>
          <w:b/>
          <w:lang w:eastAsia="zh-CN"/>
        </w:rPr>
        <w:t>:</w:t>
      </w:r>
      <w:r w:rsidRPr="00E56218">
        <w:t xml:space="preserve"> Support for </w:t>
      </w:r>
      <w:r>
        <w:t xml:space="preserve">control of remaining grant quotas during the </w:t>
      </w:r>
      <w:r w:rsidRPr="009F0B43">
        <w:t>re-authorization</w:t>
      </w:r>
      <w:r>
        <w:t>.</w:t>
      </w:r>
    </w:p>
    <w:p w14:paraId="3B9A3ADA" w14:textId="77777777" w:rsidR="00FB7EE8" w:rsidRPr="00362E13" w:rsidRDefault="00FB7EE8" w:rsidP="00FB7EE8">
      <w:pPr>
        <w:pStyle w:val="Heading3"/>
      </w:pPr>
      <w:bookmarkStart w:id="47" w:name="_Toc151380869"/>
      <w:r w:rsidRPr="00362E13">
        <w:t>5.1.4</w:t>
      </w:r>
      <w:r w:rsidRPr="00362E13">
        <w:tab/>
        <w:t>Key issues</w:t>
      </w:r>
      <w:bookmarkEnd w:id="47"/>
    </w:p>
    <w:p w14:paraId="0D5453CE" w14:textId="77777777" w:rsidR="0096578C" w:rsidRPr="00362E13" w:rsidRDefault="0096578C" w:rsidP="0096578C">
      <w:r w:rsidRPr="00362E13">
        <w:rPr>
          <w:b/>
          <w:bCs/>
        </w:rPr>
        <w:t>Key Issue #1a</w:t>
      </w:r>
      <w:r w:rsidRPr="00E0109C">
        <w:rPr>
          <w:b/>
          <w:bCs/>
        </w:rPr>
        <w:t>:</w:t>
      </w:r>
      <w:r w:rsidRPr="00362E13">
        <w:t xml:space="preserve"> Identify the charging scenarios and triggers which can be controlled when there is no usage.</w:t>
      </w:r>
    </w:p>
    <w:p w14:paraId="771FBFFA" w14:textId="77777777" w:rsidR="0096578C" w:rsidRPr="00362E13" w:rsidRDefault="0096578C" w:rsidP="0096578C">
      <w:r w:rsidRPr="00362E13">
        <w:rPr>
          <w:b/>
          <w:bCs/>
        </w:rPr>
        <w:t>Key Issue #1b</w:t>
      </w:r>
      <w:r w:rsidRPr="00E0109C">
        <w:rPr>
          <w:b/>
          <w:bCs/>
        </w:rPr>
        <w:t>:</w:t>
      </w:r>
      <w:r w:rsidRPr="00362E13">
        <w:t xml:space="preserve"> How to control if information is sent when there is no usage.</w:t>
      </w:r>
    </w:p>
    <w:p w14:paraId="1814D83A" w14:textId="77777777" w:rsidR="0096578C" w:rsidRPr="00362E13" w:rsidRDefault="0096578C" w:rsidP="0096578C">
      <w:r w:rsidRPr="00362E13">
        <w:rPr>
          <w:b/>
          <w:bCs/>
        </w:rPr>
        <w:t>Key Issue #1c</w:t>
      </w:r>
      <w:r w:rsidRPr="00E0109C">
        <w:rPr>
          <w:b/>
          <w:bCs/>
        </w:rPr>
        <w:t>:</w:t>
      </w:r>
      <w:r w:rsidRPr="00362E13">
        <w:t xml:space="preserve"> How to control if containers are created when these is no usage.</w:t>
      </w:r>
    </w:p>
    <w:p w14:paraId="72B7ED07" w14:textId="77777777" w:rsidR="0096578C" w:rsidRPr="00362E13" w:rsidRDefault="0096578C" w:rsidP="0096578C">
      <w:r w:rsidRPr="00362E13">
        <w:rPr>
          <w:b/>
          <w:bCs/>
        </w:rPr>
        <w:t>Key Issue #1d</w:t>
      </w:r>
      <w:r w:rsidRPr="00362E13">
        <w:t>: How to control the size of the information in the converged charging request, dependent or independent of compression.</w:t>
      </w:r>
    </w:p>
    <w:p w14:paraId="150D1C15" w14:textId="77777777" w:rsidR="0096578C" w:rsidRPr="00362E13" w:rsidRDefault="0096578C" w:rsidP="0096578C">
      <w:r w:rsidRPr="00362E13">
        <w:rPr>
          <w:b/>
          <w:bCs/>
        </w:rPr>
        <w:t>Key Issue #1e</w:t>
      </w:r>
      <w:r w:rsidRPr="00E0109C">
        <w:rPr>
          <w:b/>
          <w:bCs/>
        </w:rPr>
        <w:t>:</w:t>
      </w:r>
      <w:r w:rsidRPr="00362E13">
        <w:t xml:space="preserve"> How to handle </w:t>
      </w:r>
      <w:r w:rsidRPr="00362E13">
        <w:rPr>
          <w:lang w:eastAsia="zh-CN"/>
        </w:rPr>
        <w:t>when unit request and report for one rating group are split over several requests</w:t>
      </w:r>
    </w:p>
    <w:p w14:paraId="32FB12E4" w14:textId="77777777" w:rsidR="0096578C" w:rsidRDefault="0096578C" w:rsidP="0096578C">
      <w:r w:rsidRPr="00362E13">
        <w:rPr>
          <w:b/>
          <w:bCs/>
        </w:rPr>
        <w:t>Key Issue #1</w:t>
      </w:r>
      <w:r>
        <w:rPr>
          <w:b/>
          <w:bCs/>
        </w:rPr>
        <w:t>f</w:t>
      </w:r>
      <w:r w:rsidRPr="00E0109C">
        <w:rPr>
          <w:b/>
          <w:bCs/>
        </w:rPr>
        <w:t>:</w:t>
      </w:r>
      <w:r w:rsidRPr="00362E13">
        <w:t xml:space="preserve"> Identify the charging scenarios </w:t>
      </w:r>
      <w:r>
        <w:t xml:space="preserve">for small data </w:t>
      </w:r>
      <w:proofErr w:type="gramStart"/>
      <w:r>
        <w:t>delivery</w:t>
      </w:r>
      <w:proofErr w:type="gramEnd"/>
      <w:r>
        <w:t xml:space="preserve"> </w:t>
      </w:r>
    </w:p>
    <w:p w14:paraId="651096AF" w14:textId="77777777" w:rsidR="0096578C" w:rsidRDefault="0096578C" w:rsidP="0096578C">
      <w:r w:rsidRPr="00362E13">
        <w:rPr>
          <w:b/>
          <w:bCs/>
        </w:rPr>
        <w:t>Key Issue #1</w:t>
      </w:r>
      <w:r>
        <w:rPr>
          <w:b/>
          <w:bCs/>
        </w:rPr>
        <w:t>g</w:t>
      </w:r>
      <w:r w:rsidRPr="00E0109C">
        <w:rPr>
          <w:b/>
          <w:bCs/>
        </w:rPr>
        <w:t>:</w:t>
      </w:r>
      <w:r w:rsidRPr="00362E13">
        <w:t xml:space="preserve"> </w:t>
      </w:r>
      <w:r>
        <w:t xml:space="preserve">How to optimize small data delivery charging </w:t>
      </w:r>
      <w:proofErr w:type="gramStart"/>
      <w:r>
        <w:t>requests</w:t>
      </w:r>
      <w:proofErr w:type="gramEnd"/>
      <w:r>
        <w:t xml:space="preserve"> </w:t>
      </w:r>
    </w:p>
    <w:p w14:paraId="487199F4" w14:textId="77777777" w:rsidR="0096578C" w:rsidRDefault="0096578C" w:rsidP="0096578C">
      <w:r w:rsidRPr="00362E13">
        <w:rPr>
          <w:b/>
          <w:bCs/>
        </w:rPr>
        <w:t>Key Issue #</w:t>
      </w:r>
      <w:r>
        <w:rPr>
          <w:b/>
          <w:bCs/>
        </w:rPr>
        <w:t>1h</w:t>
      </w:r>
      <w:r w:rsidRPr="00E0109C">
        <w:rPr>
          <w:b/>
          <w:bCs/>
        </w:rPr>
        <w:t>:</w:t>
      </w:r>
      <w:r w:rsidRPr="00362E13">
        <w:t xml:space="preserve"> </w:t>
      </w:r>
      <w:r>
        <w:t xml:space="preserve">Where in CDR structure to store undefined </w:t>
      </w:r>
      <w:proofErr w:type="gramStart"/>
      <w:r>
        <w:t>values</w:t>
      </w:r>
      <w:proofErr w:type="gramEnd"/>
    </w:p>
    <w:p w14:paraId="492C1270" w14:textId="77777777" w:rsidR="0096578C" w:rsidRDefault="0096578C" w:rsidP="0096578C">
      <w:r w:rsidRPr="00362E13">
        <w:rPr>
          <w:b/>
          <w:bCs/>
        </w:rPr>
        <w:t>Key Issue #</w:t>
      </w:r>
      <w:r>
        <w:rPr>
          <w:b/>
          <w:bCs/>
        </w:rPr>
        <w:t>1i</w:t>
      </w:r>
      <w:r w:rsidRPr="00E0109C">
        <w:rPr>
          <w:b/>
          <w:bCs/>
        </w:rPr>
        <w:t>:</w:t>
      </w:r>
      <w:r w:rsidRPr="00362E13">
        <w:t xml:space="preserve"> </w:t>
      </w:r>
      <w:r>
        <w:t>How to determine where the attribute belongs in the CDR structure</w:t>
      </w:r>
    </w:p>
    <w:p w14:paraId="3ACC22A3" w14:textId="77777777" w:rsidR="0096578C" w:rsidRDefault="0096578C" w:rsidP="0096578C">
      <w:r w:rsidRPr="00E0109C">
        <w:rPr>
          <w:b/>
          <w:bCs/>
        </w:rPr>
        <w:t>Key Issue #1j:</w:t>
      </w:r>
      <w:r w:rsidRPr="00B95774">
        <w:t xml:space="preserve"> </w:t>
      </w:r>
      <w:r>
        <w:t>How to e</w:t>
      </w:r>
      <w:r w:rsidRPr="00F209F2">
        <w:t>nsure</w:t>
      </w:r>
      <w:r>
        <w:t xml:space="preserve"> the charging information accuracy of location.</w:t>
      </w:r>
    </w:p>
    <w:p w14:paraId="445999C9" w14:textId="77777777" w:rsidR="0096578C" w:rsidRDefault="0096578C" w:rsidP="0096578C">
      <w:r w:rsidRPr="00E0109C">
        <w:rPr>
          <w:b/>
          <w:bCs/>
        </w:rPr>
        <w:t>Key Issue #1k:</w:t>
      </w:r>
      <w:r w:rsidRPr="00B95774">
        <w:t xml:space="preserve"> </w:t>
      </w:r>
      <w:r>
        <w:t>How to handle t</w:t>
      </w:r>
      <w:r w:rsidRPr="00581441">
        <w:t>iered charging</w:t>
      </w:r>
      <w:r>
        <w:t xml:space="preserve"> based on </w:t>
      </w:r>
      <w:r w:rsidRPr="00DC0CB4">
        <w:t>averaged</w:t>
      </w:r>
      <w:r w:rsidRPr="00DC0CB4">
        <w:rPr>
          <w:rFonts w:hint="eastAsia"/>
        </w:rPr>
        <w:t xml:space="preserve"> </w:t>
      </w:r>
      <w:r w:rsidRPr="00955597">
        <w:t xml:space="preserve">bitrate </w:t>
      </w:r>
      <w:r>
        <w:t xml:space="preserve">per </w:t>
      </w:r>
      <w:r>
        <w:rPr>
          <w:rFonts w:hint="eastAsia"/>
        </w:rPr>
        <w:t>time</w:t>
      </w:r>
      <w:r>
        <w:t xml:space="preserve"> </w:t>
      </w:r>
      <w:r>
        <w:rPr>
          <w:rFonts w:hint="eastAsia"/>
        </w:rPr>
        <w:t>interval</w:t>
      </w:r>
      <w:r>
        <w:t xml:space="preserve">. </w:t>
      </w:r>
    </w:p>
    <w:p w14:paraId="3C6D944E" w14:textId="77777777" w:rsidR="0096578C" w:rsidRPr="00E56218" w:rsidRDefault="0096578C" w:rsidP="0096578C">
      <w:r w:rsidRPr="00E0109C">
        <w:rPr>
          <w:b/>
          <w:bCs/>
        </w:rPr>
        <w:t>Key Issue #1l:</w:t>
      </w:r>
      <w:r w:rsidRPr="00E56218">
        <w:t xml:space="preserve"> How to handle the remaining</w:t>
      </w:r>
      <w:r>
        <w:t xml:space="preserve"> granted</w:t>
      </w:r>
      <w:r w:rsidRPr="00E56218">
        <w:t xml:space="preserve"> quotas </w:t>
      </w:r>
      <w:r>
        <w:t>during the re-authorization</w:t>
      </w:r>
      <w:r w:rsidRPr="00E56218">
        <w:t>.</w:t>
      </w:r>
    </w:p>
    <w:p w14:paraId="7AE660B0" w14:textId="77777777" w:rsidR="00356D1D" w:rsidRDefault="00356D1D" w:rsidP="00356D1D">
      <w:pPr>
        <w:pStyle w:val="Heading3"/>
        <w:rPr>
          <w:lang w:eastAsia="zh-CN"/>
        </w:rPr>
      </w:pPr>
      <w:bookmarkStart w:id="48" w:name="_Toc151380870"/>
      <w:r w:rsidRPr="000718E3">
        <w:rPr>
          <w:lang w:eastAsia="zh-CN"/>
        </w:rPr>
        <w:t>5.</w:t>
      </w:r>
      <w:r>
        <w:rPr>
          <w:lang w:eastAsia="zh-CN"/>
        </w:rPr>
        <w:t>1</w:t>
      </w:r>
      <w:r w:rsidRPr="000718E3">
        <w:rPr>
          <w:lang w:eastAsia="zh-CN"/>
        </w:rPr>
        <w:t>.</w:t>
      </w:r>
      <w:r>
        <w:rPr>
          <w:lang w:eastAsia="zh-CN"/>
        </w:rPr>
        <w:t>5</w:t>
      </w:r>
      <w:r w:rsidRPr="000718E3">
        <w:rPr>
          <w:lang w:eastAsia="zh-CN"/>
        </w:rPr>
        <w:tab/>
      </w:r>
      <w:r>
        <w:rPr>
          <w:lang w:eastAsia="zh-CN"/>
        </w:rPr>
        <w:t>Solutions</w:t>
      </w:r>
      <w:bookmarkEnd w:id="48"/>
    </w:p>
    <w:p w14:paraId="73182AEF" w14:textId="284086FD" w:rsidR="00356D1D" w:rsidRPr="000718E3" w:rsidRDefault="00356D1D" w:rsidP="00356D1D">
      <w:pPr>
        <w:pStyle w:val="Heading4"/>
      </w:pPr>
      <w:bookmarkStart w:id="49" w:name="_Toc151380871"/>
      <w:r w:rsidRPr="00CD73EA">
        <w:t>5.</w:t>
      </w:r>
      <w:r>
        <w:t>1</w:t>
      </w:r>
      <w:r w:rsidRPr="00CD73EA">
        <w:t>.</w:t>
      </w:r>
      <w:r>
        <w:t>5.</w:t>
      </w:r>
      <w:r w:rsidR="008F0E2F">
        <w:t>1</w:t>
      </w:r>
      <w:r w:rsidRPr="00CD73EA">
        <w:tab/>
        <w:t>Solution #</w:t>
      </w:r>
      <w:r w:rsidR="008F0E2F">
        <w:t>1.1</w:t>
      </w:r>
      <w:r w:rsidR="00622D40">
        <w:t>:</w:t>
      </w:r>
      <w:r w:rsidRPr="00CD73EA">
        <w:t xml:space="preserve"> </w:t>
      </w:r>
      <w:r w:rsidR="00246D5A">
        <w:t>N</w:t>
      </w:r>
      <w:r>
        <w:t>ew</w:t>
      </w:r>
      <w:r w:rsidRPr="00A77FD9">
        <w:t xml:space="preserve"> </w:t>
      </w:r>
      <w:r>
        <w:t>immediate trigger variant</w:t>
      </w:r>
      <w:bookmarkEnd w:id="49"/>
    </w:p>
    <w:p w14:paraId="0133FB5A" w14:textId="6229C5F6" w:rsidR="00356D1D" w:rsidRDefault="000B74B6" w:rsidP="00356D1D">
      <w:r w:rsidRPr="00362E13">
        <w:t xml:space="preserve">A possible solution for key issues </w:t>
      </w:r>
      <w:r>
        <w:t>#1</w:t>
      </w:r>
      <w:r w:rsidRPr="00362E13">
        <w:t>a</w:t>
      </w:r>
      <w:r>
        <w:t>, #1b,</w:t>
      </w:r>
      <w:r w:rsidRPr="00362E13">
        <w:t xml:space="preserve"> and </w:t>
      </w:r>
      <w:r>
        <w:t>#1c</w:t>
      </w:r>
      <w:r w:rsidRPr="00362E13">
        <w:t xml:space="preserve"> covering requirements REQ-CH_</w:t>
      </w:r>
      <w:r>
        <w:t>INFO</w:t>
      </w:r>
      <w:r w:rsidRPr="00362E13">
        <w:t>-01</w:t>
      </w:r>
      <w:r w:rsidR="00356D1D">
        <w:t>, charging information optimization.</w:t>
      </w:r>
    </w:p>
    <w:p w14:paraId="423E6E28" w14:textId="77777777" w:rsidR="00356D1D" w:rsidRPr="00445A24" w:rsidRDefault="00356D1D" w:rsidP="00356D1D">
      <w:pPr>
        <w:rPr>
          <w:lang w:bidi="ar-IQ"/>
        </w:rPr>
      </w:pPr>
      <w:r>
        <w:t xml:space="preserve">This solution adds a variant of the </w:t>
      </w:r>
      <w:r>
        <w:rPr>
          <w:lang w:bidi="ar-IQ"/>
        </w:rPr>
        <w:t>immediate trigger category.</w:t>
      </w:r>
    </w:p>
    <w:p w14:paraId="7014D2CA" w14:textId="77777777" w:rsidR="00356D1D" w:rsidRDefault="00356D1D" w:rsidP="00356D1D">
      <w:r w:rsidRPr="005C2CB2">
        <w:t xml:space="preserve">For the </w:t>
      </w:r>
      <w:r>
        <w:t xml:space="preserve">current </w:t>
      </w:r>
      <w:r w:rsidRPr="005C2CB2">
        <w:t xml:space="preserve">immediate report chargeable events for which, when occurring, charging data generated by the NF consumer </w:t>
      </w:r>
      <w:r>
        <w:t>and sent to</w:t>
      </w:r>
      <w:r w:rsidRPr="005C2CB2">
        <w:t xml:space="preserve"> the CHF in a Charging Data Request message. </w:t>
      </w:r>
      <w:r>
        <w:t>Z</w:t>
      </w:r>
      <w:r w:rsidRPr="005C2CB2">
        <w:t>ero usage may be reported.</w:t>
      </w:r>
    </w:p>
    <w:bookmarkStart w:id="50" w:name="MCCQCTEMPBM_00000050"/>
    <w:p w14:paraId="69E78804" w14:textId="77777777" w:rsidR="00356D1D" w:rsidRDefault="00356D1D" w:rsidP="003B766D">
      <w:pPr>
        <w:pStyle w:val="TH"/>
      </w:pPr>
      <w:r w:rsidRPr="001C6731">
        <w:object w:dxaOrig="6881" w:dyaOrig="6181" w14:anchorId="1C211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45pt;height:309.2pt" o:ole="">
            <v:imagedata r:id="rId14" o:title=""/>
          </v:shape>
          <o:OLEObject Type="Embed" ProgID="Visio.Drawing.11" ShapeID="_x0000_i1025" DrawAspect="Content" ObjectID="_1781527705" r:id="rId15"/>
        </w:object>
      </w:r>
      <w:bookmarkEnd w:id="50"/>
    </w:p>
    <w:p w14:paraId="7259EC60" w14:textId="779C67D3" w:rsidR="00356D1D" w:rsidRDefault="00356D1D" w:rsidP="003B766D">
      <w:pPr>
        <w:pStyle w:val="TF"/>
      </w:pPr>
      <w:bookmarkStart w:id="51" w:name="MCCQCTEMPBM_00000036"/>
      <w:r>
        <w:t xml:space="preserve">Figure </w:t>
      </w:r>
      <w:r w:rsidRPr="008C4D4F">
        <w:t>5.</w:t>
      </w:r>
      <w:r>
        <w:t>1</w:t>
      </w:r>
      <w:r w:rsidRPr="008C4D4F">
        <w:t>.</w:t>
      </w:r>
      <w:r>
        <w:t>5</w:t>
      </w:r>
      <w:r w:rsidRPr="008C4D4F">
        <w:t>.</w:t>
      </w:r>
      <w:r w:rsidR="000B74B6">
        <w:t>1</w:t>
      </w:r>
      <w:r>
        <w:t>-1: Message flow for current immediate triggers</w:t>
      </w:r>
    </w:p>
    <w:bookmarkEnd w:id="51"/>
    <w:p w14:paraId="7ECE006E" w14:textId="77777777" w:rsidR="00356D1D" w:rsidRPr="00A06DE9" w:rsidRDefault="00356D1D" w:rsidP="00356D1D">
      <w:pPr>
        <w:pStyle w:val="B1"/>
      </w:pPr>
      <w:r w:rsidRPr="00A06DE9">
        <w:rPr>
          <w:b/>
        </w:rPr>
        <w:t>1)</w:t>
      </w:r>
      <w:r w:rsidRPr="00A06DE9">
        <w:rPr>
          <w:b/>
        </w:rPr>
        <w:tab/>
      </w:r>
      <w:r>
        <w:rPr>
          <w:b/>
        </w:rPr>
        <w:t>S</w:t>
      </w:r>
      <w:r w:rsidRPr="00D50B49">
        <w:rPr>
          <w:b/>
        </w:rPr>
        <w:t>ervice delivery</w:t>
      </w:r>
      <w:r>
        <w:rPr>
          <w:b/>
        </w:rPr>
        <w:t xml:space="preserve"> ongoing</w:t>
      </w:r>
      <w:r w:rsidRPr="00A06DE9">
        <w:rPr>
          <w:b/>
        </w:rPr>
        <w:t>:</w:t>
      </w:r>
      <w:r w:rsidRPr="00A06DE9">
        <w:t xml:space="preserve"> </w:t>
      </w:r>
      <w:r>
        <w:t>there is a connection setup for service delivery</w:t>
      </w:r>
      <w:r w:rsidRPr="00141167">
        <w:t xml:space="preserve"> </w:t>
      </w:r>
      <w:r>
        <w:t>and a charging session is established between the NF (CTF) and the CHF</w:t>
      </w:r>
      <w:r w:rsidRPr="00A06DE9">
        <w:t>.</w:t>
      </w:r>
    </w:p>
    <w:p w14:paraId="3FF368FB" w14:textId="77777777" w:rsidR="00356D1D" w:rsidRPr="00A06DE9" w:rsidRDefault="00356D1D" w:rsidP="00356D1D">
      <w:pPr>
        <w:pStyle w:val="B1"/>
      </w:pPr>
      <w:r>
        <w:rPr>
          <w:b/>
        </w:rPr>
        <w:t>2</w:t>
      </w:r>
      <w:r w:rsidRPr="00A06DE9">
        <w:rPr>
          <w:b/>
        </w:rPr>
        <w:t>)</w:t>
      </w:r>
      <w:r w:rsidRPr="00A06DE9">
        <w:rPr>
          <w:b/>
        </w:rPr>
        <w:tab/>
      </w:r>
      <w:r>
        <w:rPr>
          <w:b/>
        </w:rPr>
        <w:t>Trigger event</w:t>
      </w:r>
      <w:r w:rsidRPr="00A06DE9">
        <w:rPr>
          <w:b/>
        </w:rPr>
        <w:t>:</w:t>
      </w:r>
      <w:r w:rsidRPr="00A06DE9">
        <w:t xml:space="preserve"> the </w:t>
      </w:r>
      <w:r w:rsidRPr="0044434B">
        <w:t xml:space="preserve">NF (CTF) </w:t>
      </w:r>
      <w:r w:rsidRPr="00A06DE9">
        <w:t xml:space="preserve">generates charging </w:t>
      </w:r>
      <w:r>
        <w:t>information</w:t>
      </w:r>
      <w:r w:rsidRPr="00A06DE9">
        <w:t xml:space="preserve"> related to </w:t>
      </w:r>
      <w:r>
        <w:t xml:space="preserve">the </w:t>
      </w:r>
      <w:r w:rsidRPr="00A06DE9">
        <w:t xml:space="preserve">service delivered, </w:t>
      </w:r>
      <w:r>
        <w:t>due to</w:t>
      </w:r>
      <w:r w:rsidRPr="00A06DE9">
        <w:t xml:space="preserve"> </w:t>
      </w:r>
      <w:r>
        <w:t xml:space="preserve">that </w:t>
      </w:r>
      <w:r w:rsidRPr="00A06DE9">
        <w:t>a</w:t>
      </w:r>
      <w:r>
        <w:t>n immediate</w:t>
      </w:r>
      <w:r w:rsidRPr="00A06DE9">
        <w:t xml:space="preserve"> trigger for usage reporting</w:t>
      </w:r>
      <w:r>
        <w:t xml:space="preserve"> or quota request</w:t>
      </w:r>
      <w:r w:rsidRPr="00A06DE9">
        <w:t xml:space="preserve"> is met.</w:t>
      </w:r>
    </w:p>
    <w:p w14:paraId="780F4A1C" w14:textId="77777777" w:rsidR="00356D1D" w:rsidRPr="00A06DE9" w:rsidRDefault="00356D1D" w:rsidP="00356D1D">
      <w:pPr>
        <w:pStyle w:val="B1"/>
      </w:pPr>
      <w:r>
        <w:rPr>
          <w:b/>
        </w:rPr>
        <w:t>3</w:t>
      </w:r>
      <w:r w:rsidRPr="00A06DE9">
        <w:rPr>
          <w:b/>
        </w:rPr>
        <w:t>)</w:t>
      </w:r>
      <w:r w:rsidRPr="00A06DE9">
        <w:rPr>
          <w:b/>
        </w:rPr>
        <w:tab/>
        <w:t xml:space="preserve">Charging </w:t>
      </w:r>
      <w:r>
        <w:rPr>
          <w:b/>
        </w:rPr>
        <w:t>da</w:t>
      </w:r>
      <w:r w:rsidRPr="00A06DE9">
        <w:rPr>
          <w:b/>
        </w:rPr>
        <w:t xml:space="preserve">ta </w:t>
      </w:r>
      <w:r>
        <w:rPr>
          <w:b/>
        </w:rPr>
        <w:t>r</w:t>
      </w:r>
      <w:r w:rsidRPr="00A06DE9">
        <w:rPr>
          <w:b/>
        </w:rPr>
        <w:t>equest [Update</w:t>
      </w:r>
      <w:r w:rsidRPr="0032484F">
        <w:rPr>
          <w:b/>
        </w:rPr>
        <w:t xml:space="preserve">, Unit </w:t>
      </w:r>
      <w:r>
        <w:rPr>
          <w:b/>
        </w:rPr>
        <w:t>u</w:t>
      </w:r>
      <w:r w:rsidRPr="0032484F">
        <w:rPr>
          <w:b/>
        </w:rPr>
        <w:t>sed</w:t>
      </w:r>
      <w:r w:rsidRPr="00A06DE9">
        <w:rPr>
          <w:b/>
        </w:rPr>
        <w:t xml:space="preserve">, Quota </w:t>
      </w:r>
      <w:r>
        <w:rPr>
          <w:b/>
        </w:rPr>
        <w:t>r</w:t>
      </w:r>
      <w:r w:rsidRPr="00A06DE9">
        <w:rPr>
          <w:b/>
        </w:rPr>
        <w:t>equested]:</w:t>
      </w:r>
      <w:r w:rsidRPr="00A06DE9">
        <w:t xml:space="preserve"> the </w:t>
      </w:r>
      <w:r w:rsidRPr="0044434B">
        <w:t xml:space="preserve">NF (CTF) </w:t>
      </w:r>
      <w:r w:rsidRPr="00A06DE9">
        <w:t>sends the request to the CHF</w:t>
      </w:r>
      <w:r>
        <w:t xml:space="preserve"> reporting the used units</w:t>
      </w:r>
      <w:r w:rsidRPr="00A06DE9">
        <w:t xml:space="preserve"> and</w:t>
      </w:r>
      <w:r>
        <w:t xml:space="preserve"> if the service is under quota management it includes a quota request</w:t>
      </w:r>
      <w:r w:rsidRPr="0032484F">
        <w:t xml:space="preserve"> </w:t>
      </w:r>
      <w:r w:rsidRPr="00A06DE9">
        <w:t>for the service to continue</w:t>
      </w:r>
      <w:r>
        <w:t>.</w:t>
      </w:r>
    </w:p>
    <w:p w14:paraId="7D9B07B5" w14:textId="77777777" w:rsidR="00356D1D" w:rsidRPr="00A06DE9" w:rsidRDefault="00356D1D" w:rsidP="00356D1D">
      <w:pPr>
        <w:pStyle w:val="B1"/>
      </w:pPr>
      <w:r>
        <w:rPr>
          <w:b/>
        </w:rPr>
        <w:t>4</w:t>
      </w:r>
      <w:r w:rsidRPr="00A06DE9">
        <w:rPr>
          <w:b/>
        </w:rPr>
        <w:t>)</w:t>
      </w:r>
      <w:r w:rsidRPr="00A06DE9">
        <w:rPr>
          <w:b/>
        </w:rPr>
        <w:tab/>
        <w:t xml:space="preserve">Account, </w:t>
      </w:r>
      <w:r>
        <w:rPr>
          <w:b/>
        </w:rPr>
        <w:t>r</w:t>
      </w:r>
      <w:r w:rsidRPr="00A06DE9">
        <w:rPr>
          <w:b/>
        </w:rPr>
        <w:t xml:space="preserve">ating, </w:t>
      </w:r>
      <w:r>
        <w:rPr>
          <w:b/>
        </w:rPr>
        <w:t>and r</w:t>
      </w:r>
      <w:r w:rsidRPr="00A06DE9">
        <w:rPr>
          <w:b/>
        </w:rPr>
        <w:t xml:space="preserve">eservation </w:t>
      </w:r>
      <w:r>
        <w:rPr>
          <w:b/>
        </w:rPr>
        <w:t>c</w:t>
      </w:r>
      <w:r w:rsidRPr="00A06DE9">
        <w:rPr>
          <w:b/>
        </w:rPr>
        <w:t>ontrol:</w:t>
      </w:r>
      <w:r w:rsidRPr="00A06DE9">
        <w:t xml:space="preserve"> The CHF performs the process related to the reported usage and </w:t>
      </w:r>
      <w:r>
        <w:t xml:space="preserve">if the service is under quota management it performs processes related to quota </w:t>
      </w:r>
      <w:r w:rsidRPr="00A06DE9">
        <w:t xml:space="preserve">requested, </w:t>
      </w:r>
      <w:r>
        <w:t xml:space="preserve">it may </w:t>
      </w:r>
      <w:r w:rsidRPr="00A06DE9">
        <w:t>involv</w:t>
      </w:r>
      <w:r>
        <w:t>e</w:t>
      </w:r>
      <w:r w:rsidRPr="00A06DE9">
        <w:t xml:space="preserve"> </w:t>
      </w:r>
      <w:r>
        <w:t xml:space="preserve">the </w:t>
      </w:r>
      <w:r w:rsidRPr="00A06DE9">
        <w:t>rating entity and user's account balance.</w:t>
      </w:r>
    </w:p>
    <w:p w14:paraId="3F83AE8E" w14:textId="77777777" w:rsidR="00356D1D" w:rsidRPr="00A06DE9" w:rsidRDefault="00356D1D" w:rsidP="00356D1D">
      <w:pPr>
        <w:pStyle w:val="B1"/>
      </w:pPr>
      <w:r>
        <w:rPr>
          <w:b/>
        </w:rPr>
        <w:t>5</w:t>
      </w:r>
      <w:r w:rsidRPr="00A06DE9">
        <w:rPr>
          <w:b/>
        </w:rPr>
        <w:t>)</w:t>
      </w:r>
      <w:r w:rsidRPr="00A06DE9">
        <w:rPr>
          <w:b/>
        </w:rPr>
        <w:tab/>
        <w:t xml:space="preserve"> Update CDR:</w:t>
      </w:r>
      <w:r w:rsidRPr="00A06DE9">
        <w:t xml:space="preserve"> based on policies, the CHF updates the CDR with charging data related to the service.</w:t>
      </w:r>
    </w:p>
    <w:p w14:paraId="39CC448B" w14:textId="77777777" w:rsidR="00356D1D" w:rsidRPr="00A06DE9" w:rsidRDefault="00356D1D" w:rsidP="00356D1D">
      <w:pPr>
        <w:pStyle w:val="B1"/>
      </w:pPr>
      <w:r>
        <w:rPr>
          <w:b/>
        </w:rPr>
        <w:t>6</w:t>
      </w:r>
      <w:r w:rsidRPr="00A06DE9">
        <w:rPr>
          <w:b/>
        </w:rPr>
        <w:t>)</w:t>
      </w:r>
      <w:r w:rsidRPr="00A06DE9">
        <w:rPr>
          <w:b/>
        </w:rPr>
        <w:tab/>
        <w:t xml:space="preserve">Charging Data Response [Update, Quota </w:t>
      </w:r>
      <w:r>
        <w:rPr>
          <w:b/>
        </w:rPr>
        <w:t>g</w:t>
      </w:r>
      <w:r w:rsidRPr="00A06DE9">
        <w:rPr>
          <w:b/>
        </w:rPr>
        <w:t>ranted]:</w:t>
      </w:r>
      <w:r w:rsidRPr="00A06DE9">
        <w:t xml:space="preserve"> The CHF </w:t>
      </w:r>
      <w:r>
        <w:t>responds and if the service is under quota management it includes a quota granted</w:t>
      </w:r>
      <w:r w:rsidRPr="0032484F">
        <w:t xml:space="preserve"> </w:t>
      </w:r>
      <w:r w:rsidRPr="00A06DE9">
        <w:t>for the service to continue.</w:t>
      </w:r>
    </w:p>
    <w:p w14:paraId="6C6E62DB" w14:textId="77777777" w:rsidR="00356D1D" w:rsidRDefault="00356D1D" w:rsidP="00356D1D">
      <w:pPr>
        <w:pStyle w:val="B1"/>
      </w:pPr>
      <w:r>
        <w:rPr>
          <w:b/>
        </w:rPr>
        <w:t>7</w:t>
      </w:r>
      <w:r w:rsidRPr="00A06DE9">
        <w:rPr>
          <w:b/>
        </w:rPr>
        <w:t>)</w:t>
      </w:r>
      <w:r w:rsidRPr="00A06DE9">
        <w:rPr>
          <w:b/>
        </w:rPr>
        <w:tab/>
      </w:r>
      <w:r>
        <w:rPr>
          <w:b/>
        </w:rPr>
        <w:t>Uplink/downlink transmission</w:t>
      </w:r>
      <w:r w:rsidRPr="00A06DE9">
        <w:rPr>
          <w:b/>
        </w:rPr>
        <w:t>:</w:t>
      </w:r>
      <w:r w:rsidRPr="00A06DE9">
        <w:t xml:space="preserve"> </w:t>
      </w:r>
      <w:r>
        <w:t>first data or events transmission after the trigger event</w:t>
      </w:r>
      <w:r w:rsidRPr="00A06DE9">
        <w:t>.</w:t>
      </w:r>
    </w:p>
    <w:p w14:paraId="61D36E02" w14:textId="77777777" w:rsidR="00356D1D" w:rsidRPr="00A06DE9" w:rsidRDefault="00356D1D" w:rsidP="00356D1D">
      <w:pPr>
        <w:pStyle w:val="B1"/>
      </w:pPr>
      <w:r>
        <w:rPr>
          <w:b/>
        </w:rPr>
        <w:t>8</w:t>
      </w:r>
      <w:r w:rsidRPr="00A06DE9">
        <w:rPr>
          <w:b/>
        </w:rPr>
        <w:t>)</w:t>
      </w:r>
      <w:r w:rsidRPr="00A06DE9">
        <w:rPr>
          <w:b/>
        </w:rPr>
        <w:tab/>
      </w:r>
      <w:r>
        <w:rPr>
          <w:b/>
        </w:rPr>
        <w:t>S</w:t>
      </w:r>
      <w:r w:rsidRPr="00D50B49">
        <w:rPr>
          <w:b/>
        </w:rPr>
        <w:t>ervice delivery</w:t>
      </w:r>
      <w:r>
        <w:rPr>
          <w:b/>
        </w:rPr>
        <w:t xml:space="preserve"> continuing</w:t>
      </w:r>
      <w:r w:rsidRPr="00A06DE9">
        <w:t xml:space="preserve"> </w:t>
      </w:r>
      <w:r>
        <w:t>service delivery</w:t>
      </w:r>
      <w:r w:rsidRPr="00141167">
        <w:t xml:space="preserve"> </w:t>
      </w:r>
      <w:r>
        <w:t>is continuing and the charging session is continuing between the NF (CTF) and the CHF</w:t>
      </w:r>
      <w:r w:rsidRPr="00A06DE9">
        <w:t>.</w:t>
      </w:r>
    </w:p>
    <w:p w14:paraId="073025B6" w14:textId="77777777" w:rsidR="00356D1D" w:rsidRPr="00445A24" w:rsidRDefault="00356D1D" w:rsidP="00356D1D"/>
    <w:p w14:paraId="5D236892" w14:textId="4647F45A" w:rsidR="00356D1D" w:rsidRDefault="00356D1D" w:rsidP="00356D1D">
      <w:r w:rsidRPr="00216B14">
        <w:t xml:space="preserve">For the deferred report chargeable events for which, when </w:t>
      </w:r>
      <w:r w:rsidR="007717A7" w:rsidRPr="00216B14">
        <w:t>occurring, charging</w:t>
      </w:r>
      <w:r w:rsidRPr="00216B14">
        <w:t xml:space="preserve"> data generated by the NF consumer</w:t>
      </w:r>
      <w:r>
        <w:t xml:space="preserve"> and stored</w:t>
      </w:r>
      <w:r w:rsidRPr="00216B14">
        <w:t xml:space="preserve">. </w:t>
      </w:r>
      <w:r>
        <w:t>Z</w:t>
      </w:r>
      <w:r w:rsidRPr="00216B14">
        <w:t xml:space="preserve">ero usage may be included. The </w:t>
      </w:r>
      <w:r>
        <w:t>charging data</w:t>
      </w:r>
      <w:r w:rsidRPr="00216B14">
        <w:t xml:space="preserve"> will be sent to the CHF in next a Charging Data Request message.</w:t>
      </w:r>
    </w:p>
    <w:bookmarkStart w:id="52" w:name="MCCQCTEMPBM_00000051"/>
    <w:p w14:paraId="326F7E62" w14:textId="77777777" w:rsidR="00356D1D" w:rsidRDefault="00356D1D" w:rsidP="003B766D">
      <w:pPr>
        <w:pStyle w:val="TH"/>
      </w:pPr>
      <w:r w:rsidRPr="001C6731">
        <w:object w:dxaOrig="6885" w:dyaOrig="4920" w14:anchorId="3D250EAB">
          <v:shape id="_x0000_i1026" type="#_x0000_t75" style="width:343.75pt;height:246.35pt" o:ole="">
            <v:imagedata r:id="rId16" o:title=""/>
          </v:shape>
          <o:OLEObject Type="Embed" ProgID="Visio.Drawing.11" ShapeID="_x0000_i1026" DrawAspect="Content" ObjectID="_1781527706" r:id="rId17"/>
        </w:object>
      </w:r>
      <w:bookmarkEnd w:id="52"/>
    </w:p>
    <w:p w14:paraId="7A504B2B" w14:textId="5175ED59" w:rsidR="00356D1D" w:rsidRDefault="00356D1D" w:rsidP="003B766D">
      <w:pPr>
        <w:pStyle w:val="TF"/>
      </w:pPr>
      <w:bookmarkStart w:id="53" w:name="MCCQCTEMPBM_00000037"/>
      <w:r>
        <w:t xml:space="preserve">Figure </w:t>
      </w:r>
      <w:r w:rsidRPr="008C4D4F">
        <w:t>5.</w:t>
      </w:r>
      <w:r>
        <w:t>1</w:t>
      </w:r>
      <w:r w:rsidRPr="008C4D4F">
        <w:t>.</w:t>
      </w:r>
      <w:r>
        <w:t>5</w:t>
      </w:r>
      <w:r w:rsidRPr="008C4D4F">
        <w:t>.</w:t>
      </w:r>
      <w:r w:rsidR="007717A7">
        <w:t>1</w:t>
      </w:r>
      <w:r>
        <w:t>-2: Message flow for deferred triggers</w:t>
      </w:r>
    </w:p>
    <w:bookmarkEnd w:id="53"/>
    <w:p w14:paraId="75609B17" w14:textId="77777777" w:rsidR="00356D1D" w:rsidRPr="00A06DE9" w:rsidRDefault="00356D1D" w:rsidP="00356D1D">
      <w:pPr>
        <w:pStyle w:val="B1"/>
      </w:pPr>
      <w:r w:rsidRPr="00A06DE9">
        <w:rPr>
          <w:b/>
        </w:rPr>
        <w:t>1)</w:t>
      </w:r>
      <w:r w:rsidRPr="00A06DE9">
        <w:rPr>
          <w:b/>
        </w:rPr>
        <w:tab/>
      </w:r>
      <w:r>
        <w:rPr>
          <w:b/>
        </w:rPr>
        <w:t>S</w:t>
      </w:r>
      <w:r w:rsidRPr="00D50B49">
        <w:rPr>
          <w:b/>
        </w:rPr>
        <w:t>ervice delivery</w:t>
      </w:r>
      <w:r>
        <w:rPr>
          <w:b/>
        </w:rPr>
        <w:t xml:space="preserve"> ongoing</w:t>
      </w:r>
      <w:r w:rsidRPr="00A06DE9">
        <w:rPr>
          <w:b/>
        </w:rPr>
        <w:t>:</w:t>
      </w:r>
      <w:r w:rsidRPr="00A06DE9">
        <w:t xml:space="preserve"> </w:t>
      </w:r>
      <w:r>
        <w:t>there is a connection setup for service delivery</w:t>
      </w:r>
      <w:r w:rsidRPr="00141167">
        <w:t xml:space="preserve"> </w:t>
      </w:r>
      <w:r>
        <w:t>and a charging session is established between the NF (CTF) and the CHF</w:t>
      </w:r>
      <w:r w:rsidRPr="00A06DE9">
        <w:t>.</w:t>
      </w:r>
    </w:p>
    <w:p w14:paraId="162AC5E8" w14:textId="77777777" w:rsidR="00356D1D" w:rsidRPr="00A06DE9" w:rsidRDefault="00356D1D" w:rsidP="00356D1D">
      <w:pPr>
        <w:pStyle w:val="B1"/>
      </w:pPr>
      <w:r>
        <w:rPr>
          <w:b/>
        </w:rPr>
        <w:t>2</w:t>
      </w:r>
      <w:r w:rsidRPr="00A06DE9">
        <w:rPr>
          <w:b/>
        </w:rPr>
        <w:t>)</w:t>
      </w:r>
      <w:r w:rsidRPr="00A06DE9">
        <w:rPr>
          <w:b/>
        </w:rPr>
        <w:tab/>
      </w:r>
      <w:r>
        <w:rPr>
          <w:b/>
        </w:rPr>
        <w:t>Trigger event</w:t>
      </w:r>
      <w:r w:rsidRPr="00A06DE9">
        <w:rPr>
          <w:b/>
        </w:rPr>
        <w:t>:</w:t>
      </w:r>
      <w:r w:rsidRPr="00A06DE9">
        <w:t xml:space="preserve"> the </w:t>
      </w:r>
      <w:r w:rsidRPr="0044434B">
        <w:t xml:space="preserve">NF (CTF) </w:t>
      </w:r>
      <w:r w:rsidRPr="00A06DE9">
        <w:t xml:space="preserve">generates charging </w:t>
      </w:r>
      <w:r>
        <w:t>information</w:t>
      </w:r>
      <w:r w:rsidRPr="00A06DE9">
        <w:t xml:space="preserve"> related to </w:t>
      </w:r>
      <w:r>
        <w:t xml:space="preserve">the </w:t>
      </w:r>
      <w:r w:rsidRPr="00A06DE9">
        <w:t xml:space="preserve">service delivered, </w:t>
      </w:r>
      <w:r>
        <w:t>deferred</w:t>
      </w:r>
      <w:r w:rsidRPr="00A06DE9">
        <w:t xml:space="preserve"> trigger for usage reporting</w:t>
      </w:r>
      <w:r>
        <w:t xml:space="preserve"> </w:t>
      </w:r>
      <w:r w:rsidRPr="00A06DE9">
        <w:t>is met.</w:t>
      </w:r>
    </w:p>
    <w:p w14:paraId="01F71533" w14:textId="77777777" w:rsidR="00356D1D" w:rsidRPr="00A06DE9" w:rsidRDefault="00356D1D" w:rsidP="00356D1D">
      <w:pPr>
        <w:pStyle w:val="B1"/>
      </w:pPr>
      <w:r>
        <w:rPr>
          <w:b/>
        </w:rPr>
        <w:t>3</w:t>
      </w:r>
      <w:r w:rsidRPr="00A06DE9">
        <w:rPr>
          <w:b/>
        </w:rPr>
        <w:t>)</w:t>
      </w:r>
      <w:r w:rsidRPr="00A06DE9">
        <w:rPr>
          <w:b/>
        </w:rPr>
        <w:tab/>
      </w:r>
      <w:r>
        <w:rPr>
          <w:b/>
        </w:rPr>
        <w:t>Close counts and start new counts</w:t>
      </w:r>
      <w:r w:rsidRPr="00A06DE9">
        <w:rPr>
          <w:b/>
        </w:rPr>
        <w:t>:</w:t>
      </w:r>
      <w:r w:rsidRPr="00A06DE9">
        <w:t xml:space="preserve"> the </w:t>
      </w:r>
      <w:r w:rsidRPr="0044434B">
        <w:t xml:space="preserve">NF (CTF) </w:t>
      </w:r>
      <w:r>
        <w:t>close all counts related to the service and starts new, keeping the closed counts for reporting when an immediate trigger occurs.</w:t>
      </w:r>
    </w:p>
    <w:p w14:paraId="7EF4F6AD" w14:textId="77777777" w:rsidR="00356D1D" w:rsidRPr="00A06DE9" w:rsidRDefault="00356D1D" w:rsidP="00356D1D">
      <w:pPr>
        <w:pStyle w:val="B1"/>
      </w:pPr>
      <w:r>
        <w:rPr>
          <w:b/>
        </w:rPr>
        <w:t>4</w:t>
      </w:r>
      <w:r w:rsidRPr="00A06DE9">
        <w:rPr>
          <w:b/>
        </w:rPr>
        <w:t>)</w:t>
      </w:r>
      <w:r w:rsidRPr="00A06DE9">
        <w:rPr>
          <w:b/>
        </w:rPr>
        <w:tab/>
      </w:r>
      <w:r>
        <w:rPr>
          <w:b/>
        </w:rPr>
        <w:t>Uplink/downlink transmission</w:t>
      </w:r>
      <w:r w:rsidRPr="00A06DE9">
        <w:rPr>
          <w:b/>
        </w:rPr>
        <w:t>:</w:t>
      </w:r>
      <w:r w:rsidRPr="00A06DE9">
        <w:t xml:space="preserve"> </w:t>
      </w:r>
      <w:r>
        <w:t>first data or events transmission after the trigger event</w:t>
      </w:r>
      <w:r w:rsidRPr="00A06DE9">
        <w:t>.</w:t>
      </w:r>
    </w:p>
    <w:p w14:paraId="16A8510D" w14:textId="77777777" w:rsidR="00356D1D" w:rsidRPr="00A06DE9" w:rsidRDefault="00356D1D" w:rsidP="00356D1D">
      <w:pPr>
        <w:pStyle w:val="B1"/>
      </w:pPr>
      <w:r>
        <w:rPr>
          <w:b/>
        </w:rPr>
        <w:t>5</w:t>
      </w:r>
      <w:r w:rsidRPr="00A06DE9">
        <w:rPr>
          <w:b/>
        </w:rPr>
        <w:t>)</w:t>
      </w:r>
      <w:r w:rsidRPr="00A06DE9">
        <w:rPr>
          <w:b/>
        </w:rPr>
        <w:tab/>
      </w:r>
      <w:r>
        <w:rPr>
          <w:b/>
        </w:rPr>
        <w:t>S</w:t>
      </w:r>
      <w:r w:rsidRPr="00D50B49">
        <w:rPr>
          <w:b/>
        </w:rPr>
        <w:t>ervice delivery</w:t>
      </w:r>
      <w:r>
        <w:rPr>
          <w:b/>
        </w:rPr>
        <w:t xml:space="preserve"> continuing</w:t>
      </w:r>
      <w:r w:rsidRPr="00A06DE9">
        <w:t xml:space="preserve"> </w:t>
      </w:r>
      <w:r>
        <w:t>service delivery</w:t>
      </w:r>
      <w:r w:rsidRPr="00141167">
        <w:t xml:space="preserve"> </w:t>
      </w:r>
      <w:r>
        <w:t>is continuing and the charging session is continuing between the NF (CTF) and the CHF</w:t>
      </w:r>
      <w:r w:rsidRPr="00A06DE9">
        <w:t>.</w:t>
      </w:r>
    </w:p>
    <w:p w14:paraId="523A100D" w14:textId="77777777" w:rsidR="00356D1D" w:rsidRDefault="00356D1D" w:rsidP="00356D1D"/>
    <w:p w14:paraId="6816478E" w14:textId="2A7BE175" w:rsidR="00D82D31" w:rsidRDefault="00D82D31" w:rsidP="00D82D31">
      <w:r w:rsidRPr="005C2CB2">
        <w:t xml:space="preserve">For the </w:t>
      </w:r>
      <w:r>
        <w:t xml:space="preserve">new </w:t>
      </w:r>
      <w:r w:rsidRPr="005C2CB2">
        <w:t>immediate report chargeable events for which, when occurring</w:t>
      </w:r>
      <w:r>
        <w:t xml:space="preserve"> and there is usage</w:t>
      </w:r>
      <w:r w:rsidRPr="005C2CB2">
        <w:t xml:space="preserve">, charging data generated by the NF consumer </w:t>
      </w:r>
      <w:r>
        <w:t>and sent to</w:t>
      </w:r>
      <w:r w:rsidRPr="005C2CB2">
        <w:t xml:space="preserve"> the CHF in a Charging Data Request message.</w:t>
      </w:r>
    </w:p>
    <w:bookmarkStart w:id="54" w:name="MCCQCTEMPBM_00000052"/>
    <w:p w14:paraId="0019E783" w14:textId="59D4A699" w:rsidR="00356D1D" w:rsidRDefault="00B51315" w:rsidP="003B766D">
      <w:pPr>
        <w:pStyle w:val="TH"/>
      </w:pPr>
      <w:r w:rsidRPr="00AB46C7">
        <w:rPr>
          <w:rFonts w:eastAsia="DengXian"/>
        </w:rPr>
        <w:object w:dxaOrig="6890" w:dyaOrig="6182" w14:anchorId="1DBBC57D">
          <v:shape id="_x0000_i1027" type="#_x0000_t75" style="width:344.45pt;height:309.9pt" o:ole="">
            <v:imagedata r:id="rId18" o:title=""/>
          </v:shape>
          <o:OLEObject Type="Embed" ProgID="Visio.Drawing.11" ShapeID="_x0000_i1027" DrawAspect="Content" ObjectID="_1781527707" r:id="rId19"/>
        </w:object>
      </w:r>
      <w:bookmarkEnd w:id="54"/>
    </w:p>
    <w:p w14:paraId="7CD34B14" w14:textId="2932591F" w:rsidR="00356D1D" w:rsidRDefault="00356D1D" w:rsidP="003B766D">
      <w:pPr>
        <w:pStyle w:val="TF"/>
      </w:pPr>
      <w:bookmarkStart w:id="55" w:name="MCCQCTEMPBM_00000038"/>
      <w:r>
        <w:t xml:space="preserve">Figure </w:t>
      </w:r>
      <w:r w:rsidRPr="008C4D4F">
        <w:t>5.</w:t>
      </w:r>
      <w:r>
        <w:t>1</w:t>
      </w:r>
      <w:r w:rsidRPr="008C4D4F">
        <w:t>.</w:t>
      </w:r>
      <w:r>
        <w:t>5</w:t>
      </w:r>
      <w:r w:rsidRPr="008C4D4F">
        <w:t>.</w:t>
      </w:r>
      <w:r w:rsidR="00D82D31">
        <w:t>1-3</w:t>
      </w:r>
      <w:r>
        <w:t>: Message flow for new immediate triggers</w:t>
      </w:r>
    </w:p>
    <w:bookmarkEnd w:id="55"/>
    <w:p w14:paraId="50F42AD6" w14:textId="77777777" w:rsidR="00356D1D" w:rsidRPr="00A06DE9" w:rsidRDefault="00356D1D" w:rsidP="00356D1D">
      <w:pPr>
        <w:pStyle w:val="B1"/>
      </w:pPr>
      <w:r w:rsidRPr="00A06DE9">
        <w:rPr>
          <w:b/>
        </w:rPr>
        <w:t>1)</w:t>
      </w:r>
      <w:r w:rsidRPr="00A06DE9">
        <w:rPr>
          <w:b/>
        </w:rPr>
        <w:tab/>
      </w:r>
      <w:r>
        <w:rPr>
          <w:b/>
        </w:rPr>
        <w:t>S</w:t>
      </w:r>
      <w:r w:rsidRPr="00D50B49">
        <w:rPr>
          <w:b/>
        </w:rPr>
        <w:t>ervice delivery</w:t>
      </w:r>
      <w:r>
        <w:rPr>
          <w:b/>
        </w:rPr>
        <w:t xml:space="preserve"> ongoing</w:t>
      </w:r>
      <w:r w:rsidRPr="00A06DE9">
        <w:rPr>
          <w:b/>
        </w:rPr>
        <w:t>:</w:t>
      </w:r>
      <w:r w:rsidRPr="00A06DE9">
        <w:t xml:space="preserve"> </w:t>
      </w:r>
      <w:r>
        <w:t>there is a connection setup for service delivery</w:t>
      </w:r>
      <w:r w:rsidRPr="00141167">
        <w:t xml:space="preserve"> </w:t>
      </w:r>
      <w:r>
        <w:t>and a charging session is established between the NF (CTF) and the CHF</w:t>
      </w:r>
      <w:r w:rsidRPr="00A06DE9">
        <w:t>.</w:t>
      </w:r>
    </w:p>
    <w:p w14:paraId="4B029D89" w14:textId="70CDB408" w:rsidR="002A5006" w:rsidRDefault="00356D1D" w:rsidP="002A5006">
      <w:pPr>
        <w:pStyle w:val="B1"/>
      </w:pPr>
      <w:r>
        <w:rPr>
          <w:b/>
        </w:rPr>
        <w:t>2</w:t>
      </w:r>
      <w:r w:rsidRPr="00A06DE9">
        <w:rPr>
          <w:b/>
        </w:rPr>
        <w:t>)</w:t>
      </w:r>
      <w:r w:rsidRPr="00A06DE9">
        <w:rPr>
          <w:b/>
        </w:rPr>
        <w:tab/>
      </w:r>
      <w:r>
        <w:rPr>
          <w:b/>
        </w:rPr>
        <w:t>Trigger event</w:t>
      </w:r>
      <w:r w:rsidRPr="00A06DE9">
        <w:rPr>
          <w:b/>
        </w:rPr>
        <w:t>:</w:t>
      </w:r>
      <w:r w:rsidRPr="00A06DE9">
        <w:t xml:space="preserve"> the </w:t>
      </w:r>
      <w:r w:rsidRPr="0044434B">
        <w:t xml:space="preserve">NF (CTF) </w:t>
      </w:r>
      <w:r>
        <w:t xml:space="preserve">notices that a new immediate </w:t>
      </w:r>
      <w:r w:rsidR="00F45FEC">
        <w:t xml:space="preserve">trigger </w:t>
      </w:r>
      <w:r w:rsidR="002A5006">
        <w:t xml:space="preserve">with </w:t>
      </w:r>
      <w:r w:rsidR="002A5006" w:rsidRPr="004D3578">
        <w:t>"</w:t>
      </w:r>
      <w:r w:rsidR="002A5006">
        <w:t xml:space="preserve">zero </w:t>
      </w:r>
      <w:r w:rsidR="002A5006">
        <w:rPr>
          <w:color w:val="000000"/>
        </w:rPr>
        <w:t>data transmission</w:t>
      </w:r>
      <w:r w:rsidR="002A5006">
        <w:t xml:space="preserve"> without reporting</w:t>
      </w:r>
      <w:r w:rsidR="002A5006" w:rsidRPr="004D3578">
        <w:t>"</w:t>
      </w:r>
      <w:r w:rsidR="002A5006">
        <w:t xml:space="preserve"> indicator is met. If there is zero usage, NF(CTF) will </w:t>
      </w:r>
      <w:r w:rsidR="002A5006" w:rsidRPr="00F47054">
        <w:t>ignore</w:t>
      </w:r>
      <w:r w:rsidR="002A5006">
        <w:t xml:space="preserve"> the reporting for this trigger. </w:t>
      </w:r>
    </w:p>
    <w:p w14:paraId="3E627001" w14:textId="2824B6A8" w:rsidR="002A5006" w:rsidRPr="00D56791" w:rsidRDefault="002A5006" w:rsidP="002A5006">
      <w:pPr>
        <w:pStyle w:val="NO"/>
        <w:rPr>
          <w:lang w:val="en-US" w:eastAsia="zh-CN"/>
        </w:rPr>
      </w:pPr>
      <w:r>
        <w:rPr>
          <w:rFonts w:hint="eastAsia"/>
          <w:lang w:eastAsia="zh-CN"/>
        </w:rPr>
        <w:t>N</w:t>
      </w:r>
      <w:r>
        <w:rPr>
          <w:lang w:eastAsia="zh-CN"/>
        </w:rPr>
        <w:t xml:space="preserve">OTE: which triggers are </w:t>
      </w:r>
      <w:r w:rsidR="001F57A0">
        <w:rPr>
          <w:lang w:eastAsia="zh-CN"/>
        </w:rPr>
        <w:t>applicable</w:t>
      </w:r>
      <w:r>
        <w:rPr>
          <w:lang w:eastAsia="zh-CN"/>
        </w:rPr>
        <w:t xml:space="preserve"> for the </w:t>
      </w:r>
      <w:r>
        <w:t xml:space="preserve">immediate trigger </w:t>
      </w:r>
      <w:r w:rsidRPr="004D3578">
        <w:t>"</w:t>
      </w:r>
      <w:r>
        <w:t xml:space="preserve">zero </w:t>
      </w:r>
      <w:r>
        <w:rPr>
          <w:color w:val="000000"/>
        </w:rPr>
        <w:t>data transmission without</w:t>
      </w:r>
      <w:r>
        <w:t xml:space="preserve"> reporting</w:t>
      </w:r>
      <w:r w:rsidRPr="004D3578">
        <w:t>"</w:t>
      </w:r>
      <w:r>
        <w:rPr>
          <w:lang w:eastAsia="zh-CN"/>
        </w:rPr>
        <w:t xml:space="preserve"> should be specified in the normative work. If the immediate trigger without the</w:t>
      </w:r>
      <w:r>
        <w:t xml:space="preserve"> </w:t>
      </w:r>
      <w:r w:rsidRPr="004D3578">
        <w:t>"</w:t>
      </w:r>
      <w:r>
        <w:t xml:space="preserve">zero </w:t>
      </w:r>
      <w:r>
        <w:rPr>
          <w:color w:val="000000"/>
        </w:rPr>
        <w:t>data transmission without</w:t>
      </w:r>
      <w:r>
        <w:t xml:space="preserve"> reporting</w:t>
      </w:r>
      <w:r w:rsidRPr="004D3578">
        <w:t>"</w:t>
      </w:r>
      <w:r>
        <w:t xml:space="preserve"> indicator, the charging data message should be reported even zero usage for the </w:t>
      </w:r>
      <w:r w:rsidR="001F57A0">
        <w:t>immediate</w:t>
      </w:r>
      <w:r>
        <w:t xml:space="preserve"> triggers.</w:t>
      </w:r>
    </w:p>
    <w:p w14:paraId="513DDA12" w14:textId="483A4DEB" w:rsidR="00356D1D" w:rsidRPr="00A06DE9" w:rsidRDefault="00356D1D" w:rsidP="00356D1D">
      <w:pPr>
        <w:pStyle w:val="B1"/>
      </w:pPr>
      <w:r>
        <w:rPr>
          <w:b/>
        </w:rPr>
        <w:t>3</w:t>
      </w:r>
      <w:r w:rsidRPr="00A06DE9">
        <w:rPr>
          <w:b/>
        </w:rPr>
        <w:t>)</w:t>
      </w:r>
      <w:r w:rsidRPr="00A06DE9">
        <w:rPr>
          <w:b/>
        </w:rPr>
        <w:tab/>
      </w:r>
      <w:r>
        <w:rPr>
          <w:b/>
        </w:rPr>
        <w:t>Uplink/downlink transmission</w:t>
      </w:r>
      <w:r w:rsidRPr="00A06DE9">
        <w:rPr>
          <w:b/>
        </w:rPr>
        <w:t>:</w:t>
      </w:r>
      <w:r w:rsidRPr="00A06DE9">
        <w:t xml:space="preserve"> </w:t>
      </w:r>
      <w:r w:rsidR="00184FEE">
        <w:t xml:space="preserve">There are </w:t>
      </w:r>
      <w:r>
        <w:t xml:space="preserve">data or events transmission </w:t>
      </w:r>
      <w:r w:rsidR="003334C4">
        <w:t xml:space="preserve">start </w:t>
      </w:r>
      <w:r>
        <w:t xml:space="preserve">after the immediate trigger </w:t>
      </w:r>
      <w:r w:rsidR="000F558F" w:rsidRPr="004D3578">
        <w:t>"</w:t>
      </w:r>
      <w:r w:rsidR="000F558F">
        <w:t xml:space="preserve">zero </w:t>
      </w:r>
      <w:r w:rsidR="000F558F">
        <w:rPr>
          <w:color w:val="000000"/>
        </w:rPr>
        <w:t>data transmission</w:t>
      </w:r>
      <w:r w:rsidR="000F558F">
        <w:t xml:space="preserve"> without reporting </w:t>
      </w:r>
      <w:r w:rsidR="000F558F" w:rsidRPr="004D3578">
        <w:t>"</w:t>
      </w:r>
      <w:r>
        <w:t xml:space="preserve">, was met, and </w:t>
      </w:r>
      <w:r w:rsidRPr="00A06DE9">
        <w:t xml:space="preserve">the </w:t>
      </w:r>
      <w:r w:rsidRPr="0044434B">
        <w:t xml:space="preserve">NF (CTF) </w:t>
      </w:r>
      <w:r w:rsidRPr="00A06DE9">
        <w:t xml:space="preserve">generates charging </w:t>
      </w:r>
      <w:r>
        <w:t>information</w:t>
      </w:r>
      <w:r w:rsidRPr="00A06DE9">
        <w:t xml:space="preserve"> related to </w:t>
      </w:r>
      <w:r>
        <w:t xml:space="preserve">the </w:t>
      </w:r>
      <w:r w:rsidRPr="00A06DE9">
        <w:t>service delivered.</w:t>
      </w:r>
    </w:p>
    <w:p w14:paraId="749443BC" w14:textId="08F7D834" w:rsidR="002812E2" w:rsidRPr="004D5303" w:rsidRDefault="002812E2" w:rsidP="002812E2">
      <w:pPr>
        <w:pStyle w:val="B1"/>
        <w:rPr>
          <w:lang w:eastAsia="zh-CN"/>
        </w:rPr>
      </w:pPr>
      <w:r>
        <w:rPr>
          <w:b/>
        </w:rPr>
        <w:t>4) Trigger event:</w:t>
      </w:r>
      <w:r>
        <w:t xml:space="preserve"> the NF (CTF) notices that new immediate triggers (e.g. Start of service data flow, in case no valid quota for this rating group) are met, the NF(CTF) generates charging data request message with the new immediate trigger and timestamp, the previous immediate trigger </w:t>
      </w:r>
      <w:r w:rsidRPr="004D3578">
        <w:t>"</w:t>
      </w:r>
      <w:r>
        <w:t xml:space="preserve">zero </w:t>
      </w:r>
      <w:r>
        <w:rPr>
          <w:color w:val="000000"/>
        </w:rPr>
        <w:t>data transmission</w:t>
      </w:r>
      <w:r>
        <w:t xml:space="preserve"> without reporting</w:t>
      </w:r>
      <w:r w:rsidRPr="004D3578">
        <w:t>"</w:t>
      </w:r>
      <w:r>
        <w:t xml:space="preserve"> in step 2 is ignored. </w:t>
      </w:r>
    </w:p>
    <w:p w14:paraId="4CE3D0CF" w14:textId="7FCBF9B9" w:rsidR="00356D1D" w:rsidRPr="00A06DE9" w:rsidRDefault="002812E2" w:rsidP="00356D1D">
      <w:pPr>
        <w:pStyle w:val="B1"/>
      </w:pPr>
      <w:r>
        <w:rPr>
          <w:b/>
        </w:rPr>
        <w:t>5</w:t>
      </w:r>
      <w:r w:rsidR="00356D1D" w:rsidRPr="00A06DE9">
        <w:rPr>
          <w:b/>
        </w:rPr>
        <w:t>)</w:t>
      </w:r>
      <w:r w:rsidR="00356D1D" w:rsidRPr="00A06DE9">
        <w:rPr>
          <w:b/>
        </w:rPr>
        <w:tab/>
        <w:t xml:space="preserve">Charging </w:t>
      </w:r>
      <w:r w:rsidR="00356D1D">
        <w:rPr>
          <w:b/>
        </w:rPr>
        <w:t>da</w:t>
      </w:r>
      <w:r w:rsidR="00356D1D" w:rsidRPr="00A06DE9">
        <w:rPr>
          <w:b/>
        </w:rPr>
        <w:t xml:space="preserve">ta </w:t>
      </w:r>
      <w:r w:rsidR="00356D1D">
        <w:rPr>
          <w:b/>
        </w:rPr>
        <w:t>r</w:t>
      </w:r>
      <w:r w:rsidR="00356D1D" w:rsidRPr="00A06DE9">
        <w:rPr>
          <w:b/>
        </w:rPr>
        <w:t>equest [Update</w:t>
      </w:r>
      <w:r w:rsidR="00356D1D" w:rsidRPr="0032484F">
        <w:rPr>
          <w:b/>
        </w:rPr>
        <w:t xml:space="preserve">, Unit </w:t>
      </w:r>
      <w:r w:rsidR="00356D1D">
        <w:rPr>
          <w:b/>
        </w:rPr>
        <w:t>u</w:t>
      </w:r>
      <w:r w:rsidR="00356D1D" w:rsidRPr="0032484F">
        <w:rPr>
          <w:b/>
        </w:rPr>
        <w:t>sed</w:t>
      </w:r>
      <w:r w:rsidR="00356D1D" w:rsidRPr="00A06DE9">
        <w:rPr>
          <w:b/>
        </w:rPr>
        <w:t xml:space="preserve">, Quota </w:t>
      </w:r>
      <w:r w:rsidR="00356D1D">
        <w:rPr>
          <w:b/>
        </w:rPr>
        <w:t>r</w:t>
      </w:r>
      <w:r w:rsidR="00356D1D" w:rsidRPr="00A06DE9">
        <w:rPr>
          <w:b/>
        </w:rPr>
        <w:t>equested]:</w:t>
      </w:r>
      <w:r w:rsidR="00356D1D" w:rsidRPr="00A06DE9">
        <w:t xml:space="preserve"> the </w:t>
      </w:r>
      <w:r w:rsidR="00356D1D" w:rsidRPr="0044434B">
        <w:t xml:space="preserve">NF (CTF) </w:t>
      </w:r>
      <w:r w:rsidR="00356D1D" w:rsidRPr="00A06DE9">
        <w:t>sends the request to the CHF</w:t>
      </w:r>
      <w:r w:rsidR="00356D1D">
        <w:t xml:space="preserve"> reporting the used units</w:t>
      </w:r>
      <w:r w:rsidR="00356D1D" w:rsidRPr="00A06DE9">
        <w:t xml:space="preserve"> </w:t>
      </w:r>
      <w:r w:rsidR="00A91E37">
        <w:t>with the trigger</w:t>
      </w:r>
      <w:r w:rsidR="00A91E37" w:rsidRPr="00A06DE9">
        <w:t xml:space="preserve"> </w:t>
      </w:r>
      <w:r w:rsidR="00356D1D" w:rsidRPr="00A06DE9">
        <w:t>and</w:t>
      </w:r>
      <w:r w:rsidR="00356D1D">
        <w:t xml:space="preserve"> if the service is under quota management it includes a quota request</w:t>
      </w:r>
      <w:r w:rsidR="00356D1D" w:rsidRPr="0032484F">
        <w:t xml:space="preserve"> </w:t>
      </w:r>
      <w:r w:rsidR="00356D1D" w:rsidRPr="00A06DE9">
        <w:t>for the service to continue</w:t>
      </w:r>
      <w:r w:rsidR="00356D1D">
        <w:t>.</w:t>
      </w:r>
    </w:p>
    <w:p w14:paraId="5ACE8118" w14:textId="27DB96A2" w:rsidR="00356D1D" w:rsidRPr="00A06DE9" w:rsidRDefault="002812E2" w:rsidP="00356D1D">
      <w:pPr>
        <w:pStyle w:val="B1"/>
      </w:pPr>
      <w:r>
        <w:rPr>
          <w:b/>
        </w:rPr>
        <w:t>6</w:t>
      </w:r>
      <w:r w:rsidR="00356D1D" w:rsidRPr="00A06DE9">
        <w:rPr>
          <w:b/>
        </w:rPr>
        <w:t>)</w:t>
      </w:r>
      <w:r w:rsidR="00356D1D" w:rsidRPr="00A06DE9">
        <w:rPr>
          <w:b/>
        </w:rPr>
        <w:tab/>
        <w:t xml:space="preserve">Account, </w:t>
      </w:r>
      <w:r w:rsidR="00356D1D">
        <w:rPr>
          <w:b/>
        </w:rPr>
        <w:t>r</w:t>
      </w:r>
      <w:r w:rsidR="00356D1D" w:rsidRPr="00A06DE9">
        <w:rPr>
          <w:b/>
        </w:rPr>
        <w:t xml:space="preserve">ating, </w:t>
      </w:r>
      <w:r w:rsidR="00356D1D">
        <w:rPr>
          <w:b/>
        </w:rPr>
        <w:t>and r</w:t>
      </w:r>
      <w:r w:rsidR="00356D1D" w:rsidRPr="00A06DE9">
        <w:rPr>
          <w:b/>
        </w:rPr>
        <w:t xml:space="preserve">eservation </w:t>
      </w:r>
      <w:r w:rsidR="00356D1D">
        <w:rPr>
          <w:b/>
        </w:rPr>
        <w:t>c</w:t>
      </w:r>
      <w:r w:rsidR="00356D1D" w:rsidRPr="00A06DE9">
        <w:rPr>
          <w:b/>
        </w:rPr>
        <w:t>ontrol:</w:t>
      </w:r>
      <w:r w:rsidR="00356D1D" w:rsidRPr="00A06DE9">
        <w:t xml:space="preserve"> The CHF performs the process related to the reported usage and </w:t>
      </w:r>
      <w:r w:rsidR="00356D1D">
        <w:t xml:space="preserve">if the service is under quota management it performs processes related to quota </w:t>
      </w:r>
      <w:r w:rsidR="00356D1D" w:rsidRPr="00A06DE9">
        <w:t xml:space="preserve">requested, </w:t>
      </w:r>
      <w:r w:rsidR="00356D1D">
        <w:t xml:space="preserve">it may </w:t>
      </w:r>
      <w:r w:rsidR="00356D1D" w:rsidRPr="00A06DE9">
        <w:t>involv</w:t>
      </w:r>
      <w:r w:rsidR="00356D1D">
        <w:t>e</w:t>
      </w:r>
      <w:r w:rsidR="00356D1D" w:rsidRPr="00A06DE9">
        <w:t xml:space="preserve"> </w:t>
      </w:r>
      <w:r w:rsidR="005838F6" w:rsidRPr="00F51AFD">
        <w:t>using the reported charging data to rate the usage and deduct the funds corresponding to the usage on the account balance</w:t>
      </w:r>
      <w:r w:rsidR="00356D1D" w:rsidRPr="00A06DE9">
        <w:t>.</w:t>
      </w:r>
    </w:p>
    <w:p w14:paraId="3F3B6523" w14:textId="38596F7A" w:rsidR="00356D1D" w:rsidRPr="00A06DE9" w:rsidRDefault="002812E2" w:rsidP="00356D1D">
      <w:pPr>
        <w:pStyle w:val="B1"/>
      </w:pPr>
      <w:r>
        <w:rPr>
          <w:b/>
        </w:rPr>
        <w:t>7</w:t>
      </w:r>
      <w:r w:rsidR="00356D1D" w:rsidRPr="00A06DE9">
        <w:rPr>
          <w:b/>
        </w:rPr>
        <w:t>)</w:t>
      </w:r>
      <w:r w:rsidR="00356D1D" w:rsidRPr="00A06DE9">
        <w:rPr>
          <w:b/>
        </w:rPr>
        <w:tab/>
        <w:t xml:space="preserve"> Update CDR:</w:t>
      </w:r>
      <w:r w:rsidR="00356D1D" w:rsidRPr="00A06DE9">
        <w:t xml:space="preserve"> based on policies, the CHF updates the CDR with charging data related to the service.</w:t>
      </w:r>
    </w:p>
    <w:p w14:paraId="64A3CD60" w14:textId="5A1671C9" w:rsidR="00356D1D" w:rsidRPr="00A06DE9" w:rsidRDefault="002812E2" w:rsidP="00356D1D">
      <w:pPr>
        <w:pStyle w:val="B1"/>
      </w:pPr>
      <w:r>
        <w:rPr>
          <w:b/>
        </w:rPr>
        <w:t>8</w:t>
      </w:r>
      <w:r w:rsidR="00356D1D" w:rsidRPr="00A06DE9">
        <w:rPr>
          <w:b/>
        </w:rPr>
        <w:t>)</w:t>
      </w:r>
      <w:r w:rsidR="00356D1D" w:rsidRPr="00A06DE9">
        <w:rPr>
          <w:b/>
        </w:rPr>
        <w:tab/>
        <w:t xml:space="preserve">Charging Data Response [Update, Quota </w:t>
      </w:r>
      <w:r w:rsidR="00356D1D">
        <w:rPr>
          <w:b/>
        </w:rPr>
        <w:t>g</w:t>
      </w:r>
      <w:r w:rsidR="00356D1D" w:rsidRPr="00A06DE9">
        <w:rPr>
          <w:b/>
        </w:rPr>
        <w:t>ranted]:</w:t>
      </w:r>
      <w:r w:rsidR="00356D1D" w:rsidRPr="00A06DE9">
        <w:t xml:space="preserve"> The CHF </w:t>
      </w:r>
      <w:r w:rsidR="00356D1D">
        <w:t>responds and if the service is under quota management it includes a quota granted</w:t>
      </w:r>
      <w:r w:rsidR="00356D1D" w:rsidRPr="0032484F">
        <w:t xml:space="preserve"> </w:t>
      </w:r>
      <w:r w:rsidR="00356D1D" w:rsidRPr="00A06DE9">
        <w:t>for the service to continue.</w:t>
      </w:r>
    </w:p>
    <w:p w14:paraId="7B0AB7A9" w14:textId="2A181D63" w:rsidR="00356D1D" w:rsidRPr="00A06DE9" w:rsidRDefault="002812E2" w:rsidP="00356D1D">
      <w:pPr>
        <w:pStyle w:val="B1"/>
      </w:pPr>
      <w:r>
        <w:rPr>
          <w:b/>
        </w:rPr>
        <w:t>9</w:t>
      </w:r>
      <w:r w:rsidR="00356D1D" w:rsidRPr="00A06DE9">
        <w:rPr>
          <w:b/>
        </w:rPr>
        <w:t>)</w:t>
      </w:r>
      <w:r w:rsidR="00356D1D" w:rsidRPr="00A06DE9">
        <w:rPr>
          <w:b/>
        </w:rPr>
        <w:tab/>
      </w:r>
      <w:r w:rsidR="00356D1D">
        <w:rPr>
          <w:b/>
        </w:rPr>
        <w:t>S</w:t>
      </w:r>
      <w:r w:rsidR="00356D1D" w:rsidRPr="00D50B49">
        <w:rPr>
          <w:b/>
        </w:rPr>
        <w:t>ervice delivery</w:t>
      </w:r>
      <w:r w:rsidR="00356D1D">
        <w:rPr>
          <w:b/>
        </w:rPr>
        <w:t xml:space="preserve"> continuing</w:t>
      </w:r>
      <w:r w:rsidR="00356D1D" w:rsidRPr="00A06DE9">
        <w:t xml:space="preserve"> </w:t>
      </w:r>
      <w:r w:rsidR="00356D1D">
        <w:t>service delivery</w:t>
      </w:r>
      <w:r w:rsidR="00356D1D" w:rsidRPr="00141167">
        <w:t xml:space="preserve"> </w:t>
      </w:r>
      <w:r w:rsidR="00356D1D">
        <w:t>is continuing and the charging session is continuing between the NF (CTF) and the CHF</w:t>
      </w:r>
      <w:r w:rsidR="00356D1D" w:rsidRPr="00A06DE9">
        <w:t>.</w:t>
      </w:r>
    </w:p>
    <w:p w14:paraId="2B3343E9" w14:textId="0F16AFBF" w:rsidR="0025225A" w:rsidRPr="00362E13" w:rsidRDefault="0025225A" w:rsidP="0025225A">
      <w:pPr>
        <w:pStyle w:val="Heading4"/>
      </w:pPr>
      <w:bookmarkStart w:id="56" w:name="_Toc151380872"/>
      <w:r w:rsidRPr="00362E13">
        <w:t>5.</w:t>
      </w:r>
      <w:r w:rsidR="00574B81">
        <w:t>1</w:t>
      </w:r>
      <w:r w:rsidRPr="00362E13">
        <w:t>.5.</w:t>
      </w:r>
      <w:r w:rsidR="008F0E2F">
        <w:t>2</w:t>
      </w:r>
      <w:r w:rsidRPr="00362E13">
        <w:tab/>
        <w:t>Solution #</w:t>
      </w:r>
      <w:r w:rsidR="008F0E2F">
        <w:t>1.2</w:t>
      </w:r>
      <w:r w:rsidR="00622D40">
        <w:t>:</w:t>
      </w:r>
      <w:r w:rsidRPr="00362E13">
        <w:t xml:space="preserve"> </w:t>
      </w:r>
      <w:r>
        <w:t xml:space="preserve">Keep rating group information </w:t>
      </w:r>
      <w:proofErr w:type="gramStart"/>
      <w:r>
        <w:t>together</w:t>
      </w:r>
      <w:bookmarkEnd w:id="56"/>
      <w:proofErr w:type="gramEnd"/>
    </w:p>
    <w:p w14:paraId="68C0FE69" w14:textId="7105D74C" w:rsidR="0025225A" w:rsidRPr="00362E13" w:rsidRDefault="00C0393E" w:rsidP="0025225A">
      <w:r w:rsidRPr="00362E13">
        <w:t xml:space="preserve">A possible solution for key issue </w:t>
      </w:r>
      <w:r>
        <w:t>#1e</w:t>
      </w:r>
      <w:r w:rsidRPr="00362E13">
        <w:t xml:space="preserve"> covering requirements REQ-CH_</w:t>
      </w:r>
      <w:r>
        <w:t>INFO</w:t>
      </w:r>
      <w:r w:rsidRPr="00362E13">
        <w:t>-01</w:t>
      </w:r>
      <w:r w:rsidR="0025225A" w:rsidRPr="00362E13">
        <w:t>, charging request optimization.</w:t>
      </w:r>
    </w:p>
    <w:p w14:paraId="4EECE7E6" w14:textId="0CF0E9CA" w:rsidR="0025225A" w:rsidRPr="00362E13" w:rsidRDefault="008D013A" w:rsidP="0025225A">
      <w:pPr>
        <w:rPr>
          <w:lang w:eastAsia="zh-CN"/>
        </w:rPr>
      </w:pPr>
      <w:r>
        <w:rPr>
          <w:lang w:eastAsia="zh-CN"/>
        </w:rPr>
        <w:t xml:space="preserve">According to the current charging </w:t>
      </w:r>
      <w:r w:rsidRPr="000F741D">
        <w:rPr>
          <w:lang w:eastAsia="zh-CN"/>
        </w:rPr>
        <w:t xml:space="preserve">mechanism </w:t>
      </w:r>
      <w:r>
        <w:rPr>
          <w:lang w:eastAsia="zh-CN"/>
        </w:rPr>
        <w:t xml:space="preserve">specified in </w:t>
      </w:r>
      <w:r w:rsidR="003B766D">
        <w:rPr>
          <w:lang w:eastAsia="zh-CN"/>
        </w:rPr>
        <w:t>TS</w:t>
      </w:r>
      <w:r w:rsidR="009B7AD5">
        <w:rPr>
          <w:lang w:eastAsia="zh-CN"/>
        </w:rPr>
        <w:t> </w:t>
      </w:r>
      <w:r>
        <w:rPr>
          <w:lang w:eastAsia="zh-CN"/>
        </w:rPr>
        <w:t>32.255</w:t>
      </w:r>
      <w:r w:rsidR="009B7AD5">
        <w:rPr>
          <w:lang w:eastAsia="zh-CN"/>
        </w:rPr>
        <w:t> </w:t>
      </w:r>
      <w:r>
        <w:rPr>
          <w:lang w:eastAsia="zh-CN"/>
        </w:rPr>
        <w:t>[</w:t>
      </w:r>
      <w:r w:rsidR="00C55AE7">
        <w:rPr>
          <w:lang w:eastAsia="zh-CN"/>
        </w:rPr>
        <w:t>2</w:t>
      </w:r>
      <w:r>
        <w:rPr>
          <w:lang w:eastAsia="zh-CN"/>
        </w:rPr>
        <w:t xml:space="preserve">] and </w:t>
      </w:r>
      <w:r w:rsidR="003B766D">
        <w:rPr>
          <w:lang w:eastAsia="zh-CN"/>
        </w:rPr>
        <w:t>TS</w:t>
      </w:r>
      <w:r w:rsidR="009B7AD5">
        <w:rPr>
          <w:lang w:eastAsia="zh-CN"/>
        </w:rPr>
        <w:t> </w:t>
      </w:r>
      <w:r>
        <w:rPr>
          <w:lang w:eastAsia="zh-CN"/>
        </w:rPr>
        <w:t>32.290</w:t>
      </w:r>
      <w:r w:rsidR="009B7AD5">
        <w:rPr>
          <w:lang w:eastAsia="zh-CN"/>
        </w:rPr>
        <w:t> </w:t>
      </w:r>
      <w:r>
        <w:rPr>
          <w:lang w:eastAsia="zh-CN"/>
        </w:rPr>
        <w:t>[</w:t>
      </w:r>
      <w:r w:rsidR="00DB2E6D">
        <w:rPr>
          <w:lang w:eastAsia="zh-CN"/>
        </w:rPr>
        <w:t>12</w:t>
      </w:r>
      <w:r>
        <w:rPr>
          <w:lang w:eastAsia="zh-CN"/>
        </w:rPr>
        <w:t xml:space="preserve">], the trigger per RG does not distinguish with quota management (online) or without quota management (offline). </w:t>
      </w:r>
      <w:r w:rsidR="0025225A">
        <w:rPr>
          <w:lang w:eastAsia="zh-CN"/>
        </w:rPr>
        <w:t xml:space="preserve">If the rating group have service with quota management (online), then the charging data request </w:t>
      </w:r>
      <w:r w:rsidR="00B95FDD">
        <w:rPr>
          <w:lang w:eastAsia="zh-CN"/>
        </w:rPr>
        <w:t xml:space="preserve">will report </w:t>
      </w:r>
      <w:r w:rsidR="0025225A">
        <w:rPr>
          <w:lang w:eastAsia="zh-CN"/>
        </w:rPr>
        <w:t>all used units for that rating group</w:t>
      </w:r>
      <w:r w:rsidR="00717167">
        <w:rPr>
          <w:lang w:eastAsia="zh-CN"/>
        </w:rPr>
        <w:t>, including the quota management(online) and without quota management(offline)</w:t>
      </w:r>
      <w:r w:rsidR="00161712" w:rsidRPr="00161712">
        <w:rPr>
          <w:lang w:eastAsia="zh-CN"/>
        </w:rPr>
        <w:t xml:space="preserve"> </w:t>
      </w:r>
      <w:r w:rsidR="00161712">
        <w:rPr>
          <w:lang w:eastAsia="zh-CN"/>
        </w:rPr>
        <w:t>triggered in the rating group</w:t>
      </w:r>
      <w:r w:rsidR="0025225A">
        <w:rPr>
          <w:lang w:eastAsia="zh-CN"/>
        </w:rPr>
        <w:t>. Only the quota management services reported will be used for quota allocation. This is to ensure that the CHF won’t interpret any reporting of used units for the rating group as a release of all granted service units for the rating group.</w:t>
      </w:r>
    </w:p>
    <w:p w14:paraId="69E3A79F" w14:textId="6E600319" w:rsidR="006E120C" w:rsidRDefault="006E120C" w:rsidP="009F4160">
      <w:pPr>
        <w:pStyle w:val="Heading4"/>
      </w:pPr>
      <w:bookmarkStart w:id="57" w:name="_Toc151380873"/>
      <w:r>
        <w:t>5.1.</w:t>
      </w:r>
      <w:r w:rsidR="00574B81">
        <w:t>5.3</w:t>
      </w:r>
      <w:r>
        <w:tab/>
      </w:r>
      <w:r w:rsidR="009F4160" w:rsidRPr="00E56218">
        <w:t>Solution #1.</w:t>
      </w:r>
      <w:r w:rsidR="00574B81">
        <w:t>3</w:t>
      </w:r>
      <w:r w:rsidR="00622D40">
        <w:t>:</w:t>
      </w:r>
      <w:r w:rsidR="000A645D">
        <w:t xml:space="preserve"> NF consumer ensuring accuracy of </w:t>
      </w:r>
      <w:proofErr w:type="gramStart"/>
      <w:r w:rsidR="000A645D">
        <w:t>location</w:t>
      </w:r>
      <w:bookmarkEnd w:id="57"/>
      <w:proofErr w:type="gramEnd"/>
    </w:p>
    <w:p w14:paraId="171C51BC" w14:textId="77777777" w:rsidR="00941220" w:rsidRDefault="00941220" w:rsidP="00941220">
      <w:r w:rsidRPr="00362E13">
        <w:t xml:space="preserve">A possible solution for key issue </w:t>
      </w:r>
      <w:r>
        <w:t>#1j</w:t>
      </w:r>
      <w:r w:rsidRPr="00362E13">
        <w:t xml:space="preserve"> covering requirements REQ-CH_</w:t>
      </w:r>
      <w:r>
        <w:t>INFO</w:t>
      </w:r>
      <w:r w:rsidRPr="00362E13">
        <w:t>-0</w:t>
      </w:r>
      <w:r>
        <w:t>5</w:t>
      </w:r>
      <w:r w:rsidRPr="00362E13">
        <w:t xml:space="preserve">, charging </w:t>
      </w:r>
      <w:r>
        <w:t>information</w:t>
      </w:r>
      <w:r w:rsidRPr="00362E13">
        <w:t xml:space="preserve"> </w:t>
      </w:r>
      <w:r>
        <w:t>accuracy of location</w:t>
      </w:r>
      <w:r w:rsidRPr="00362E13">
        <w:t>.</w:t>
      </w:r>
    </w:p>
    <w:p w14:paraId="5DA25C0C" w14:textId="7A2C31FB" w:rsidR="006E120C" w:rsidRDefault="006E120C" w:rsidP="006E120C">
      <w:pPr>
        <w:ind w:left="360" w:hanging="360"/>
      </w:pPr>
      <w:r w:rsidRPr="00F80D42">
        <w:t>Add</w:t>
      </w:r>
      <w:r w:rsidR="00941220">
        <w:t xml:space="preserve"> a</w:t>
      </w:r>
      <w:r w:rsidRPr="00F80D42">
        <w:t xml:space="preserve"> </w:t>
      </w:r>
      <w:r>
        <w:t xml:space="preserve">general </w:t>
      </w:r>
      <w:r w:rsidRPr="00F80D42">
        <w:t xml:space="preserve">description in the </w:t>
      </w:r>
      <w:r>
        <w:t>TS</w:t>
      </w:r>
      <w:r w:rsidR="001F57A0" w:rsidRPr="00362E13">
        <w:t> </w:t>
      </w:r>
      <w:r w:rsidRPr="00F80D42">
        <w:t>32</w:t>
      </w:r>
      <w:r>
        <w:t>.</w:t>
      </w:r>
      <w:r w:rsidRPr="00F80D42">
        <w:t>240</w:t>
      </w:r>
      <w:r w:rsidR="001F57A0" w:rsidRPr="00362E13">
        <w:t> </w:t>
      </w:r>
      <w:r>
        <w:t>[</w:t>
      </w:r>
      <w:r w:rsidR="009F3C0F">
        <w:t>5</w:t>
      </w:r>
      <w:r>
        <w:t>]</w:t>
      </w:r>
      <w:r w:rsidR="002649F2">
        <w:t xml:space="preserve"> in line with the following</w:t>
      </w:r>
      <w:r>
        <w:t>:</w:t>
      </w:r>
    </w:p>
    <w:p w14:paraId="38B217AB" w14:textId="3FE1B42D" w:rsidR="006E120C" w:rsidRPr="00F80D42" w:rsidRDefault="009F3C0F" w:rsidP="009F3C0F">
      <w:pPr>
        <w:pStyle w:val="B1"/>
      </w:pPr>
      <w:r>
        <w:t>-</w:t>
      </w:r>
      <w:r>
        <w:tab/>
      </w:r>
      <w:r w:rsidR="006E120C" w:rsidRPr="00F80D42">
        <w:t xml:space="preserve">the NF </w:t>
      </w:r>
      <w:r w:rsidR="00D46C36">
        <w:t>(CTF)</w:t>
      </w:r>
      <w:r w:rsidR="00D46C36" w:rsidRPr="00F80D42" w:rsidDel="00D46C36">
        <w:t xml:space="preserve"> </w:t>
      </w:r>
      <w:r w:rsidR="006E120C" w:rsidRPr="00F80D42">
        <w:t xml:space="preserve">(e.g., SMF, AMF, NEF) </w:t>
      </w:r>
      <w:r w:rsidR="006E120C">
        <w:t>e</w:t>
      </w:r>
      <w:r w:rsidR="006E120C" w:rsidRPr="00F80D42">
        <w:t>nsure</w:t>
      </w:r>
      <w:r w:rsidR="0065479C">
        <w:t>s that</w:t>
      </w:r>
      <w:r w:rsidR="0065479C" w:rsidRPr="00F80D42">
        <w:t xml:space="preserve"> </w:t>
      </w:r>
      <w:r w:rsidR="0065479C">
        <w:t>location reporting in</w:t>
      </w:r>
      <w:r w:rsidR="006E120C" w:rsidRPr="00F80D42">
        <w:t xml:space="preserve"> </w:t>
      </w:r>
      <w:r w:rsidR="006E120C">
        <w:t xml:space="preserve">the </w:t>
      </w:r>
      <w:r w:rsidR="006E120C" w:rsidRPr="00F80D42">
        <w:t>charging information</w:t>
      </w:r>
      <w:r w:rsidR="006E120C">
        <w:t xml:space="preserve"> is </w:t>
      </w:r>
      <w:r w:rsidR="006E120C" w:rsidRPr="00F80D42">
        <w:t>accurate</w:t>
      </w:r>
      <w:r w:rsidR="005D549E">
        <w:t xml:space="preserve"> for charging purposes</w:t>
      </w:r>
      <w:r w:rsidR="006E120C" w:rsidRPr="00F80D42">
        <w:t xml:space="preserve">. </w:t>
      </w:r>
    </w:p>
    <w:p w14:paraId="64749154" w14:textId="50C9FDE9" w:rsidR="0073510C" w:rsidRDefault="0073510C" w:rsidP="0073510C">
      <w:pPr>
        <w:pStyle w:val="Heading4"/>
      </w:pPr>
      <w:bookmarkStart w:id="58" w:name="_Toc151380874"/>
      <w:r w:rsidRPr="00E56218">
        <w:t>5.1.5.</w:t>
      </w:r>
      <w:r w:rsidR="00574B81">
        <w:t>4</w:t>
      </w:r>
      <w:r w:rsidRPr="00E56218">
        <w:tab/>
        <w:t>Solution #</w:t>
      </w:r>
      <w:r w:rsidR="00293766">
        <w:t>1.4</w:t>
      </w:r>
      <w:r w:rsidR="00622D40">
        <w:t>:</w:t>
      </w:r>
      <w:r>
        <w:t xml:space="preserve"> Stop and discard the used units </w:t>
      </w:r>
      <w:r w:rsidR="008E080B">
        <w:t xml:space="preserve">during </w:t>
      </w:r>
      <w:r w:rsidR="008E080B" w:rsidRPr="009F0B43">
        <w:t>re-</w:t>
      </w:r>
      <w:proofErr w:type="gramStart"/>
      <w:r w:rsidR="008E080B" w:rsidRPr="009F0B43">
        <w:t>authorization</w:t>
      </w:r>
      <w:bookmarkEnd w:id="58"/>
      <w:proofErr w:type="gramEnd"/>
    </w:p>
    <w:p w14:paraId="5ACD2E35" w14:textId="77777777" w:rsidR="005F53CB" w:rsidRDefault="005F53CB" w:rsidP="005F53CB">
      <w:r w:rsidRPr="00362E13">
        <w:t xml:space="preserve">A possible solution for key issue </w:t>
      </w:r>
      <w:r>
        <w:t>#1l</w:t>
      </w:r>
      <w:r w:rsidRPr="00362E13">
        <w:t xml:space="preserve"> covering requirements REQ-CH_</w:t>
      </w:r>
      <w:r>
        <w:t>INFO</w:t>
      </w:r>
      <w:r w:rsidRPr="00362E13">
        <w:t>-0</w:t>
      </w:r>
      <w:r>
        <w:t>7</w:t>
      </w:r>
      <w:r w:rsidRPr="00362E13">
        <w:t xml:space="preserve">, </w:t>
      </w:r>
      <w:r>
        <w:t xml:space="preserve">control of granted quota during </w:t>
      </w:r>
      <w:r w:rsidRPr="009F0B43">
        <w:t>re-authorization</w:t>
      </w:r>
      <w:r w:rsidRPr="00362E13">
        <w:t>.</w:t>
      </w:r>
    </w:p>
    <w:p w14:paraId="5C4DC6E5" w14:textId="314AB85E" w:rsidR="0073510C" w:rsidRDefault="0073510C" w:rsidP="0073510C">
      <w:r w:rsidRPr="003B0708">
        <w:rPr>
          <w:rFonts w:hint="eastAsia"/>
        </w:rPr>
        <w:t xml:space="preserve">The NF Service Consumer allows the service to continue whilst the re-authorization is progress, </w:t>
      </w:r>
      <w:r w:rsidR="00602EFD">
        <w:t xml:space="preserve">using the quota between the threshold and the granted quota. Either </w:t>
      </w:r>
      <w:r w:rsidRPr="003B0708">
        <w:rPr>
          <w:rFonts w:hint="eastAsia"/>
        </w:rPr>
        <w:t xml:space="preserve">until the </w:t>
      </w:r>
      <w:r w:rsidR="00795B4F">
        <w:t>quota has</w:t>
      </w:r>
      <w:r w:rsidRPr="003B0708">
        <w:rPr>
          <w:rFonts w:hint="eastAsia"/>
        </w:rPr>
        <w:t xml:space="preserve"> been </w:t>
      </w:r>
      <w:r w:rsidR="00795B4F">
        <w:t>consumed</w:t>
      </w:r>
      <w:r>
        <w:t xml:space="preserve"> or receiving </w:t>
      </w:r>
      <w:r w:rsidR="00795B4F">
        <w:t xml:space="preserve">a </w:t>
      </w:r>
      <w:r>
        <w:t>charging data response from CHF</w:t>
      </w:r>
      <w:r w:rsidRPr="003B0708">
        <w:rPr>
          <w:rFonts w:hint="eastAsia"/>
        </w:rPr>
        <w:t>.</w:t>
      </w:r>
      <w:r>
        <w:t xml:space="preserve"> </w:t>
      </w:r>
    </w:p>
    <w:p w14:paraId="571F65C0" w14:textId="1451FC20" w:rsidR="005F3B0E" w:rsidRDefault="0073510C" w:rsidP="0073510C">
      <w:r>
        <w:t xml:space="preserve">If the remaining part is used up </w:t>
      </w:r>
      <w:r w:rsidRPr="007D4627">
        <w:t>before</w:t>
      </w:r>
      <w:r>
        <w:t xml:space="preserve"> </w:t>
      </w:r>
      <w:r w:rsidR="00293766">
        <w:t>receiving</w:t>
      </w:r>
      <w:r>
        <w:t xml:space="preserve"> the Charging Data Response</w:t>
      </w:r>
      <w:r w:rsidR="005F3B0E">
        <w:t>:</w:t>
      </w:r>
    </w:p>
    <w:p w14:paraId="2ED429F7" w14:textId="28421CC9" w:rsidR="0073510C" w:rsidRDefault="005F3B0E" w:rsidP="005F3B0E">
      <w:pPr>
        <w:pStyle w:val="B1"/>
      </w:pPr>
      <w:r>
        <w:t>-</w:t>
      </w:r>
      <w:r>
        <w:tab/>
      </w:r>
      <w:r w:rsidR="0073510C">
        <w:t xml:space="preserve">NF Service Consumer stops the service </w:t>
      </w:r>
      <w:r w:rsidR="009661E3">
        <w:t xml:space="preserve">delivery </w:t>
      </w:r>
      <w:r w:rsidR="0073510C">
        <w:t xml:space="preserve">and </w:t>
      </w:r>
      <w:r w:rsidR="0073510C" w:rsidRPr="00914D01">
        <w:t>discards the recorded used unit</w:t>
      </w:r>
      <w:r w:rsidR="0073510C">
        <w:t>s</w:t>
      </w:r>
      <w:r w:rsidR="0073510C" w:rsidRPr="00914D01">
        <w:t>.</w:t>
      </w:r>
      <w:r w:rsidR="0073510C">
        <w:t xml:space="preserve"> </w:t>
      </w:r>
    </w:p>
    <w:p w14:paraId="1C5ABC5A" w14:textId="20EBB2F7" w:rsidR="0073510C" w:rsidRDefault="0073510C" w:rsidP="0073510C">
      <w:r>
        <w:t>If the Charging Data Response</w:t>
      </w:r>
      <w:r w:rsidR="00190079" w:rsidRPr="004E077A">
        <w:t xml:space="preserve"> </w:t>
      </w:r>
      <w:r w:rsidR="00190079">
        <w:t>with new quota</w:t>
      </w:r>
      <w:r>
        <w:t xml:space="preserve"> is received before the </w:t>
      </w:r>
      <w:r w:rsidR="00190079">
        <w:t>quota</w:t>
      </w:r>
      <w:r>
        <w:t xml:space="preserve"> is </w:t>
      </w:r>
      <w:r w:rsidR="00190079">
        <w:t>consumed</w:t>
      </w:r>
      <w:r w:rsidR="000477D9">
        <w:t>:</w:t>
      </w:r>
    </w:p>
    <w:p w14:paraId="5ED6C694" w14:textId="610C73E5" w:rsidR="0073510C" w:rsidRDefault="0073510C" w:rsidP="0073510C">
      <w:pPr>
        <w:pStyle w:val="B1"/>
      </w:pPr>
      <w:r>
        <w:t>-</w:t>
      </w:r>
      <w:r>
        <w:tab/>
        <w:t xml:space="preserve">NF Service consumer continues the service </w:t>
      </w:r>
      <w:r w:rsidR="000820C0">
        <w:t>delivery, deducting the used units from the new granted quota</w:t>
      </w:r>
      <w:r>
        <w:t xml:space="preserve">. </w:t>
      </w:r>
    </w:p>
    <w:p w14:paraId="5FA89F7C" w14:textId="1317A50C" w:rsidR="00393E95" w:rsidRDefault="00393E95" w:rsidP="00393E95">
      <w:r>
        <w:t>If the Charging Data Response</w:t>
      </w:r>
      <w:r w:rsidRPr="004E077A">
        <w:t xml:space="preserve"> </w:t>
      </w:r>
      <w:r>
        <w:t xml:space="preserve">with </w:t>
      </w:r>
      <w:r w:rsidR="00D071D4">
        <w:t>result code other than success or a final unit action, described in TS</w:t>
      </w:r>
      <w:r w:rsidR="001F57A0" w:rsidRPr="00362E13">
        <w:t> </w:t>
      </w:r>
      <w:r w:rsidR="00D071D4">
        <w:t>32.290</w:t>
      </w:r>
      <w:r w:rsidR="001F57A0" w:rsidRPr="00362E13">
        <w:t> </w:t>
      </w:r>
      <w:r w:rsidR="00D071D4">
        <w:t>[12],</w:t>
      </w:r>
      <w:r>
        <w:t xml:space="preserve"> is received before the quota is consumed:</w:t>
      </w:r>
    </w:p>
    <w:p w14:paraId="19954B3D" w14:textId="22FA5B6F" w:rsidR="00393E95" w:rsidRDefault="00393E95" w:rsidP="00393E95">
      <w:pPr>
        <w:pStyle w:val="B1"/>
      </w:pPr>
      <w:r>
        <w:t>-</w:t>
      </w:r>
      <w:r>
        <w:tab/>
        <w:t xml:space="preserve">the NF Service consumer stops service </w:t>
      </w:r>
      <w:r w:rsidR="00B25E94">
        <w:t>delivery</w:t>
      </w:r>
      <w:r w:rsidR="00C30AA2">
        <w:t>,</w:t>
      </w:r>
      <w:r>
        <w:t xml:space="preserve"> discards the recorded used unit</w:t>
      </w:r>
      <w:r w:rsidR="003A5A03">
        <w:t>, and performs the actions associated with the result code or final unit action</w:t>
      </w:r>
      <w:r w:rsidR="00E74BA8">
        <w:t>.</w:t>
      </w:r>
    </w:p>
    <w:p w14:paraId="6FD01244" w14:textId="2DDAFC16" w:rsidR="0073510C" w:rsidRDefault="0073510C" w:rsidP="0073510C">
      <w:pPr>
        <w:pStyle w:val="Heading4"/>
      </w:pPr>
      <w:bookmarkStart w:id="59" w:name="_Toc151380875"/>
      <w:r w:rsidRPr="00E56218">
        <w:t>5.1.5.</w:t>
      </w:r>
      <w:r w:rsidR="00574B81">
        <w:t>5</w:t>
      </w:r>
      <w:r w:rsidRPr="00E56218">
        <w:tab/>
        <w:t>Solution #</w:t>
      </w:r>
      <w:r w:rsidR="00293766">
        <w:t>1.5</w:t>
      </w:r>
      <w:r w:rsidR="00622D40">
        <w:t>:</w:t>
      </w:r>
      <w:r>
        <w:t xml:space="preserve"> Stop and report the used units </w:t>
      </w:r>
      <w:r w:rsidR="00B77651">
        <w:t xml:space="preserve">during </w:t>
      </w:r>
      <w:r w:rsidR="00B77651" w:rsidRPr="009F0B43">
        <w:t>re-</w:t>
      </w:r>
      <w:proofErr w:type="gramStart"/>
      <w:r w:rsidR="00B77651" w:rsidRPr="009F0B43">
        <w:t>authorization</w:t>
      </w:r>
      <w:bookmarkEnd w:id="59"/>
      <w:proofErr w:type="gramEnd"/>
    </w:p>
    <w:p w14:paraId="70CF2C30" w14:textId="77777777" w:rsidR="00492AB3" w:rsidRDefault="00492AB3" w:rsidP="00492AB3">
      <w:r w:rsidRPr="00362E13">
        <w:t xml:space="preserve">A possible solution for key issue </w:t>
      </w:r>
      <w:r>
        <w:t>#1l</w:t>
      </w:r>
      <w:r w:rsidRPr="00362E13">
        <w:t xml:space="preserve"> covering requirements REQ-CH_</w:t>
      </w:r>
      <w:r>
        <w:t>INFO</w:t>
      </w:r>
      <w:r w:rsidRPr="00362E13">
        <w:t>-0</w:t>
      </w:r>
      <w:r>
        <w:t>7</w:t>
      </w:r>
      <w:r w:rsidRPr="00362E13">
        <w:t xml:space="preserve">, </w:t>
      </w:r>
      <w:r>
        <w:t xml:space="preserve">control of granted quota during </w:t>
      </w:r>
      <w:r w:rsidRPr="009F0B43">
        <w:t>re-authorization</w:t>
      </w:r>
      <w:r w:rsidRPr="00362E13">
        <w:t>.</w:t>
      </w:r>
    </w:p>
    <w:p w14:paraId="1C599CF0" w14:textId="385DB768" w:rsidR="0073510C" w:rsidRDefault="0073510C" w:rsidP="0073510C">
      <w:r>
        <w:t>Clarify the description in clause</w:t>
      </w:r>
      <w:r>
        <w:rPr>
          <w:lang w:eastAsia="zh-CN"/>
        </w:rPr>
        <w:t xml:space="preserve"> </w:t>
      </w:r>
      <w:r w:rsidRPr="00644981">
        <w:rPr>
          <w:lang w:eastAsia="zh-CN"/>
        </w:rPr>
        <w:t>5.4.2</w:t>
      </w:r>
      <w:r>
        <w:rPr>
          <w:lang w:eastAsia="zh-CN"/>
        </w:rPr>
        <w:t xml:space="preserve"> </w:t>
      </w:r>
      <w:r>
        <w:t>of TS</w:t>
      </w:r>
      <w:r w:rsidR="00B75E4D" w:rsidRPr="00362E13">
        <w:t> </w:t>
      </w:r>
      <w:r>
        <w:t>32.290</w:t>
      </w:r>
      <w:r w:rsidR="00B75E4D" w:rsidRPr="00362E13">
        <w:t> </w:t>
      </w:r>
      <w:r>
        <w:t>[</w:t>
      </w:r>
      <w:r w:rsidR="009F3C0F">
        <w:t>12</w:t>
      </w:r>
      <w:r>
        <w:t xml:space="preserve">]. </w:t>
      </w:r>
      <w:r w:rsidRPr="003B0708">
        <w:rPr>
          <w:rFonts w:hint="eastAsia"/>
        </w:rPr>
        <w:t>The NF Service Consumer allows the service to continue whilst the re-authorization is progress, until the remaining part had been used up.</w:t>
      </w:r>
    </w:p>
    <w:p w14:paraId="34E65BC2" w14:textId="4C195A70" w:rsidR="0073510C" w:rsidRDefault="0073510C" w:rsidP="0073510C">
      <w:r w:rsidRPr="003B0708">
        <w:rPr>
          <w:rFonts w:hint="eastAsia"/>
        </w:rPr>
        <w:t xml:space="preserve">The NF Service Consumer allows the service to continue whilst the re-authorization is progress, </w:t>
      </w:r>
      <w:r w:rsidR="008B54BF">
        <w:t xml:space="preserve">using the quota between the threshold and the granted quota. Either </w:t>
      </w:r>
      <w:r w:rsidRPr="003B0708">
        <w:rPr>
          <w:rFonts w:hint="eastAsia"/>
        </w:rPr>
        <w:t xml:space="preserve">until the </w:t>
      </w:r>
      <w:r w:rsidR="008F5F5D">
        <w:t>quota has</w:t>
      </w:r>
      <w:r w:rsidRPr="003B0708">
        <w:rPr>
          <w:rFonts w:hint="eastAsia"/>
        </w:rPr>
        <w:t xml:space="preserve"> been </w:t>
      </w:r>
      <w:r w:rsidR="008F5F5D">
        <w:t>consumed</w:t>
      </w:r>
      <w:r>
        <w:t xml:space="preserve"> or receiving the charging data response from CHF</w:t>
      </w:r>
      <w:r w:rsidRPr="003B0708">
        <w:rPr>
          <w:rFonts w:hint="eastAsia"/>
        </w:rPr>
        <w:t>.</w:t>
      </w:r>
      <w:r>
        <w:t xml:space="preserve"> </w:t>
      </w:r>
    </w:p>
    <w:p w14:paraId="5ACD71CD" w14:textId="76B26313" w:rsidR="00F23DFE" w:rsidRDefault="0073510C" w:rsidP="0073510C">
      <w:r>
        <w:t xml:space="preserve">If the remaining part is used up </w:t>
      </w:r>
      <w:r w:rsidRPr="007D4627">
        <w:t>before</w:t>
      </w:r>
      <w:r>
        <w:t xml:space="preserve"> </w:t>
      </w:r>
      <w:r w:rsidR="00293766">
        <w:t>receiving</w:t>
      </w:r>
      <w:r>
        <w:t xml:space="preserve"> </w:t>
      </w:r>
      <w:r w:rsidR="00F23DFE">
        <w:t xml:space="preserve">a </w:t>
      </w:r>
      <w:r>
        <w:t>Charging Data Response</w:t>
      </w:r>
      <w:r w:rsidR="00F23DFE">
        <w:t>:</w:t>
      </w:r>
    </w:p>
    <w:p w14:paraId="045B00A4" w14:textId="047416C1" w:rsidR="0073510C" w:rsidRDefault="00F23DFE" w:rsidP="00F23DFE">
      <w:pPr>
        <w:pStyle w:val="B1"/>
      </w:pPr>
      <w:r>
        <w:t>-</w:t>
      </w:r>
      <w:r>
        <w:tab/>
      </w:r>
      <w:r w:rsidR="0073510C">
        <w:t xml:space="preserve">NF Service Consumer </w:t>
      </w:r>
      <w:r w:rsidR="005B2102">
        <w:t xml:space="preserve">terminates the service date flow </w:t>
      </w:r>
      <w:r w:rsidR="0073510C">
        <w:t xml:space="preserve">and reports the used unit </w:t>
      </w:r>
      <w:r w:rsidR="00417D76">
        <w:t xml:space="preserve">in </w:t>
      </w:r>
      <w:r w:rsidR="005B2102">
        <w:t xml:space="preserve">the next </w:t>
      </w:r>
      <w:r w:rsidR="00417D76">
        <w:t>Charging Data Request</w:t>
      </w:r>
      <w:r w:rsidR="0073510C">
        <w:t xml:space="preserve">. </w:t>
      </w:r>
    </w:p>
    <w:p w14:paraId="32343AEB" w14:textId="090FA72A" w:rsidR="0073510C" w:rsidRDefault="0073510C" w:rsidP="0073510C">
      <w:r>
        <w:t xml:space="preserve">If the Charging Data Response </w:t>
      </w:r>
      <w:r w:rsidR="004E7084">
        <w:t xml:space="preserve">with new quota </w:t>
      </w:r>
      <w:r>
        <w:t xml:space="preserve">is received before the </w:t>
      </w:r>
      <w:r w:rsidR="00660A99">
        <w:t>quota</w:t>
      </w:r>
      <w:r>
        <w:t xml:space="preserve"> is </w:t>
      </w:r>
      <w:r w:rsidR="000477D9">
        <w:t>consumed:</w:t>
      </w:r>
    </w:p>
    <w:p w14:paraId="5A38AA94" w14:textId="456D6771" w:rsidR="0073510C" w:rsidRDefault="0073510C" w:rsidP="0073510C">
      <w:pPr>
        <w:pStyle w:val="B1"/>
      </w:pPr>
      <w:r>
        <w:t>-</w:t>
      </w:r>
      <w:r>
        <w:tab/>
        <w:t xml:space="preserve">NF Service consumer continues the service </w:t>
      </w:r>
      <w:r w:rsidR="00C86D76">
        <w:t>delivery, deducting the used units from the new granted quota</w:t>
      </w:r>
      <w:r>
        <w:t xml:space="preserve">. </w:t>
      </w:r>
    </w:p>
    <w:p w14:paraId="4926ED8F" w14:textId="5BF537E6" w:rsidR="00F23DFE" w:rsidRDefault="00F23DFE" w:rsidP="00F23DFE">
      <w:r>
        <w:t>If the Charging Data Response</w:t>
      </w:r>
      <w:r w:rsidRPr="004E077A">
        <w:t xml:space="preserve"> </w:t>
      </w:r>
      <w:r>
        <w:t xml:space="preserve">with </w:t>
      </w:r>
      <w:r w:rsidR="006E501D">
        <w:t>result code other than success or a final unit action, described in TS</w:t>
      </w:r>
      <w:r w:rsidR="00B75E4D" w:rsidRPr="00362E13">
        <w:t> </w:t>
      </w:r>
      <w:r w:rsidR="006E501D">
        <w:t>32.290</w:t>
      </w:r>
      <w:r w:rsidR="00B75E4D" w:rsidRPr="00362E13">
        <w:t> </w:t>
      </w:r>
      <w:r w:rsidR="006E501D">
        <w:t>[12],</w:t>
      </w:r>
      <w:r>
        <w:t xml:space="preserve"> is received before the quota is consumed:</w:t>
      </w:r>
    </w:p>
    <w:p w14:paraId="1A3943CC" w14:textId="4C29FA2D" w:rsidR="000477D9" w:rsidRDefault="000477D9" w:rsidP="000477D9">
      <w:pPr>
        <w:pStyle w:val="B1"/>
      </w:pPr>
      <w:r>
        <w:t>-</w:t>
      </w:r>
      <w:r>
        <w:tab/>
        <w:t xml:space="preserve">the NF Service consumer stops service </w:t>
      </w:r>
      <w:r w:rsidR="00C86D76">
        <w:t>delivery</w:t>
      </w:r>
      <w:r w:rsidR="00C817D5">
        <w:t>,</w:t>
      </w:r>
      <w:r>
        <w:t xml:space="preserve"> reports the used unit </w:t>
      </w:r>
      <w:r w:rsidR="00AD76AD">
        <w:t>in a Charging Data Request [</w:t>
      </w:r>
      <w:r w:rsidR="00FD2022">
        <w:t>Update/</w:t>
      </w:r>
      <w:r w:rsidR="00AD76AD">
        <w:t>Termination]</w:t>
      </w:r>
      <w:r w:rsidR="00A24BFB">
        <w:t>, and performs the actions associated with the result code or final unit action</w:t>
      </w:r>
      <w:r w:rsidR="00AD76AD">
        <w:t>.</w:t>
      </w:r>
    </w:p>
    <w:p w14:paraId="2C90A95A" w14:textId="038A2D85" w:rsidR="0073510C" w:rsidRPr="00E56218" w:rsidRDefault="0073510C" w:rsidP="0073510C">
      <w:pPr>
        <w:pStyle w:val="Heading4"/>
      </w:pPr>
      <w:bookmarkStart w:id="60" w:name="_Toc151380876"/>
      <w:r w:rsidRPr="00E56218">
        <w:t>5.1.5.</w:t>
      </w:r>
      <w:r w:rsidR="00847F6F">
        <w:t>6</w:t>
      </w:r>
      <w:r w:rsidRPr="00E56218">
        <w:tab/>
        <w:t>Solution #</w:t>
      </w:r>
      <w:r w:rsidR="00293766">
        <w:t>1.6</w:t>
      </w:r>
      <w:r w:rsidR="00622D40">
        <w:t>:</w:t>
      </w:r>
      <w:r w:rsidR="00293766">
        <w:t xml:space="preserve"> </w:t>
      </w:r>
      <w:r w:rsidRPr="00E56218">
        <w:t>CHF</w:t>
      </w:r>
      <w:r>
        <w:t xml:space="preserve"> control of </w:t>
      </w:r>
      <w:r w:rsidR="00F62B31">
        <w:t xml:space="preserve">granted quota during </w:t>
      </w:r>
      <w:r w:rsidR="00F62B31" w:rsidRPr="009F0B43">
        <w:t>re-</w:t>
      </w:r>
      <w:proofErr w:type="gramStart"/>
      <w:r w:rsidR="00F62B31" w:rsidRPr="009F0B43">
        <w:t>authorization</w:t>
      </w:r>
      <w:bookmarkEnd w:id="60"/>
      <w:proofErr w:type="gramEnd"/>
    </w:p>
    <w:p w14:paraId="26D37B61" w14:textId="77777777" w:rsidR="00E73308" w:rsidRDefault="00E73308" w:rsidP="00E73308">
      <w:r w:rsidRPr="00362E13">
        <w:t xml:space="preserve">A possible solution for key issue </w:t>
      </w:r>
      <w:r>
        <w:t>#1l</w:t>
      </w:r>
      <w:r w:rsidRPr="00362E13">
        <w:t xml:space="preserve"> covering requirements REQ-CH_</w:t>
      </w:r>
      <w:r>
        <w:t>INFO</w:t>
      </w:r>
      <w:r w:rsidRPr="00362E13">
        <w:t>-0</w:t>
      </w:r>
      <w:r>
        <w:t>7</w:t>
      </w:r>
      <w:r w:rsidRPr="00362E13">
        <w:t xml:space="preserve">, </w:t>
      </w:r>
      <w:r>
        <w:t xml:space="preserve">control of granted quota during </w:t>
      </w:r>
      <w:r w:rsidRPr="009F0B43">
        <w:t>re-authorization</w:t>
      </w:r>
      <w:r w:rsidRPr="00362E13">
        <w:t>.</w:t>
      </w:r>
    </w:p>
    <w:p w14:paraId="44BDAE1F" w14:textId="77777777" w:rsidR="0073510C" w:rsidRPr="00E56218" w:rsidRDefault="0073510C" w:rsidP="0073510C">
      <w:pPr>
        <w:rPr>
          <w:noProof/>
        </w:rPr>
      </w:pPr>
      <w:r w:rsidRPr="00E56218">
        <w:rPr>
          <w:lang w:eastAsia="zh-CN"/>
        </w:rPr>
        <w:t xml:space="preserve">The quota is granted per RG. There may be several RGs in one charging session. The failure of granted quota for one RG will not impact on the quota granted for other RGs. For one special RG, the following mechanism is present. </w:t>
      </w:r>
    </w:p>
    <w:p w14:paraId="3BCDBF97" w14:textId="77777777" w:rsidR="0073510C" w:rsidRPr="00E56218" w:rsidRDefault="0073510C" w:rsidP="0073510C">
      <w:pPr>
        <w:rPr>
          <w:noProof/>
        </w:rPr>
      </w:pPr>
      <w:r w:rsidRPr="00E56218">
        <w:rPr>
          <w:noProof/>
        </w:rPr>
        <w:t xml:space="preserve">When received </w:t>
      </w:r>
      <w:r w:rsidRPr="00E56218">
        <w:rPr>
          <w:noProof/>
          <w:lang w:eastAsia="zh-CN"/>
        </w:rPr>
        <w:t>q</w:t>
      </w:r>
      <w:r w:rsidRPr="00E56218">
        <w:rPr>
          <w:noProof/>
        </w:rPr>
        <w:t xml:space="preserve">uota </w:t>
      </w:r>
      <w:r w:rsidRPr="00E56218">
        <w:rPr>
          <w:noProof/>
          <w:lang w:eastAsia="zh-CN"/>
        </w:rPr>
        <w:t>t</w:t>
      </w:r>
      <w:r w:rsidRPr="00E56218">
        <w:rPr>
          <w:noProof/>
        </w:rPr>
        <w:t>hreshold based re-authorization triggers (i.e.</w:t>
      </w:r>
      <w:r w:rsidRPr="00E56218">
        <w:t xml:space="preserve"> </w:t>
      </w:r>
      <w:r w:rsidRPr="00E56218">
        <w:rPr>
          <w:noProof/>
        </w:rPr>
        <w:t>timeQuotaThreshold,</w:t>
      </w:r>
      <w:r w:rsidRPr="00E56218">
        <w:t xml:space="preserve"> </w:t>
      </w:r>
      <w:proofErr w:type="spellStart"/>
      <w:r w:rsidRPr="00E56218">
        <w:t>v</w:t>
      </w:r>
      <w:r w:rsidRPr="00E56218">
        <w:rPr>
          <w:noProof/>
        </w:rPr>
        <w:t>olumeQuotaThreshold</w:t>
      </w:r>
      <w:proofErr w:type="spellEnd"/>
      <w:r w:rsidRPr="00E56218">
        <w:rPr>
          <w:noProof/>
        </w:rPr>
        <w:t>, unitQuotaThreshold), the NF consumer shall seek re-authorization for the quota when fall below the supplied threshold.</w:t>
      </w:r>
    </w:p>
    <w:p w14:paraId="5F3BE603" w14:textId="77777777" w:rsidR="0073510C" w:rsidRPr="00E56218" w:rsidRDefault="0073510C" w:rsidP="0073510C">
      <w:pPr>
        <w:rPr>
          <w:lang w:eastAsia="zh-CN"/>
        </w:rPr>
      </w:pPr>
      <w:r w:rsidRPr="00E56218">
        <w:rPr>
          <w:lang w:eastAsia="zh-CN"/>
        </w:rPr>
        <w:t xml:space="preserve">When the granting new quota is successful from the CHF, the used units during the re-authorization process are treated as the </w:t>
      </w:r>
      <w:r>
        <w:rPr>
          <w:lang w:eastAsia="zh-CN"/>
        </w:rPr>
        <w:t xml:space="preserve">used </w:t>
      </w:r>
      <w:r w:rsidRPr="00E56218">
        <w:rPr>
          <w:lang w:eastAsia="zh-CN"/>
        </w:rPr>
        <w:t>part of the new granted quota.</w:t>
      </w:r>
    </w:p>
    <w:p w14:paraId="17F3D8FC" w14:textId="77777777" w:rsidR="0073510C" w:rsidRPr="00E56218" w:rsidRDefault="0073510C" w:rsidP="0073510C">
      <w:pPr>
        <w:rPr>
          <w:lang w:eastAsia="zh-CN"/>
        </w:rPr>
      </w:pPr>
      <w:r w:rsidRPr="00E56218">
        <w:rPr>
          <w:lang w:eastAsia="zh-CN"/>
        </w:rPr>
        <w:t xml:space="preserve">When the granting new quota is unsuccessful from the CHF, the CHF </w:t>
      </w:r>
      <w:r>
        <w:rPr>
          <w:lang w:eastAsia="zh-CN"/>
        </w:rPr>
        <w:t xml:space="preserve">may </w:t>
      </w:r>
      <w:r w:rsidRPr="00E56218">
        <w:rPr>
          <w:lang w:eastAsia="zh-CN"/>
        </w:rPr>
        <w:t>indicate that the remaining quota can be used up, the NF consumer shall allow the service to continue until the remaining part is used up, and then report the usage of remaining quota with the quota management indication. Otherwise, the NF consumer stops the service after receiving failure response</w:t>
      </w:r>
      <w:r>
        <w:rPr>
          <w:lang w:eastAsia="zh-CN"/>
        </w:rPr>
        <w:t xml:space="preserve"> if no indication from CHF</w:t>
      </w:r>
      <w:r w:rsidRPr="00E56218">
        <w:rPr>
          <w:lang w:eastAsia="zh-CN"/>
        </w:rPr>
        <w:t>.</w:t>
      </w:r>
    </w:p>
    <w:p w14:paraId="576C1A5A" w14:textId="46CE6072" w:rsidR="00AE33BF" w:rsidRDefault="00AE33BF" w:rsidP="00AE33BF">
      <w:pPr>
        <w:pStyle w:val="Heading4"/>
      </w:pPr>
      <w:bookmarkStart w:id="61" w:name="_Toc151380877"/>
      <w:r w:rsidRPr="00E56218">
        <w:t>5.1.</w:t>
      </w:r>
      <w:r>
        <w:t>5</w:t>
      </w:r>
      <w:r w:rsidRPr="00E56218">
        <w:t>.</w:t>
      </w:r>
      <w:r w:rsidR="006E4EB4">
        <w:t>7</w:t>
      </w:r>
      <w:r w:rsidRPr="00E56218">
        <w:tab/>
        <w:t>Solution #</w:t>
      </w:r>
      <w:r>
        <w:t>1.</w:t>
      </w:r>
      <w:r w:rsidR="00453C0A">
        <w:t>7</w:t>
      </w:r>
      <w:r>
        <w:t xml:space="preserve">: Continue and report the used units during </w:t>
      </w:r>
      <w:r w:rsidRPr="009F0B43">
        <w:t>re-</w:t>
      </w:r>
      <w:proofErr w:type="gramStart"/>
      <w:r w:rsidRPr="009F0B43">
        <w:t>authorization</w:t>
      </w:r>
      <w:bookmarkEnd w:id="61"/>
      <w:proofErr w:type="gramEnd"/>
    </w:p>
    <w:p w14:paraId="693BE082" w14:textId="77777777" w:rsidR="00AE33BF" w:rsidRDefault="00AE33BF" w:rsidP="00AE33BF">
      <w:r w:rsidRPr="00362E13">
        <w:t xml:space="preserve">A possible solution for key issue </w:t>
      </w:r>
      <w:r>
        <w:t>#1l</w:t>
      </w:r>
      <w:r w:rsidRPr="00362E13">
        <w:t xml:space="preserve"> covering requirements </w:t>
      </w:r>
      <w:bookmarkStart w:id="62" w:name="_Hlk123909306"/>
      <w:r w:rsidRPr="00362E13">
        <w:t>REQ-CH_</w:t>
      </w:r>
      <w:r>
        <w:t>INFO</w:t>
      </w:r>
      <w:r w:rsidRPr="00362E13">
        <w:t>-0</w:t>
      </w:r>
      <w:r>
        <w:t>7</w:t>
      </w:r>
      <w:bookmarkEnd w:id="62"/>
      <w:r w:rsidRPr="00362E13">
        <w:t xml:space="preserve">, </w:t>
      </w:r>
      <w:r>
        <w:t xml:space="preserve">control of granted quota during </w:t>
      </w:r>
      <w:r w:rsidRPr="009F0B43">
        <w:t>re-authorization</w:t>
      </w:r>
      <w:r w:rsidRPr="00362E13">
        <w:t>.</w:t>
      </w:r>
    </w:p>
    <w:p w14:paraId="3920D80F" w14:textId="0937763B" w:rsidR="00AE33BF" w:rsidRDefault="00AE33BF" w:rsidP="00AE33BF">
      <w:r w:rsidRPr="003B0708">
        <w:rPr>
          <w:rFonts w:hint="eastAsia"/>
        </w:rPr>
        <w:t xml:space="preserve">The NF </w:t>
      </w:r>
      <w:r>
        <w:t>S</w:t>
      </w:r>
      <w:r w:rsidRPr="003B0708">
        <w:rPr>
          <w:rFonts w:hint="eastAsia"/>
        </w:rPr>
        <w:t xml:space="preserve">ervice </w:t>
      </w:r>
      <w:r>
        <w:t>C</w:t>
      </w:r>
      <w:r w:rsidRPr="003B0708">
        <w:rPr>
          <w:rFonts w:hint="eastAsia"/>
        </w:rPr>
        <w:t xml:space="preserve">onsumer allows the service to continue whilst the re-authorization is progress, </w:t>
      </w:r>
      <w:r>
        <w:t xml:space="preserve">using the quota between the threshold and the granted quota. Either </w:t>
      </w:r>
      <w:r w:rsidRPr="003B0708">
        <w:rPr>
          <w:rFonts w:hint="eastAsia"/>
        </w:rPr>
        <w:t xml:space="preserve">until </w:t>
      </w:r>
      <w:r>
        <w:t>the quota has</w:t>
      </w:r>
      <w:r w:rsidRPr="003B0708">
        <w:rPr>
          <w:rFonts w:hint="eastAsia"/>
        </w:rPr>
        <w:t xml:space="preserve"> been </w:t>
      </w:r>
      <w:r>
        <w:t>consumed or receiving a Charging Data Response from CHF</w:t>
      </w:r>
      <w:r w:rsidRPr="003B0708">
        <w:rPr>
          <w:rFonts w:hint="eastAsia"/>
        </w:rPr>
        <w:t>.</w:t>
      </w:r>
      <w:r>
        <w:t xml:space="preserve"> </w:t>
      </w:r>
    </w:p>
    <w:p w14:paraId="3C0D8274" w14:textId="77777777" w:rsidR="00AE33BF" w:rsidRDefault="00AE33BF" w:rsidP="00AE33BF">
      <w:r>
        <w:t xml:space="preserve">If the remaining part is used up </w:t>
      </w:r>
      <w:r w:rsidRPr="007D4627">
        <w:t>before</w:t>
      </w:r>
      <w:r>
        <w:t xml:space="preserve"> receiving a Charging Data Response:</w:t>
      </w:r>
    </w:p>
    <w:p w14:paraId="6D526F29" w14:textId="77777777" w:rsidR="00AE33BF" w:rsidRDefault="00AE33BF" w:rsidP="00AE33BF">
      <w:pPr>
        <w:pStyle w:val="B1"/>
      </w:pPr>
      <w:r>
        <w:t>-</w:t>
      </w:r>
      <w:r>
        <w:tab/>
        <w:t>NF Service Consumer stops the service delivery and waits for the Charging Data Response</w:t>
      </w:r>
      <w:r w:rsidRPr="00914D01">
        <w:t>.</w:t>
      </w:r>
      <w:r>
        <w:t xml:space="preserve"> When the Charging Data Response is received it will follow the same actions as if it was received before the quota was consumed, see next two if-statements.</w:t>
      </w:r>
    </w:p>
    <w:p w14:paraId="0E7F5BA1" w14:textId="77777777" w:rsidR="00AE33BF" w:rsidRDefault="00AE33BF" w:rsidP="00AE33BF">
      <w:r>
        <w:t>If the Charging Data Response</w:t>
      </w:r>
      <w:r w:rsidRPr="004E077A">
        <w:t xml:space="preserve"> </w:t>
      </w:r>
      <w:r>
        <w:t>with new quota is received before the quota is consumed:</w:t>
      </w:r>
    </w:p>
    <w:p w14:paraId="46EAD9F9" w14:textId="77777777" w:rsidR="00AE33BF" w:rsidRDefault="00AE33BF" w:rsidP="00AE33BF">
      <w:pPr>
        <w:pStyle w:val="B1"/>
      </w:pPr>
      <w:r>
        <w:t>-</w:t>
      </w:r>
      <w:r>
        <w:tab/>
        <w:t xml:space="preserve">NF Service Consumer continues the service delivery, deducting the used units from the new granted quota. </w:t>
      </w:r>
    </w:p>
    <w:p w14:paraId="3AB8FEEC" w14:textId="66A940BB" w:rsidR="00AE33BF" w:rsidRDefault="00AE33BF" w:rsidP="00AE33BF">
      <w:r>
        <w:t>If the Charging Data Response</w:t>
      </w:r>
      <w:r w:rsidRPr="004E077A">
        <w:t xml:space="preserve"> </w:t>
      </w:r>
      <w:r>
        <w:t xml:space="preserve">with </w:t>
      </w:r>
      <w:r w:rsidR="00C17A93">
        <w:t>result code other than success or a final unit action, described in</w:t>
      </w:r>
      <w:r w:rsidR="00C17A93">
        <w:rPr>
          <w:lang w:eastAsia="zh-CN"/>
        </w:rPr>
        <w:t xml:space="preserve"> </w:t>
      </w:r>
      <w:r w:rsidR="00C17A93">
        <w:t>TS</w:t>
      </w:r>
      <w:r w:rsidR="00B75E4D" w:rsidRPr="00362E13">
        <w:t> </w:t>
      </w:r>
      <w:r w:rsidR="00C17A93">
        <w:t>32.290</w:t>
      </w:r>
      <w:r w:rsidR="00B75E4D" w:rsidRPr="00362E13">
        <w:t> </w:t>
      </w:r>
      <w:r w:rsidR="00C17A93">
        <w:t>[12],</w:t>
      </w:r>
      <w:r>
        <w:t xml:space="preserve"> is received before the quota is consumed:</w:t>
      </w:r>
    </w:p>
    <w:p w14:paraId="661878ED" w14:textId="470B816B" w:rsidR="00AE33BF" w:rsidRDefault="00AE33BF" w:rsidP="00AE33BF">
      <w:pPr>
        <w:pStyle w:val="B1"/>
      </w:pPr>
      <w:r>
        <w:t>-</w:t>
      </w:r>
      <w:r>
        <w:tab/>
        <w:t>the NF Service Consumer stops service delivery and reports the recorded used unit in a Charging Data Request [</w:t>
      </w:r>
      <w:r w:rsidR="0048015E">
        <w:t>Update/</w:t>
      </w:r>
      <w:r>
        <w:t>Termination]</w:t>
      </w:r>
      <w:r w:rsidR="00560C20">
        <w:t>, and performs the actions associated with the result code or final unit action.</w:t>
      </w:r>
    </w:p>
    <w:p w14:paraId="30D974D3" w14:textId="41FB6678" w:rsidR="00185E74" w:rsidRDefault="00185E74" w:rsidP="00185E74">
      <w:pPr>
        <w:pStyle w:val="Heading4"/>
      </w:pPr>
      <w:bookmarkStart w:id="63" w:name="_Toc151380878"/>
      <w:r>
        <w:t>5.</w:t>
      </w:r>
      <w:r w:rsidR="0025495C">
        <w:t>1</w:t>
      </w:r>
      <w:r>
        <w:t>.5.</w:t>
      </w:r>
      <w:r w:rsidR="0025495C">
        <w:t>8</w:t>
      </w:r>
      <w:r>
        <w:tab/>
        <w:t>Solution #1.</w:t>
      </w:r>
      <w:r w:rsidR="0025495C">
        <w:t>8</w:t>
      </w:r>
      <w:r>
        <w:t xml:space="preserve">: CHF control of </w:t>
      </w:r>
      <w:proofErr w:type="spellStart"/>
      <w:r>
        <w:t>C</w:t>
      </w:r>
      <w:r w:rsidRPr="00352447">
        <w:t>harging</w:t>
      </w:r>
      <w:r>
        <w:t>InformationD</w:t>
      </w:r>
      <w:r w:rsidRPr="00352447">
        <w:t>ata</w:t>
      </w:r>
      <w:proofErr w:type="spellEnd"/>
      <w:r>
        <w:t xml:space="preserve"> size</w:t>
      </w:r>
      <w:bookmarkEnd w:id="63"/>
    </w:p>
    <w:p w14:paraId="2163947A" w14:textId="77777777" w:rsidR="00185E74" w:rsidRDefault="00185E74" w:rsidP="00185E74">
      <w:r>
        <w:t>A possible solution for key issues 1d covering requirements REQ-CH_INFO-02, control of charging request size.</w:t>
      </w:r>
    </w:p>
    <w:p w14:paraId="0443CD4A" w14:textId="77777777" w:rsidR="00185E74" w:rsidRDefault="00185E74" w:rsidP="00185E74">
      <w:r>
        <w:t xml:space="preserve">CHF can provide the max data of charging information collection in the NF(CTF) to limits the charging information data size that NF(CTF) can use in the charging information </w:t>
      </w:r>
      <w:proofErr w:type="gramStart"/>
      <w:r>
        <w:t>reporting, if</w:t>
      </w:r>
      <w:proofErr w:type="gramEnd"/>
      <w:r>
        <w:t xml:space="preserve"> the corresponding supported feature is supported.</w:t>
      </w:r>
    </w:p>
    <w:p w14:paraId="38272F81" w14:textId="77777777" w:rsidR="00185E74" w:rsidRPr="001C742E" w:rsidRDefault="00185E74" w:rsidP="00185E74">
      <w:r>
        <w:t xml:space="preserve">Example of </w:t>
      </w:r>
      <w:proofErr w:type="spellStart"/>
      <w:r>
        <w:t>maxzi</w:t>
      </w:r>
      <w:r>
        <w:rPr>
          <w:rFonts w:hint="eastAsia"/>
          <w:lang w:eastAsia="zh-CN"/>
        </w:rPr>
        <w:t>s</w:t>
      </w:r>
      <w:r>
        <w:t>e</w:t>
      </w:r>
      <w:proofErr w:type="spellEnd"/>
      <w:r>
        <w:t xml:space="preserve"> in the Charging Data Response in the TS 32.291 [6] table </w:t>
      </w:r>
      <w:r>
        <w:rPr>
          <w:lang w:eastAsia="zh-CN"/>
        </w:rPr>
        <w:t>6.1.6.2.1.2</w:t>
      </w:r>
      <w:r>
        <w:t>:</w:t>
      </w:r>
    </w:p>
    <w:p w14:paraId="5023BF15" w14:textId="65E656C8" w:rsidR="00185E74" w:rsidRDefault="00185E74" w:rsidP="00185E74">
      <w:pPr>
        <w:pStyle w:val="TH"/>
      </w:pPr>
      <w:r>
        <w:t>Table </w:t>
      </w:r>
      <w:r>
        <w:rPr>
          <w:lang w:eastAsia="zh-CN"/>
        </w:rPr>
        <w:t>6.1.6.2.1.2-1</w:t>
      </w:r>
      <w:r>
        <w:t xml:space="preserve">: Definition of type </w:t>
      </w:r>
      <w:proofErr w:type="spellStart"/>
      <w:r>
        <w:rPr>
          <w:lang w:eastAsia="zh-CN"/>
        </w:rPr>
        <w:t>ChargingDataResponse</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185E74" w14:paraId="30B90E7C" w14:textId="77777777" w:rsidTr="00363910">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66666AB" w14:textId="77777777" w:rsidR="00185E74" w:rsidRDefault="00185E74" w:rsidP="00363910">
            <w:pPr>
              <w:pStyle w:val="TAH"/>
            </w:pPr>
            <w:r>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217D6007" w14:textId="77777777" w:rsidR="00185E74" w:rsidRDefault="00185E74" w:rsidP="00363910">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1D99EF8" w14:textId="77777777" w:rsidR="00185E74" w:rsidRDefault="00185E74" w:rsidP="00363910">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4B4734C" w14:textId="77777777" w:rsidR="00185E74" w:rsidRDefault="00185E74" w:rsidP="00363910">
            <w:pPr>
              <w:pStyle w:val="TAH"/>
              <w:jc w:val="left"/>
              <w:rPr>
                <w:lang w:eastAsia="zh-CN"/>
              </w:rPr>
            </w:pPr>
            <w:r>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49B81754" w14:textId="77777777" w:rsidR="00185E74" w:rsidRDefault="00185E74" w:rsidP="00363910">
            <w:pPr>
              <w:pStyle w:val="TAH"/>
              <w:rPr>
                <w:rFonts w:cs="Arial"/>
                <w:szCs w:val="18"/>
              </w:rPr>
            </w:pPr>
            <w:r>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3663E0EF" w14:textId="77777777" w:rsidR="00185E74" w:rsidRDefault="00185E74" w:rsidP="00363910">
            <w:pPr>
              <w:pStyle w:val="TAH"/>
              <w:rPr>
                <w:rFonts w:cs="Arial"/>
                <w:szCs w:val="18"/>
              </w:rPr>
            </w:pPr>
            <w:r>
              <w:rPr>
                <w:rFonts w:cs="Arial"/>
                <w:szCs w:val="18"/>
              </w:rPr>
              <w:t>Applicability</w:t>
            </w:r>
          </w:p>
        </w:tc>
      </w:tr>
      <w:tr w:rsidR="00185E74" w14:paraId="79D446A1" w14:textId="77777777" w:rsidTr="00363910">
        <w:trPr>
          <w:jc w:val="center"/>
        </w:trPr>
        <w:tc>
          <w:tcPr>
            <w:tcW w:w="1556" w:type="dxa"/>
            <w:tcBorders>
              <w:top w:val="single" w:sz="4" w:space="0" w:color="auto"/>
              <w:left w:val="single" w:sz="4" w:space="0" w:color="auto"/>
              <w:bottom w:val="single" w:sz="4" w:space="0" w:color="auto"/>
              <w:right w:val="single" w:sz="4" w:space="0" w:color="auto"/>
            </w:tcBorders>
            <w:hideMark/>
          </w:tcPr>
          <w:p w14:paraId="466D86D5" w14:textId="77777777" w:rsidR="00185E74" w:rsidRDefault="00185E74" w:rsidP="00363910">
            <w:pPr>
              <w:pStyle w:val="TAL"/>
              <w:rPr>
                <w:lang w:eastAsia="zh-CN"/>
              </w:rPr>
            </w:pPr>
            <w:proofErr w:type="spellStart"/>
            <w:r>
              <w:rPr>
                <w:lang w:eastAsia="zh-CN"/>
              </w:rPr>
              <w:t>invocation</w:t>
            </w:r>
            <w:r>
              <w:rPr>
                <w:lang w:bidi="ar-IQ"/>
              </w:rPr>
              <w:t>Timestamp</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72DA86C5" w14:textId="77777777" w:rsidR="00185E74" w:rsidRDefault="00185E74" w:rsidP="00363910">
            <w:pPr>
              <w:pStyle w:val="TAL"/>
              <w:rPr>
                <w:lang w:eastAsia="zh-CN"/>
              </w:rPr>
            </w:pPr>
            <w:proofErr w:type="spellStart"/>
            <w: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44713B43" w14:textId="77777777" w:rsidR="00185E74" w:rsidRDefault="00185E74" w:rsidP="00363910">
            <w:pPr>
              <w:pStyle w:val="TAL"/>
              <w:rPr>
                <w:lang w:eastAsia="zh-CN"/>
              </w:rPr>
            </w:pPr>
            <w:r>
              <w:rPr>
                <w:lang w:eastAsia="zh-CN"/>
              </w:rPr>
              <w:t>M</w:t>
            </w:r>
          </w:p>
        </w:tc>
        <w:tc>
          <w:tcPr>
            <w:tcW w:w="1134" w:type="dxa"/>
            <w:tcBorders>
              <w:top w:val="single" w:sz="4" w:space="0" w:color="auto"/>
              <w:left w:val="single" w:sz="4" w:space="0" w:color="auto"/>
              <w:bottom w:val="single" w:sz="4" w:space="0" w:color="auto"/>
              <w:right w:val="single" w:sz="4" w:space="0" w:color="auto"/>
            </w:tcBorders>
            <w:hideMark/>
          </w:tcPr>
          <w:p w14:paraId="46FB5161" w14:textId="77777777" w:rsidR="00185E74" w:rsidRDefault="00185E74" w:rsidP="00363910">
            <w:pPr>
              <w:pStyle w:val="TAL"/>
              <w:rPr>
                <w:lang w:eastAsia="zh-CN"/>
              </w:rPr>
            </w:pPr>
            <w:r>
              <w:rPr>
                <w:noProof/>
                <w:lang w:eastAsia="zh-CN"/>
              </w:rPr>
              <w:t>1</w:t>
            </w:r>
          </w:p>
        </w:tc>
        <w:tc>
          <w:tcPr>
            <w:tcW w:w="2546" w:type="dxa"/>
            <w:tcBorders>
              <w:top w:val="single" w:sz="4" w:space="0" w:color="auto"/>
              <w:left w:val="single" w:sz="4" w:space="0" w:color="auto"/>
              <w:bottom w:val="single" w:sz="4" w:space="0" w:color="auto"/>
              <w:right w:val="single" w:sz="4" w:space="0" w:color="auto"/>
            </w:tcBorders>
            <w:hideMark/>
          </w:tcPr>
          <w:p w14:paraId="326DE07D" w14:textId="77777777" w:rsidR="00185E74" w:rsidRDefault="00185E74" w:rsidP="00363910">
            <w:pPr>
              <w:pStyle w:val="TAL"/>
              <w:rPr>
                <w:lang w:eastAsia="zh-CN"/>
              </w:rPr>
            </w:pPr>
            <w:r>
              <w:rPr>
                <w:lang w:eastAsia="zh-CN"/>
              </w:rPr>
              <w:t xml:space="preserve">This field holds the </w:t>
            </w:r>
            <w:r>
              <w:t>timestamp of the charging service response from the CHF.</w:t>
            </w:r>
          </w:p>
        </w:tc>
        <w:tc>
          <w:tcPr>
            <w:tcW w:w="1842" w:type="dxa"/>
            <w:tcBorders>
              <w:top w:val="single" w:sz="4" w:space="0" w:color="auto"/>
              <w:left w:val="single" w:sz="4" w:space="0" w:color="auto"/>
              <w:bottom w:val="single" w:sz="4" w:space="0" w:color="auto"/>
              <w:right w:val="single" w:sz="4" w:space="0" w:color="auto"/>
            </w:tcBorders>
          </w:tcPr>
          <w:p w14:paraId="3C49E49E" w14:textId="77777777" w:rsidR="00185E74" w:rsidRDefault="00185E74" w:rsidP="00363910">
            <w:pPr>
              <w:pStyle w:val="TAL"/>
              <w:rPr>
                <w:lang w:eastAsia="zh-CN"/>
              </w:rPr>
            </w:pPr>
          </w:p>
        </w:tc>
      </w:tr>
      <w:tr w:rsidR="00185E74" w14:paraId="6A92FD76" w14:textId="77777777" w:rsidTr="00363910">
        <w:trPr>
          <w:jc w:val="center"/>
        </w:trPr>
        <w:tc>
          <w:tcPr>
            <w:tcW w:w="1556" w:type="dxa"/>
            <w:tcBorders>
              <w:top w:val="single" w:sz="4" w:space="0" w:color="auto"/>
              <w:left w:val="single" w:sz="4" w:space="0" w:color="auto"/>
              <w:bottom w:val="single" w:sz="4" w:space="0" w:color="auto"/>
              <w:right w:val="single" w:sz="4" w:space="0" w:color="auto"/>
            </w:tcBorders>
            <w:hideMark/>
          </w:tcPr>
          <w:p w14:paraId="5FA68865" w14:textId="77777777" w:rsidR="00185E74" w:rsidRDefault="00185E74" w:rsidP="00363910">
            <w:pPr>
              <w:pStyle w:val="TAL"/>
              <w:rPr>
                <w:lang w:eastAsia="zh-CN"/>
              </w:rPr>
            </w:pPr>
            <w:proofErr w:type="spellStart"/>
            <w:r>
              <w:rPr>
                <w:lang w:eastAsia="zh-CN"/>
              </w:rPr>
              <w:t>i</w:t>
            </w:r>
            <w:r>
              <w:t>nvocationResult</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12CB78EA" w14:textId="77777777" w:rsidR="00185E74" w:rsidRDefault="00185E74" w:rsidP="00363910">
            <w:pPr>
              <w:pStyle w:val="TAL"/>
              <w:rPr>
                <w:lang w:eastAsia="zh-CN"/>
              </w:rPr>
            </w:pPr>
            <w:proofErr w:type="spellStart"/>
            <w:r>
              <w:rPr>
                <w:lang w:eastAsia="zh-CN"/>
              </w:rPr>
              <w:t>I</w:t>
            </w:r>
            <w:r>
              <w:t>nvocationResult</w:t>
            </w:r>
            <w:proofErr w:type="spellEnd"/>
            <w:r>
              <w:t xml:space="preserve"> </w:t>
            </w:r>
          </w:p>
        </w:tc>
        <w:tc>
          <w:tcPr>
            <w:tcW w:w="474" w:type="dxa"/>
            <w:tcBorders>
              <w:top w:val="single" w:sz="4" w:space="0" w:color="auto"/>
              <w:left w:val="single" w:sz="4" w:space="0" w:color="auto"/>
              <w:bottom w:val="single" w:sz="4" w:space="0" w:color="auto"/>
              <w:right w:val="single" w:sz="4" w:space="0" w:color="auto"/>
            </w:tcBorders>
            <w:hideMark/>
          </w:tcPr>
          <w:p w14:paraId="22EA63E7" w14:textId="77777777" w:rsidR="00185E74" w:rsidRDefault="00185E74" w:rsidP="00363910">
            <w:pPr>
              <w:pStyle w:val="TAC"/>
              <w:rPr>
                <w:lang w:eastAsia="zh-CN"/>
              </w:rPr>
            </w:pPr>
            <w:r>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150765EB" w14:textId="77777777" w:rsidR="00185E74" w:rsidRDefault="00185E74" w:rsidP="00363910">
            <w:pPr>
              <w:pStyle w:val="TAL"/>
              <w:rPr>
                <w:noProof/>
                <w:lang w:eastAsia="zh-CN"/>
              </w:rPr>
            </w:pPr>
            <w:r>
              <w:rPr>
                <w:noProof/>
                <w:lang w:eastAsia="zh-CN"/>
              </w:rPr>
              <w:t>0..1</w:t>
            </w:r>
          </w:p>
        </w:tc>
        <w:tc>
          <w:tcPr>
            <w:tcW w:w="2546" w:type="dxa"/>
            <w:tcBorders>
              <w:top w:val="single" w:sz="4" w:space="0" w:color="auto"/>
              <w:left w:val="single" w:sz="4" w:space="0" w:color="auto"/>
              <w:bottom w:val="single" w:sz="4" w:space="0" w:color="auto"/>
              <w:right w:val="single" w:sz="4" w:space="0" w:color="auto"/>
            </w:tcBorders>
            <w:hideMark/>
          </w:tcPr>
          <w:p w14:paraId="57DDA968" w14:textId="77777777" w:rsidR="00185E74" w:rsidRDefault="00185E74" w:rsidP="00363910">
            <w:pPr>
              <w:pStyle w:val="TAL"/>
              <w:rPr>
                <w:noProof/>
                <w:lang w:eastAsia="zh-CN"/>
              </w:rPr>
            </w:pPr>
            <w:r>
              <w:rPr>
                <w:rFonts w:cs="Arial"/>
                <w:noProof/>
              </w:rPr>
              <w:t xml:space="preserve">This field </w:t>
            </w:r>
            <w:r>
              <w:t>holds</w:t>
            </w:r>
            <w:r>
              <w:rPr>
                <w:rFonts w:cs="Arial"/>
                <w:noProof/>
              </w:rPr>
              <w:t xml:space="preserve"> the result </w:t>
            </w:r>
            <w:r>
              <w:rPr>
                <w:rFonts w:cs="Arial"/>
              </w:rPr>
              <w:t xml:space="preserve">of </w:t>
            </w:r>
            <w:r>
              <w:rPr>
                <w:rFonts w:cs="Arial"/>
                <w:noProof/>
              </w:rPr>
              <w:t xml:space="preserve">charging service invocation </w:t>
            </w:r>
            <w:r>
              <w:t>by the NF consumer</w:t>
            </w:r>
            <w:r>
              <w:rPr>
                <w:noProof/>
                <w:lang w:eastAsia="zh-CN"/>
              </w:rPr>
              <w:t xml:space="preserve"> </w:t>
            </w:r>
          </w:p>
        </w:tc>
        <w:tc>
          <w:tcPr>
            <w:tcW w:w="1842" w:type="dxa"/>
            <w:tcBorders>
              <w:top w:val="single" w:sz="4" w:space="0" w:color="auto"/>
              <w:left w:val="single" w:sz="4" w:space="0" w:color="auto"/>
              <w:bottom w:val="single" w:sz="4" w:space="0" w:color="auto"/>
              <w:right w:val="single" w:sz="4" w:space="0" w:color="auto"/>
            </w:tcBorders>
          </w:tcPr>
          <w:p w14:paraId="6DB8EE18" w14:textId="77777777" w:rsidR="00185E74" w:rsidRDefault="00185E74" w:rsidP="00363910">
            <w:pPr>
              <w:pStyle w:val="TAL"/>
              <w:rPr>
                <w:rFonts w:cs="Arial"/>
                <w:szCs w:val="18"/>
              </w:rPr>
            </w:pPr>
          </w:p>
        </w:tc>
      </w:tr>
      <w:tr w:rsidR="00185E74" w14:paraId="63CCA831" w14:textId="77777777" w:rsidTr="00363910">
        <w:trPr>
          <w:jc w:val="center"/>
        </w:trPr>
        <w:tc>
          <w:tcPr>
            <w:tcW w:w="1556" w:type="dxa"/>
            <w:tcBorders>
              <w:top w:val="single" w:sz="4" w:space="0" w:color="auto"/>
              <w:left w:val="single" w:sz="4" w:space="0" w:color="auto"/>
              <w:bottom w:val="single" w:sz="4" w:space="0" w:color="auto"/>
              <w:right w:val="single" w:sz="4" w:space="0" w:color="auto"/>
            </w:tcBorders>
            <w:hideMark/>
          </w:tcPr>
          <w:p w14:paraId="241283B1" w14:textId="77777777" w:rsidR="00185E74" w:rsidRDefault="00185E74" w:rsidP="00363910">
            <w:pPr>
              <w:pStyle w:val="TAL"/>
              <w:rPr>
                <w:lang w:eastAsia="zh-CN"/>
              </w:rPr>
            </w:pPr>
            <w:proofErr w:type="spellStart"/>
            <w:r>
              <w:t>invocationSequenceNumber</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7552DF62" w14:textId="77777777" w:rsidR="00185E74" w:rsidRDefault="00185E74" w:rsidP="00363910">
            <w:pPr>
              <w:pStyle w:val="TAL"/>
              <w:rPr>
                <w:lang w:eastAsia="zh-CN"/>
              </w:rPr>
            </w:pPr>
            <w:r>
              <w:t>Uint32</w:t>
            </w:r>
          </w:p>
        </w:tc>
        <w:tc>
          <w:tcPr>
            <w:tcW w:w="474" w:type="dxa"/>
            <w:tcBorders>
              <w:top w:val="single" w:sz="4" w:space="0" w:color="auto"/>
              <w:left w:val="single" w:sz="4" w:space="0" w:color="auto"/>
              <w:bottom w:val="single" w:sz="4" w:space="0" w:color="auto"/>
              <w:right w:val="single" w:sz="4" w:space="0" w:color="auto"/>
            </w:tcBorders>
            <w:hideMark/>
          </w:tcPr>
          <w:p w14:paraId="0750BAC0" w14:textId="77777777" w:rsidR="00185E74" w:rsidRDefault="00185E74" w:rsidP="00363910">
            <w:pPr>
              <w:pStyle w:val="TAC"/>
              <w:rPr>
                <w:lang w:eastAsia="zh-CN" w:bidi="ar-IQ"/>
              </w:rPr>
            </w:pPr>
            <w:r>
              <w:rPr>
                <w:lang w:eastAsia="zh-CN"/>
              </w:rPr>
              <w:t>M</w:t>
            </w:r>
          </w:p>
        </w:tc>
        <w:tc>
          <w:tcPr>
            <w:tcW w:w="1134" w:type="dxa"/>
            <w:tcBorders>
              <w:top w:val="single" w:sz="4" w:space="0" w:color="auto"/>
              <w:left w:val="single" w:sz="4" w:space="0" w:color="auto"/>
              <w:bottom w:val="single" w:sz="4" w:space="0" w:color="auto"/>
              <w:right w:val="single" w:sz="4" w:space="0" w:color="auto"/>
            </w:tcBorders>
            <w:hideMark/>
          </w:tcPr>
          <w:p w14:paraId="3F190CE0" w14:textId="77777777" w:rsidR="00185E74" w:rsidRDefault="00185E74" w:rsidP="00363910">
            <w:pPr>
              <w:pStyle w:val="TAL"/>
              <w:rPr>
                <w:noProof/>
                <w:lang w:eastAsia="zh-CN"/>
              </w:rPr>
            </w:pPr>
            <w:r>
              <w:rPr>
                <w:noProof/>
                <w:lang w:eastAsia="zh-CN"/>
              </w:rPr>
              <w:t>1</w:t>
            </w:r>
          </w:p>
        </w:tc>
        <w:tc>
          <w:tcPr>
            <w:tcW w:w="2546" w:type="dxa"/>
            <w:tcBorders>
              <w:top w:val="single" w:sz="4" w:space="0" w:color="auto"/>
              <w:left w:val="single" w:sz="4" w:space="0" w:color="auto"/>
              <w:bottom w:val="single" w:sz="4" w:space="0" w:color="auto"/>
              <w:right w:val="single" w:sz="4" w:space="0" w:color="auto"/>
            </w:tcBorders>
            <w:hideMark/>
          </w:tcPr>
          <w:p w14:paraId="3F0FBEE6" w14:textId="77777777" w:rsidR="00185E74" w:rsidRDefault="00185E74" w:rsidP="00363910">
            <w:pPr>
              <w:pStyle w:val="TAL"/>
              <w:rPr>
                <w:rFonts w:cs="Arial"/>
                <w:noProof/>
              </w:rPr>
            </w:pPr>
            <w:r>
              <w:rPr>
                <w:rFonts w:cs="Arial"/>
                <w:noProof/>
              </w:rPr>
              <w:t xml:space="preserve">This field contains the sequence number of the charging service invocation </w:t>
            </w:r>
            <w:r>
              <w:t>by the NF consumer</w:t>
            </w:r>
            <w:r>
              <w:rPr>
                <w:rFonts w:cs="Arial"/>
                <w:noProof/>
              </w:rPr>
              <w:t>.</w:t>
            </w:r>
            <w:r>
              <w:rPr>
                <w:color w:val="000000"/>
                <w:lang w:eastAsia="zh-CN"/>
              </w:rPr>
              <w:t xml:space="preserve"> The same value of the sequence number received in the request should be used in the response</w:t>
            </w:r>
          </w:p>
        </w:tc>
        <w:tc>
          <w:tcPr>
            <w:tcW w:w="1842" w:type="dxa"/>
            <w:tcBorders>
              <w:top w:val="single" w:sz="4" w:space="0" w:color="auto"/>
              <w:left w:val="single" w:sz="4" w:space="0" w:color="auto"/>
              <w:bottom w:val="single" w:sz="4" w:space="0" w:color="auto"/>
              <w:right w:val="single" w:sz="4" w:space="0" w:color="auto"/>
            </w:tcBorders>
          </w:tcPr>
          <w:p w14:paraId="5A1B4902" w14:textId="77777777" w:rsidR="00185E74" w:rsidRDefault="00185E74" w:rsidP="00363910">
            <w:pPr>
              <w:pStyle w:val="TAL"/>
              <w:rPr>
                <w:rFonts w:cs="Arial"/>
                <w:szCs w:val="18"/>
                <w:lang w:eastAsia="zh-CN"/>
              </w:rPr>
            </w:pPr>
          </w:p>
        </w:tc>
      </w:tr>
      <w:tr w:rsidR="00185E74" w14:paraId="026A99C4" w14:textId="77777777" w:rsidTr="00363910">
        <w:trPr>
          <w:jc w:val="center"/>
        </w:trPr>
        <w:tc>
          <w:tcPr>
            <w:tcW w:w="1556" w:type="dxa"/>
            <w:tcBorders>
              <w:top w:val="single" w:sz="4" w:space="0" w:color="auto"/>
              <w:left w:val="single" w:sz="4" w:space="0" w:color="auto"/>
              <w:bottom w:val="single" w:sz="4" w:space="0" w:color="auto"/>
              <w:right w:val="single" w:sz="4" w:space="0" w:color="auto"/>
            </w:tcBorders>
            <w:hideMark/>
          </w:tcPr>
          <w:p w14:paraId="3D5D512B" w14:textId="77777777" w:rsidR="00185E74" w:rsidRDefault="00185E74" w:rsidP="00363910">
            <w:pPr>
              <w:pStyle w:val="TAL"/>
              <w:rPr>
                <w:noProof/>
                <w:lang w:eastAsia="zh-CN"/>
              </w:rPr>
            </w:pPr>
            <w:proofErr w:type="spellStart"/>
            <w:r>
              <w:rPr>
                <w:lang w:eastAsia="zh-CN"/>
              </w:rPr>
              <w:t>s</w:t>
            </w:r>
            <w:r>
              <w:t>essionFailover</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3FFFB1A4" w14:textId="77777777" w:rsidR="00185E74" w:rsidRDefault="00185E74" w:rsidP="00363910">
            <w:pPr>
              <w:pStyle w:val="TAL"/>
              <w:rPr>
                <w:noProof/>
                <w:lang w:eastAsia="zh-CN"/>
              </w:rPr>
            </w:pPr>
            <w:proofErr w:type="spellStart"/>
            <w:r>
              <w:rPr>
                <w:lang w:eastAsia="zh-CN"/>
              </w:rPr>
              <w:t>SessionFailover</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4F4EC44F" w14:textId="77777777" w:rsidR="00185E74" w:rsidRDefault="00185E74" w:rsidP="00363910">
            <w:pPr>
              <w:pStyle w:val="TAC"/>
              <w:rPr>
                <w:lang w:bidi="ar-IQ"/>
              </w:rPr>
            </w:pPr>
            <w:r w:rsidRPr="000F1EB2">
              <w:rPr>
                <w:szCs w:val="18"/>
              </w:rPr>
              <w:t>O</w:t>
            </w:r>
            <w:r w:rsidRPr="000F1EB2">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1BCDDB79" w14:textId="77777777" w:rsidR="00185E74" w:rsidRDefault="00185E74" w:rsidP="00363910">
            <w:pPr>
              <w:pStyle w:val="TAL"/>
              <w:rPr>
                <w:noProof/>
                <w:lang w:eastAsia="zh-CN"/>
              </w:rPr>
            </w:pPr>
            <w:r>
              <w:rPr>
                <w:lang w:eastAsia="zh-CN"/>
              </w:rPr>
              <w:t>0..1</w:t>
            </w:r>
          </w:p>
        </w:tc>
        <w:tc>
          <w:tcPr>
            <w:tcW w:w="2546" w:type="dxa"/>
            <w:tcBorders>
              <w:top w:val="single" w:sz="4" w:space="0" w:color="auto"/>
              <w:left w:val="single" w:sz="4" w:space="0" w:color="auto"/>
              <w:bottom w:val="single" w:sz="4" w:space="0" w:color="auto"/>
              <w:right w:val="single" w:sz="4" w:space="0" w:color="auto"/>
            </w:tcBorders>
            <w:hideMark/>
          </w:tcPr>
          <w:p w14:paraId="43698374" w14:textId="77777777" w:rsidR="00185E74" w:rsidRDefault="00185E74" w:rsidP="00363910">
            <w:pPr>
              <w:pStyle w:val="TAL"/>
              <w:rPr>
                <w:lang w:bidi="ar-IQ"/>
              </w:rPr>
            </w:pPr>
            <w:r>
              <w:rPr>
                <w:rFonts w:cs="Arial"/>
                <w:noProof/>
              </w:rPr>
              <w:t>This field indicates whether alternative CHF is supported for ongoing charging service failover handling by NF consumer.</w:t>
            </w:r>
          </w:p>
        </w:tc>
        <w:tc>
          <w:tcPr>
            <w:tcW w:w="1842" w:type="dxa"/>
            <w:tcBorders>
              <w:top w:val="single" w:sz="4" w:space="0" w:color="auto"/>
              <w:left w:val="single" w:sz="4" w:space="0" w:color="auto"/>
              <w:bottom w:val="single" w:sz="4" w:space="0" w:color="auto"/>
              <w:right w:val="single" w:sz="4" w:space="0" w:color="auto"/>
            </w:tcBorders>
          </w:tcPr>
          <w:p w14:paraId="41E4D275" w14:textId="77777777" w:rsidR="00185E74" w:rsidRDefault="00185E74" w:rsidP="00363910">
            <w:pPr>
              <w:pStyle w:val="TAL"/>
              <w:rPr>
                <w:rFonts w:cs="Arial"/>
                <w:szCs w:val="18"/>
              </w:rPr>
            </w:pPr>
          </w:p>
        </w:tc>
      </w:tr>
      <w:tr w:rsidR="00185E74" w14:paraId="7ADE8A2D" w14:textId="77777777" w:rsidTr="00363910">
        <w:trPr>
          <w:jc w:val="center"/>
        </w:trPr>
        <w:tc>
          <w:tcPr>
            <w:tcW w:w="1556" w:type="dxa"/>
            <w:tcBorders>
              <w:top w:val="single" w:sz="4" w:space="0" w:color="auto"/>
              <w:left w:val="single" w:sz="4" w:space="0" w:color="auto"/>
              <w:bottom w:val="single" w:sz="4" w:space="0" w:color="auto"/>
              <w:right w:val="single" w:sz="4" w:space="0" w:color="auto"/>
            </w:tcBorders>
            <w:hideMark/>
          </w:tcPr>
          <w:p w14:paraId="4E999DB6" w14:textId="77777777" w:rsidR="00185E74" w:rsidRDefault="00185E74" w:rsidP="00363910">
            <w:pPr>
              <w:pStyle w:val="TAL"/>
              <w:rPr>
                <w:lang w:eastAsia="zh-CN"/>
              </w:rPr>
            </w:pPr>
            <w:proofErr w:type="spellStart"/>
            <w:r>
              <w:t>supportedFeatures</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76444115" w14:textId="77777777" w:rsidR="00185E74" w:rsidRDefault="00185E74" w:rsidP="00363910">
            <w:pPr>
              <w:pStyle w:val="TAL"/>
              <w:rPr>
                <w:lang w:eastAsia="zh-CN"/>
              </w:rPr>
            </w:pPr>
            <w:proofErr w:type="spellStart"/>
            <w:r>
              <w:t>SupportedFeatures</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3381BE09" w14:textId="77777777" w:rsidR="00185E74" w:rsidRDefault="00185E74" w:rsidP="00363910">
            <w:pPr>
              <w:pStyle w:val="TAC"/>
              <w:rPr>
                <w:lang w:bidi="ar-IQ"/>
              </w:rPr>
            </w:pPr>
            <w:r w:rsidRPr="000F1EB2">
              <w:rPr>
                <w:szCs w:val="18"/>
              </w:rPr>
              <w:t>O</w:t>
            </w:r>
            <w:r w:rsidRPr="000F1EB2">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13643F68" w14:textId="77777777" w:rsidR="00185E74" w:rsidRDefault="00185E74" w:rsidP="00363910">
            <w:pPr>
              <w:pStyle w:val="TAL"/>
              <w:rPr>
                <w:lang w:eastAsia="zh-CN"/>
              </w:rPr>
            </w:pPr>
            <w:r>
              <w:rPr>
                <w:lang w:eastAsia="zh-CN" w:bidi="ar-IQ"/>
              </w:rPr>
              <w:t>0..1</w:t>
            </w:r>
          </w:p>
        </w:tc>
        <w:tc>
          <w:tcPr>
            <w:tcW w:w="2546" w:type="dxa"/>
            <w:tcBorders>
              <w:top w:val="single" w:sz="4" w:space="0" w:color="auto"/>
              <w:left w:val="single" w:sz="4" w:space="0" w:color="auto"/>
              <w:bottom w:val="single" w:sz="4" w:space="0" w:color="auto"/>
              <w:right w:val="single" w:sz="4" w:space="0" w:color="auto"/>
            </w:tcBorders>
            <w:hideMark/>
          </w:tcPr>
          <w:p w14:paraId="07E12DFC" w14:textId="77777777" w:rsidR="00185E74" w:rsidRDefault="00185E74" w:rsidP="00363910">
            <w:pPr>
              <w:pStyle w:val="TAL"/>
              <w:rPr>
                <w:rFonts w:cs="Arial"/>
                <w:noProof/>
              </w:rPr>
            </w:pPr>
            <w:r>
              <w:rPr>
                <w:rFonts w:cs="Arial"/>
                <w:szCs w:val="18"/>
              </w:rPr>
              <w:t>This IE shall be present if at least one optional feature defined in clause 6.1.8 is supported.</w:t>
            </w:r>
          </w:p>
        </w:tc>
        <w:tc>
          <w:tcPr>
            <w:tcW w:w="1842" w:type="dxa"/>
            <w:tcBorders>
              <w:top w:val="single" w:sz="4" w:space="0" w:color="auto"/>
              <w:left w:val="single" w:sz="4" w:space="0" w:color="auto"/>
              <w:bottom w:val="single" w:sz="4" w:space="0" w:color="auto"/>
              <w:right w:val="single" w:sz="4" w:space="0" w:color="auto"/>
            </w:tcBorders>
          </w:tcPr>
          <w:p w14:paraId="64ADCEAC" w14:textId="77777777" w:rsidR="00185E74" w:rsidRDefault="00185E74" w:rsidP="00363910">
            <w:pPr>
              <w:pStyle w:val="TAL"/>
              <w:rPr>
                <w:rFonts w:cs="Arial"/>
                <w:szCs w:val="18"/>
              </w:rPr>
            </w:pPr>
          </w:p>
        </w:tc>
      </w:tr>
      <w:tr w:rsidR="00185E74" w14:paraId="04D3C2D2" w14:textId="77777777" w:rsidTr="00363910">
        <w:trPr>
          <w:jc w:val="center"/>
        </w:trPr>
        <w:tc>
          <w:tcPr>
            <w:tcW w:w="1556" w:type="dxa"/>
            <w:tcBorders>
              <w:top w:val="single" w:sz="4" w:space="0" w:color="auto"/>
              <w:left w:val="single" w:sz="4" w:space="0" w:color="auto"/>
              <w:bottom w:val="single" w:sz="4" w:space="0" w:color="auto"/>
              <w:right w:val="single" w:sz="4" w:space="0" w:color="auto"/>
            </w:tcBorders>
            <w:hideMark/>
          </w:tcPr>
          <w:p w14:paraId="4667DD8E" w14:textId="77777777" w:rsidR="00185E74" w:rsidRDefault="00185E74" w:rsidP="00363910">
            <w:pPr>
              <w:pStyle w:val="TAL"/>
              <w:rPr>
                <w:noProof/>
                <w:lang w:eastAsia="zh-CN"/>
              </w:rPr>
            </w:pPr>
            <w:proofErr w:type="spellStart"/>
            <w:r>
              <w:rPr>
                <w:lang w:eastAsia="zh-CN"/>
              </w:rPr>
              <w:t>multipleUnitInformation</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19AB5825" w14:textId="77777777" w:rsidR="00185E74" w:rsidRDefault="00185E74" w:rsidP="00363910">
            <w:pPr>
              <w:pStyle w:val="TAL"/>
              <w:rPr>
                <w:noProof/>
                <w:lang w:eastAsia="zh-CN"/>
              </w:rPr>
            </w:pPr>
            <w:proofErr w:type="gramStart"/>
            <w:r>
              <w:rPr>
                <w:lang w:eastAsia="zh-CN"/>
              </w:rPr>
              <w:t>array(</w:t>
            </w:r>
            <w:proofErr w:type="spellStart"/>
            <w:proofErr w:type="gramEnd"/>
            <w:r>
              <w:rPr>
                <w:lang w:eastAsia="zh-CN"/>
              </w:rPr>
              <w:t>MultipleUnitInformation</w:t>
            </w:r>
            <w:proofErr w:type="spellEnd"/>
            <w:r>
              <w:rPr>
                <w:lang w:eastAsia="zh-CN"/>
              </w:rPr>
              <w:t>)</w:t>
            </w:r>
          </w:p>
        </w:tc>
        <w:tc>
          <w:tcPr>
            <w:tcW w:w="474" w:type="dxa"/>
            <w:tcBorders>
              <w:top w:val="single" w:sz="4" w:space="0" w:color="auto"/>
              <w:left w:val="single" w:sz="4" w:space="0" w:color="auto"/>
              <w:bottom w:val="single" w:sz="4" w:space="0" w:color="auto"/>
              <w:right w:val="single" w:sz="4" w:space="0" w:color="auto"/>
            </w:tcBorders>
            <w:hideMark/>
          </w:tcPr>
          <w:p w14:paraId="5D6148D3" w14:textId="77777777" w:rsidR="00185E74" w:rsidRDefault="00185E74" w:rsidP="00363910">
            <w:pPr>
              <w:pStyle w:val="TAC"/>
              <w:rPr>
                <w:lang w:bidi="ar-IQ"/>
              </w:rPr>
            </w:pPr>
            <w:r w:rsidRPr="008440BB">
              <w:rPr>
                <w:szCs w:val="18"/>
              </w:rPr>
              <w:t>O</w:t>
            </w:r>
            <w:r w:rsidRPr="008440BB">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7833A822" w14:textId="77777777" w:rsidR="00185E74" w:rsidRDefault="00185E74" w:rsidP="00363910">
            <w:pPr>
              <w:pStyle w:val="TAL"/>
              <w:rPr>
                <w:noProof/>
                <w:lang w:eastAsia="zh-CN"/>
              </w:rPr>
            </w:pPr>
            <w:r>
              <w:rPr>
                <w:noProof/>
                <w:lang w:eastAsia="zh-CN"/>
              </w:rPr>
              <w:t>0..N</w:t>
            </w:r>
          </w:p>
        </w:tc>
        <w:tc>
          <w:tcPr>
            <w:tcW w:w="2546" w:type="dxa"/>
            <w:tcBorders>
              <w:top w:val="single" w:sz="4" w:space="0" w:color="auto"/>
              <w:left w:val="single" w:sz="4" w:space="0" w:color="auto"/>
              <w:bottom w:val="single" w:sz="4" w:space="0" w:color="auto"/>
              <w:right w:val="single" w:sz="4" w:space="0" w:color="auto"/>
            </w:tcBorders>
            <w:hideMark/>
          </w:tcPr>
          <w:p w14:paraId="70C60640" w14:textId="77777777" w:rsidR="00185E74" w:rsidRDefault="00185E74" w:rsidP="00363910">
            <w:pPr>
              <w:pStyle w:val="TAL"/>
              <w:rPr>
                <w:lang w:bidi="ar-IQ"/>
              </w:rPr>
            </w:pPr>
            <w:r>
              <w:rPr>
                <w:rFonts w:cs="Arial"/>
                <w:noProof/>
              </w:rPr>
              <w:t xml:space="preserve">This field </w:t>
            </w:r>
            <w:r>
              <w:t>holds</w:t>
            </w:r>
            <w:r>
              <w:rPr>
                <w:rFonts w:cs="Arial"/>
                <w:noProof/>
              </w:rPr>
              <w:t xml:space="preserve"> the parameters for the quota management and/or usage reporting information. It may have multiple occurrences.</w:t>
            </w:r>
          </w:p>
        </w:tc>
        <w:tc>
          <w:tcPr>
            <w:tcW w:w="1842" w:type="dxa"/>
            <w:tcBorders>
              <w:top w:val="single" w:sz="4" w:space="0" w:color="auto"/>
              <w:left w:val="single" w:sz="4" w:space="0" w:color="auto"/>
              <w:bottom w:val="single" w:sz="4" w:space="0" w:color="auto"/>
              <w:right w:val="single" w:sz="4" w:space="0" w:color="auto"/>
            </w:tcBorders>
          </w:tcPr>
          <w:p w14:paraId="77EAC6A6" w14:textId="77777777" w:rsidR="00185E74" w:rsidRDefault="00185E74" w:rsidP="00363910">
            <w:pPr>
              <w:pStyle w:val="TAL"/>
              <w:rPr>
                <w:rFonts w:cs="Arial"/>
                <w:szCs w:val="18"/>
              </w:rPr>
            </w:pPr>
          </w:p>
        </w:tc>
      </w:tr>
      <w:tr w:rsidR="00185E74" w14:paraId="2922F8A5" w14:textId="77777777" w:rsidTr="00363910">
        <w:trPr>
          <w:jc w:val="center"/>
        </w:trPr>
        <w:tc>
          <w:tcPr>
            <w:tcW w:w="1556" w:type="dxa"/>
            <w:tcBorders>
              <w:top w:val="single" w:sz="4" w:space="0" w:color="auto"/>
              <w:left w:val="single" w:sz="4" w:space="0" w:color="auto"/>
              <w:bottom w:val="single" w:sz="4" w:space="0" w:color="auto"/>
              <w:right w:val="single" w:sz="4" w:space="0" w:color="auto"/>
            </w:tcBorders>
            <w:hideMark/>
          </w:tcPr>
          <w:p w14:paraId="4AE5B726" w14:textId="602A316E" w:rsidR="00185E74" w:rsidRDefault="00F03419" w:rsidP="00363910">
            <w:pPr>
              <w:pStyle w:val="TAL"/>
              <w:rPr>
                <w:noProof/>
                <w:lang w:eastAsia="zh-CN"/>
              </w:rPr>
            </w:pPr>
            <w:r>
              <w:rPr>
                <w:noProof/>
                <w:szCs w:val="18"/>
                <w:lang w:eastAsia="zh-CN"/>
              </w:rPr>
              <w:t>T</w:t>
            </w:r>
            <w:r w:rsidR="00185E74">
              <w:rPr>
                <w:noProof/>
                <w:szCs w:val="18"/>
                <w:lang w:eastAsia="zh-CN"/>
              </w:rPr>
              <w:t>riggers</w:t>
            </w:r>
          </w:p>
        </w:tc>
        <w:tc>
          <w:tcPr>
            <w:tcW w:w="1793" w:type="dxa"/>
            <w:tcBorders>
              <w:top w:val="single" w:sz="4" w:space="0" w:color="auto"/>
              <w:left w:val="single" w:sz="4" w:space="0" w:color="auto"/>
              <w:bottom w:val="single" w:sz="4" w:space="0" w:color="auto"/>
              <w:right w:val="single" w:sz="4" w:space="0" w:color="auto"/>
            </w:tcBorders>
            <w:hideMark/>
          </w:tcPr>
          <w:p w14:paraId="69B003DF" w14:textId="77777777" w:rsidR="00185E74" w:rsidRDefault="00185E74" w:rsidP="00363910">
            <w:pPr>
              <w:pStyle w:val="TAL"/>
              <w:rPr>
                <w:noProof/>
                <w:lang w:eastAsia="zh-CN"/>
              </w:rPr>
            </w:pPr>
            <w:proofErr w:type="gramStart"/>
            <w:r>
              <w:rPr>
                <w:rFonts w:cs="Arial"/>
                <w:szCs w:val="18"/>
                <w:lang w:eastAsia="zh-CN"/>
              </w:rPr>
              <w:t>array(</w:t>
            </w:r>
            <w:proofErr w:type="gramEnd"/>
            <w:r>
              <w:rPr>
                <w:rFonts w:cs="Arial"/>
                <w:szCs w:val="18"/>
                <w:lang w:eastAsia="zh-CN"/>
              </w:rPr>
              <w:t>Trigger)</w:t>
            </w:r>
          </w:p>
        </w:tc>
        <w:tc>
          <w:tcPr>
            <w:tcW w:w="474" w:type="dxa"/>
            <w:tcBorders>
              <w:top w:val="single" w:sz="4" w:space="0" w:color="auto"/>
              <w:left w:val="single" w:sz="4" w:space="0" w:color="auto"/>
              <w:bottom w:val="single" w:sz="4" w:space="0" w:color="auto"/>
              <w:right w:val="single" w:sz="4" w:space="0" w:color="auto"/>
            </w:tcBorders>
            <w:hideMark/>
          </w:tcPr>
          <w:p w14:paraId="20915E67" w14:textId="77777777" w:rsidR="00185E74" w:rsidRDefault="00185E74" w:rsidP="00363910">
            <w:pPr>
              <w:pStyle w:val="TAC"/>
              <w:rPr>
                <w:lang w:bidi="ar-IQ"/>
              </w:rPr>
            </w:pPr>
            <w:r w:rsidRPr="008440BB">
              <w:rPr>
                <w:szCs w:val="18"/>
              </w:rPr>
              <w:t>O</w:t>
            </w:r>
            <w:r w:rsidRPr="008440BB">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03DF4779" w14:textId="77777777" w:rsidR="00185E74" w:rsidRDefault="00185E74" w:rsidP="00363910">
            <w:pPr>
              <w:pStyle w:val="TAL"/>
              <w:rPr>
                <w:noProof/>
                <w:lang w:eastAsia="zh-CN"/>
              </w:rPr>
            </w:pPr>
            <w:proofErr w:type="gramStart"/>
            <w:r>
              <w:rPr>
                <w:lang w:eastAsia="zh-CN"/>
              </w:rPr>
              <w:t>0..N</w:t>
            </w:r>
            <w:proofErr w:type="gramEnd"/>
          </w:p>
        </w:tc>
        <w:tc>
          <w:tcPr>
            <w:tcW w:w="2546" w:type="dxa"/>
            <w:tcBorders>
              <w:top w:val="single" w:sz="4" w:space="0" w:color="auto"/>
              <w:left w:val="single" w:sz="4" w:space="0" w:color="auto"/>
              <w:bottom w:val="single" w:sz="4" w:space="0" w:color="auto"/>
              <w:right w:val="single" w:sz="4" w:space="0" w:color="auto"/>
            </w:tcBorders>
            <w:hideMark/>
          </w:tcPr>
          <w:p w14:paraId="27C5AD52" w14:textId="77777777" w:rsidR="00185E74" w:rsidRDefault="00185E74" w:rsidP="00363910">
            <w:pPr>
              <w:pStyle w:val="TAL"/>
              <w:rPr>
                <w:color w:val="000000"/>
                <w:lang w:eastAsia="zh-CN"/>
              </w:rPr>
            </w:pPr>
            <w:r>
              <w:rPr>
                <w:rFonts w:cs="Arial"/>
                <w:noProof/>
              </w:rPr>
              <w:t>This field</w:t>
            </w:r>
            <w:r>
              <w:rPr>
                <w:color w:val="000000"/>
                <w:lang w:eastAsia="zh-CN"/>
              </w:rPr>
              <w:t xml:space="preserve"> </w:t>
            </w:r>
            <w:r>
              <w:rPr>
                <w:color w:val="000000"/>
              </w:rPr>
              <w:t xml:space="preserve">identifies the </w:t>
            </w:r>
            <w:r>
              <w:rPr>
                <w:lang w:eastAsia="zh-CN" w:bidi="ar-IQ"/>
              </w:rPr>
              <w:t xml:space="preserve">chargeable </w:t>
            </w:r>
            <w:r>
              <w:rPr>
                <w:color w:val="000000"/>
              </w:rPr>
              <w:t xml:space="preserve">event(s) </w:t>
            </w:r>
            <w:r>
              <w:rPr>
                <w:color w:val="000000"/>
                <w:lang w:eastAsia="zh-CN"/>
              </w:rPr>
              <w:t xml:space="preserve">supplied by CHF to override/activate </w:t>
            </w:r>
            <w:r>
              <w:rPr>
                <w:color w:val="000000"/>
              </w:rPr>
              <w:t xml:space="preserve">the </w:t>
            </w:r>
            <w:r>
              <w:rPr>
                <w:color w:val="000000"/>
                <w:lang w:eastAsia="zh-CN"/>
              </w:rPr>
              <w:t xml:space="preserve">existing chargeable event(s) in </w:t>
            </w:r>
            <w:r>
              <w:rPr>
                <w:rFonts w:cs="Arial"/>
                <w:noProof/>
              </w:rPr>
              <w:t>NF consumer</w:t>
            </w:r>
            <w:r>
              <w:rPr>
                <w:color w:val="000000"/>
              </w:rPr>
              <w:t>.</w:t>
            </w:r>
          </w:p>
          <w:p w14:paraId="6596FDC0" w14:textId="77777777" w:rsidR="00185E74" w:rsidRDefault="00185E74" w:rsidP="00363910">
            <w:pPr>
              <w:pStyle w:val="TAL"/>
              <w:rPr>
                <w:lang w:bidi="ar-IQ"/>
              </w:rPr>
            </w:pPr>
            <w:r>
              <w:t>The presence of the t</w:t>
            </w:r>
            <w:r>
              <w:rPr>
                <w:color w:val="000000"/>
              </w:rPr>
              <w:t xml:space="preserve">riggers </w:t>
            </w:r>
            <w:r>
              <w:rPr>
                <w:color w:val="000000"/>
                <w:lang w:eastAsia="zh-CN"/>
              </w:rPr>
              <w:t xml:space="preserve">attribute without </w:t>
            </w:r>
            <w:r>
              <w:rPr>
                <w:color w:val="000000"/>
              </w:rPr>
              <w:t>any</w:t>
            </w:r>
            <w:r>
              <w:rPr>
                <w:color w:val="000000"/>
                <w:lang w:eastAsia="zh-CN"/>
              </w:rPr>
              <w:t xml:space="preserve"> </w:t>
            </w:r>
            <w:proofErr w:type="spellStart"/>
            <w:r>
              <w:rPr>
                <w:color w:val="000000"/>
                <w:lang w:eastAsia="zh-CN"/>
              </w:rPr>
              <w:t>triggerType</w:t>
            </w:r>
            <w:proofErr w:type="spellEnd"/>
            <w:r>
              <w:rPr>
                <w:color w:val="000000"/>
                <w:lang w:eastAsia="zh-CN"/>
              </w:rPr>
              <w:t xml:space="preserve"> is used by CHF </w:t>
            </w:r>
            <w:r>
              <w:rPr>
                <w:color w:val="000000"/>
              </w:rPr>
              <w:t>to disable all the triggers except rating group level triggers.</w:t>
            </w:r>
          </w:p>
        </w:tc>
        <w:tc>
          <w:tcPr>
            <w:tcW w:w="1842" w:type="dxa"/>
            <w:tcBorders>
              <w:top w:val="single" w:sz="4" w:space="0" w:color="auto"/>
              <w:left w:val="single" w:sz="4" w:space="0" w:color="auto"/>
              <w:bottom w:val="single" w:sz="4" w:space="0" w:color="auto"/>
              <w:right w:val="single" w:sz="4" w:space="0" w:color="auto"/>
            </w:tcBorders>
          </w:tcPr>
          <w:p w14:paraId="6C919C38" w14:textId="77777777" w:rsidR="00185E74" w:rsidRDefault="00185E74" w:rsidP="00363910">
            <w:pPr>
              <w:pStyle w:val="TAL"/>
              <w:rPr>
                <w:rFonts w:cs="Arial"/>
                <w:szCs w:val="18"/>
              </w:rPr>
            </w:pPr>
          </w:p>
        </w:tc>
      </w:tr>
      <w:tr w:rsidR="00185E74" w14:paraId="3BF7F30A" w14:textId="77777777" w:rsidTr="00363910">
        <w:trPr>
          <w:jc w:val="center"/>
        </w:trPr>
        <w:tc>
          <w:tcPr>
            <w:tcW w:w="1556" w:type="dxa"/>
            <w:tcBorders>
              <w:top w:val="single" w:sz="4" w:space="0" w:color="auto"/>
              <w:left w:val="single" w:sz="4" w:space="0" w:color="auto"/>
              <w:bottom w:val="single" w:sz="4" w:space="0" w:color="auto"/>
              <w:right w:val="single" w:sz="4" w:space="0" w:color="auto"/>
            </w:tcBorders>
          </w:tcPr>
          <w:p w14:paraId="3DA9A5C9" w14:textId="77777777" w:rsidR="00185E74" w:rsidRDefault="00185E74" w:rsidP="00363910">
            <w:pPr>
              <w:pStyle w:val="TAL"/>
              <w:rPr>
                <w:noProof/>
                <w:szCs w:val="18"/>
                <w:lang w:eastAsia="zh-CN"/>
              </w:rPr>
            </w:pPr>
            <w:r>
              <w:rPr>
                <w:noProof/>
              </w:rPr>
              <w:t>maxChargingData</w:t>
            </w:r>
          </w:p>
        </w:tc>
        <w:tc>
          <w:tcPr>
            <w:tcW w:w="1793" w:type="dxa"/>
            <w:tcBorders>
              <w:top w:val="single" w:sz="4" w:space="0" w:color="auto"/>
              <w:left w:val="single" w:sz="4" w:space="0" w:color="auto"/>
              <w:bottom w:val="single" w:sz="4" w:space="0" w:color="auto"/>
              <w:right w:val="single" w:sz="4" w:space="0" w:color="auto"/>
            </w:tcBorders>
          </w:tcPr>
          <w:p w14:paraId="3049F3AD" w14:textId="77777777" w:rsidR="00185E74" w:rsidRDefault="00185E74" w:rsidP="00363910">
            <w:pPr>
              <w:pStyle w:val="TAL"/>
              <w:rPr>
                <w:rFonts w:cs="Arial"/>
                <w:szCs w:val="18"/>
                <w:lang w:eastAsia="zh-CN"/>
              </w:rPr>
            </w:pPr>
            <w:r>
              <w:rPr>
                <w:lang w:eastAsia="zh-CN"/>
              </w:rPr>
              <w:t>Uint64</w:t>
            </w:r>
          </w:p>
        </w:tc>
        <w:tc>
          <w:tcPr>
            <w:tcW w:w="474" w:type="dxa"/>
            <w:tcBorders>
              <w:top w:val="single" w:sz="4" w:space="0" w:color="auto"/>
              <w:left w:val="single" w:sz="4" w:space="0" w:color="auto"/>
              <w:bottom w:val="single" w:sz="4" w:space="0" w:color="auto"/>
              <w:right w:val="single" w:sz="4" w:space="0" w:color="auto"/>
            </w:tcBorders>
          </w:tcPr>
          <w:p w14:paraId="2015FDA8" w14:textId="77777777" w:rsidR="00185E74" w:rsidRDefault="00185E74" w:rsidP="00363910">
            <w:pPr>
              <w:pStyle w:val="TAC"/>
              <w:rPr>
                <w:lang w:bidi="ar-IQ"/>
              </w:rPr>
            </w:pPr>
            <w:r w:rsidRPr="008440BB">
              <w:rPr>
                <w:szCs w:val="18"/>
              </w:rPr>
              <w:t>O</w:t>
            </w:r>
            <w:r w:rsidRPr="008440BB">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6B0C64A" w14:textId="77777777" w:rsidR="00185E74" w:rsidRDefault="00185E74" w:rsidP="00363910">
            <w:pPr>
              <w:pStyle w:val="TAL"/>
              <w:rPr>
                <w:lang w:eastAsia="zh-CN"/>
              </w:rPr>
            </w:pPr>
            <w:r>
              <w:rPr>
                <w:noProof/>
                <w:lang w:eastAsia="zh-CN"/>
              </w:rPr>
              <w:t>0..1</w:t>
            </w:r>
          </w:p>
        </w:tc>
        <w:tc>
          <w:tcPr>
            <w:tcW w:w="2546" w:type="dxa"/>
            <w:tcBorders>
              <w:top w:val="single" w:sz="4" w:space="0" w:color="auto"/>
              <w:left w:val="single" w:sz="4" w:space="0" w:color="auto"/>
              <w:bottom w:val="single" w:sz="4" w:space="0" w:color="auto"/>
              <w:right w:val="single" w:sz="4" w:space="0" w:color="auto"/>
            </w:tcBorders>
          </w:tcPr>
          <w:p w14:paraId="46B3B776" w14:textId="7140569D" w:rsidR="00185E74" w:rsidRDefault="00185E74" w:rsidP="00363910">
            <w:pPr>
              <w:pStyle w:val="TAL"/>
              <w:rPr>
                <w:lang w:eastAsia="zh-CN" w:bidi="ar-IQ"/>
              </w:rPr>
            </w:pPr>
            <w:r>
              <w:rPr>
                <w:lang w:eastAsia="zh-CN" w:bidi="ar-IQ"/>
              </w:rPr>
              <w:t xml:space="preserve">Maximum payload size if needed by CHF and the </w:t>
            </w:r>
            <w:r>
              <w:rPr>
                <w:rFonts w:hint="eastAsia"/>
                <w:lang w:eastAsia="zh-CN" w:bidi="ar-IQ"/>
              </w:rPr>
              <w:t>supported</w:t>
            </w:r>
            <w:r>
              <w:rPr>
                <w:lang w:eastAsia="zh-CN" w:bidi="ar-IQ"/>
              </w:rPr>
              <w:t xml:space="preserve"> </w:t>
            </w:r>
            <w:r>
              <w:rPr>
                <w:rFonts w:hint="eastAsia"/>
                <w:lang w:eastAsia="zh-CN" w:bidi="ar-IQ"/>
              </w:rPr>
              <w:t>feature</w:t>
            </w:r>
            <w:r>
              <w:rPr>
                <w:lang w:eastAsia="zh-CN" w:bidi="ar-IQ"/>
              </w:rPr>
              <w:t xml:space="preserve"> </w:t>
            </w:r>
            <w:proofErr w:type="gramStart"/>
            <w:r w:rsidR="00F03419">
              <w:rPr>
                <w:lang w:eastAsia="zh-CN" w:bidi="ar-IQ"/>
              </w:rPr>
              <w:t>“</w:t>
            </w:r>
            <w:r>
              <w:rPr>
                <w:rFonts w:cs="Arial" w:hint="eastAsia"/>
                <w:szCs w:val="18"/>
                <w:lang w:eastAsia="zh-CN"/>
              </w:rPr>
              <w:t xml:space="preserve"> </w:t>
            </w:r>
            <w:proofErr w:type="spellStart"/>
            <w:r>
              <w:rPr>
                <w:rFonts w:cs="Arial" w:hint="eastAsia"/>
                <w:szCs w:val="18"/>
                <w:lang w:eastAsia="zh-CN"/>
              </w:rPr>
              <w:t>Ma</w:t>
            </w:r>
            <w:r>
              <w:rPr>
                <w:rFonts w:cs="Arial"/>
                <w:szCs w:val="18"/>
                <w:lang w:eastAsia="zh-CN"/>
              </w:rPr>
              <w:t>xChargingData</w:t>
            </w:r>
            <w:proofErr w:type="spellEnd"/>
            <w:proofErr w:type="gramEnd"/>
            <w:r w:rsidR="00F03419">
              <w:rPr>
                <w:lang w:eastAsia="zh-CN" w:bidi="ar-IQ"/>
              </w:rPr>
              <w:t>”</w:t>
            </w:r>
            <w:r>
              <w:rPr>
                <w:lang w:eastAsia="zh-CN" w:bidi="ar-IQ"/>
              </w:rPr>
              <w:t xml:space="preserve"> </w:t>
            </w:r>
            <w:r>
              <w:rPr>
                <w:rFonts w:hint="eastAsia"/>
                <w:lang w:eastAsia="zh-CN" w:bidi="ar-IQ"/>
              </w:rPr>
              <w:t>is</w:t>
            </w:r>
            <w:r>
              <w:rPr>
                <w:lang w:eastAsia="zh-CN" w:bidi="ar-IQ"/>
              </w:rPr>
              <w:t xml:space="preserve"> </w:t>
            </w:r>
            <w:r>
              <w:rPr>
                <w:rFonts w:hint="eastAsia"/>
                <w:lang w:eastAsia="zh-CN" w:bidi="ar-IQ"/>
              </w:rPr>
              <w:t>applicable</w:t>
            </w:r>
            <w:r>
              <w:rPr>
                <w:lang w:eastAsia="zh-CN" w:bidi="ar-IQ"/>
              </w:rPr>
              <w:t>.</w:t>
            </w:r>
          </w:p>
          <w:p w14:paraId="7791F4A4" w14:textId="77777777" w:rsidR="00185E74" w:rsidRDefault="00185E74" w:rsidP="00363910">
            <w:pPr>
              <w:pStyle w:val="TAL"/>
              <w:rPr>
                <w:rFonts w:cs="Arial"/>
                <w:noProof/>
                <w:lang w:eastAsia="zh-CN"/>
              </w:rPr>
            </w:pPr>
            <w:r>
              <w:rPr>
                <w:rFonts w:cs="Arial" w:hint="eastAsia"/>
                <w:noProof/>
                <w:lang w:eastAsia="zh-CN"/>
              </w:rPr>
              <w:t>T</w:t>
            </w:r>
            <w:r>
              <w:rPr>
                <w:rFonts w:cs="Arial"/>
                <w:noProof/>
                <w:lang w:eastAsia="zh-CN"/>
              </w:rPr>
              <w:t xml:space="preserve">he </w:t>
            </w:r>
            <w:r>
              <w:rPr>
                <w:rFonts w:cs="Arial" w:hint="eastAsia"/>
                <w:noProof/>
                <w:lang w:eastAsia="zh-CN"/>
              </w:rPr>
              <w:t>fileld</w:t>
            </w:r>
            <w:r>
              <w:rPr>
                <w:rFonts w:cs="Arial"/>
                <w:noProof/>
                <w:lang w:eastAsia="zh-CN"/>
              </w:rPr>
              <w:t xml:space="preserve"> will be effective until next resetting of </w:t>
            </w:r>
            <w:r>
              <w:rPr>
                <w:noProof/>
              </w:rPr>
              <w:t>maxChargingData</w:t>
            </w:r>
            <w:r>
              <w:rPr>
                <w:rFonts w:hint="eastAsia"/>
                <w:noProof/>
                <w:lang w:eastAsia="zh-CN"/>
              </w:rPr>
              <w:t>.</w:t>
            </w:r>
          </w:p>
        </w:tc>
        <w:tc>
          <w:tcPr>
            <w:tcW w:w="1842" w:type="dxa"/>
            <w:tcBorders>
              <w:top w:val="single" w:sz="4" w:space="0" w:color="auto"/>
              <w:left w:val="single" w:sz="4" w:space="0" w:color="auto"/>
              <w:bottom w:val="single" w:sz="4" w:space="0" w:color="auto"/>
              <w:right w:val="single" w:sz="4" w:space="0" w:color="auto"/>
            </w:tcBorders>
          </w:tcPr>
          <w:p w14:paraId="3563426C" w14:textId="77777777" w:rsidR="00185E74" w:rsidRDefault="00185E74" w:rsidP="00363910">
            <w:pPr>
              <w:pStyle w:val="TAL"/>
              <w:rPr>
                <w:rFonts w:cs="Arial"/>
                <w:szCs w:val="18"/>
                <w:lang w:eastAsia="zh-CN"/>
              </w:rPr>
            </w:pPr>
            <w:proofErr w:type="spellStart"/>
            <w:r>
              <w:rPr>
                <w:rFonts w:cs="Arial" w:hint="eastAsia"/>
                <w:szCs w:val="18"/>
                <w:lang w:eastAsia="zh-CN"/>
              </w:rPr>
              <w:t>Ma</w:t>
            </w:r>
            <w:r>
              <w:rPr>
                <w:rFonts w:cs="Arial"/>
                <w:szCs w:val="18"/>
                <w:lang w:eastAsia="zh-CN"/>
              </w:rPr>
              <w:t>xChargingData</w:t>
            </w:r>
            <w:proofErr w:type="spellEnd"/>
          </w:p>
        </w:tc>
      </w:tr>
    </w:tbl>
    <w:p w14:paraId="30D6F1DC" w14:textId="5DD73135" w:rsidR="00FA4060" w:rsidRDefault="00FA4060" w:rsidP="00FA4060">
      <w:pPr>
        <w:pStyle w:val="Heading4"/>
      </w:pPr>
      <w:bookmarkStart w:id="64" w:name="_Toc151380879"/>
      <w:bookmarkStart w:id="65" w:name="MCCQCTEMPBM_00000025"/>
      <w:r w:rsidRPr="008C4D4F">
        <w:t>5.</w:t>
      </w:r>
      <w:r w:rsidR="00A354AD">
        <w:t>1</w:t>
      </w:r>
      <w:r w:rsidRPr="008C4D4F">
        <w:t>.</w:t>
      </w:r>
      <w:r>
        <w:t>5</w:t>
      </w:r>
      <w:r w:rsidRPr="008C4D4F">
        <w:t>.</w:t>
      </w:r>
      <w:r w:rsidR="00A354AD">
        <w:t>9</w:t>
      </w:r>
      <w:r w:rsidRPr="008C4D4F">
        <w:tab/>
      </w:r>
      <w:r>
        <w:t>S</w:t>
      </w:r>
      <w:r w:rsidRPr="008C4D4F">
        <w:t xml:space="preserve">olution </w:t>
      </w:r>
      <w:r>
        <w:t>#</w:t>
      </w:r>
      <w:r w:rsidR="00A354AD">
        <w:t>1</w:t>
      </w:r>
      <w:r>
        <w:t>.</w:t>
      </w:r>
      <w:r w:rsidR="00A354AD">
        <w:t>9</w:t>
      </w:r>
      <w:r>
        <w:t xml:space="preserve">: CHF control of </w:t>
      </w:r>
      <w:bookmarkStart w:id="66" w:name="MCCQCTEMPBM_00000023"/>
      <w:proofErr w:type="spellStart"/>
      <w:r w:rsidRPr="00090B17">
        <w:rPr>
          <w:rFonts w:ascii="Courier New" w:hAnsi="Courier New" w:cs="Courier New"/>
          <w:iCs/>
        </w:rPr>
        <w:t>chargingdata</w:t>
      </w:r>
      <w:bookmarkEnd w:id="66"/>
      <w:proofErr w:type="spellEnd"/>
      <w:r>
        <w:t xml:space="preserve"> size</w:t>
      </w:r>
      <w:bookmarkEnd w:id="64"/>
    </w:p>
    <w:bookmarkEnd w:id="65"/>
    <w:p w14:paraId="41095D43" w14:textId="77777777" w:rsidR="00FA4060" w:rsidRDefault="00FA4060" w:rsidP="00FA4060">
      <w:r>
        <w:t xml:space="preserve">A possible solution for key issues #1d </w:t>
      </w:r>
      <w:r w:rsidRPr="00B21FBB">
        <w:t xml:space="preserve">covering requirements </w:t>
      </w:r>
      <w:r w:rsidRPr="001B3F40">
        <w:t>REQ-CH_INFO-02</w:t>
      </w:r>
      <w:r>
        <w:t xml:space="preserve">, </w:t>
      </w:r>
      <w:r w:rsidRPr="001B3F40">
        <w:t>control of charging request size</w:t>
      </w:r>
      <w:r>
        <w:t>.</w:t>
      </w:r>
    </w:p>
    <w:p w14:paraId="1F4BB31A" w14:textId="77777777" w:rsidR="00FA4060" w:rsidRDefault="00FA4060" w:rsidP="00FA4060">
      <w:pPr>
        <w:rPr>
          <w:lang w:eastAsia="zh-CN"/>
        </w:rPr>
      </w:pPr>
      <w:r>
        <w:rPr>
          <w:lang w:eastAsia="zh-CN"/>
        </w:rPr>
        <w:t>The CHF can today set the following limits for a request to trigger reporting of charging information:</w:t>
      </w:r>
    </w:p>
    <w:p w14:paraId="3622A52B" w14:textId="77777777" w:rsidR="00FA4060" w:rsidRDefault="00FA4060" w:rsidP="00FA4060">
      <w:pPr>
        <w:pStyle w:val="B1"/>
        <w:rPr>
          <w:lang w:eastAsia="zh-CN"/>
        </w:rPr>
      </w:pPr>
      <w:r>
        <w:rPr>
          <w:lang w:eastAsia="zh-CN"/>
        </w:rPr>
        <w:t>-</w:t>
      </w:r>
      <w:r>
        <w:rPr>
          <w:lang w:eastAsia="zh-CN"/>
        </w:rPr>
        <w:tab/>
        <w:t>time: limits the duration the CTF can wait before reporting.</w:t>
      </w:r>
    </w:p>
    <w:p w14:paraId="6A27295A" w14:textId="77777777" w:rsidR="00FA4060" w:rsidRDefault="00FA4060" w:rsidP="00FA4060">
      <w:pPr>
        <w:pStyle w:val="B1"/>
        <w:rPr>
          <w:lang w:eastAsia="zh-CN"/>
        </w:rPr>
      </w:pPr>
      <w:r>
        <w:rPr>
          <w:lang w:eastAsia="zh-CN"/>
        </w:rPr>
        <w:t>-</w:t>
      </w:r>
      <w:r>
        <w:rPr>
          <w:lang w:eastAsia="zh-CN"/>
        </w:rPr>
        <w:tab/>
        <w:t>volume: limits the volume measured by the CTF before reporting.</w:t>
      </w:r>
    </w:p>
    <w:p w14:paraId="7B6A4D84" w14:textId="77777777" w:rsidR="00FA4060" w:rsidRDefault="00FA4060" w:rsidP="00FA4060">
      <w:pPr>
        <w:pStyle w:val="B1"/>
        <w:rPr>
          <w:lang w:eastAsia="zh-CN"/>
        </w:rPr>
      </w:pPr>
      <w:r>
        <w:rPr>
          <w:lang w:eastAsia="zh-CN"/>
        </w:rPr>
        <w:t>-</w:t>
      </w:r>
      <w:r>
        <w:rPr>
          <w:lang w:eastAsia="zh-CN"/>
        </w:rPr>
        <w:tab/>
        <w:t>event: limits the number of events measured by the CTF before reporting.</w:t>
      </w:r>
    </w:p>
    <w:p w14:paraId="382CA967" w14:textId="77777777" w:rsidR="00FA4060" w:rsidRDefault="00FA4060" w:rsidP="00FA4060">
      <w:pPr>
        <w:pStyle w:val="B1"/>
        <w:rPr>
          <w:lang w:eastAsia="zh-CN"/>
        </w:rPr>
      </w:pPr>
      <w:r>
        <w:rPr>
          <w:lang w:eastAsia="zh-CN"/>
        </w:rPr>
        <w:t>-</w:t>
      </w:r>
      <w:r>
        <w:rPr>
          <w:lang w:eastAsia="zh-CN"/>
        </w:rPr>
        <w:tab/>
        <w:t>Number Of CCC: limits the number of charging condition changes performed CTF before reporting.</w:t>
      </w:r>
    </w:p>
    <w:p w14:paraId="246BB65A" w14:textId="77777777" w:rsidR="00FA4060" w:rsidRDefault="00FA4060" w:rsidP="00FA4060">
      <w:pPr>
        <w:rPr>
          <w:lang w:eastAsia="zh-CN"/>
        </w:rPr>
      </w:pPr>
      <w:r>
        <w:rPr>
          <w:lang w:eastAsia="zh-CN"/>
        </w:rPr>
        <w:t>This solution would add two new limits the size of payload (before and after any compression) of the Charging data request:</w:t>
      </w:r>
    </w:p>
    <w:p w14:paraId="533F5DAE" w14:textId="77777777" w:rsidR="00FA4060" w:rsidRDefault="00FA4060" w:rsidP="00FA4060">
      <w:pPr>
        <w:pStyle w:val="B1"/>
        <w:rPr>
          <w:lang w:eastAsia="zh-CN"/>
        </w:rPr>
      </w:pPr>
      <w:r>
        <w:rPr>
          <w:lang w:eastAsia="zh-CN"/>
        </w:rPr>
        <w:t>-</w:t>
      </w:r>
      <w:r>
        <w:rPr>
          <w:lang w:eastAsia="zh-CN"/>
        </w:rPr>
        <w:tab/>
        <w:t xml:space="preserve">charging </w:t>
      </w:r>
      <w:proofErr w:type="gramStart"/>
      <w:r>
        <w:rPr>
          <w:lang w:eastAsia="zh-CN"/>
        </w:rPr>
        <w:t>data:</w:t>
      </w:r>
      <w:proofErr w:type="gramEnd"/>
      <w:r>
        <w:rPr>
          <w:lang w:eastAsia="zh-CN"/>
        </w:rPr>
        <w:t xml:space="preserve"> limits the charging data size that CTF can use in the charging data report before compression is applied, if any.</w:t>
      </w:r>
    </w:p>
    <w:p w14:paraId="40F9C4E3" w14:textId="77777777" w:rsidR="00FA4060" w:rsidRDefault="00FA4060" w:rsidP="00FA4060">
      <w:pPr>
        <w:rPr>
          <w:lang w:eastAsia="zh-CN"/>
        </w:rPr>
      </w:pPr>
      <w:r>
        <w:rPr>
          <w:lang w:eastAsia="zh-CN"/>
        </w:rPr>
        <w:t xml:space="preserve">The new attribute e.g., </w:t>
      </w:r>
      <w:r>
        <w:rPr>
          <w:noProof/>
        </w:rPr>
        <w:t>maxChargingData,</w:t>
      </w:r>
      <w:r>
        <w:rPr>
          <w:lang w:eastAsia="zh-CN"/>
        </w:rPr>
        <w:t xml:space="preserve"> would be handled in the same way as the current </w:t>
      </w:r>
      <w:r w:rsidRPr="003A3FD5">
        <w:rPr>
          <w:noProof/>
        </w:rPr>
        <w:t>maxNumberOfccc</w:t>
      </w:r>
      <w:r>
        <w:rPr>
          <w:noProof/>
        </w:rPr>
        <w:t>.</w:t>
      </w:r>
    </w:p>
    <w:p w14:paraId="490308CA" w14:textId="77777777" w:rsidR="00FA4060" w:rsidRDefault="00FA4060" w:rsidP="00FA4060">
      <w:r>
        <w:t>Example of how the definition of trigger could look in the TS 32.291 [6] table 6.1.6.2.1.7-1:</w:t>
      </w:r>
    </w:p>
    <w:p w14:paraId="1474FC6F" w14:textId="086E7A38" w:rsidR="00FA4060" w:rsidRPr="00BD6F46" w:rsidRDefault="00FA4060" w:rsidP="00FA4060">
      <w:pPr>
        <w:pStyle w:val="TH"/>
        <w:rPr>
          <w:lang w:eastAsia="zh-CN"/>
        </w:rPr>
      </w:pPr>
      <w:r w:rsidRPr="00BD6F46">
        <w:t>Table </w:t>
      </w:r>
      <w:r>
        <w:rPr>
          <w:lang w:eastAsia="zh-CN"/>
        </w:rPr>
        <w:t>5.</w:t>
      </w:r>
      <w:r w:rsidR="00A354AD">
        <w:rPr>
          <w:lang w:eastAsia="zh-CN"/>
        </w:rPr>
        <w:t>1</w:t>
      </w:r>
      <w:r>
        <w:rPr>
          <w:lang w:eastAsia="zh-CN"/>
        </w:rPr>
        <w:t>.5.</w:t>
      </w:r>
      <w:r w:rsidR="00A354AD">
        <w:rPr>
          <w:lang w:eastAsia="zh-CN"/>
        </w:rPr>
        <w:t>9</w:t>
      </w:r>
      <w:r w:rsidRPr="00BD6F46">
        <w:rPr>
          <w:lang w:eastAsia="zh-CN"/>
        </w:rPr>
        <w:t>-</w:t>
      </w:r>
      <w:r w:rsidRPr="00BD6F46">
        <w:rPr>
          <w:rFonts w:hint="eastAsia"/>
          <w:lang w:eastAsia="zh-CN"/>
        </w:rPr>
        <w:t>1</w:t>
      </w:r>
      <w:r w:rsidRPr="00BD6F46">
        <w:t xml:space="preserve">: Definition of type </w:t>
      </w:r>
      <w:r w:rsidRPr="00BD6F46">
        <w:rPr>
          <w:rFonts w:hint="eastAsia"/>
          <w:lang w:eastAsia="zh-CN"/>
        </w:rPr>
        <w:t>Trigger</w:t>
      </w: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1665"/>
        <w:gridCol w:w="31"/>
        <w:gridCol w:w="1621"/>
        <w:gridCol w:w="32"/>
        <w:gridCol w:w="442"/>
        <w:gridCol w:w="32"/>
        <w:gridCol w:w="960"/>
        <w:gridCol w:w="32"/>
        <w:gridCol w:w="2657"/>
        <w:gridCol w:w="31"/>
        <w:gridCol w:w="1812"/>
        <w:gridCol w:w="30"/>
      </w:tblGrid>
      <w:tr w:rsidR="00FA4060" w:rsidRPr="00BD6F46" w14:paraId="17B9810C" w14:textId="77777777" w:rsidTr="00363910">
        <w:trPr>
          <w:gridAfter w:val="1"/>
          <w:wAfter w:w="30" w:type="dxa"/>
          <w:jc w:val="center"/>
        </w:trPr>
        <w:tc>
          <w:tcPr>
            <w:tcW w:w="1698"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704FA00" w14:textId="77777777" w:rsidR="00FA4060" w:rsidRPr="00BD6F46" w:rsidRDefault="00FA4060" w:rsidP="00363910">
            <w:pPr>
              <w:pStyle w:val="TAH"/>
              <w:rPr>
                <w:rFonts w:ascii="Times New Roman" w:hAnsi="Times New Roman"/>
              </w:rPr>
            </w:pPr>
            <w:r w:rsidRPr="00BD6F46">
              <w:rPr>
                <w:rFonts w:ascii="Times New Roman" w:hAnsi="Times New Roman"/>
              </w:rPr>
              <w:t>Attribute name</w:t>
            </w:r>
          </w:p>
        </w:tc>
        <w:tc>
          <w:tcPr>
            <w:tcW w:w="1652"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44F7BD5F" w14:textId="77777777" w:rsidR="00FA4060" w:rsidRPr="00BD6F46" w:rsidRDefault="00FA4060" w:rsidP="00363910">
            <w:pPr>
              <w:pStyle w:val="TAH"/>
              <w:rPr>
                <w:rFonts w:ascii="Times New Roman" w:hAnsi="Times New Roman"/>
              </w:rPr>
            </w:pPr>
            <w:r w:rsidRPr="00BD6F46">
              <w:rPr>
                <w:rFonts w:ascii="Times New Roman" w:hAnsi="Times New Roman"/>
              </w:rPr>
              <w:t>Data type</w:t>
            </w:r>
          </w:p>
        </w:tc>
        <w:tc>
          <w:tcPr>
            <w:tcW w:w="47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F28CA83" w14:textId="77777777" w:rsidR="00FA4060" w:rsidRPr="00BD6F46" w:rsidRDefault="00FA4060" w:rsidP="00363910">
            <w:pPr>
              <w:pStyle w:val="TAH"/>
              <w:rPr>
                <w:rFonts w:ascii="Times New Roman" w:hAnsi="Times New Roman"/>
              </w:rPr>
            </w:pPr>
            <w:r w:rsidRPr="00BD6F46">
              <w:rPr>
                <w:rFonts w:ascii="Times New Roman" w:hAnsi="Times New Roman"/>
              </w:rPr>
              <w:t>P</w:t>
            </w:r>
          </w:p>
        </w:tc>
        <w:tc>
          <w:tcPr>
            <w:tcW w:w="992"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AEDFE1A" w14:textId="77777777" w:rsidR="00FA4060" w:rsidRPr="00BD6F46" w:rsidRDefault="00FA4060" w:rsidP="00363910">
            <w:pPr>
              <w:pStyle w:val="TAH"/>
              <w:jc w:val="left"/>
              <w:rPr>
                <w:rFonts w:ascii="Times New Roman" w:hAnsi="Times New Roman"/>
              </w:rPr>
            </w:pPr>
            <w:r w:rsidRPr="00BD6F46">
              <w:rPr>
                <w:rFonts w:ascii="Times New Roman" w:hAnsi="Times New Roman"/>
              </w:rPr>
              <w:t>Cardinality</w:t>
            </w:r>
          </w:p>
        </w:tc>
        <w:tc>
          <w:tcPr>
            <w:tcW w:w="2689"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739DE52" w14:textId="77777777" w:rsidR="00FA4060" w:rsidRPr="00BD6F46" w:rsidRDefault="00FA4060" w:rsidP="00363910">
            <w:pPr>
              <w:pStyle w:val="TAH"/>
              <w:rPr>
                <w:rFonts w:ascii="Times New Roman" w:hAnsi="Times New Roman"/>
                <w:szCs w:val="18"/>
              </w:rPr>
            </w:pPr>
            <w:r w:rsidRPr="00BD6F46">
              <w:rPr>
                <w:rFonts w:ascii="Times New Roman" w:hAnsi="Times New Roman"/>
                <w:szCs w:val="18"/>
              </w:rPr>
              <w:t>Description</w:t>
            </w:r>
          </w:p>
        </w:tc>
        <w:tc>
          <w:tcPr>
            <w:tcW w:w="1843" w:type="dxa"/>
            <w:gridSpan w:val="2"/>
            <w:tcBorders>
              <w:top w:val="single" w:sz="4" w:space="0" w:color="auto"/>
              <w:left w:val="single" w:sz="4" w:space="0" w:color="auto"/>
              <w:bottom w:val="single" w:sz="4" w:space="0" w:color="auto"/>
              <w:right w:val="single" w:sz="4" w:space="0" w:color="auto"/>
            </w:tcBorders>
            <w:shd w:val="clear" w:color="auto" w:fill="C0C0C0"/>
          </w:tcPr>
          <w:p w14:paraId="3212D671" w14:textId="77777777" w:rsidR="00FA4060" w:rsidRPr="00BD6F46" w:rsidRDefault="00FA4060" w:rsidP="00363910">
            <w:pPr>
              <w:pStyle w:val="TAH"/>
              <w:rPr>
                <w:rFonts w:ascii="Times New Roman" w:hAnsi="Times New Roman"/>
                <w:szCs w:val="18"/>
              </w:rPr>
            </w:pPr>
            <w:r w:rsidRPr="00BD6F46">
              <w:rPr>
                <w:rFonts w:ascii="Times New Roman" w:hAnsi="Times New Roman"/>
                <w:szCs w:val="18"/>
              </w:rPr>
              <w:t>Applicability</w:t>
            </w:r>
          </w:p>
        </w:tc>
      </w:tr>
      <w:tr w:rsidR="00FA4060" w:rsidRPr="00BD6F46" w14:paraId="2A9A8A84" w14:textId="77777777" w:rsidTr="00363910">
        <w:trPr>
          <w:gridAfter w:val="1"/>
          <w:wAfter w:w="30" w:type="dxa"/>
          <w:jc w:val="center"/>
        </w:trPr>
        <w:tc>
          <w:tcPr>
            <w:tcW w:w="1698" w:type="dxa"/>
            <w:gridSpan w:val="2"/>
            <w:tcBorders>
              <w:top w:val="single" w:sz="4" w:space="0" w:color="auto"/>
              <w:left w:val="single" w:sz="4" w:space="0" w:color="auto"/>
              <w:bottom w:val="single" w:sz="4" w:space="0" w:color="auto"/>
              <w:right w:val="single" w:sz="4" w:space="0" w:color="auto"/>
            </w:tcBorders>
          </w:tcPr>
          <w:p w14:paraId="42987496" w14:textId="77777777" w:rsidR="00FA4060" w:rsidRPr="00BD6F46" w:rsidRDefault="00FA4060" w:rsidP="00363910">
            <w:pPr>
              <w:pStyle w:val="TAL"/>
              <w:rPr>
                <w:lang w:eastAsia="zh-CN" w:bidi="ar-IQ"/>
              </w:rPr>
            </w:pPr>
            <w:proofErr w:type="spellStart"/>
            <w:r w:rsidRPr="00BD6F46">
              <w:rPr>
                <w:rFonts w:hint="eastAsia"/>
                <w:lang w:eastAsia="zh-CN" w:bidi="ar-IQ"/>
              </w:rPr>
              <w:t>triggerType</w:t>
            </w:r>
            <w:proofErr w:type="spellEnd"/>
          </w:p>
        </w:tc>
        <w:tc>
          <w:tcPr>
            <w:tcW w:w="1652" w:type="dxa"/>
            <w:gridSpan w:val="2"/>
            <w:tcBorders>
              <w:top w:val="single" w:sz="4" w:space="0" w:color="auto"/>
              <w:left w:val="single" w:sz="4" w:space="0" w:color="auto"/>
              <w:bottom w:val="single" w:sz="4" w:space="0" w:color="auto"/>
              <w:right w:val="single" w:sz="4" w:space="0" w:color="auto"/>
            </w:tcBorders>
          </w:tcPr>
          <w:p w14:paraId="6DBD866A" w14:textId="77777777" w:rsidR="00FA4060" w:rsidRPr="00BD6F46" w:rsidRDefault="00FA4060" w:rsidP="00363910">
            <w:pPr>
              <w:pStyle w:val="TAC"/>
              <w:jc w:val="left"/>
              <w:rPr>
                <w:lang w:bidi="ar-IQ"/>
              </w:rPr>
            </w:pPr>
            <w:proofErr w:type="spellStart"/>
            <w:r w:rsidRPr="00BD6F46">
              <w:rPr>
                <w:rFonts w:hint="eastAsia"/>
                <w:lang w:eastAsia="zh-CN" w:bidi="ar-IQ"/>
              </w:rPr>
              <w:t>TriggerType</w:t>
            </w:r>
            <w:proofErr w:type="spellEnd"/>
          </w:p>
        </w:tc>
        <w:tc>
          <w:tcPr>
            <w:tcW w:w="474" w:type="dxa"/>
            <w:gridSpan w:val="2"/>
            <w:tcBorders>
              <w:top w:val="single" w:sz="4" w:space="0" w:color="auto"/>
              <w:left w:val="single" w:sz="4" w:space="0" w:color="auto"/>
              <w:bottom w:val="single" w:sz="4" w:space="0" w:color="auto"/>
              <w:right w:val="single" w:sz="4" w:space="0" w:color="auto"/>
            </w:tcBorders>
          </w:tcPr>
          <w:p w14:paraId="1ADA8E3D" w14:textId="77777777" w:rsidR="00FA4060" w:rsidRPr="00BD6F46" w:rsidRDefault="00FA4060" w:rsidP="00363910">
            <w:pPr>
              <w:pStyle w:val="TAC"/>
              <w:rPr>
                <w:lang w:bidi="ar-IQ"/>
              </w:rPr>
            </w:pPr>
            <w:proofErr w:type="spellStart"/>
            <w:r w:rsidRPr="00BD6F46">
              <w:rPr>
                <w:lang w:bidi="ar-IQ"/>
              </w:rPr>
              <w:t>Oc</w:t>
            </w:r>
            <w:proofErr w:type="spellEnd"/>
          </w:p>
        </w:tc>
        <w:tc>
          <w:tcPr>
            <w:tcW w:w="992" w:type="dxa"/>
            <w:gridSpan w:val="2"/>
            <w:tcBorders>
              <w:top w:val="single" w:sz="4" w:space="0" w:color="auto"/>
              <w:left w:val="single" w:sz="4" w:space="0" w:color="auto"/>
              <w:bottom w:val="single" w:sz="4" w:space="0" w:color="auto"/>
              <w:right w:val="single" w:sz="4" w:space="0" w:color="auto"/>
            </w:tcBorders>
          </w:tcPr>
          <w:p w14:paraId="4D8F8C35" w14:textId="77777777" w:rsidR="00FA4060" w:rsidRPr="00BD6F46" w:rsidRDefault="00FA4060" w:rsidP="00363910">
            <w:pPr>
              <w:pStyle w:val="TAL"/>
              <w:rPr>
                <w:lang w:bidi="ar-IQ"/>
              </w:rPr>
            </w:pPr>
            <w:r w:rsidRPr="00BD6F46">
              <w:rPr>
                <w:lang w:bidi="ar-IQ"/>
              </w:rPr>
              <w:t>0</w:t>
            </w:r>
            <w:r w:rsidRPr="00BD6F46">
              <w:rPr>
                <w:rFonts w:hint="eastAsia"/>
                <w:lang w:eastAsia="zh-CN" w:bidi="ar-IQ"/>
              </w:rPr>
              <w:t>..</w:t>
            </w:r>
            <w:r w:rsidRPr="00BD6F46">
              <w:rPr>
                <w:lang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1702A320" w14:textId="77777777" w:rsidR="00FA4060" w:rsidRPr="00BD6F46" w:rsidRDefault="00FA4060" w:rsidP="00363910">
            <w:pPr>
              <w:pStyle w:val="TAL"/>
              <w:rPr>
                <w:lang w:eastAsia="zh-CN" w:bidi="ar-IQ"/>
              </w:rPr>
            </w:pPr>
            <w:r w:rsidRPr="00BD6F46">
              <w:rPr>
                <w:rFonts w:hint="eastAsia"/>
                <w:lang w:eastAsia="zh-CN" w:bidi="ar-IQ"/>
              </w:rPr>
              <w:t xml:space="preserve">the events whose </w:t>
            </w:r>
            <w:r w:rsidRPr="00BD6F46">
              <w:rPr>
                <w:lang w:eastAsia="zh-CN" w:bidi="ar-IQ"/>
              </w:rPr>
              <w:t>occurrence</w:t>
            </w:r>
            <w:r w:rsidRPr="00BD6F46">
              <w:rPr>
                <w:rFonts w:hint="eastAsia"/>
                <w:lang w:eastAsia="zh-CN" w:bidi="ar-IQ"/>
              </w:rPr>
              <w:t xml:space="preserve"> </w:t>
            </w:r>
            <w:proofErr w:type="gramStart"/>
            <w:r w:rsidRPr="00BD6F46">
              <w:rPr>
                <w:rFonts w:hint="eastAsia"/>
                <w:lang w:eastAsia="zh-CN" w:bidi="ar-IQ"/>
              </w:rPr>
              <w:t>lead</w:t>
            </w:r>
            <w:proofErr w:type="gramEnd"/>
            <w:r w:rsidRPr="00BD6F46">
              <w:rPr>
                <w:rFonts w:hint="eastAsia"/>
                <w:lang w:eastAsia="zh-CN" w:bidi="ar-IQ"/>
              </w:rPr>
              <w:t xml:space="preserve"> to </w:t>
            </w:r>
            <w:r w:rsidRPr="00BD6F46">
              <w:rPr>
                <w:lang w:bidi="ar-IQ"/>
              </w:rPr>
              <w:t>charging event is issued towards the CHF</w:t>
            </w:r>
          </w:p>
        </w:tc>
        <w:tc>
          <w:tcPr>
            <w:tcW w:w="1843" w:type="dxa"/>
            <w:gridSpan w:val="2"/>
            <w:tcBorders>
              <w:top w:val="single" w:sz="4" w:space="0" w:color="auto"/>
              <w:left w:val="single" w:sz="4" w:space="0" w:color="auto"/>
              <w:bottom w:val="single" w:sz="4" w:space="0" w:color="auto"/>
              <w:right w:val="single" w:sz="4" w:space="0" w:color="auto"/>
            </w:tcBorders>
          </w:tcPr>
          <w:p w14:paraId="5B38BC3E" w14:textId="77777777" w:rsidR="00FA4060" w:rsidRPr="00BD6F46" w:rsidRDefault="00FA4060" w:rsidP="00363910">
            <w:pPr>
              <w:pStyle w:val="TAL"/>
              <w:rPr>
                <w:lang w:bidi="ar-IQ"/>
              </w:rPr>
            </w:pPr>
          </w:p>
        </w:tc>
      </w:tr>
      <w:tr w:rsidR="00FA4060" w:rsidRPr="00BD6F46" w14:paraId="6926D632" w14:textId="77777777" w:rsidTr="00363910">
        <w:trPr>
          <w:gridAfter w:val="1"/>
          <w:wAfter w:w="30" w:type="dxa"/>
          <w:jc w:val="center"/>
        </w:trPr>
        <w:tc>
          <w:tcPr>
            <w:tcW w:w="1698" w:type="dxa"/>
            <w:gridSpan w:val="2"/>
            <w:tcBorders>
              <w:top w:val="single" w:sz="4" w:space="0" w:color="auto"/>
              <w:left w:val="single" w:sz="4" w:space="0" w:color="auto"/>
              <w:bottom w:val="single" w:sz="4" w:space="0" w:color="auto"/>
              <w:right w:val="single" w:sz="4" w:space="0" w:color="auto"/>
            </w:tcBorders>
          </w:tcPr>
          <w:p w14:paraId="05C0A453" w14:textId="77777777" w:rsidR="00FA4060" w:rsidRPr="00BD6F46" w:rsidRDefault="00FA4060" w:rsidP="00363910">
            <w:pPr>
              <w:pStyle w:val="TAL"/>
              <w:rPr>
                <w:lang w:eastAsia="zh-CN" w:bidi="ar-IQ"/>
              </w:rPr>
            </w:pPr>
            <w:proofErr w:type="spellStart"/>
            <w:r>
              <w:rPr>
                <w:lang w:eastAsia="zh-CN" w:bidi="ar-IQ"/>
              </w:rPr>
              <w:t>triggerC</w:t>
            </w:r>
            <w:r w:rsidRPr="00BD6F46">
              <w:rPr>
                <w:rFonts w:hint="eastAsia"/>
                <w:lang w:eastAsia="zh-CN" w:bidi="ar-IQ"/>
              </w:rPr>
              <w:t>ategory</w:t>
            </w:r>
            <w:proofErr w:type="spellEnd"/>
          </w:p>
        </w:tc>
        <w:tc>
          <w:tcPr>
            <w:tcW w:w="1652" w:type="dxa"/>
            <w:gridSpan w:val="2"/>
            <w:tcBorders>
              <w:top w:val="single" w:sz="4" w:space="0" w:color="auto"/>
              <w:left w:val="single" w:sz="4" w:space="0" w:color="auto"/>
              <w:bottom w:val="single" w:sz="4" w:space="0" w:color="auto"/>
              <w:right w:val="single" w:sz="4" w:space="0" w:color="auto"/>
            </w:tcBorders>
          </w:tcPr>
          <w:p w14:paraId="4A6CCABC" w14:textId="77777777" w:rsidR="00FA4060" w:rsidRPr="00BD6F46" w:rsidRDefault="00FA4060" w:rsidP="00363910">
            <w:pPr>
              <w:pStyle w:val="TAL"/>
              <w:rPr>
                <w:lang w:bidi="ar-IQ"/>
              </w:rPr>
            </w:pPr>
            <w:proofErr w:type="spellStart"/>
            <w:r w:rsidRPr="00BD6F46">
              <w:rPr>
                <w:rFonts w:hint="eastAsia"/>
                <w:lang w:eastAsia="zh-CN" w:bidi="ar-IQ"/>
              </w:rPr>
              <w:t>TriggerCategory</w:t>
            </w:r>
            <w:proofErr w:type="spellEnd"/>
          </w:p>
        </w:tc>
        <w:tc>
          <w:tcPr>
            <w:tcW w:w="474" w:type="dxa"/>
            <w:gridSpan w:val="2"/>
            <w:tcBorders>
              <w:top w:val="single" w:sz="4" w:space="0" w:color="auto"/>
              <w:left w:val="single" w:sz="4" w:space="0" w:color="auto"/>
              <w:bottom w:val="single" w:sz="4" w:space="0" w:color="auto"/>
              <w:right w:val="single" w:sz="4" w:space="0" w:color="auto"/>
            </w:tcBorders>
          </w:tcPr>
          <w:p w14:paraId="4AAA6C2F" w14:textId="77777777" w:rsidR="00FA4060" w:rsidRPr="00BD6F46" w:rsidRDefault="00FA4060" w:rsidP="00363910">
            <w:pPr>
              <w:pStyle w:val="TAC"/>
              <w:rPr>
                <w:lang w:bidi="ar-IQ"/>
              </w:rPr>
            </w:pPr>
            <w:r w:rsidRPr="00BD6F46">
              <w:rPr>
                <w:szCs w:val="18"/>
                <w:lang w:bidi="ar-IQ"/>
              </w:rPr>
              <w:t>M</w:t>
            </w:r>
          </w:p>
        </w:tc>
        <w:tc>
          <w:tcPr>
            <w:tcW w:w="992" w:type="dxa"/>
            <w:gridSpan w:val="2"/>
            <w:tcBorders>
              <w:top w:val="single" w:sz="4" w:space="0" w:color="auto"/>
              <w:left w:val="single" w:sz="4" w:space="0" w:color="auto"/>
              <w:bottom w:val="single" w:sz="4" w:space="0" w:color="auto"/>
              <w:right w:val="single" w:sz="4" w:space="0" w:color="auto"/>
            </w:tcBorders>
          </w:tcPr>
          <w:p w14:paraId="07051168" w14:textId="77777777" w:rsidR="00FA4060" w:rsidRPr="00BD6F46" w:rsidRDefault="00FA4060" w:rsidP="00363910">
            <w:pPr>
              <w:pStyle w:val="TAL"/>
              <w:rPr>
                <w:lang w:bidi="ar-IQ"/>
              </w:rPr>
            </w:pPr>
            <w:r w:rsidRPr="00BD6F46">
              <w:rPr>
                <w:lang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68797D73" w14:textId="77777777" w:rsidR="00FA4060" w:rsidRPr="00BD6F46" w:rsidRDefault="00FA4060" w:rsidP="00363910">
            <w:pPr>
              <w:pStyle w:val="TAL"/>
              <w:rPr>
                <w:lang w:bidi="ar-IQ"/>
              </w:rPr>
            </w:pPr>
            <w:r w:rsidRPr="00BD6F46">
              <w:rPr>
                <w:rFonts w:hint="eastAsia"/>
                <w:lang w:eastAsia="zh-CN" w:bidi="ar-IQ"/>
              </w:rPr>
              <w:t>This field indicates whether</w:t>
            </w:r>
            <w:r w:rsidRPr="00BD6F46">
              <w:rPr>
                <w:lang w:bidi="ar-IQ"/>
              </w:rPr>
              <w:t xml:space="preserve"> the charging data generated by the </w:t>
            </w:r>
            <w:r>
              <w:rPr>
                <w:lang w:bidi="ar-IQ"/>
              </w:rPr>
              <w:t>NF consumer</w:t>
            </w:r>
            <w:r w:rsidRPr="00BD6F46">
              <w:rPr>
                <w:rFonts w:hint="eastAsia"/>
                <w:lang w:eastAsia="zh-CN" w:bidi="ar-IQ"/>
              </w:rPr>
              <w:t xml:space="preserve"> </w:t>
            </w:r>
            <w:r w:rsidRPr="00BD6F46">
              <w:rPr>
                <w:lang w:eastAsia="zh-CN" w:bidi="ar-IQ"/>
              </w:rPr>
              <w:t>for the</w:t>
            </w:r>
            <w:r w:rsidRPr="00BD6F46">
              <w:rPr>
                <w:rFonts w:hint="eastAsia"/>
                <w:lang w:eastAsia="zh-CN" w:bidi="ar-IQ"/>
              </w:rPr>
              <w:t xml:space="preserve"> trigger</w:t>
            </w:r>
            <w:r w:rsidRPr="00BD6F46">
              <w:rPr>
                <w:lang w:bidi="ar-IQ"/>
              </w:rPr>
              <w:t xml:space="preserve"> </w:t>
            </w:r>
            <w:r w:rsidRPr="00BD6F46">
              <w:rPr>
                <w:rFonts w:hint="eastAsia"/>
                <w:lang w:eastAsia="zh-CN" w:bidi="ar-IQ"/>
              </w:rPr>
              <w:t xml:space="preserve">lead to </w:t>
            </w:r>
            <w:r w:rsidRPr="00BD6F46">
              <w:rPr>
                <w:lang w:bidi="ar-IQ"/>
              </w:rPr>
              <w:t>a Charging Event towards the CHF</w:t>
            </w:r>
            <w:r w:rsidRPr="00BD6F46">
              <w:rPr>
                <w:rFonts w:hint="eastAsia"/>
                <w:lang w:eastAsia="zh-CN" w:bidi="ar-IQ"/>
              </w:rPr>
              <w:t xml:space="preserve"> </w:t>
            </w:r>
            <w:r w:rsidRPr="00BD6F46">
              <w:rPr>
                <w:lang w:eastAsia="zh-CN" w:bidi="ar-IQ"/>
              </w:rPr>
              <w:t>immediately</w:t>
            </w:r>
            <w:r w:rsidRPr="00BD6F46">
              <w:rPr>
                <w:rFonts w:hint="eastAsia"/>
                <w:lang w:eastAsia="zh-CN" w:bidi="ar-IQ"/>
              </w:rPr>
              <w:t xml:space="preserve"> or not</w:t>
            </w:r>
            <w:r w:rsidRPr="00BD6F46">
              <w:rPr>
                <w:lang w:bidi="ar-IQ"/>
              </w:rPr>
              <w:t>.</w:t>
            </w:r>
          </w:p>
        </w:tc>
        <w:tc>
          <w:tcPr>
            <w:tcW w:w="1843" w:type="dxa"/>
            <w:gridSpan w:val="2"/>
            <w:tcBorders>
              <w:top w:val="single" w:sz="4" w:space="0" w:color="auto"/>
              <w:left w:val="single" w:sz="4" w:space="0" w:color="auto"/>
              <w:bottom w:val="single" w:sz="4" w:space="0" w:color="auto"/>
              <w:right w:val="single" w:sz="4" w:space="0" w:color="auto"/>
            </w:tcBorders>
          </w:tcPr>
          <w:p w14:paraId="17CE873C" w14:textId="77777777" w:rsidR="00FA4060" w:rsidRPr="00BD6F46" w:rsidRDefault="00FA4060" w:rsidP="00363910">
            <w:pPr>
              <w:pStyle w:val="TAL"/>
              <w:rPr>
                <w:lang w:bidi="ar-IQ"/>
              </w:rPr>
            </w:pPr>
          </w:p>
        </w:tc>
      </w:tr>
      <w:tr w:rsidR="00FA4060" w:rsidRPr="00BD6F46" w14:paraId="3A66F08B" w14:textId="77777777" w:rsidTr="00363910">
        <w:trPr>
          <w:gridAfter w:val="1"/>
          <w:wAfter w:w="30" w:type="dxa"/>
          <w:jc w:val="center"/>
        </w:trPr>
        <w:tc>
          <w:tcPr>
            <w:tcW w:w="1698" w:type="dxa"/>
            <w:gridSpan w:val="2"/>
            <w:tcBorders>
              <w:top w:val="single" w:sz="4" w:space="0" w:color="auto"/>
              <w:left w:val="single" w:sz="4" w:space="0" w:color="auto"/>
              <w:bottom w:val="single" w:sz="4" w:space="0" w:color="auto"/>
              <w:right w:val="single" w:sz="4" w:space="0" w:color="auto"/>
            </w:tcBorders>
          </w:tcPr>
          <w:p w14:paraId="11F42E5C" w14:textId="77777777" w:rsidR="00FA4060" w:rsidRPr="003A3FD5" w:rsidRDefault="00FA4060" w:rsidP="00363910">
            <w:pPr>
              <w:pStyle w:val="TAL"/>
              <w:rPr>
                <w:lang w:eastAsia="zh-CN" w:bidi="ar-IQ"/>
              </w:rPr>
            </w:pPr>
            <w:proofErr w:type="spellStart"/>
            <w:r w:rsidRPr="003A3FD5">
              <w:rPr>
                <w:lang w:eastAsia="zh-CN" w:bidi="ar-IQ"/>
              </w:rPr>
              <w:t>timeLimit</w:t>
            </w:r>
            <w:proofErr w:type="spellEnd"/>
          </w:p>
        </w:tc>
        <w:tc>
          <w:tcPr>
            <w:tcW w:w="1652" w:type="dxa"/>
            <w:gridSpan w:val="2"/>
            <w:tcBorders>
              <w:top w:val="single" w:sz="4" w:space="0" w:color="auto"/>
              <w:left w:val="single" w:sz="4" w:space="0" w:color="auto"/>
              <w:bottom w:val="single" w:sz="4" w:space="0" w:color="auto"/>
              <w:right w:val="single" w:sz="4" w:space="0" w:color="auto"/>
            </w:tcBorders>
          </w:tcPr>
          <w:p w14:paraId="5FA32C01" w14:textId="77777777" w:rsidR="00FA4060" w:rsidRPr="00BD6F46" w:rsidRDefault="00FA4060" w:rsidP="00363910">
            <w:pPr>
              <w:pStyle w:val="TAL"/>
              <w:rPr>
                <w:lang w:eastAsia="zh-CN" w:bidi="ar-IQ"/>
              </w:rPr>
            </w:pPr>
            <w:proofErr w:type="spellStart"/>
            <w:r w:rsidRPr="00BD6F46">
              <w:rPr>
                <w:lang w:eastAsia="zh-CN"/>
              </w:rPr>
              <w:t>DurationSec</w:t>
            </w:r>
            <w:proofErr w:type="spellEnd"/>
          </w:p>
        </w:tc>
        <w:tc>
          <w:tcPr>
            <w:tcW w:w="474" w:type="dxa"/>
            <w:gridSpan w:val="2"/>
            <w:tcBorders>
              <w:top w:val="single" w:sz="4" w:space="0" w:color="auto"/>
              <w:left w:val="single" w:sz="4" w:space="0" w:color="auto"/>
              <w:bottom w:val="single" w:sz="4" w:space="0" w:color="auto"/>
              <w:right w:val="single" w:sz="4" w:space="0" w:color="auto"/>
            </w:tcBorders>
          </w:tcPr>
          <w:p w14:paraId="11DBFF21" w14:textId="77777777" w:rsidR="00FA4060" w:rsidRPr="00BD6F46" w:rsidRDefault="00FA4060" w:rsidP="00363910">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3FD74385" w14:textId="77777777" w:rsidR="00FA4060" w:rsidRPr="00BD6F46" w:rsidRDefault="00FA4060" w:rsidP="00363910">
            <w:pPr>
              <w:pStyle w:val="TAL"/>
              <w:rPr>
                <w:lang w:bidi="ar-IQ"/>
              </w:rPr>
            </w:pPr>
            <w:r w:rsidRPr="00BD6F46">
              <w:rPr>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40461770" w14:textId="78B4237D" w:rsidR="00FA4060" w:rsidRPr="00BD6F46" w:rsidRDefault="00FA4060" w:rsidP="00363910">
            <w:pPr>
              <w:pStyle w:val="TAL"/>
              <w:rPr>
                <w:lang w:eastAsia="zh-CN" w:bidi="ar-IQ"/>
              </w:rPr>
            </w:pPr>
            <w:r w:rsidRPr="00BD6F46">
              <w:rPr>
                <w:lang w:eastAsia="zh-CN" w:bidi="ar-IQ"/>
              </w:rPr>
              <w:t xml:space="preserve">Time limit if trigger type is </w:t>
            </w:r>
            <w:r w:rsidR="00F03419">
              <w:rPr>
                <w:lang w:eastAsia="zh-CN" w:bidi="ar-IQ"/>
              </w:rPr>
              <w:t>“</w:t>
            </w:r>
            <w:r w:rsidRPr="00BD6F46">
              <w:t>Expiry of data time limit</w:t>
            </w:r>
            <w:r w:rsidR="00F03419">
              <w:rPr>
                <w:noProof/>
              </w:rPr>
              <w:t>”</w:t>
            </w:r>
          </w:p>
        </w:tc>
        <w:tc>
          <w:tcPr>
            <w:tcW w:w="1843" w:type="dxa"/>
            <w:gridSpan w:val="2"/>
            <w:tcBorders>
              <w:top w:val="single" w:sz="4" w:space="0" w:color="auto"/>
              <w:left w:val="single" w:sz="4" w:space="0" w:color="auto"/>
              <w:bottom w:val="single" w:sz="4" w:space="0" w:color="auto"/>
              <w:right w:val="single" w:sz="4" w:space="0" w:color="auto"/>
            </w:tcBorders>
          </w:tcPr>
          <w:p w14:paraId="5BFE0086" w14:textId="77777777" w:rsidR="00FA4060" w:rsidRPr="00BD6F46" w:rsidRDefault="00FA4060" w:rsidP="00363910">
            <w:pPr>
              <w:pStyle w:val="TAL"/>
              <w:rPr>
                <w:rFonts w:cs="Arial"/>
                <w:szCs w:val="18"/>
                <w:lang w:eastAsia="zh-CN"/>
              </w:rPr>
            </w:pPr>
          </w:p>
        </w:tc>
      </w:tr>
      <w:tr w:rsidR="00FA4060" w:rsidRPr="00BD6F46" w14:paraId="6226E61C" w14:textId="77777777" w:rsidTr="00363910">
        <w:trPr>
          <w:gridAfter w:val="1"/>
          <w:wAfter w:w="30" w:type="dxa"/>
          <w:jc w:val="center"/>
        </w:trPr>
        <w:tc>
          <w:tcPr>
            <w:tcW w:w="1698" w:type="dxa"/>
            <w:gridSpan w:val="2"/>
            <w:tcBorders>
              <w:top w:val="single" w:sz="4" w:space="0" w:color="auto"/>
              <w:left w:val="single" w:sz="4" w:space="0" w:color="auto"/>
              <w:bottom w:val="single" w:sz="4" w:space="0" w:color="auto"/>
              <w:right w:val="single" w:sz="4" w:space="0" w:color="auto"/>
            </w:tcBorders>
          </w:tcPr>
          <w:p w14:paraId="1A26D280" w14:textId="77777777" w:rsidR="00FA4060" w:rsidRPr="003A3FD5" w:rsidRDefault="00FA4060" w:rsidP="00363910">
            <w:pPr>
              <w:pStyle w:val="TAL"/>
              <w:rPr>
                <w:lang w:eastAsia="zh-CN" w:bidi="ar-IQ"/>
              </w:rPr>
            </w:pPr>
            <w:proofErr w:type="spellStart"/>
            <w:r w:rsidRPr="003A3FD5">
              <w:rPr>
                <w:lang w:eastAsia="zh-CN" w:bidi="ar-IQ"/>
              </w:rPr>
              <w:t>volumeLimit</w:t>
            </w:r>
            <w:proofErr w:type="spellEnd"/>
          </w:p>
        </w:tc>
        <w:tc>
          <w:tcPr>
            <w:tcW w:w="1652" w:type="dxa"/>
            <w:gridSpan w:val="2"/>
            <w:tcBorders>
              <w:top w:val="single" w:sz="4" w:space="0" w:color="auto"/>
              <w:left w:val="single" w:sz="4" w:space="0" w:color="auto"/>
              <w:bottom w:val="single" w:sz="4" w:space="0" w:color="auto"/>
              <w:right w:val="single" w:sz="4" w:space="0" w:color="auto"/>
            </w:tcBorders>
          </w:tcPr>
          <w:p w14:paraId="5E662F59" w14:textId="77777777" w:rsidR="00FA4060" w:rsidRPr="00BD6F46" w:rsidRDefault="00FA4060" w:rsidP="00363910">
            <w:pPr>
              <w:pStyle w:val="TAL"/>
              <w:rPr>
                <w:lang w:eastAsia="zh-CN"/>
              </w:rPr>
            </w:pPr>
            <w:r w:rsidRPr="00BD6F46">
              <w:rPr>
                <w:lang w:eastAsia="zh-CN"/>
              </w:rPr>
              <w:t>Uint32</w:t>
            </w:r>
          </w:p>
        </w:tc>
        <w:tc>
          <w:tcPr>
            <w:tcW w:w="474" w:type="dxa"/>
            <w:gridSpan w:val="2"/>
            <w:tcBorders>
              <w:top w:val="single" w:sz="4" w:space="0" w:color="auto"/>
              <w:left w:val="single" w:sz="4" w:space="0" w:color="auto"/>
              <w:bottom w:val="single" w:sz="4" w:space="0" w:color="auto"/>
              <w:right w:val="single" w:sz="4" w:space="0" w:color="auto"/>
            </w:tcBorders>
          </w:tcPr>
          <w:p w14:paraId="113341AD" w14:textId="77777777" w:rsidR="00FA4060" w:rsidRPr="00BD6F46" w:rsidRDefault="00FA4060" w:rsidP="00363910">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766B433D" w14:textId="77777777" w:rsidR="00FA4060" w:rsidRPr="00BD6F46" w:rsidRDefault="00FA4060" w:rsidP="00363910">
            <w:pPr>
              <w:pStyle w:val="TAL"/>
              <w:rPr>
                <w:noProof/>
                <w:lang w:eastAsia="zh-CN"/>
              </w:rPr>
            </w:pPr>
            <w:r w:rsidRPr="00BD6F46">
              <w:rPr>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0BFF809C" w14:textId="088C0733" w:rsidR="00FA4060" w:rsidRPr="00BD6F46" w:rsidRDefault="00FA4060" w:rsidP="00363910">
            <w:pPr>
              <w:pStyle w:val="TAL"/>
              <w:rPr>
                <w:lang w:eastAsia="zh-CN" w:bidi="ar-IQ"/>
              </w:rPr>
            </w:pPr>
            <w:r w:rsidRPr="00BD6F46">
              <w:rPr>
                <w:lang w:eastAsia="zh-CN" w:bidi="ar-IQ"/>
              </w:rPr>
              <w:t xml:space="preserve">Volume limit if trigger type is </w:t>
            </w:r>
            <w:r w:rsidR="00F03419">
              <w:rPr>
                <w:lang w:eastAsia="zh-CN" w:bidi="ar-IQ"/>
              </w:rPr>
              <w:t>“</w:t>
            </w:r>
            <w:r w:rsidRPr="00BD6F46">
              <w:t>Expiry of data volume limit</w:t>
            </w:r>
            <w:r w:rsidR="00F03419">
              <w:rPr>
                <w:noProof/>
              </w:rPr>
              <w:t>”</w:t>
            </w:r>
            <w:r>
              <w:rPr>
                <w:noProof/>
              </w:rPr>
              <w:t xml:space="preserve">. This attribute is not valid from </w:t>
            </w:r>
            <w:proofErr w:type="spellStart"/>
            <w:r w:rsidRPr="00BD6F46">
              <w:t>Nchf</w:t>
            </w:r>
            <w:proofErr w:type="spellEnd"/>
            <w:r w:rsidRPr="00BD6F46">
              <w:t xml:space="preserve">_ </w:t>
            </w:r>
            <w:proofErr w:type="spellStart"/>
            <w:r w:rsidRPr="00BD6F46">
              <w:t>ConvergedCharging</w:t>
            </w:r>
            <w:proofErr w:type="spellEnd"/>
            <w:r w:rsidRPr="00BD6F46">
              <w:rPr>
                <w:noProof/>
              </w:rPr>
              <w:t xml:space="preserve"> </w:t>
            </w:r>
            <w:r>
              <w:rPr>
                <w:noProof/>
              </w:rPr>
              <w:t>API version v2.0.0</w:t>
            </w:r>
          </w:p>
        </w:tc>
        <w:tc>
          <w:tcPr>
            <w:tcW w:w="1843" w:type="dxa"/>
            <w:gridSpan w:val="2"/>
            <w:tcBorders>
              <w:top w:val="single" w:sz="4" w:space="0" w:color="auto"/>
              <w:left w:val="single" w:sz="4" w:space="0" w:color="auto"/>
              <w:bottom w:val="single" w:sz="4" w:space="0" w:color="auto"/>
              <w:right w:val="single" w:sz="4" w:space="0" w:color="auto"/>
            </w:tcBorders>
          </w:tcPr>
          <w:p w14:paraId="63F5A77A" w14:textId="77777777" w:rsidR="00FA4060" w:rsidRPr="00BD6F46" w:rsidRDefault="00FA4060" w:rsidP="00363910">
            <w:pPr>
              <w:pStyle w:val="TAL"/>
              <w:rPr>
                <w:rFonts w:cs="Arial"/>
                <w:szCs w:val="18"/>
                <w:lang w:eastAsia="zh-CN"/>
              </w:rPr>
            </w:pPr>
          </w:p>
        </w:tc>
      </w:tr>
      <w:tr w:rsidR="00FA4060" w:rsidRPr="00BD6F46" w14:paraId="60A44DE2" w14:textId="77777777" w:rsidTr="00363910">
        <w:trPr>
          <w:gridAfter w:val="1"/>
          <w:wAfter w:w="30" w:type="dxa"/>
          <w:jc w:val="center"/>
        </w:trPr>
        <w:tc>
          <w:tcPr>
            <w:tcW w:w="1698" w:type="dxa"/>
            <w:gridSpan w:val="2"/>
            <w:tcBorders>
              <w:top w:val="single" w:sz="4" w:space="0" w:color="auto"/>
              <w:left w:val="single" w:sz="4" w:space="0" w:color="auto"/>
              <w:bottom w:val="single" w:sz="4" w:space="0" w:color="auto"/>
              <w:right w:val="single" w:sz="4" w:space="0" w:color="auto"/>
            </w:tcBorders>
          </w:tcPr>
          <w:p w14:paraId="0956A481" w14:textId="77777777" w:rsidR="00FA4060" w:rsidRPr="003A3FD5" w:rsidRDefault="00FA4060" w:rsidP="00363910">
            <w:pPr>
              <w:pStyle w:val="TAL"/>
              <w:rPr>
                <w:lang w:eastAsia="zh-CN" w:bidi="ar-IQ"/>
              </w:rPr>
            </w:pPr>
            <w:r w:rsidRPr="003A3FD5">
              <w:rPr>
                <w:lang w:eastAsia="zh-CN" w:bidi="ar-IQ"/>
              </w:rPr>
              <w:t>volumeLimit</w:t>
            </w:r>
            <w:r>
              <w:rPr>
                <w:lang w:eastAsia="zh-CN" w:bidi="ar-IQ"/>
              </w:rPr>
              <w:t>64</w:t>
            </w:r>
          </w:p>
        </w:tc>
        <w:tc>
          <w:tcPr>
            <w:tcW w:w="1652" w:type="dxa"/>
            <w:gridSpan w:val="2"/>
            <w:tcBorders>
              <w:top w:val="single" w:sz="4" w:space="0" w:color="auto"/>
              <w:left w:val="single" w:sz="4" w:space="0" w:color="auto"/>
              <w:bottom w:val="single" w:sz="4" w:space="0" w:color="auto"/>
              <w:right w:val="single" w:sz="4" w:space="0" w:color="auto"/>
            </w:tcBorders>
          </w:tcPr>
          <w:p w14:paraId="5BF1A4A8" w14:textId="77777777" w:rsidR="00FA4060" w:rsidRPr="00BD6F46" w:rsidRDefault="00FA4060" w:rsidP="00363910">
            <w:pPr>
              <w:pStyle w:val="TAL"/>
              <w:rPr>
                <w:lang w:eastAsia="zh-CN"/>
              </w:rPr>
            </w:pPr>
            <w:r w:rsidRPr="00BD6F46">
              <w:rPr>
                <w:lang w:eastAsia="zh-CN"/>
              </w:rPr>
              <w:t>Uint</w:t>
            </w:r>
            <w:r>
              <w:rPr>
                <w:lang w:eastAsia="zh-CN"/>
              </w:rPr>
              <w:t>64</w:t>
            </w:r>
          </w:p>
        </w:tc>
        <w:tc>
          <w:tcPr>
            <w:tcW w:w="474" w:type="dxa"/>
            <w:gridSpan w:val="2"/>
            <w:tcBorders>
              <w:top w:val="single" w:sz="4" w:space="0" w:color="auto"/>
              <w:left w:val="single" w:sz="4" w:space="0" w:color="auto"/>
              <w:bottom w:val="single" w:sz="4" w:space="0" w:color="auto"/>
              <w:right w:val="single" w:sz="4" w:space="0" w:color="auto"/>
            </w:tcBorders>
          </w:tcPr>
          <w:p w14:paraId="604698EC" w14:textId="77777777" w:rsidR="00FA4060" w:rsidRPr="00BD6F46" w:rsidRDefault="00FA4060" w:rsidP="00363910">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0F65720D" w14:textId="77777777" w:rsidR="00FA4060" w:rsidRPr="00BD6F46" w:rsidRDefault="00FA4060" w:rsidP="00363910">
            <w:pPr>
              <w:pStyle w:val="TAL"/>
              <w:rPr>
                <w:noProof/>
                <w:lang w:eastAsia="zh-CN"/>
              </w:rPr>
            </w:pPr>
            <w:r w:rsidRPr="00BD6F46">
              <w:rPr>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41D507CF" w14:textId="49B3EB78" w:rsidR="00FA4060" w:rsidRDefault="00FA4060" w:rsidP="00363910">
            <w:pPr>
              <w:pStyle w:val="TAL"/>
              <w:rPr>
                <w:noProof/>
              </w:rPr>
            </w:pPr>
            <w:r w:rsidRPr="00BD6F46">
              <w:rPr>
                <w:lang w:eastAsia="zh-CN" w:bidi="ar-IQ"/>
              </w:rPr>
              <w:t xml:space="preserve">Volume limit if trigger type is </w:t>
            </w:r>
            <w:r w:rsidR="00F03419">
              <w:rPr>
                <w:lang w:eastAsia="zh-CN" w:bidi="ar-IQ"/>
              </w:rPr>
              <w:t>“</w:t>
            </w:r>
            <w:r w:rsidRPr="00BD6F46">
              <w:t>Expiry of data volume limit</w:t>
            </w:r>
            <w:r w:rsidR="00F03419">
              <w:rPr>
                <w:noProof/>
              </w:rPr>
              <w:t>”</w:t>
            </w:r>
            <w:r>
              <w:rPr>
                <w:noProof/>
              </w:rPr>
              <w:t>.</w:t>
            </w:r>
          </w:p>
          <w:p w14:paraId="249954B0" w14:textId="77777777" w:rsidR="00FA4060" w:rsidRPr="00BD6F46" w:rsidRDefault="00FA4060" w:rsidP="00363910">
            <w:pPr>
              <w:pStyle w:val="TAL"/>
              <w:rPr>
                <w:lang w:eastAsia="zh-CN" w:bidi="ar-IQ"/>
              </w:rPr>
            </w:pPr>
            <w:r>
              <w:rPr>
                <w:noProof/>
              </w:rPr>
              <w:t xml:space="preserve">This attribute replaces the volumeLimit attribute from </w:t>
            </w:r>
            <w:proofErr w:type="spellStart"/>
            <w:r w:rsidRPr="00BD6F46">
              <w:t>Nchf</w:t>
            </w:r>
            <w:proofErr w:type="spellEnd"/>
            <w:r w:rsidRPr="00BD6F46">
              <w:t xml:space="preserve">_ </w:t>
            </w:r>
            <w:proofErr w:type="spellStart"/>
            <w:r w:rsidRPr="00BD6F46">
              <w:t>ConvergedCharging</w:t>
            </w:r>
            <w:proofErr w:type="spellEnd"/>
            <w:r w:rsidRPr="00BD6F46">
              <w:rPr>
                <w:noProof/>
              </w:rPr>
              <w:t xml:space="preserve"> </w:t>
            </w:r>
            <w:r>
              <w:rPr>
                <w:noProof/>
              </w:rPr>
              <w:t>API v2.0.0</w:t>
            </w:r>
          </w:p>
        </w:tc>
        <w:tc>
          <w:tcPr>
            <w:tcW w:w="1843" w:type="dxa"/>
            <w:gridSpan w:val="2"/>
            <w:tcBorders>
              <w:top w:val="single" w:sz="4" w:space="0" w:color="auto"/>
              <w:left w:val="single" w:sz="4" w:space="0" w:color="auto"/>
              <w:bottom w:val="single" w:sz="4" w:space="0" w:color="auto"/>
              <w:right w:val="single" w:sz="4" w:space="0" w:color="auto"/>
            </w:tcBorders>
          </w:tcPr>
          <w:p w14:paraId="2952982A" w14:textId="77777777" w:rsidR="00FA4060" w:rsidRPr="00BD6F46" w:rsidRDefault="00FA4060" w:rsidP="00363910">
            <w:pPr>
              <w:pStyle w:val="TAL"/>
              <w:rPr>
                <w:rFonts w:cs="Arial"/>
                <w:szCs w:val="18"/>
                <w:lang w:eastAsia="zh-CN"/>
              </w:rPr>
            </w:pPr>
          </w:p>
        </w:tc>
      </w:tr>
      <w:tr w:rsidR="00FA4060" w:rsidRPr="00BD6F46" w14:paraId="083B47F1" w14:textId="77777777" w:rsidTr="00363910">
        <w:trPr>
          <w:gridAfter w:val="1"/>
          <w:wAfter w:w="30" w:type="dxa"/>
          <w:jc w:val="center"/>
        </w:trPr>
        <w:tc>
          <w:tcPr>
            <w:tcW w:w="1698" w:type="dxa"/>
            <w:gridSpan w:val="2"/>
            <w:tcBorders>
              <w:top w:val="single" w:sz="4" w:space="0" w:color="auto"/>
              <w:left w:val="single" w:sz="4" w:space="0" w:color="auto"/>
              <w:bottom w:val="single" w:sz="4" w:space="0" w:color="auto"/>
              <w:right w:val="single" w:sz="4" w:space="0" w:color="auto"/>
            </w:tcBorders>
          </w:tcPr>
          <w:p w14:paraId="1A4CD402" w14:textId="77777777" w:rsidR="00FA4060" w:rsidRPr="003A3FD5" w:rsidRDefault="00FA4060" w:rsidP="00363910">
            <w:pPr>
              <w:pStyle w:val="TAL"/>
              <w:rPr>
                <w:lang w:eastAsia="zh-CN" w:bidi="ar-IQ"/>
              </w:rPr>
            </w:pPr>
            <w:proofErr w:type="spellStart"/>
            <w:proofErr w:type="gramStart"/>
            <w:r>
              <w:rPr>
                <w:lang w:val="fr-FR" w:eastAsia="zh-CN"/>
              </w:rPr>
              <w:t>eventLimit</w:t>
            </w:r>
            <w:proofErr w:type="spellEnd"/>
            <w:proofErr w:type="gramEnd"/>
          </w:p>
        </w:tc>
        <w:tc>
          <w:tcPr>
            <w:tcW w:w="1652" w:type="dxa"/>
            <w:gridSpan w:val="2"/>
            <w:tcBorders>
              <w:top w:val="single" w:sz="4" w:space="0" w:color="auto"/>
              <w:left w:val="single" w:sz="4" w:space="0" w:color="auto"/>
              <w:bottom w:val="single" w:sz="4" w:space="0" w:color="auto"/>
              <w:right w:val="single" w:sz="4" w:space="0" w:color="auto"/>
            </w:tcBorders>
          </w:tcPr>
          <w:p w14:paraId="106E22B4" w14:textId="77777777" w:rsidR="00FA4060" w:rsidRPr="00BD6F46" w:rsidRDefault="00FA4060" w:rsidP="00363910">
            <w:pPr>
              <w:pStyle w:val="TAL"/>
              <w:rPr>
                <w:lang w:eastAsia="zh-CN"/>
              </w:rPr>
            </w:pPr>
            <w:r>
              <w:rPr>
                <w:lang w:val="fr-FR"/>
              </w:rPr>
              <w:t>Uint32</w:t>
            </w:r>
          </w:p>
        </w:tc>
        <w:tc>
          <w:tcPr>
            <w:tcW w:w="474" w:type="dxa"/>
            <w:gridSpan w:val="2"/>
            <w:tcBorders>
              <w:top w:val="single" w:sz="4" w:space="0" w:color="auto"/>
              <w:left w:val="single" w:sz="4" w:space="0" w:color="auto"/>
              <w:bottom w:val="single" w:sz="4" w:space="0" w:color="auto"/>
              <w:right w:val="single" w:sz="4" w:space="0" w:color="auto"/>
            </w:tcBorders>
          </w:tcPr>
          <w:p w14:paraId="6C35FBED" w14:textId="77777777" w:rsidR="00FA4060" w:rsidRPr="00BD6F46" w:rsidRDefault="00FA4060" w:rsidP="00363910">
            <w:pPr>
              <w:pStyle w:val="TAC"/>
              <w:rPr>
                <w:szCs w:val="18"/>
                <w:lang w:bidi="ar-IQ"/>
              </w:rPr>
            </w:pPr>
            <w:r>
              <w:rPr>
                <w:lang w:val="fr-FR"/>
              </w:rPr>
              <w:t>O</w:t>
            </w:r>
            <w:r>
              <w:rPr>
                <w:position w:val="-6"/>
                <w:sz w:val="14"/>
                <w:szCs w:val="14"/>
                <w:lang w:val="fr-FR"/>
              </w:rPr>
              <w:t>C</w:t>
            </w:r>
          </w:p>
        </w:tc>
        <w:tc>
          <w:tcPr>
            <w:tcW w:w="992" w:type="dxa"/>
            <w:gridSpan w:val="2"/>
            <w:tcBorders>
              <w:top w:val="single" w:sz="4" w:space="0" w:color="auto"/>
              <w:left w:val="single" w:sz="4" w:space="0" w:color="auto"/>
              <w:bottom w:val="single" w:sz="4" w:space="0" w:color="auto"/>
              <w:right w:val="single" w:sz="4" w:space="0" w:color="auto"/>
            </w:tcBorders>
          </w:tcPr>
          <w:p w14:paraId="6E0E9733" w14:textId="77777777" w:rsidR="00FA4060" w:rsidRPr="00BD6F46" w:rsidRDefault="00FA4060" w:rsidP="00363910">
            <w:pPr>
              <w:pStyle w:val="TAL"/>
              <w:rPr>
                <w:noProof/>
                <w:lang w:eastAsia="zh-CN"/>
              </w:rPr>
            </w:pPr>
            <w:r>
              <w:rPr>
                <w:lang w:val="fr-FR"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40CB7324" w14:textId="13467A41" w:rsidR="00FA4060" w:rsidRPr="00BD6F46" w:rsidRDefault="00FA4060" w:rsidP="00363910">
            <w:pPr>
              <w:pStyle w:val="TAL"/>
              <w:rPr>
                <w:lang w:eastAsia="zh-CN" w:bidi="ar-IQ"/>
              </w:rPr>
            </w:pPr>
            <w:r w:rsidRPr="00222AAB">
              <w:rPr>
                <w:lang w:eastAsia="zh-CN"/>
              </w:rPr>
              <w:t xml:space="preserve">Event limit if trigger type is </w:t>
            </w:r>
            <w:r w:rsidR="00F03419">
              <w:rPr>
                <w:lang w:eastAsia="zh-CN"/>
              </w:rPr>
              <w:t>“</w:t>
            </w:r>
            <w:r w:rsidRPr="00222AAB">
              <w:t>Expiry of data event limit</w:t>
            </w:r>
            <w:r w:rsidR="00F03419">
              <w:t>”</w:t>
            </w:r>
            <w:r w:rsidRPr="00222AAB">
              <w:t>.</w:t>
            </w:r>
          </w:p>
        </w:tc>
        <w:tc>
          <w:tcPr>
            <w:tcW w:w="1843" w:type="dxa"/>
            <w:gridSpan w:val="2"/>
            <w:tcBorders>
              <w:top w:val="single" w:sz="4" w:space="0" w:color="auto"/>
              <w:left w:val="single" w:sz="4" w:space="0" w:color="auto"/>
              <w:bottom w:val="single" w:sz="4" w:space="0" w:color="auto"/>
              <w:right w:val="single" w:sz="4" w:space="0" w:color="auto"/>
            </w:tcBorders>
          </w:tcPr>
          <w:p w14:paraId="580D1068" w14:textId="77777777" w:rsidR="00FA4060" w:rsidRPr="00BD6F46" w:rsidRDefault="00FA4060" w:rsidP="00363910">
            <w:pPr>
              <w:pStyle w:val="TAL"/>
              <w:rPr>
                <w:rFonts w:cs="Arial"/>
                <w:szCs w:val="18"/>
                <w:lang w:eastAsia="zh-CN"/>
              </w:rPr>
            </w:pPr>
          </w:p>
        </w:tc>
      </w:tr>
      <w:tr w:rsidR="00FA4060" w:rsidRPr="00BD6F46" w14:paraId="2506C11F" w14:textId="77777777" w:rsidTr="00363910">
        <w:trPr>
          <w:gridAfter w:val="1"/>
          <w:wAfter w:w="30" w:type="dxa"/>
          <w:jc w:val="center"/>
        </w:trPr>
        <w:tc>
          <w:tcPr>
            <w:tcW w:w="1698" w:type="dxa"/>
            <w:gridSpan w:val="2"/>
            <w:tcBorders>
              <w:top w:val="single" w:sz="4" w:space="0" w:color="auto"/>
              <w:left w:val="single" w:sz="4" w:space="0" w:color="auto"/>
              <w:bottom w:val="single" w:sz="4" w:space="0" w:color="auto"/>
              <w:right w:val="single" w:sz="4" w:space="0" w:color="auto"/>
            </w:tcBorders>
          </w:tcPr>
          <w:p w14:paraId="65439A14" w14:textId="77777777" w:rsidR="00FA4060" w:rsidRPr="003A3FD5" w:rsidRDefault="00FA4060" w:rsidP="00363910">
            <w:pPr>
              <w:pStyle w:val="TAL"/>
              <w:rPr>
                <w:lang w:eastAsia="zh-CN" w:bidi="ar-IQ"/>
              </w:rPr>
            </w:pPr>
            <w:r w:rsidRPr="003A3FD5">
              <w:rPr>
                <w:noProof/>
              </w:rPr>
              <w:t>maxNumberOfccc</w:t>
            </w:r>
          </w:p>
        </w:tc>
        <w:tc>
          <w:tcPr>
            <w:tcW w:w="1652" w:type="dxa"/>
            <w:gridSpan w:val="2"/>
            <w:tcBorders>
              <w:top w:val="single" w:sz="4" w:space="0" w:color="auto"/>
              <w:left w:val="single" w:sz="4" w:space="0" w:color="auto"/>
              <w:bottom w:val="single" w:sz="4" w:space="0" w:color="auto"/>
              <w:right w:val="single" w:sz="4" w:space="0" w:color="auto"/>
            </w:tcBorders>
          </w:tcPr>
          <w:p w14:paraId="6D7ACD93" w14:textId="77777777" w:rsidR="00FA4060" w:rsidRPr="00BD6F46" w:rsidRDefault="00FA4060" w:rsidP="00363910">
            <w:pPr>
              <w:pStyle w:val="TAL"/>
              <w:rPr>
                <w:lang w:eastAsia="zh-CN"/>
              </w:rPr>
            </w:pPr>
            <w:r w:rsidRPr="00BD6F46">
              <w:t>Uint32</w:t>
            </w:r>
          </w:p>
        </w:tc>
        <w:tc>
          <w:tcPr>
            <w:tcW w:w="474" w:type="dxa"/>
            <w:gridSpan w:val="2"/>
            <w:tcBorders>
              <w:top w:val="single" w:sz="4" w:space="0" w:color="auto"/>
              <w:left w:val="single" w:sz="4" w:space="0" w:color="auto"/>
              <w:bottom w:val="single" w:sz="4" w:space="0" w:color="auto"/>
              <w:right w:val="single" w:sz="4" w:space="0" w:color="auto"/>
            </w:tcBorders>
          </w:tcPr>
          <w:p w14:paraId="1B2D7837" w14:textId="77777777" w:rsidR="00FA4060" w:rsidRPr="00BD6F46" w:rsidRDefault="00FA4060" w:rsidP="00363910">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3A699A8A" w14:textId="77777777" w:rsidR="00FA4060" w:rsidRPr="00BD6F46" w:rsidRDefault="00FA4060" w:rsidP="00363910">
            <w:pPr>
              <w:pStyle w:val="TAL"/>
              <w:rPr>
                <w:noProof/>
                <w:lang w:eastAsia="zh-CN"/>
              </w:rPr>
            </w:pPr>
            <w:r w:rsidRPr="00BD6F46">
              <w:rPr>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005A81B2" w14:textId="79030867" w:rsidR="00FA4060" w:rsidRPr="00BD6F46" w:rsidRDefault="00FA4060" w:rsidP="00363910">
            <w:pPr>
              <w:pStyle w:val="TAL"/>
              <w:rPr>
                <w:lang w:eastAsia="zh-CN" w:bidi="ar-IQ"/>
              </w:rPr>
            </w:pPr>
            <w:r w:rsidRPr="00BD6F46">
              <w:rPr>
                <w:lang w:eastAsia="zh-CN" w:bidi="ar-IQ"/>
              </w:rPr>
              <w:t>Maximum num</w:t>
            </w:r>
            <w:r>
              <w:rPr>
                <w:lang w:eastAsia="zh-CN" w:bidi="ar-IQ"/>
              </w:rPr>
              <w:t>b</w:t>
            </w:r>
            <w:r w:rsidRPr="00BD6F46">
              <w:rPr>
                <w:lang w:eastAsia="zh-CN" w:bidi="ar-IQ"/>
              </w:rPr>
              <w:t xml:space="preserve">er if trigger type is </w:t>
            </w:r>
            <w:r w:rsidR="00F03419">
              <w:rPr>
                <w:lang w:eastAsia="zh-CN" w:bidi="ar-IQ"/>
              </w:rPr>
              <w:t>“</w:t>
            </w:r>
            <w:r w:rsidRPr="00BD6F46">
              <w:rPr>
                <w:lang w:eastAsia="zh-CN" w:bidi="ar-IQ"/>
              </w:rPr>
              <w:t xml:space="preserve">Max </w:t>
            </w:r>
            <w:proofErr w:type="spellStart"/>
            <w:r w:rsidRPr="00BD6F46">
              <w:rPr>
                <w:lang w:eastAsia="zh-CN" w:bidi="ar-IQ"/>
              </w:rPr>
              <w:t>nb</w:t>
            </w:r>
            <w:proofErr w:type="spellEnd"/>
            <w:r w:rsidRPr="00BD6F46">
              <w:rPr>
                <w:lang w:eastAsia="zh-CN" w:bidi="ar-IQ"/>
              </w:rPr>
              <w:t xml:space="preserve"> </w:t>
            </w:r>
            <w:r w:rsidRPr="00BD6F46">
              <w:rPr>
                <w:noProof/>
              </w:rPr>
              <w:t>of number of charging condition changes</w:t>
            </w:r>
            <w:r w:rsidR="00F03419">
              <w:rPr>
                <w:noProof/>
              </w:rPr>
              <w:t>”</w:t>
            </w:r>
          </w:p>
        </w:tc>
        <w:tc>
          <w:tcPr>
            <w:tcW w:w="1843" w:type="dxa"/>
            <w:gridSpan w:val="2"/>
            <w:tcBorders>
              <w:top w:val="single" w:sz="4" w:space="0" w:color="auto"/>
              <w:left w:val="single" w:sz="4" w:space="0" w:color="auto"/>
              <w:bottom w:val="single" w:sz="4" w:space="0" w:color="auto"/>
              <w:right w:val="single" w:sz="4" w:space="0" w:color="auto"/>
            </w:tcBorders>
          </w:tcPr>
          <w:p w14:paraId="2B2E29CF" w14:textId="77777777" w:rsidR="00FA4060" w:rsidRPr="00BD6F46" w:rsidRDefault="00FA4060" w:rsidP="00363910">
            <w:pPr>
              <w:pStyle w:val="TAL"/>
              <w:rPr>
                <w:rFonts w:cs="Arial"/>
                <w:szCs w:val="18"/>
                <w:lang w:eastAsia="zh-CN"/>
              </w:rPr>
            </w:pPr>
          </w:p>
        </w:tc>
      </w:tr>
      <w:tr w:rsidR="00FA4060" w:rsidRPr="00BD6F46" w14:paraId="792A2957" w14:textId="77777777" w:rsidTr="00363910">
        <w:trPr>
          <w:gridAfter w:val="1"/>
          <w:wAfter w:w="30" w:type="dxa"/>
          <w:jc w:val="center"/>
        </w:trPr>
        <w:tc>
          <w:tcPr>
            <w:tcW w:w="1698" w:type="dxa"/>
            <w:gridSpan w:val="2"/>
            <w:tcBorders>
              <w:top w:val="single" w:sz="4" w:space="0" w:color="auto"/>
              <w:left w:val="single" w:sz="4" w:space="0" w:color="auto"/>
              <w:bottom w:val="single" w:sz="4" w:space="0" w:color="auto"/>
              <w:right w:val="single" w:sz="4" w:space="0" w:color="auto"/>
            </w:tcBorders>
          </w:tcPr>
          <w:p w14:paraId="0F2B78BD" w14:textId="77777777" w:rsidR="00FA4060" w:rsidRPr="003A3FD5" w:rsidRDefault="00FA4060" w:rsidP="00363910">
            <w:pPr>
              <w:pStyle w:val="TAL"/>
              <w:rPr>
                <w:noProof/>
              </w:rPr>
            </w:pPr>
            <w:r>
              <w:rPr>
                <w:noProof/>
              </w:rPr>
              <w:t>maxChargingData</w:t>
            </w:r>
          </w:p>
        </w:tc>
        <w:tc>
          <w:tcPr>
            <w:tcW w:w="1652" w:type="dxa"/>
            <w:gridSpan w:val="2"/>
            <w:tcBorders>
              <w:top w:val="single" w:sz="4" w:space="0" w:color="auto"/>
              <w:left w:val="single" w:sz="4" w:space="0" w:color="auto"/>
              <w:bottom w:val="single" w:sz="4" w:space="0" w:color="auto"/>
              <w:right w:val="single" w:sz="4" w:space="0" w:color="auto"/>
            </w:tcBorders>
          </w:tcPr>
          <w:p w14:paraId="11C3A029" w14:textId="77777777" w:rsidR="00FA4060" w:rsidRPr="00BD6F46" w:rsidRDefault="00FA4060" w:rsidP="00363910">
            <w:pPr>
              <w:pStyle w:val="TAL"/>
            </w:pPr>
            <w:r w:rsidRPr="00BD6F46">
              <w:rPr>
                <w:lang w:eastAsia="zh-CN"/>
              </w:rPr>
              <w:t>Uint</w:t>
            </w:r>
            <w:r>
              <w:rPr>
                <w:lang w:eastAsia="zh-CN"/>
              </w:rPr>
              <w:t>64</w:t>
            </w:r>
          </w:p>
        </w:tc>
        <w:tc>
          <w:tcPr>
            <w:tcW w:w="474" w:type="dxa"/>
            <w:gridSpan w:val="2"/>
            <w:tcBorders>
              <w:top w:val="single" w:sz="4" w:space="0" w:color="auto"/>
              <w:left w:val="single" w:sz="4" w:space="0" w:color="auto"/>
              <w:bottom w:val="single" w:sz="4" w:space="0" w:color="auto"/>
              <w:right w:val="single" w:sz="4" w:space="0" w:color="auto"/>
            </w:tcBorders>
          </w:tcPr>
          <w:p w14:paraId="18E412E6" w14:textId="77777777" w:rsidR="00FA4060" w:rsidRPr="00BD6F46" w:rsidRDefault="00FA4060" w:rsidP="00363910">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00B5B868" w14:textId="77777777" w:rsidR="00FA4060" w:rsidRPr="00BD6F46" w:rsidRDefault="00FA4060" w:rsidP="00363910">
            <w:pPr>
              <w:pStyle w:val="TAL"/>
              <w:rPr>
                <w:noProof/>
                <w:lang w:eastAsia="zh-CN"/>
              </w:rPr>
            </w:pPr>
            <w:r w:rsidRPr="00BD6F46">
              <w:rPr>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56701FC2" w14:textId="04664531" w:rsidR="00FA4060" w:rsidRPr="00BD6F46" w:rsidRDefault="00FA4060" w:rsidP="00363910">
            <w:pPr>
              <w:pStyle w:val="TAL"/>
              <w:rPr>
                <w:lang w:eastAsia="zh-CN" w:bidi="ar-IQ"/>
              </w:rPr>
            </w:pPr>
            <w:r>
              <w:rPr>
                <w:lang w:eastAsia="zh-CN" w:bidi="ar-IQ"/>
              </w:rPr>
              <w:t xml:space="preserve">Maximum payload size without any </w:t>
            </w:r>
            <w:proofErr w:type="gramStart"/>
            <w:r>
              <w:rPr>
                <w:lang w:eastAsia="zh-CN" w:bidi="ar-IQ"/>
              </w:rPr>
              <w:t xml:space="preserve">compression, </w:t>
            </w:r>
            <w:r w:rsidRPr="00BD6F46">
              <w:rPr>
                <w:lang w:eastAsia="zh-CN" w:bidi="ar-IQ"/>
              </w:rPr>
              <w:t>if</w:t>
            </w:r>
            <w:proofErr w:type="gramEnd"/>
            <w:r w:rsidRPr="00BD6F46">
              <w:rPr>
                <w:lang w:eastAsia="zh-CN" w:bidi="ar-IQ"/>
              </w:rPr>
              <w:t xml:space="preserve"> trigger type is </w:t>
            </w:r>
            <w:r w:rsidR="00F03419">
              <w:rPr>
                <w:lang w:eastAsia="zh-CN" w:bidi="ar-IQ"/>
              </w:rPr>
              <w:t>“</w:t>
            </w:r>
            <w:r w:rsidRPr="00BD6F46">
              <w:rPr>
                <w:lang w:eastAsia="zh-CN" w:bidi="ar-IQ"/>
              </w:rPr>
              <w:t xml:space="preserve">Max </w:t>
            </w:r>
            <w:r>
              <w:rPr>
                <w:lang w:eastAsia="zh-CN" w:bidi="ar-IQ"/>
              </w:rPr>
              <w:t>charging data”.</w:t>
            </w:r>
          </w:p>
        </w:tc>
        <w:tc>
          <w:tcPr>
            <w:tcW w:w="1843" w:type="dxa"/>
            <w:gridSpan w:val="2"/>
            <w:tcBorders>
              <w:top w:val="single" w:sz="4" w:space="0" w:color="auto"/>
              <w:left w:val="single" w:sz="4" w:space="0" w:color="auto"/>
              <w:bottom w:val="single" w:sz="4" w:space="0" w:color="auto"/>
              <w:right w:val="single" w:sz="4" w:space="0" w:color="auto"/>
            </w:tcBorders>
          </w:tcPr>
          <w:p w14:paraId="267F353D" w14:textId="77777777" w:rsidR="00FA4060" w:rsidRPr="00BD6F46" w:rsidRDefault="00FA4060" w:rsidP="00363910">
            <w:pPr>
              <w:pStyle w:val="TAL"/>
              <w:rPr>
                <w:rFonts w:cs="Arial"/>
                <w:szCs w:val="18"/>
                <w:lang w:eastAsia="zh-CN"/>
              </w:rPr>
            </w:pPr>
          </w:p>
        </w:tc>
      </w:tr>
      <w:tr w:rsidR="00FA4060" w:rsidRPr="005F76DA" w14:paraId="5F8C6489" w14:textId="77777777" w:rsidTr="00363910">
        <w:trPr>
          <w:gridBefore w:val="1"/>
          <w:wBefore w:w="33" w:type="dxa"/>
          <w:jc w:val="center"/>
        </w:trPr>
        <w:tc>
          <w:tcPr>
            <w:tcW w:w="1696" w:type="dxa"/>
            <w:gridSpan w:val="2"/>
            <w:tcBorders>
              <w:top w:val="single" w:sz="4" w:space="0" w:color="auto"/>
              <w:left w:val="single" w:sz="4" w:space="0" w:color="auto"/>
              <w:bottom w:val="single" w:sz="4" w:space="0" w:color="auto"/>
              <w:right w:val="single" w:sz="4" w:space="0" w:color="auto"/>
            </w:tcBorders>
            <w:hideMark/>
          </w:tcPr>
          <w:p w14:paraId="6180FA0C" w14:textId="77777777" w:rsidR="00FA4060" w:rsidRPr="005F76DA" w:rsidRDefault="00FA4060" w:rsidP="00363910">
            <w:pPr>
              <w:pStyle w:val="TAL"/>
              <w:rPr>
                <w:noProof/>
              </w:rPr>
            </w:pPr>
            <w:proofErr w:type="spellStart"/>
            <w:r w:rsidRPr="005F76DA">
              <w:rPr>
                <w:lang w:eastAsia="zh-CN" w:bidi="ar-IQ"/>
              </w:rPr>
              <w:t>tariffTimeChange</w:t>
            </w:r>
            <w:proofErr w:type="spellEnd"/>
          </w:p>
        </w:tc>
        <w:tc>
          <w:tcPr>
            <w:tcW w:w="1653" w:type="dxa"/>
            <w:gridSpan w:val="2"/>
            <w:tcBorders>
              <w:top w:val="single" w:sz="4" w:space="0" w:color="auto"/>
              <w:left w:val="single" w:sz="4" w:space="0" w:color="auto"/>
              <w:bottom w:val="single" w:sz="4" w:space="0" w:color="auto"/>
              <w:right w:val="single" w:sz="4" w:space="0" w:color="auto"/>
            </w:tcBorders>
            <w:hideMark/>
          </w:tcPr>
          <w:p w14:paraId="2C05798C" w14:textId="77777777" w:rsidR="00FA4060" w:rsidRPr="005F76DA" w:rsidRDefault="00FA4060" w:rsidP="00363910">
            <w:pPr>
              <w:pStyle w:val="TAL"/>
            </w:pPr>
            <w:proofErr w:type="spellStart"/>
            <w:r w:rsidRPr="005F76DA">
              <w:t>DateTime</w:t>
            </w:r>
            <w:proofErr w:type="spellEnd"/>
          </w:p>
        </w:tc>
        <w:tc>
          <w:tcPr>
            <w:tcW w:w="474" w:type="dxa"/>
            <w:gridSpan w:val="2"/>
            <w:tcBorders>
              <w:top w:val="single" w:sz="4" w:space="0" w:color="auto"/>
              <w:left w:val="single" w:sz="4" w:space="0" w:color="auto"/>
              <w:bottom w:val="single" w:sz="4" w:space="0" w:color="auto"/>
              <w:right w:val="single" w:sz="4" w:space="0" w:color="auto"/>
            </w:tcBorders>
            <w:hideMark/>
          </w:tcPr>
          <w:p w14:paraId="6914CBDE" w14:textId="77777777" w:rsidR="00FA4060" w:rsidRPr="005F76DA" w:rsidRDefault="00FA4060" w:rsidP="00363910">
            <w:pPr>
              <w:pStyle w:val="TAC"/>
              <w:rPr>
                <w:szCs w:val="18"/>
                <w:lang w:bidi="ar-IQ"/>
              </w:rPr>
            </w:pPr>
            <w:r w:rsidRPr="005F76DA">
              <w:rPr>
                <w:szCs w:val="18"/>
                <w:lang w:bidi="ar-IQ"/>
              </w:rPr>
              <w:t>O</w:t>
            </w:r>
            <w:r w:rsidRPr="005F76DA">
              <w:rPr>
                <w:position w:val="-6"/>
                <w:sz w:val="14"/>
                <w:szCs w:val="14"/>
                <w:lang w:bidi="ar-IQ"/>
              </w:rPr>
              <w:t>C</w:t>
            </w:r>
            <w:r w:rsidRPr="005F76DA">
              <w:rPr>
                <w:szCs w:val="18"/>
              </w:rPr>
              <w:t xml:space="preserve"> </w:t>
            </w:r>
          </w:p>
        </w:tc>
        <w:tc>
          <w:tcPr>
            <w:tcW w:w="992" w:type="dxa"/>
            <w:gridSpan w:val="2"/>
            <w:tcBorders>
              <w:top w:val="single" w:sz="4" w:space="0" w:color="auto"/>
              <w:left w:val="single" w:sz="4" w:space="0" w:color="auto"/>
              <w:bottom w:val="single" w:sz="4" w:space="0" w:color="auto"/>
              <w:right w:val="single" w:sz="4" w:space="0" w:color="auto"/>
            </w:tcBorders>
            <w:hideMark/>
          </w:tcPr>
          <w:p w14:paraId="5DDE05F2" w14:textId="77777777" w:rsidR="00FA4060" w:rsidRPr="005F76DA" w:rsidRDefault="00FA4060" w:rsidP="00363910">
            <w:pPr>
              <w:pStyle w:val="TAL"/>
              <w:rPr>
                <w:noProof/>
                <w:lang w:eastAsia="zh-CN"/>
              </w:rPr>
            </w:pPr>
            <w:r w:rsidRPr="005F76DA">
              <w:rPr>
                <w:lang w:eastAsia="zh-CN" w:bidi="ar-IQ"/>
              </w:rPr>
              <w:t>0..1</w:t>
            </w:r>
          </w:p>
        </w:tc>
        <w:tc>
          <w:tcPr>
            <w:tcW w:w="2688" w:type="dxa"/>
            <w:gridSpan w:val="2"/>
            <w:tcBorders>
              <w:top w:val="single" w:sz="4" w:space="0" w:color="auto"/>
              <w:left w:val="single" w:sz="4" w:space="0" w:color="auto"/>
              <w:bottom w:val="single" w:sz="4" w:space="0" w:color="auto"/>
              <w:right w:val="single" w:sz="4" w:space="0" w:color="auto"/>
            </w:tcBorders>
            <w:hideMark/>
          </w:tcPr>
          <w:p w14:paraId="2997103F" w14:textId="77777777" w:rsidR="00FA4060" w:rsidRPr="005F76DA" w:rsidRDefault="00FA4060" w:rsidP="00363910">
            <w:pPr>
              <w:pStyle w:val="TAL"/>
              <w:rPr>
                <w:lang w:eastAsia="zh-CN" w:bidi="ar-IQ"/>
              </w:rPr>
            </w:pPr>
            <w:r w:rsidRPr="005F76DA">
              <w:rPr>
                <w:rFonts w:cs="Arial"/>
                <w:noProof/>
                <w:szCs w:val="18"/>
                <w:lang w:eastAsia="zh-CN"/>
              </w:rPr>
              <w:t>This field contains UTC time indicating the switch time when the tariff will be changed.</w:t>
            </w:r>
          </w:p>
        </w:tc>
        <w:tc>
          <w:tcPr>
            <w:tcW w:w="1842" w:type="dxa"/>
            <w:gridSpan w:val="2"/>
            <w:tcBorders>
              <w:top w:val="single" w:sz="4" w:space="0" w:color="auto"/>
              <w:left w:val="single" w:sz="4" w:space="0" w:color="auto"/>
              <w:bottom w:val="single" w:sz="4" w:space="0" w:color="auto"/>
              <w:right w:val="single" w:sz="4" w:space="0" w:color="auto"/>
            </w:tcBorders>
          </w:tcPr>
          <w:p w14:paraId="235719FB" w14:textId="77777777" w:rsidR="00FA4060" w:rsidRPr="005F76DA" w:rsidRDefault="00FA4060" w:rsidP="00363910">
            <w:pPr>
              <w:pStyle w:val="TAL"/>
              <w:rPr>
                <w:rFonts w:cs="Arial"/>
                <w:szCs w:val="18"/>
                <w:lang w:eastAsia="zh-CN"/>
              </w:rPr>
            </w:pPr>
          </w:p>
        </w:tc>
      </w:tr>
    </w:tbl>
    <w:p w14:paraId="27F9B802" w14:textId="77777777" w:rsidR="00FA4060" w:rsidRDefault="00FA4060" w:rsidP="00FA4060"/>
    <w:p w14:paraId="3B1AC62A" w14:textId="3DC8E359" w:rsidR="00BC7B81" w:rsidRDefault="00BC7B81" w:rsidP="00BC7B81">
      <w:pPr>
        <w:pStyle w:val="Heading4"/>
      </w:pPr>
      <w:bookmarkStart w:id="67" w:name="_Toc119864853"/>
      <w:bookmarkStart w:id="68" w:name="_Toc151380880"/>
      <w:r>
        <w:t>5.1.5.</w:t>
      </w:r>
      <w:r w:rsidR="00F34132">
        <w:t>10</w:t>
      </w:r>
      <w:r>
        <w:tab/>
        <w:t>Solution #1.</w:t>
      </w:r>
      <w:r w:rsidR="00F72898">
        <w:t>10</w:t>
      </w:r>
      <w:r>
        <w:t xml:space="preserve">: </w:t>
      </w:r>
      <w:bookmarkEnd w:id="67"/>
      <w:r>
        <w:t xml:space="preserve">Bitrate Charging </w:t>
      </w:r>
      <w:r w:rsidR="005A2AFB">
        <w:t xml:space="preserve">supported by </w:t>
      </w:r>
      <w:proofErr w:type="gramStart"/>
      <w:r>
        <w:t>SMF</w:t>
      </w:r>
      <w:bookmarkEnd w:id="68"/>
      <w:proofErr w:type="gramEnd"/>
    </w:p>
    <w:p w14:paraId="0D31047E" w14:textId="7C1FD325" w:rsidR="00BC7B81" w:rsidRDefault="00BC7B81" w:rsidP="00BC7B81">
      <w:r>
        <w:t xml:space="preserve">A possible solution for key issue </w:t>
      </w:r>
      <w:r w:rsidR="00F34132">
        <w:t>#</w:t>
      </w:r>
      <w:r>
        <w:t xml:space="preserve">1k and requirement </w:t>
      </w:r>
      <w:r w:rsidRPr="00E57B82">
        <w:t>REQ-CH_INFO-06</w:t>
      </w:r>
      <w:r>
        <w:t xml:space="preserve">, </w:t>
      </w:r>
      <w:r w:rsidRPr="00E57B82">
        <w:t>Bitrate Charging</w:t>
      </w:r>
      <w:r>
        <w:t>.</w:t>
      </w:r>
    </w:p>
    <w:p w14:paraId="2C85FF5C" w14:textId="77777777" w:rsidR="00BC7B81" w:rsidRDefault="00BC7B81" w:rsidP="00BC7B81">
      <w:r w:rsidRPr="00BC22CB">
        <w:t>The SMF collects the statistics on traffic volume by averaged bitrate per time interval to implement tiered charging per bitrate</w:t>
      </w:r>
      <w:r w:rsidRPr="00BC22CB">
        <w:rPr>
          <w:rFonts w:hint="eastAsia"/>
        </w:rPr>
        <w:t>.</w:t>
      </w:r>
    </w:p>
    <w:bookmarkStart w:id="69" w:name="MCCQCTEMPBM_00000053"/>
    <w:p w14:paraId="2BA23EFF" w14:textId="77777777" w:rsidR="00BC7B81" w:rsidRDefault="00BC7B81" w:rsidP="003B766D">
      <w:pPr>
        <w:pStyle w:val="TH"/>
        <w:rPr>
          <w:rFonts w:eastAsia="DengXian"/>
        </w:rPr>
      </w:pPr>
      <w:r w:rsidRPr="008C7CDA">
        <w:rPr>
          <w:rFonts w:eastAsia="DengXian"/>
        </w:rPr>
        <w:object w:dxaOrig="4979" w:dyaOrig="5427" w14:anchorId="0032E228">
          <v:shape id="_x0000_i1028" type="#_x0000_t75" style="width:249.2pt;height:271.05pt" o:ole="">
            <v:imagedata r:id="rId20" o:title=""/>
          </v:shape>
          <o:OLEObject Type="Embed" ProgID="Visio.Drawing.11" ShapeID="_x0000_i1028" DrawAspect="Content" ObjectID="_1781527708" r:id="rId21"/>
        </w:object>
      </w:r>
      <w:bookmarkEnd w:id="69"/>
    </w:p>
    <w:p w14:paraId="0A57768F" w14:textId="2567E228" w:rsidR="00BC7B81" w:rsidRPr="00B617F9" w:rsidRDefault="00BC7B81" w:rsidP="003B766D">
      <w:pPr>
        <w:pStyle w:val="TF"/>
        <w:rPr>
          <w:rFonts w:eastAsia="DengXian"/>
          <w:lang w:eastAsia="zh-CN"/>
        </w:rPr>
      </w:pPr>
      <w:bookmarkStart w:id="70" w:name="MCCQCTEMPBM_00000039"/>
      <w:r>
        <w:t>Figure 5.1.5.</w:t>
      </w:r>
      <w:r w:rsidR="00F34132">
        <w:t>10</w:t>
      </w:r>
      <w:r>
        <w:t>-1: Message flow for SMF solution</w:t>
      </w:r>
    </w:p>
    <w:p w14:paraId="586C0F15" w14:textId="25823F4C" w:rsidR="00BC7B81" w:rsidRDefault="00D37AB1" w:rsidP="00D37AB1">
      <w:pPr>
        <w:pStyle w:val="B1"/>
        <w:overflowPunct/>
        <w:autoSpaceDE/>
        <w:autoSpaceDN/>
        <w:adjustRightInd/>
        <w:ind w:left="284" w:firstLine="0"/>
        <w:textAlignment w:val="auto"/>
      </w:pPr>
      <w:bookmarkStart w:id="71" w:name="_Hlk142485169"/>
      <w:bookmarkEnd w:id="70"/>
      <w:r>
        <w:rPr>
          <w:b/>
        </w:rPr>
        <w:t>1)</w:t>
      </w:r>
      <w:r>
        <w:rPr>
          <w:b/>
        </w:rPr>
        <w:tab/>
      </w:r>
      <w:r w:rsidR="003101F1" w:rsidRPr="009A2763">
        <w:rPr>
          <w:b/>
        </w:rPr>
        <w:t>Charging Data Request [Initial</w:t>
      </w:r>
      <w:r w:rsidR="003101F1" w:rsidRPr="001B4B29">
        <w:rPr>
          <w:b/>
        </w:rPr>
        <w:t>/update</w:t>
      </w:r>
      <w:r w:rsidR="003101F1" w:rsidRPr="009A2763">
        <w:rPr>
          <w:b/>
        </w:rPr>
        <w:t>]</w:t>
      </w:r>
      <w:r w:rsidR="003101F1" w:rsidRPr="009A2763">
        <w:t>:</w:t>
      </w:r>
      <w:r w:rsidR="003101F1">
        <w:t xml:space="preserve"> </w:t>
      </w:r>
      <w:bookmarkEnd w:id="71"/>
      <w:r w:rsidR="00BC7B81" w:rsidRPr="008B6508">
        <w:t>The SMF sends the Charging Data Request [Initial</w:t>
      </w:r>
      <w:r w:rsidR="00BC7B81" w:rsidRPr="008B6508">
        <w:rPr>
          <w:rFonts w:hint="eastAsia"/>
        </w:rPr>
        <w:t>/</w:t>
      </w:r>
      <w:r w:rsidR="00BC7B81" w:rsidRPr="008B6508">
        <w:t>Update] to CHF.</w:t>
      </w:r>
    </w:p>
    <w:p w14:paraId="448B8F3E" w14:textId="3247249B" w:rsidR="00BC7B81" w:rsidRPr="008B6508" w:rsidRDefault="00D37AB1" w:rsidP="00D37AB1">
      <w:pPr>
        <w:pStyle w:val="B1"/>
        <w:overflowPunct/>
        <w:autoSpaceDE/>
        <w:autoSpaceDN/>
        <w:adjustRightInd/>
        <w:ind w:left="284" w:firstLine="0"/>
        <w:textAlignment w:val="auto"/>
      </w:pPr>
      <w:bookmarkStart w:id="72" w:name="_Hlk142485174"/>
      <w:r>
        <w:rPr>
          <w:b/>
        </w:rPr>
        <w:t>2)</w:t>
      </w:r>
      <w:r>
        <w:rPr>
          <w:b/>
        </w:rPr>
        <w:tab/>
        <w:t xml:space="preserve">Open and update CDR: </w:t>
      </w:r>
      <w:r>
        <w:t xml:space="preserve"> </w:t>
      </w:r>
      <w:bookmarkEnd w:id="72"/>
      <w:r w:rsidR="00BC7B81">
        <w:t>CHF generates</w:t>
      </w:r>
      <w:r w:rsidR="00BC7B81">
        <w:rPr>
          <w:rFonts w:hint="eastAsia"/>
          <w:lang w:eastAsia="zh-CN"/>
        </w:rPr>
        <w:t>/</w:t>
      </w:r>
      <w:r w:rsidR="00BC7B81">
        <w:rPr>
          <w:lang w:eastAsia="zh-CN"/>
        </w:rPr>
        <w:t>updates</w:t>
      </w:r>
      <w:r w:rsidR="00BC7B81">
        <w:t xml:space="preserve"> the CDR based on the charging data request.</w:t>
      </w:r>
    </w:p>
    <w:p w14:paraId="3903059B" w14:textId="0E1B11F0" w:rsidR="00BC7B81" w:rsidRPr="008B6508" w:rsidRDefault="00BC7B81" w:rsidP="00BC7B81">
      <w:pPr>
        <w:pStyle w:val="B1"/>
      </w:pPr>
      <w:r>
        <w:t>3</w:t>
      </w:r>
      <w:r w:rsidRPr="008B6508">
        <w:t>)</w:t>
      </w:r>
      <w:r>
        <w:tab/>
      </w:r>
      <w:bookmarkStart w:id="73" w:name="_Hlk142485181"/>
      <w:r w:rsidR="0010773E" w:rsidRPr="00CD6041">
        <w:rPr>
          <w:b/>
        </w:rPr>
        <w:t>Bitrate Charging Determine</w:t>
      </w:r>
      <w:r w:rsidR="0010773E">
        <w:t xml:space="preserve">: </w:t>
      </w:r>
      <w:bookmarkEnd w:id="73"/>
      <w:r w:rsidRPr="008B6508">
        <w:t xml:space="preserve">CHF decides to start the </w:t>
      </w:r>
      <w:r w:rsidRPr="00BC22CB">
        <w:t>tiered</w:t>
      </w:r>
      <w:r>
        <w:rPr>
          <w:color w:val="4472C4"/>
        </w:rPr>
        <w:t xml:space="preserve"> </w:t>
      </w:r>
      <w:r>
        <w:t>bitrate charging and determines the threshold</w:t>
      </w:r>
      <w:r w:rsidRPr="008B6508">
        <w:t xml:space="preserve"> </w:t>
      </w:r>
      <w:r w:rsidRPr="008B6508">
        <w:rPr>
          <w:rFonts w:hint="eastAsia"/>
        </w:rPr>
        <w:t>f</w:t>
      </w:r>
      <w:r w:rsidRPr="008B6508">
        <w:t xml:space="preserve">or the </w:t>
      </w:r>
      <w:r w:rsidRPr="00BC22CB">
        <w:t xml:space="preserve">tiered </w:t>
      </w:r>
      <w:r>
        <w:t>charging</w:t>
      </w:r>
      <w:r w:rsidRPr="008B6508">
        <w:t>.</w:t>
      </w:r>
      <w:r>
        <w:t xml:space="preserve"> </w:t>
      </w:r>
      <w:r w:rsidR="00F03419">
        <w:t>O</w:t>
      </w:r>
      <w:r>
        <w:t>ptional, the CHF can decide the time interval for the averaged bitrate accounting.</w:t>
      </w:r>
    </w:p>
    <w:p w14:paraId="43FADB1B" w14:textId="0CACBFC3" w:rsidR="00BC7B81" w:rsidRPr="008B6508" w:rsidRDefault="00BC7B81" w:rsidP="00BC7B81">
      <w:pPr>
        <w:pStyle w:val="B1"/>
      </w:pPr>
      <w:r>
        <w:t>4</w:t>
      </w:r>
      <w:r w:rsidRPr="008B6508">
        <w:t>)</w:t>
      </w:r>
      <w:r w:rsidRPr="008B6508">
        <w:tab/>
      </w:r>
      <w:bookmarkStart w:id="74" w:name="_Hlk142485191"/>
      <w:r w:rsidR="00C06CCF">
        <w:rPr>
          <w:b/>
        </w:rPr>
        <w:t>Charging Data Response [</w:t>
      </w:r>
      <w:r w:rsidR="00C06CCF" w:rsidRPr="00CD6041">
        <w:rPr>
          <w:b/>
        </w:rPr>
        <w:t>Initial</w:t>
      </w:r>
      <w:r w:rsidR="00C06CCF">
        <w:rPr>
          <w:rFonts w:hint="eastAsia"/>
          <w:b/>
          <w:lang w:eastAsia="zh-CN"/>
        </w:rPr>
        <w:t>/</w:t>
      </w:r>
      <w:r w:rsidR="00C06CCF">
        <w:rPr>
          <w:b/>
        </w:rPr>
        <w:t xml:space="preserve">Update]: </w:t>
      </w:r>
      <w:bookmarkEnd w:id="74"/>
      <w:r w:rsidRPr="008B6508">
        <w:t>CHF sends Charging Data Response [Initial</w:t>
      </w:r>
      <w:r w:rsidRPr="008B6508">
        <w:rPr>
          <w:rFonts w:hint="eastAsia"/>
        </w:rPr>
        <w:t>/</w:t>
      </w:r>
      <w:r w:rsidRPr="008B6508">
        <w:t xml:space="preserve">Update] to SMF with </w:t>
      </w:r>
      <w:r>
        <w:t>the</w:t>
      </w:r>
      <w:r w:rsidRPr="008B6508">
        <w:t xml:space="preserve"> </w:t>
      </w:r>
      <w:r>
        <w:t xml:space="preserve">threshold, </w:t>
      </w:r>
      <w:r>
        <w:rPr>
          <w:lang w:eastAsia="zh-CN"/>
        </w:rPr>
        <w:t xml:space="preserve">e.g. </w:t>
      </w:r>
      <w:r>
        <w:t xml:space="preserve">threshold </w:t>
      </w:r>
      <w:r>
        <w:rPr>
          <w:lang w:eastAsia="zh-CN"/>
        </w:rPr>
        <w:t xml:space="preserve">1 is the bitrate more than100 M/bps, </w:t>
      </w:r>
      <w:r>
        <w:t xml:space="preserve">threshold </w:t>
      </w:r>
      <w:r>
        <w:rPr>
          <w:lang w:eastAsia="zh-CN"/>
        </w:rPr>
        <w:t xml:space="preserve">2 is bitrate between 100 M/bps and 50 M/bps, </w:t>
      </w:r>
      <w:r>
        <w:t xml:space="preserve">threshold </w:t>
      </w:r>
      <w:r>
        <w:rPr>
          <w:lang w:eastAsia="zh-CN"/>
        </w:rPr>
        <w:t>3 is bitrate lesser than 50 M/bps. Optionally, the time interval is 10 seconds if needed</w:t>
      </w:r>
      <w:r w:rsidRPr="008B6508">
        <w:t xml:space="preserve">. </w:t>
      </w:r>
    </w:p>
    <w:p w14:paraId="09B485CF" w14:textId="62A985C3" w:rsidR="00BC7B81" w:rsidRDefault="00BC7B81" w:rsidP="00BC7B81">
      <w:pPr>
        <w:pStyle w:val="B1"/>
        <w:rPr>
          <w:lang w:eastAsia="zh-CN"/>
        </w:rPr>
      </w:pPr>
      <w:r>
        <w:t>5</w:t>
      </w:r>
      <w:r w:rsidRPr="008B6508">
        <w:t>)</w:t>
      </w:r>
      <w:r w:rsidRPr="008B6508">
        <w:tab/>
      </w:r>
      <w:bookmarkStart w:id="75" w:name="_Hlk142485198"/>
      <w:r w:rsidR="00C342CD" w:rsidRPr="00B51F2A">
        <w:rPr>
          <w:b/>
        </w:rPr>
        <w:t xml:space="preserve">N4 modification Request: </w:t>
      </w:r>
      <w:bookmarkEnd w:id="75"/>
      <w:r>
        <w:t xml:space="preserve">If the time interval is provided, SMF </w:t>
      </w:r>
      <w:r>
        <w:rPr>
          <w:rFonts w:hint="eastAsia"/>
          <w:lang w:eastAsia="zh-CN"/>
        </w:rPr>
        <w:t>s</w:t>
      </w:r>
      <w:r>
        <w:rPr>
          <w:lang w:eastAsia="zh-CN"/>
        </w:rPr>
        <w:t xml:space="preserve">ends the N4 request to the UPF with the time interval or SMF sends the </w:t>
      </w:r>
      <w:r>
        <w:t>threshold</w:t>
      </w:r>
      <w:r w:rsidRPr="008B6508">
        <w:t xml:space="preserve"> </w:t>
      </w:r>
      <w:r w:rsidRPr="008B6508">
        <w:rPr>
          <w:rFonts w:hint="eastAsia"/>
        </w:rPr>
        <w:t>f</w:t>
      </w:r>
      <w:r w:rsidRPr="008B6508">
        <w:t xml:space="preserve">or the </w:t>
      </w:r>
      <w:r w:rsidRPr="00BC22CB">
        <w:t xml:space="preserve">tiered </w:t>
      </w:r>
      <w:r>
        <w:t>charging.</w:t>
      </w:r>
    </w:p>
    <w:p w14:paraId="6D7E185C" w14:textId="3B2FA6CC" w:rsidR="00BC7B81" w:rsidRDefault="00BC7B81" w:rsidP="00BC7B81">
      <w:pPr>
        <w:pStyle w:val="B1"/>
      </w:pPr>
      <w:r>
        <w:t>6)</w:t>
      </w:r>
      <w:r>
        <w:tab/>
      </w:r>
      <w:bookmarkStart w:id="76" w:name="_Hlk142485204"/>
      <w:r w:rsidR="00330061" w:rsidRPr="00F3373C">
        <w:rPr>
          <w:b/>
        </w:rPr>
        <w:t>N4 modification Re</w:t>
      </w:r>
      <w:r w:rsidR="00330061">
        <w:rPr>
          <w:b/>
        </w:rPr>
        <w:t>sponse</w:t>
      </w:r>
      <w:r w:rsidR="00330061" w:rsidRPr="00F3373C">
        <w:rPr>
          <w:b/>
        </w:rPr>
        <w:t xml:space="preserve">: </w:t>
      </w:r>
      <w:bookmarkEnd w:id="76"/>
      <w:r>
        <w:t xml:space="preserve">The UPF reports the traffic volume per time </w:t>
      </w:r>
      <w:r w:rsidRPr="00BC22CB">
        <w:t>interval</w:t>
      </w:r>
      <w:r>
        <w:t xml:space="preserve"> to SMF or traffic volume for tiered charging per threshold.</w:t>
      </w:r>
    </w:p>
    <w:p w14:paraId="61EAF16D" w14:textId="3687EE3C" w:rsidR="00BC7B81" w:rsidRDefault="00BC7B81" w:rsidP="00BC7B81">
      <w:pPr>
        <w:pStyle w:val="B1"/>
      </w:pPr>
      <w:r>
        <w:t>7)</w:t>
      </w:r>
      <w:r>
        <w:tab/>
      </w:r>
      <w:bookmarkStart w:id="77" w:name="_Hlk142485211"/>
      <w:r w:rsidR="00123268">
        <w:rPr>
          <w:b/>
        </w:rPr>
        <w:t xml:space="preserve">Counts or collection Operation: </w:t>
      </w:r>
      <w:bookmarkEnd w:id="77"/>
      <w:r>
        <w:t xml:space="preserve">SMF starts the new counts for the trigger </w:t>
      </w:r>
      <w:r w:rsidR="00F03419">
        <w:rPr>
          <w:lang w:eastAsia="de-DE"/>
        </w:rPr>
        <w:t>“</w:t>
      </w:r>
      <w:r>
        <w:t>tiered charging threshold</w:t>
      </w:r>
      <w:r w:rsidR="00F03419">
        <w:rPr>
          <w:lang w:eastAsia="de-DE"/>
        </w:rPr>
        <w:t>”</w:t>
      </w:r>
      <w:r>
        <w:t xml:space="preserve"> and counts the volume based on the corresponding threshold when the deferred trigger </w:t>
      </w:r>
      <w:r w:rsidR="00F03419">
        <w:rPr>
          <w:lang w:eastAsia="de-DE"/>
        </w:rPr>
        <w:t>“</w:t>
      </w:r>
      <w:r>
        <w:t>tiered charging threshold</w:t>
      </w:r>
      <w:r w:rsidR="00F03419">
        <w:rPr>
          <w:lang w:eastAsia="de-DE"/>
        </w:rPr>
        <w:t>”</w:t>
      </w:r>
      <w:r>
        <w:t xml:space="preserve"> is enable. </w:t>
      </w:r>
    </w:p>
    <w:p w14:paraId="0D3CBB77" w14:textId="63548340" w:rsidR="00BC7B81" w:rsidRPr="008B6508" w:rsidRDefault="00BC7B81" w:rsidP="00BC7B81">
      <w:pPr>
        <w:pStyle w:val="B1"/>
      </w:pPr>
      <w:r>
        <w:t>8)</w:t>
      </w:r>
      <w:r>
        <w:tab/>
      </w:r>
      <w:bookmarkStart w:id="78" w:name="_Hlk142485218"/>
      <w:r w:rsidR="002B0E13">
        <w:rPr>
          <w:b/>
        </w:rPr>
        <w:t xml:space="preserve">Trigger event: </w:t>
      </w:r>
      <w:bookmarkEnd w:id="78"/>
      <w:r w:rsidRPr="008B6508">
        <w:t xml:space="preserve">When the </w:t>
      </w:r>
      <w:r>
        <w:t>immediate trigger</w:t>
      </w:r>
      <w:r w:rsidRPr="008B6508">
        <w:t xml:space="preserve"> is </w:t>
      </w:r>
      <w:r>
        <w:t>met for reporting</w:t>
      </w:r>
      <w:r w:rsidRPr="008B6508">
        <w:t xml:space="preserve">, the SMF </w:t>
      </w:r>
      <w:r>
        <w:t>close the counts for</w:t>
      </w:r>
      <w:r w:rsidRPr="008B6508">
        <w:t xml:space="preserve"> the </w:t>
      </w:r>
      <w:r>
        <w:t xml:space="preserve">traffic data </w:t>
      </w:r>
      <w:r w:rsidRPr="008B6508">
        <w:t>volume</w:t>
      </w:r>
      <w:r>
        <w:t xml:space="preserve">, </w:t>
      </w:r>
      <w:r w:rsidR="002B0E13">
        <w:t>i</w:t>
      </w:r>
      <w:r w:rsidR="00F03419">
        <w:t>ncluding</w:t>
      </w:r>
      <w:r>
        <w:t xml:space="preserve"> the volume</w:t>
      </w:r>
      <w:r w:rsidRPr="008B6508">
        <w:t xml:space="preserve"> per </w:t>
      </w:r>
      <w:r w:rsidR="002B0E13">
        <w:t>threshold.</w:t>
      </w:r>
    </w:p>
    <w:p w14:paraId="6DF0880A" w14:textId="002B07A7" w:rsidR="00BC7B81" w:rsidRPr="008B6508" w:rsidRDefault="00BC7B81" w:rsidP="00BC7B81">
      <w:pPr>
        <w:pStyle w:val="B1"/>
      </w:pPr>
      <w:r>
        <w:t>9</w:t>
      </w:r>
      <w:r w:rsidRPr="008B6508">
        <w:t>)</w:t>
      </w:r>
      <w:r w:rsidRPr="008B6508">
        <w:tab/>
      </w:r>
      <w:bookmarkStart w:id="79" w:name="_Hlk142485244"/>
      <w:r w:rsidR="00E21F90" w:rsidRPr="00B51F2A">
        <w:rPr>
          <w:b/>
        </w:rPr>
        <w:t>Charging Data Request [Update, Used Units]:</w:t>
      </w:r>
      <w:r w:rsidR="00E21F90">
        <w:rPr>
          <w:b/>
        </w:rPr>
        <w:t xml:space="preserve"> </w:t>
      </w:r>
      <w:bookmarkEnd w:id="79"/>
      <w:r w:rsidRPr="008B6508">
        <w:t>The SMF sends the Charging Data Request [Update, Used Units]</w:t>
      </w:r>
      <w:r>
        <w:t>, e.g.</w:t>
      </w:r>
      <w:r w:rsidR="00F03419">
        <w:t>,</w:t>
      </w:r>
      <w:r>
        <w:t xml:space="preserve"> the Used Units for threshold 1, the volume is 5 M, for threshold</w:t>
      </w:r>
      <w:r>
        <w:rPr>
          <w:lang w:eastAsia="zh-CN"/>
        </w:rPr>
        <w:t xml:space="preserve"> </w:t>
      </w:r>
      <w:r>
        <w:t>2, the volume is10M, for threshold 3, the volume is 20 M, to</w:t>
      </w:r>
      <w:r w:rsidRPr="008B6508">
        <w:t xml:space="preserve"> the CHF</w:t>
      </w:r>
      <w:r>
        <w:t>. CHF</w:t>
      </w:r>
      <w:r w:rsidRPr="008B6508">
        <w:t xml:space="preserve"> process</w:t>
      </w:r>
      <w:r>
        <w:t>es</w:t>
      </w:r>
      <w:r w:rsidRPr="008B6508">
        <w:t xml:space="preserve"> the related charging data for CDR generation purpose.</w:t>
      </w:r>
    </w:p>
    <w:p w14:paraId="3F9FD03C" w14:textId="2CB8C5B7" w:rsidR="00BC7B81" w:rsidRPr="008B6508" w:rsidRDefault="00BC7B81" w:rsidP="00BC7B81">
      <w:pPr>
        <w:pStyle w:val="B1"/>
      </w:pPr>
      <w:r>
        <w:t>10</w:t>
      </w:r>
      <w:r w:rsidRPr="008B6508">
        <w:t>)</w:t>
      </w:r>
      <w:bookmarkStart w:id="80" w:name="_Hlk142485223"/>
      <w:r w:rsidR="006447E1" w:rsidRPr="006447E1">
        <w:rPr>
          <w:b/>
        </w:rPr>
        <w:t xml:space="preserve"> </w:t>
      </w:r>
      <w:r w:rsidR="006447E1">
        <w:rPr>
          <w:b/>
        </w:rPr>
        <w:t>Update CDR:</w:t>
      </w:r>
      <w:bookmarkEnd w:id="80"/>
      <w:r w:rsidRPr="008B6508">
        <w:tab/>
      </w:r>
      <w:r>
        <w:t>T</w:t>
      </w:r>
      <w:r w:rsidRPr="008B6508">
        <w:t xml:space="preserve">he CHF stores received </w:t>
      </w:r>
      <w:r>
        <w:t xml:space="preserve">charging </w:t>
      </w:r>
      <w:r w:rsidRPr="008B6508">
        <w:t>information for the CDR.</w:t>
      </w:r>
    </w:p>
    <w:p w14:paraId="71045726" w14:textId="3A534C41" w:rsidR="00BC7B81" w:rsidRPr="00BC22CB" w:rsidRDefault="00BC7B81" w:rsidP="00BC7B81">
      <w:pPr>
        <w:pStyle w:val="B1"/>
        <w:rPr>
          <w:lang w:eastAsia="zh-CN"/>
        </w:rPr>
      </w:pPr>
      <w:r>
        <w:t>11</w:t>
      </w:r>
      <w:r w:rsidRPr="008B6508">
        <w:t>)</w:t>
      </w:r>
      <w:r w:rsidRPr="008B6508">
        <w:tab/>
      </w:r>
      <w:bookmarkStart w:id="81" w:name="_Hlk142485231"/>
      <w:r w:rsidR="008555F5">
        <w:t xml:space="preserve"> </w:t>
      </w:r>
      <w:r w:rsidR="008555F5">
        <w:rPr>
          <w:b/>
        </w:rPr>
        <w:t>Charging Data Response [Update]</w:t>
      </w:r>
      <w:r w:rsidR="008555F5" w:rsidRPr="00B51F2A">
        <w:rPr>
          <w:b/>
        </w:rPr>
        <w:t>:</w:t>
      </w:r>
      <w:r w:rsidR="008555F5">
        <w:rPr>
          <w:b/>
        </w:rPr>
        <w:t xml:space="preserve"> </w:t>
      </w:r>
      <w:bookmarkEnd w:id="81"/>
      <w:r w:rsidRPr="008B6508">
        <w:t>The CHF sends the Charging Data Response [Update] the SMF.</w:t>
      </w:r>
    </w:p>
    <w:p w14:paraId="69A492BC" w14:textId="2ADA98EB" w:rsidR="007D509B" w:rsidRPr="00362E13" w:rsidRDefault="007D509B" w:rsidP="007D509B">
      <w:pPr>
        <w:pStyle w:val="Heading4"/>
      </w:pPr>
      <w:bookmarkStart w:id="82" w:name="_Toc151380881"/>
      <w:r w:rsidRPr="00362E13">
        <w:t>5.</w:t>
      </w:r>
      <w:r>
        <w:t>1</w:t>
      </w:r>
      <w:r w:rsidRPr="00362E13">
        <w:t>.5.</w:t>
      </w:r>
      <w:r w:rsidR="00F34132">
        <w:t>11</w:t>
      </w:r>
      <w:r w:rsidRPr="00362E13">
        <w:tab/>
        <w:t>Solution #</w:t>
      </w:r>
      <w:r>
        <w:t>1</w:t>
      </w:r>
      <w:r w:rsidRPr="00362E13">
        <w:t>.</w:t>
      </w:r>
      <w:r w:rsidR="00F34132">
        <w:t>11</w:t>
      </w:r>
      <w:r w:rsidRPr="00362E13">
        <w:t xml:space="preserve"> </w:t>
      </w:r>
      <w:r>
        <w:t>New attribute on all levels of the CDR structure</w:t>
      </w:r>
      <w:bookmarkEnd w:id="82"/>
    </w:p>
    <w:p w14:paraId="699E148E" w14:textId="77777777" w:rsidR="007D509B" w:rsidRDefault="007D509B" w:rsidP="007D509B">
      <w:r w:rsidRPr="00362E13">
        <w:t xml:space="preserve">A possible solution for key issues </w:t>
      </w:r>
      <w:r>
        <w:t>#1h</w:t>
      </w:r>
      <w:r w:rsidRPr="00362E13">
        <w:t xml:space="preserve"> and </w:t>
      </w:r>
      <w:r>
        <w:t>#1i</w:t>
      </w:r>
      <w:r w:rsidRPr="00362E13">
        <w:t xml:space="preserve"> covering requirement REQ-CH_</w:t>
      </w:r>
      <w:r>
        <w:t>INFO</w:t>
      </w:r>
      <w:r w:rsidRPr="00362E13">
        <w:t>-0</w:t>
      </w:r>
      <w:r>
        <w:t xml:space="preserve">4, </w:t>
      </w:r>
      <w:r w:rsidRPr="00362E13">
        <w:t>support u</w:t>
      </w:r>
      <w:r>
        <w:t>ndefined attributes and values in CDR.</w:t>
      </w:r>
    </w:p>
    <w:p w14:paraId="708778C1" w14:textId="38D27F2E" w:rsidR="007D509B" w:rsidRDefault="007D509B" w:rsidP="007D509B">
      <w:r>
        <w:t xml:space="preserve">Adding a new attribute for storing undefined attributes and values, to all places in the CDR where an undefined attribute or attribute value could occur. This means that a new attribute would be added to all CDR attributes that is a group of attributes. An example on how this new attribute, </w:t>
      </w:r>
      <w:proofErr w:type="spellStart"/>
      <w:r>
        <w:t>undefinedAttribute</w:t>
      </w:r>
      <w:proofErr w:type="spellEnd"/>
      <w:r>
        <w:t>, could be defined is described in clause 5.1.5.</w:t>
      </w:r>
      <w:r w:rsidR="00F34132">
        <w:t>11</w:t>
      </w:r>
      <w:r>
        <w:t>.1.</w:t>
      </w:r>
    </w:p>
    <w:p w14:paraId="183076E8" w14:textId="7E65DCAD" w:rsidR="007D509B" w:rsidRDefault="007D509B" w:rsidP="007D509B">
      <w:pPr>
        <w:pStyle w:val="Heading5"/>
      </w:pPr>
      <w:bookmarkStart w:id="83" w:name="_Toc151380882"/>
      <w:r>
        <w:t>5.1.5.</w:t>
      </w:r>
      <w:r w:rsidR="00F34132">
        <w:t>11</w:t>
      </w:r>
      <w:r>
        <w:t>.1</w:t>
      </w:r>
      <w:r>
        <w:tab/>
        <w:t>Undefined attribute</w:t>
      </w:r>
      <w:bookmarkEnd w:id="83"/>
    </w:p>
    <w:p w14:paraId="164E6040" w14:textId="77777777" w:rsidR="007D509B" w:rsidRDefault="007D509B" w:rsidP="007D509B">
      <w:r>
        <w:t xml:space="preserve">This field consists of two parts, the attribute name and value. </w:t>
      </w:r>
    </w:p>
    <w:p w14:paraId="57CF330B" w14:textId="77777777" w:rsidR="007D509B" w:rsidRDefault="007D509B" w:rsidP="007D509B">
      <w:r>
        <w:t xml:space="preserve">The </w:t>
      </w:r>
      <w:proofErr w:type="spellStart"/>
      <w:r>
        <w:t>attributeName</w:t>
      </w:r>
      <w:proofErr w:type="spellEnd"/>
      <w:r>
        <w:t xml:space="preserve"> would contain the name of the attribute e.g., “</w:t>
      </w:r>
      <w:proofErr w:type="spellStart"/>
      <w:proofErr w:type="gramStart"/>
      <w:r>
        <w:t>rATType</w:t>
      </w:r>
      <w:proofErr w:type="spellEnd"/>
      <w:r>
        <w:t>”</w:t>
      </w:r>
      <w:proofErr w:type="gramEnd"/>
    </w:p>
    <w:p w14:paraId="42E604E3" w14:textId="77777777" w:rsidR="007D509B" w:rsidRDefault="007D509B" w:rsidP="007D509B">
      <w:r>
        <w:t xml:space="preserve">The value would contain the actual the value of the attribute as a string, since all attributes (for </w:t>
      </w:r>
      <w:proofErr w:type="spellStart"/>
      <w:r>
        <w:t>openAPI</w:t>
      </w:r>
      <w:proofErr w:type="spellEnd"/>
      <w:r>
        <w:t>) would be possible to represent as a string e.g., "NR_GEO".</w:t>
      </w:r>
    </w:p>
    <w:bookmarkStart w:id="84" w:name="MCCQCTEMPBM_00000054"/>
    <w:bookmarkStart w:id="85" w:name="_MON_1739256867"/>
    <w:bookmarkEnd w:id="85"/>
    <w:p w14:paraId="0D5654C8" w14:textId="77777777" w:rsidR="007D509B" w:rsidRDefault="007D509B" w:rsidP="003B766D">
      <w:pPr>
        <w:pStyle w:val="TH"/>
      </w:pPr>
      <w:r>
        <w:object w:dxaOrig="10466" w:dyaOrig="2882" w14:anchorId="059CC0FE">
          <v:shape id="_x0000_i1029" type="#_x0000_t75" style="width:523.05pt;height:2in" o:ole="">
            <v:imagedata r:id="rId22" o:title=""/>
          </v:shape>
          <o:OLEObject Type="Embed" ProgID="Word.Document.12" ShapeID="_x0000_i1029" DrawAspect="Content" ObjectID="_1781527709" r:id="rId23">
            <o:FieldCodes>\s</o:FieldCodes>
          </o:OLEObject>
        </w:object>
      </w:r>
      <w:bookmarkEnd w:id="84"/>
    </w:p>
    <w:p w14:paraId="43FF27BD" w14:textId="3DD18BF4" w:rsidR="007D509B" w:rsidRDefault="007D509B" w:rsidP="007D509B">
      <w:pPr>
        <w:pStyle w:val="TF"/>
      </w:pPr>
      <w:r>
        <w:t>Figure 5.1.5.</w:t>
      </w:r>
      <w:r w:rsidR="00F34132">
        <w:t>11</w:t>
      </w:r>
      <w:r>
        <w:t>-1: Example of new attribute and usage for solution 1.</w:t>
      </w:r>
      <w:r w:rsidR="00F34132">
        <w:t>11</w:t>
      </w:r>
    </w:p>
    <w:p w14:paraId="6E5104A3" w14:textId="421F5A70" w:rsidR="00E664DD" w:rsidRPr="00362E13" w:rsidRDefault="00E664DD" w:rsidP="00E664DD">
      <w:pPr>
        <w:pStyle w:val="Heading4"/>
      </w:pPr>
      <w:bookmarkStart w:id="86" w:name="_Toc151380883"/>
      <w:r w:rsidRPr="00362E13">
        <w:t>5.</w:t>
      </w:r>
      <w:r>
        <w:t>1</w:t>
      </w:r>
      <w:r w:rsidRPr="00362E13">
        <w:t>.5.</w:t>
      </w:r>
      <w:r w:rsidR="00F34132">
        <w:t>12</w:t>
      </w:r>
      <w:r w:rsidRPr="00362E13">
        <w:tab/>
        <w:t>Solution #</w:t>
      </w:r>
      <w:r>
        <w:t>1</w:t>
      </w:r>
      <w:r w:rsidRPr="00362E13">
        <w:t>.</w:t>
      </w:r>
      <w:r w:rsidR="00F34132">
        <w:t>12</w:t>
      </w:r>
      <w:r w:rsidRPr="00362E13">
        <w:t xml:space="preserve"> </w:t>
      </w:r>
      <w:r>
        <w:t xml:space="preserve">New attribute in the </w:t>
      </w:r>
      <w:proofErr w:type="spellStart"/>
      <w:r>
        <w:t>ChargingRecord</w:t>
      </w:r>
      <w:proofErr w:type="spellEnd"/>
      <w:r>
        <w:t xml:space="preserve">, using sequence number for multiple </w:t>
      </w:r>
      <w:proofErr w:type="gramStart"/>
      <w:r>
        <w:t>attributes</w:t>
      </w:r>
      <w:bookmarkEnd w:id="86"/>
      <w:proofErr w:type="gramEnd"/>
    </w:p>
    <w:p w14:paraId="352BE1F1" w14:textId="77777777" w:rsidR="00E664DD" w:rsidRDefault="00E664DD" w:rsidP="00E664DD">
      <w:r w:rsidRPr="00362E13">
        <w:t xml:space="preserve">A possible solution for key issues </w:t>
      </w:r>
      <w:r>
        <w:t>#1h</w:t>
      </w:r>
      <w:r w:rsidRPr="00362E13">
        <w:t xml:space="preserve"> and </w:t>
      </w:r>
      <w:r>
        <w:t>#1i</w:t>
      </w:r>
      <w:r w:rsidRPr="00362E13">
        <w:t xml:space="preserve"> covering requirement REQ-CH_</w:t>
      </w:r>
      <w:r>
        <w:t>INFO</w:t>
      </w:r>
      <w:r w:rsidRPr="00362E13">
        <w:t>-0</w:t>
      </w:r>
      <w:r>
        <w:t xml:space="preserve">4, </w:t>
      </w:r>
      <w:r w:rsidRPr="00362E13">
        <w:t>support u</w:t>
      </w:r>
      <w:r>
        <w:t>ndefined attributes and values in CDR.</w:t>
      </w:r>
    </w:p>
    <w:p w14:paraId="6F87B6C9" w14:textId="77777777" w:rsidR="00E664DD" w:rsidRDefault="00E664DD" w:rsidP="00E664DD">
      <w:r>
        <w:t xml:space="preserve">Adding a new attribute or sequence of attributes directly in the </w:t>
      </w:r>
      <w:proofErr w:type="spellStart"/>
      <w:r>
        <w:t>ChargingRecord</w:t>
      </w:r>
      <w:proofErr w:type="spellEnd"/>
      <w:r>
        <w:t xml:space="preserve"> for storing undefined attributes and values. To be able to find in which part of the CDR the attribute belongs both the full resource path as well as a sequence number is needed, the sequence number would refer to which array item the undefined attribute belonged in the case of it being with in an attribute having multiple occurrences e.g., a “SEQUENCE OF”, in the CDR.</w:t>
      </w:r>
    </w:p>
    <w:p w14:paraId="447C2DDD" w14:textId="7B6F2F07" w:rsidR="00E664DD" w:rsidRDefault="00E664DD" w:rsidP="00E664DD">
      <w:r>
        <w:t xml:space="preserve">An example on how this new attribute, </w:t>
      </w:r>
      <w:proofErr w:type="spellStart"/>
      <w:r>
        <w:t>undefinedInformation</w:t>
      </w:r>
      <w:proofErr w:type="spellEnd"/>
      <w:r>
        <w:t>, could be defined is described in clause 5.1.5.</w:t>
      </w:r>
      <w:r w:rsidR="00F34132">
        <w:t>12.1</w:t>
      </w:r>
      <w:r>
        <w:t>.</w:t>
      </w:r>
    </w:p>
    <w:p w14:paraId="6AF8400A" w14:textId="736C11BB" w:rsidR="00E664DD" w:rsidRDefault="00E664DD" w:rsidP="00E664DD">
      <w:pPr>
        <w:pStyle w:val="Heading5"/>
      </w:pPr>
      <w:bookmarkStart w:id="87" w:name="_Toc151380884"/>
      <w:r>
        <w:t>5.1.5.</w:t>
      </w:r>
      <w:r w:rsidR="007F4A61">
        <w:t>12</w:t>
      </w:r>
      <w:r>
        <w:t>.1</w:t>
      </w:r>
      <w:r>
        <w:tab/>
        <w:t>Undefined Information</w:t>
      </w:r>
      <w:bookmarkEnd w:id="87"/>
    </w:p>
    <w:p w14:paraId="50BDA7C8" w14:textId="1BE0CC63" w:rsidR="00E664DD" w:rsidRDefault="00E664DD" w:rsidP="00E664DD">
      <w:r>
        <w:t>This field would be array of the undefined attribute as defined in clause 5.1.5.</w:t>
      </w:r>
      <w:r w:rsidR="007F4A61">
        <w:t>11</w:t>
      </w:r>
      <w:r>
        <w:t>.1 with the addition of a sequence number reference.</w:t>
      </w:r>
    </w:p>
    <w:p w14:paraId="16DA9015" w14:textId="77777777" w:rsidR="00E664DD" w:rsidRDefault="00E664DD" w:rsidP="00E664DD">
      <w:r>
        <w:t xml:space="preserve">The reference sequence number would identify the specific occurrence in a sequence that the undefined attribute would belong to e.g., </w:t>
      </w:r>
      <w:proofErr w:type="spellStart"/>
      <w:r>
        <w:t>LocalSequenceNumber</w:t>
      </w:r>
      <w:proofErr w:type="spellEnd"/>
      <w:r>
        <w:t xml:space="preserve"> in the </w:t>
      </w:r>
      <w:proofErr w:type="spellStart"/>
      <w:r>
        <w:t>MultipleQFIContainer</w:t>
      </w:r>
      <w:proofErr w:type="spellEnd"/>
      <w:r>
        <w:t xml:space="preserve"> and </w:t>
      </w:r>
      <w:proofErr w:type="spellStart"/>
      <w:r>
        <w:t>UsedUnitContainer</w:t>
      </w:r>
      <w:proofErr w:type="spellEnd"/>
      <w:r>
        <w:t>. If a sequence number doesn’t exist for a specific attribute that is a sequence of, this would have to be added.</w:t>
      </w:r>
    </w:p>
    <w:bookmarkStart w:id="88" w:name="MCCQCTEMPBM_00000055"/>
    <w:bookmarkStart w:id="89" w:name="_MON_1737810258"/>
    <w:bookmarkEnd w:id="89"/>
    <w:p w14:paraId="59D622BC" w14:textId="77777777" w:rsidR="00E664DD" w:rsidRDefault="00E664DD" w:rsidP="003B766D">
      <w:pPr>
        <w:pStyle w:val="TH"/>
      </w:pPr>
      <w:r>
        <w:object w:dxaOrig="9631" w:dyaOrig="9728" w14:anchorId="0D5E1B7B">
          <v:shape id="_x0000_i1030" type="#_x0000_t75" style="width:481.4pt;height:487.05pt" o:ole="">
            <v:imagedata r:id="rId24" o:title=""/>
          </v:shape>
          <o:OLEObject Type="Embed" ProgID="Word.Document.12" ShapeID="_x0000_i1030" DrawAspect="Content" ObjectID="_1781527710" r:id="rId25">
            <o:FieldCodes>\s</o:FieldCodes>
          </o:OLEObject>
        </w:object>
      </w:r>
      <w:bookmarkEnd w:id="88"/>
    </w:p>
    <w:p w14:paraId="06FF6D7A" w14:textId="1973C782" w:rsidR="00E664DD" w:rsidRDefault="00E664DD" w:rsidP="00E664DD">
      <w:pPr>
        <w:pStyle w:val="TF"/>
      </w:pPr>
      <w:r>
        <w:t>Figure 5.1.5.</w:t>
      </w:r>
      <w:r w:rsidR="007F4A61">
        <w:t>12</w:t>
      </w:r>
      <w:r>
        <w:t>-1: Example of new attribute and usage for solution 1.</w:t>
      </w:r>
      <w:r w:rsidR="007F4A61">
        <w:t>12</w:t>
      </w:r>
    </w:p>
    <w:p w14:paraId="42B0A383" w14:textId="2E617ED4" w:rsidR="00BE5DC2" w:rsidRPr="00362E13" w:rsidRDefault="00BE5DC2" w:rsidP="00BE5DC2">
      <w:pPr>
        <w:pStyle w:val="Heading4"/>
      </w:pPr>
      <w:bookmarkStart w:id="90" w:name="_Toc151380885"/>
      <w:r w:rsidRPr="00362E13">
        <w:t>5.</w:t>
      </w:r>
      <w:r>
        <w:t>1</w:t>
      </w:r>
      <w:r w:rsidRPr="00362E13">
        <w:t>.5.</w:t>
      </w:r>
      <w:r w:rsidR="007F4A61">
        <w:t>13</w:t>
      </w:r>
      <w:r w:rsidRPr="00362E13">
        <w:tab/>
        <w:t>Solution #</w:t>
      </w:r>
      <w:r>
        <w:t>1</w:t>
      </w:r>
      <w:r w:rsidRPr="00362E13">
        <w:t>.</w:t>
      </w:r>
      <w:r w:rsidR="007F4A61">
        <w:t>13</w:t>
      </w:r>
      <w:r w:rsidRPr="00362E13">
        <w:t xml:space="preserve"> </w:t>
      </w:r>
      <w:r>
        <w:t xml:space="preserve">New attribute in the </w:t>
      </w:r>
      <w:proofErr w:type="spellStart"/>
      <w:r>
        <w:t>ChargingRecord</w:t>
      </w:r>
      <w:proofErr w:type="spellEnd"/>
      <w:r>
        <w:t xml:space="preserve">, using hash value for multiple </w:t>
      </w:r>
      <w:proofErr w:type="gramStart"/>
      <w:r>
        <w:t>attributes</w:t>
      </w:r>
      <w:bookmarkEnd w:id="90"/>
      <w:proofErr w:type="gramEnd"/>
    </w:p>
    <w:p w14:paraId="0D7DAC5D" w14:textId="77777777" w:rsidR="00BE5DC2" w:rsidRDefault="00BE5DC2" w:rsidP="00BE5DC2">
      <w:r w:rsidRPr="00362E13">
        <w:t xml:space="preserve">A possible solution for key issues </w:t>
      </w:r>
      <w:r>
        <w:t>#1h</w:t>
      </w:r>
      <w:r w:rsidRPr="00362E13">
        <w:t xml:space="preserve"> and </w:t>
      </w:r>
      <w:r>
        <w:t>#1i</w:t>
      </w:r>
      <w:r w:rsidRPr="00362E13">
        <w:t xml:space="preserve"> covering requirement REQ-CH_</w:t>
      </w:r>
      <w:r>
        <w:t>INFO</w:t>
      </w:r>
      <w:r w:rsidRPr="00362E13">
        <w:t>-0</w:t>
      </w:r>
      <w:r>
        <w:t xml:space="preserve">4, </w:t>
      </w:r>
      <w:r w:rsidRPr="00362E13">
        <w:t>support u</w:t>
      </w:r>
      <w:r>
        <w:t>ndefined attributes and values in CDR.</w:t>
      </w:r>
    </w:p>
    <w:p w14:paraId="294A221C" w14:textId="77777777" w:rsidR="00BE5DC2" w:rsidRDefault="00BE5DC2" w:rsidP="00BE5DC2">
      <w:r>
        <w:t xml:space="preserve">Adding a new attribute or sequence of attributes directly in in the </w:t>
      </w:r>
      <w:proofErr w:type="spellStart"/>
      <w:r>
        <w:t>ChargingRecord</w:t>
      </w:r>
      <w:proofErr w:type="spellEnd"/>
      <w:r>
        <w:t xml:space="preserve"> for storing undefined attributes and values. To be able to find in which part of the CDR the attribute belongs both the full resource path as well as a hash value for the specific array occurrence, the hash value would be calculated from the attributes and values of a specific array item and thereby uniquely identifying this array item.</w:t>
      </w:r>
    </w:p>
    <w:p w14:paraId="1C0B5A1A" w14:textId="5D050880" w:rsidR="00BE5DC2" w:rsidRDefault="00BE5DC2" w:rsidP="00BE5DC2">
      <w:r>
        <w:t xml:space="preserve">The </w:t>
      </w:r>
      <w:proofErr w:type="spellStart"/>
      <w:r>
        <w:t>ChargingRecord</w:t>
      </w:r>
      <w:proofErr w:type="spellEnd"/>
      <w:r>
        <w:t xml:space="preserve"> would contain a new field </w:t>
      </w:r>
      <w:proofErr w:type="spellStart"/>
      <w:r>
        <w:t>undefinedInformation</w:t>
      </w:r>
      <w:proofErr w:type="spellEnd"/>
      <w:r>
        <w:t xml:space="preserve"> defined in clause </w:t>
      </w:r>
      <w:r w:rsidR="007F4A61">
        <w:t>5.1.5.13.1</w:t>
      </w:r>
      <w:r>
        <w:t>.</w:t>
      </w:r>
    </w:p>
    <w:p w14:paraId="7A8C4752" w14:textId="25240851" w:rsidR="00BE5DC2" w:rsidRDefault="00BE5DC2" w:rsidP="00BE5DC2">
      <w:pPr>
        <w:pStyle w:val="Heading5"/>
      </w:pPr>
      <w:bookmarkStart w:id="91" w:name="_Toc151380886"/>
      <w:r>
        <w:t>5.1.5.</w:t>
      </w:r>
      <w:r w:rsidR="007F4A61">
        <w:t>13</w:t>
      </w:r>
      <w:r>
        <w:t>.1</w:t>
      </w:r>
      <w:r>
        <w:tab/>
        <w:t>Undefined Information</w:t>
      </w:r>
      <w:bookmarkEnd w:id="91"/>
    </w:p>
    <w:p w14:paraId="7299179C" w14:textId="0E0BB260" w:rsidR="00BE5DC2" w:rsidRDefault="00BE5DC2" w:rsidP="00BE5DC2">
      <w:r>
        <w:t>This field would be an array of undefined attribute as defined in clause 5.1.5.</w:t>
      </w:r>
      <w:r w:rsidR="007F4A61">
        <w:t>11</w:t>
      </w:r>
      <w:r>
        <w:t>.1 with the addition of a reference hash value reference.</w:t>
      </w:r>
    </w:p>
    <w:p w14:paraId="762BC191" w14:textId="77777777" w:rsidR="00BE5DC2" w:rsidRDefault="00BE5DC2" w:rsidP="00BE5DC2">
      <w:r>
        <w:t xml:space="preserve">The reference hash value reference would uniquely identify the specific occurrence in a sequence where the undefined attribute would belong. For example, if an attribute could not be added to one item in the sequence of </w:t>
      </w:r>
      <w:proofErr w:type="spellStart"/>
      <w:r>
        <w:t>NGRANSecondaryRATUsageReports</w:t>
      </w:r>
      <w:proofErr w:type="spellEnd"/>
      <w:r>
        <w:t xml:space="preserve"> then the hash value would be created based on the attributes and values that could be stored in that specific occurrence in the sequence.</w:t>
      </w:r>
    </w:p>
    <w:bookmarkStart w:id="92" w:name="MCCQCTEMPBM_00000056"/>
    <w:bookmarkStart w:id="93" w:name="_MON_1737811220"/>
    <w:bookmarkEnd w:id="93"/>
    <w:p w14:paraId="07ADC84C" w14:textId="77777777" w:rsidR="00BE5DC2" w:rsidRDefault="00BE5DC2" w:rsidP="00BE5DC2">
      <w:r>
        <w:object w:dxaOrig="9631" w:dyaOrig="8194" w14:anchorId="319BD7C0">
          <v:shape id="_x0000_i1031" type="#_x0000_t75" style="width:481.4pt;height:409.4pt" o:ole="">
            <v:imagedata r:id="rId26" o:title=""/>
          </v:shape>
          <o:OLEObject Type="Embed" ProgID="Word.Document.12" ShapeID="_x0000_i1031" DrawAspect="Content" ObjectID="_1781527711" r:id="rId27">
            <o:FieldCodes>\s</o:FieldCodes>
          </o:OLEObject>
        </w:object>
      </w:r>
      <w:bookmarkEnd w:id="92"/>
    </w:p>
    <w:p w14:paraId="30E9BF63" w14:textId="7032D559" w:rsidR="00BE5DC2" w:rsidRDefault="00BE5DC2" w:rsidP="00BE5DC2">
      <w:pPr>
        <w:pStyle w:val="TF"/>
      </w:pPr>
      <w:r>
        <w:t>Figure 5.1.5.</w:t>
      </w:r>
      <w:r w:rsidR="00C70570">
        <w:t>13</w:t>
      </w:r>
      <w:r>
        <w:t>-1: Example of new attribute and usage for solution 1.</w:t>
      </w:r>
      <w:r w:rsidR="00C70570">
        <w:t>13</w:t>
      </w:r>
    </w:p>
    <w:p w14:paraId="25EB37F7" w14:textId="656A627B" w:rsidR="00B81971" w:rsidRDefault="00B81971" w:rsidP="00B81971">
      <w:pPr>
        <w:pStyle w:val="Heading4"/>
      </w:pPr>
      <w:bookmarkStart w:id="94" w:name="_Toc151380887"/>
      <w:r>
        <w:t>5.1.5.</w:t>
      </w:r>
      <w:r w:rsidR="00C70570">
        <w:t>14</w:t>
      </w:r>
      <w:r>
        <w:tab/>
      </w:r>
      <w:r w:rsidRPr="00E56218">
        <w:t>Solution #1.</w:t>
      </w:r>
      <w:r w:rsidR="00C70570">
        <w:t>14</w:t>
      </w:r>
      <w:r>
        <w:t>: NF consumer reporting accuracy of location</w:t>
      </w:r>
      <w:bookmarkEnd w:id="94"/>
    </w:p>
    <w:p w14:paraId="4BCECD2E" w14:textId="77777777" w:rsidR="00B81971" w:rsidRDefault="00B81971" w:rsidP="00B81971">
      <w:r w:rsidRPr="00362E13">
        <w:t xml:space="preserve">A possible solution for key issue </w:t>
      </w:r>
      <w:r>
        <w:t>#1j</w:t>
      </w:r>
      <w:r w:rsidRPr="00362E13">
        <w:t xml:space="preserve"> covering requirements REQ-CH_</w:t>
      </w:r>
      <w:r>
        <w:t>INFO</w:t>
      </w:r>
      <w:r w:rsidRPr="00362E13">
        <w:t>-0</w:t>
      </w:r>
      <w:r>
        <w:t>5</w:t>
      </w:r>
      <w:r w:rsidRPr="00362E13">
        <w:t xml:space="preserve">, charging </w:t>
      </w:r>
      <w:r>
        <w:t>information</w:t>
      </w:r>
      <w:r w:rsidRPr="00362E13">
        <w:t xml:space="preserve"> </w:t>
      </w:r>
      <w:r>
        <w:t>accuracy of location</w:t>
      </w:r>
      <w:r w:rsidRPr="00362E13">
        <w:t>.</w:t>
      </w:r>
    </w:p>
    <w:p w14:paraId="57A23E5E" w14:textId="77777777" w:rsidR="00B81971" w:rsidRDefault="00B81971" w:rsidP="00B81971">
      <w:pPr>
        <w:ind w:left="360" w:hanging="360"/>
      </w:pPr>
      <w:r w:rsidRPr="00F80D42">
        <w:t>Add</w:t>
      </w:r>
      <w:r>
        <w:t xml:space="preserve"> a</w:t>
      </w:r>
      <w:r w:rsidRPr="00F80D42">
        <w:t xml:space="preserve"> </w:t>
      </w:r>
      <w:r>
        <w:t xml:space="preserve">general </w:t>
      </w:r>
      <w:r w:rsidRPr="00F80D42">
        <w:t xml:space="preserve">description in the </w:t>
      </w:r>
      <w:r>
        <w:t xml:space="preserve">TS </w:t>
      </w:r>
      <w:r w:rsidRPr="00F80D42">
        <w:t>32</w:t>
      </w:r>
      <w:r>
        <w:t>.</w:t>
      </w:r>
      <w:r w:rsidRPr="00F80D42">
        <w:t>240</w:t>
      </w:r>
      <w:r>
        <w:t>[5] in line with the following:</w:t>
      </w:r>
    </w:p>
    <w:p w14:paraId="063F8221" w14:textId="77777777" w:rsidR="00B81971" w:rsidRPr="00F80D42" w:rsidRDefault="00B81971" w:rsidP="00B81971">
      <w:pPr>
        <w:pStyle w:val="B1"/>
      </w:pPr>
      <w:r>
        <w:t>-</w:t>
      </w:r>
      <w:r>
        <w:tab/>
      </w:r>
      <w:r w:rsidRPr="00F80D42">
        <w:t xml:space="preserve">the NF </w:t>
      </w:r>
      <w:r>
        <w:t>(CTF)</w:t>
      </w:r>
      <w:r w:rsidRPr="00F80D42" w:rsidDel="00D46C36">
        <w:t xml:space="preserve"> </w:t>
      </w:r>
      <w:r w:rsidRPr="00F80D42">
        <w:t xml:space="preserve">(e.g., SMF, AMF, NEF) </w:t>
      </w:r>
      <w:r>
        <w:t>includes in the location reporting the accuracy of the location information and time the location was retrieved by the NF (CTF) in</w:t>
      </w:r>
      <w:r w:rsidRPr="00F80D42">
        <w:t xml:space="preserve"> </w:t>
      </w:r>
      <w:r>
        <w:t xml:space="preserve">the </w:t>
      </w:r>
      <w:r w:rsidRPr="00F80D42">
        <w:t>charging information</w:t>
      </w:r>
      <w:r>
        <w:t>, to be used by the CHF to determine if the accuracy meets current requirements</w:t>
      </w:r>
      <w:r w:rsidRPr="00F80D42">
        <w:t xml:space="preserve">. </w:t>
      </w:r>
    </w:p>
    <w:p w14:paraId="765D1E5E" w14:textId="2FAEEE3C" w:rsidR="002931C3" w:rsidRDefault="002931C3" w:rsidP="002931C3">
      <w:pPr>
        <w:pStyle w:val="Heading4"/>
      </w:pPr>
      <w:bookmarkStart w:id="95" w:name="_Toc151380888"/>
      <w:r w:rsidRPr="008C4D4F">
        <w:t>5.</w:t>
      </w:r>
      <w:r>
        <w:t>1</w:t>
      </w:r>
      <w:r w:rsidRPr="008C4D4F">
        <w:t>.</w:t>
      </w:r>
      <w:r>
        <w:t>5</w:t>
      </w:r>
      <w:r w:rsidRPr="008C4D4F">
        <w:t>.</w:t>
      </w:r>
      <w:r w:rsidR="00C70570">
        <w:t>15</w:t>
      </w:r>
      <w:r w:rsidRPr="008C4D4F">
        <w:tab/>
      </w:r>
      <w:r>
        <w:t>S</w:t>
      </w:r>
      <w:r w:rsidRPr="008C4D4F">
        <w:t xml:space="preserve">olution </w:t>
      </w:r>
      <w:r>
        <w:t>#1.</w:t>
      </w:r>
      <w:r w:rsidR="00C70570">
        <w:t>15</w:t>
      </w:r>
      <w:r>
        <w:t xml:space="preserve">: IoT Charging information </w:t>
      </w:r>
      <w:proofErr w:type="gramStart"/>
      <w:r>
        <w:t>Optimization</w:t>
      </w:r>
      <w:bookmarkEnd w:id="95"/>
      <w:proofErr w:type="gramEnd"/>
    </w:p>
    <w:p w14:paraId="6D62FEAC" w14:textId="77777777" w:rsidR="002931C3" w:rsidRDefault="002931C3" w:rsidP="002931C3">
      <w:r>
        <w:t xml:space="preserve">A possible solution for key issues #1f and #1g </w:t>
      </w:r>
      <w:r w:rsidRPr="00B21FBB">
        <w:t xml:space="preserve">covering requirements </w:t>
      </w:r>
      <w:r w:rsidRPr="001B3F40">
        <w:t>REQ-CH_INFO-0</w:t>
      </w:r>
      <w:r>
        <w:t>3, optimization of charging information.</w:t>
      </w:r>
    </w:p>
    <w:p w14:paraId="09D0F683" w14:textId="77777777" w:rsidR="002931C3" w:rsidRDefault="002931C3" w:rsidP="002931C3">
      <w:pPr>
        <w:rPr>
          <w:lang w:eastAsia="zh-CN"/>
        </w:rPr>
      </w:pPr>
      <w:r>
        <w:rPr>
          <w:lang w:eastAsia="zh-CN"/>
        </w:rPr>
        <w:t xml:space="preserve">Currently, charging for data transfer is based on </w:t>
      </w:r>
      <w:proofErr w:type="gramStart"/>
      <w:r>
        <w:rPr>
          <w:lang w:eastAsia="zh-CN"/>
        </w:rPr>
        <w:t>volume based</w:t>
      </w:r>
      <w:proofErr w:type="gramEnd"/>
      <w:r>
        <w:rPr>
          <w:lang w:eastAsia="zh-CN"/>
        </w:rPr>
        <w:t xml:space="preserve"> measurement of the connections in down and uplink directions which has been enhanced to cover big data transfers.</w:t>
      </w:r>
    </w:p>
    <w:p w14:paraId="1EB6F11E" w14:textId="390A7878" w:rsidR="006673E9" w:rsidRPr="006673E9" w:rsidRDefault="006673E9" w:rsidP="006673E9">
      <w:pPr>
        <w:rPr>
          <w:lang w:eastAsia="zh-CN"/>
        </w:rPr>
      </w:pPr>
      <w:r w:rsidRPr="006673E9">
        <w:rPr>
          <w:lang w:eastAsia="zh-CN"/>
        </w:rPr>
        <w:t xml:space="preserve">The payload data considered in this is IoT related data (e.g. through Small Data Transmission procedure as referenced in </w:t>
      </w:r>
      <w:r w:rsidR="003B766D">
        <w:rPr>
          <w:lang w:eastAsia="zh-CN"/>
        </w:rPr>
        <w:t>TS</w:t>
      </w:r>
      <w:r w:rsidRPr="006673E9">
        <w:rPr>
          <w:lang w:eastAsia="zh-CN"/>
        </w:rPr>
        <w:t xml:space="preserve"> 38.300 [</w:t>
      </w:r>
      <w:r w:rsidR="00587805">
        <w:rPr>
          <w:lang w:eastAsia="zh-CN"/>
        </w:rPr>
        <w:t>22</w:t>
      </w:r>
      <w:r w:rsidRPr="006673E9">
        <w:rPr>
          <w:lang w:eastAsia="zh-CN"/>
        </w:rPr>
        <w:t xml:space="preserve">], which can trigger Charging Data Requests messages towards CHF. </w:t>
      </w:r>
    </w:p>
    <w:p w14:paraId="308DB3F7" w14:textId="77777777" w:rsidR="002931C3" w:rsidRDefault="002931C3" w:rsidP="002931C3">
      <w:pPr>
        <w:rPr>
          <w:lang w:eastAsia="zh-CN"/>
        </w:rPr>
      </w:pPr>
      <w:r>
        <w:rPr>
          <w:lang w:eastAsia="zh-CN"/>
        </w:rPr>
        <w:t>This solution would bring the following advantages for IoT Charging:</w:t>
      </w:r>
    </w:p>
    <w:p w14:paraId="473DE34C" w14:textId="76C022CF" w:rsidR="002931C3" w:rsidRDefault="003B766D" w:rsidP="003B766D">
      <w:pPr>
        <w:pStyle w:val="B1"/>
        <w:rPr>
          <w:lang w:eastAsia="zh-CN"/>
        </w:rPr>
      </w:pPr>
      <w:bookmarkStart w:id="96" w:name="MCCQCTEMPBM_00000065"/>
      <w:r>
        <w:rPr>
          <w:lang w:eastAsia="zh-CN"/>
        </w:rPr>
        <w:t>-</w:t>
      </w:r>
      <w:r>
        <w:rPr>
          <w:lang w:eastAsia="zh-CN"/>
        </w:rPr>
        <w:tab/>
      </w:r>
      <w:r w:rsidR="002931C3">
        <w:rPr>
          <w:lang w:eastAsia="zh-CN"/>
        </w:rPr>
        <w:t xml:space="preserve">Charging for </w:t>
      </w:r>
      <w:proofErr w:type="spellStart"/>
      <w:r w:rsidR="002931C3">
        <w:rPr>
          <w:lang w:eastAsia="zh-CN"/>
        </w:rPr>
        <w:t>loT</w:t>
      </w:r>
      <w:proofErr w:type="spellEnd"/>
      <w:r w:rsidR="002931C3">
        <w:rPr>
          <w:lang w:eastAsia="zh-CN"/>
        </w:rPr>
        <w:t xml:space="preserve"> subscriptions (which can be devices, group of devices, </w:t>
      </w:r>
      <w:proofErr w:type="spellStart"/>
      <w:r w:rsidR="002931C3">
        <w:rPr>
          <w:lang w:eastAsia="zh-CN"/>
        </w:rPr>
        <w:t>loT</w:t>
      </w:r>
      <w:proofErr w:type="spellEnd"/>
      <w:r w:rsidR="002931C3">
        <w:rPr>
          <w:lang w:eastAsia="zh-CN"/>
        </w:rPr>
        <w:t xml:space="preserve"> applications, external Identifiers) is simplified.</w:t>
      </w:r>
    </w:p>
    <w:p w14:paraId="2C45A8E9" w14:textId="76260BAA" w:rsidR="002931C3" w:rsidRDefault="003B766D" w:rsidP="003B766D">
      <w:pPr>
        <w:pStyle w:val="B1"/>
        <w:rPr>
          <w:lang w:eastAsia="zh-CN"/>
        </w:rPr>
      </w:pPr>
      <w:bookmarkStart w:id="97" w:name="MCCQCTEMPBM_00000066"/>
      <w:bookmarkEnd w:id="96"/>
      <w:r>
        <w:rPr>
          <w:lang w:eastAsia="zh-CN"/>
        </w:rPr>
        <w:t>-</w:t>
      </w:r>
      <w:r>
        <w:rPr>
          <w:lang w:eastAsia="zh-CN"/>
        </w:rPr>
        <w:tab/>
      </w:r>
      <w:r w:rsidR="002931C3">
        <w:rPr>
          <w:lang w:eastAsia="zh-CN"/>
        </w:rPr>
        <w:t>Overload of charging system due to many CDRs, one CDR per payload, may be avoided, by reducing the number of requests to Charging, limit down the Charging Data to IoT related one.</w:t>
      </w:r>
    </w:p>
    <w:p w14:paraId="076DC55F" w14:textId="39ACCEBE" w:rsidR="002931C3" w:rsidRDefault="003B766D" w:rsidP="003B766D">
      <w:pPr>
        <w:pStyle w:val="B1"/>
        <w:rPr>
          <w:lang w:eastAsia="zh-CN"/>
        </w:rPr>
      </w:pPr>
      <w:bookmarkStart w:id="98" w:name="MCCQCTEMPBM_00000067"/>
      <w:bookmarkEnd w:id="97"/>
      <w:r>
        <w:rPr>
          <w:lang w:eastAsia="zh-CN"/>
        </w:rPr>
        <w:t>-</w:t>
      </w:r>
      <w:r>
        <w:rPr>
          <w:lang w:eastAsia="zh-CN"/>
        </w:rPr>
        <w:tab/>
      </w:r>
      <w:r w:rsidR="002931C3">
        <w:rPr>
          <w:lang w:eastAsia="zh-CN"/>
        </w:rPr>
        <w:t xml:space="preserve">A new option to control </w:t>
      </w:r>
      <w:proofErr w:type="spellStart"/>
      <w:r w:rsidR="002931C3">
        <w:rPr>
          <w:lang w:eastAsia="zh-CN"/>
        </w:rPr>
        <w:t>loT</w:t>
      </w:r>
      <w:proofErr w:type="spellEnd"/>
      <w:r w:rsidR="002931C3">
        <w:rPr>
          <w:lang w:eastAsia="zh-CN"/>
        </w:rPr>
        <w:t xml:space="preserve"> devices and/or their environment</w:t>
      </w:r>
      <w:r w:rsidR="007D6262">
        <w:rPr>
          <w:lang w:eastAsia="zh-CN"/>
        </w:rPr>
        <w:t>, on this case its considered that each IoT device corresponds to a PDU Session (one UE and one subscriber)</w:t>
      </w:r>
      <w:r w:rsidR="002931C3">
        <w:rPr>
          <w:lang w:eastAsia="zh-CN"/>
        </w:rPr>
        <w:t>.</w:t>
      </w:r>
    </w:p>
    <w:bookmarkEnd w:id="98"/>
    <w:p w14:paraId="19396F02" w14:textId="5425480C" w:rsidR="002931C3" w:rsidRDefault="002931C3" w:rsidP="002931C3">
      <w:pPr>
        <w:pStyle w:val="B1"/>
        <w:ind w:left="0" w:firstLine="0"/>
        <w:rPr>
          <w:lang w:eastAsia="zh-CN"/>
        </w:rPr>
      </w:pPr>
      <w:r>
        <w:rPr>
          <w:lang w:eastAsia="zh-CN"/>
        </w:rPr>
        <w:t xml:space="preserve">The solution proposes the availability of a new count for the measurement and calculation of </w:t>
      </w:r>
      <w:r w:rsidR="008054A0">
        <w:rPr>
          <w:lang w:eastAsia="zh-CN"/>
        </w:rPr>
        <w:t>NIDD (</w:t>
      </w:r>
      <w:r>
        <w:rPr>
          <w:lang w:eastAsia="zh-CN"/>
        </w:rPr>
        <w:t>Non-IP Data Delivery</w:t>
      </w:r>
      <w:r w:rsidR="008054A0">
        <w:rPr>
          <w:lang w:eastAsia="zh-CN"/>
        </w:rPr>
        <w:t>)</w:t>
      </w:r>
      <w:r>
        <w:rPr>
          <w:lang w:eastAsia="zh-CN"/>
        </w:rPr>
        <w:t xml:space="preserve"> of the Charging Data </w:t>
      </w:r>
      <w:r w:rsidR="00C70570">
        <w:rPr>
          <w:lang w:eastAsia="zh-CN"/>
        </w:rPr>
        <w:t>Request</w:t>
      </w:r>
      <w:r w:rsidR="007D6262">
        <w:rPr>
          <w:lang w:eastAsia="zh-CN"/>
        </w:rPr>
        <w:t>, and the availability of new default triggers specific to IoT use cases</w:t>
      </w:r>
      <w:r>
        <w:rPr>
          <w:lang w:eastAsia="zh-CN"/>
        </w:rPr>
        <w:t>.</w:t>
      </w:r>
    </w:p>
    <w:p w14:paraId="4B645A9F" w14:textId="166879DC" w:rsidR="002931C3" w:rsidRDefault="005168D9" w:rsidP="002931C3">
      <w:pPr>
        <w:rPr>
          <w:lang w:eastAsia="zh-CN"/>
        </w:rPr>
      </w:pPr>
      <w:r w:rsidRPr="009C7F27">
        <w:rPr>
          <w:lang w:eastAsia="zh-CN"/>
        </w:rPr>
        <w:t xml:space="preserve">The </w:t>
      </w:r>
      <w:r>
        <w:rPr>
          <w:lang w:eastAsia="zh-CN"/>
        </w:rPr>
        <w:t xml:space="preserve">Message </w:t>
      </w:r>
      <w:r w:rsidRPr="009C7F27">
        <w:rPr>
          <w:lang w:eastAsia="zh-CN"/>
        </w:rPr>
        <w:t>Payload</w:t>
      </w:r>
      <w:r>
        <w:rPr>
          <w:lang w:eastAsia="zh-CN"/>
        </w:rPr>
        <w:t xml:space="preserve"> is a PFCP session related message (N4 Interface between UPF and SMF) as specified </w:t>
      </w:r>
      <w:r w:rsidRPr="009C7F27">
        <w:rPr>
          <w:lang w:eastAsia="zh-CN"/>
        </w:rPr>
        <w:t xml:space="preserve">in </w:t>
      </w:r>
      <w:r w:rsidR="003B766D">
        <w:rPr>
          <w:lang w:eastAsia="zh-CN"/>
        </w:rPr>
        <w:t>TS</w:t>
      </w:r>
      <w:r w:rsidRPr="009C7F27">
        <w:rPr>
          <w:lang w:eastAsia="zh-CN"/>
        </w:rPr>
        <w:t xml:space="preserve"> 29.244 [1</w:t>
      </w:r>
      <w:r>
        <w:rPr>
          <w:lang w:eastAsia="zh-CN"/>
        </w:rPr>
        <w:t>9</w:t>
      </w:r>
      <w:r w:rsidRPr="009C7F27">
        <w:rPr>
          <w:lang w:eastAsia="zh-CN"/>
        </w:rPr>
        <w:t>].</w:t>
      </w:r>
      <w:r>
        <w:rPr>
          <w:lang w:eastAsia="zh-CN"/>
        </w:rPr>
        <w:t xml:space="preserve"> </w:t>
      </w:r>
      <w:proofErr w:type="gramStart"/>
      <w:r w:rsidR="002931C3" w:rsidRPr="0005491F">
        <w:rPr>
          <w:lang w:eastAsia="zh-CN"/>
        </w:rPr>
        <w:t>The new attributes Payload-Input-Count and Payload-Output-Count,</w:t>
      </w:r>
      <w:proofErr w:type="gramEnd"/>
      <w:r w:rsidR="002931C3" w:rsidRPr="0005491F">
        <w:rPr>
          <w:lang w:eastAsia="zh-CN"/>
        </w:rPr>
        <w:t xml:space="preserve"> would be used to indicate the number of time</w:t>
      </w:r>
      <w:r w:rsidR="002931C3">
        <w:rPr>
          <w:lang w:eastAsia="zh-CN"/>
        </w:rPr>
        <w:t>s/event</w:t>
      </w:r>
      <w:r w:rsidR="002931C3" w:rsidRPr="0005491F">
        <w:rPr>
          <w:lang w:eastAsia="zh-CN"/>
        </w:rPr>
        <w:t>s each one of an input payload for the subscription and an output payload from the subscription are delivered., it would subsequently generate the respective charging information, once it reaches a threshold leading to a reduction of Charging Requests towards CHF.</w:t>
      </w:r>
    </w:p>
    <w:p w14:paraId="59A41D20" w14:textId="42F574C7" w:rsidR="00C950D9" w:rsidRPr="00793DD5" w:rsidRDefault="00C950D9" w:rsidP="00C950D9">
      <w:pPr>
        <w:pStyle w:val="EditorsNote"/>
        <w:ind w:left="0" w:firstLine="0"/>
        <w:rPr>
          <w:color w:val="auto"/>
          <w:lang w:eastAsia="zh-CN"/>
        </w:rPr>
      </w:pPr>
      <w:r w:rsidRPr="00793DD5">
        <w:rPr>
          <w:color w:val="auto"/>
          <w:lang w:eastAsia="zh-CN"/>
        </w:rPr>
        <w:t xml:space="preserve">A payload can be defined as trigger. The basic trigger mechanism is specified in </w:t>
      </w:r>
      <w:r w:rsidR="003B766D">
        <w:rPr>
          <w:color w:val="auto"/>
          <w:lang w:eastAsia="zh-CN"/>
        </w:rPr>
        <w:t>TS</w:t>
      </w:r>
      <w:r w:rsidR="0085081C">
        <w:rPr>
          <w:color w:val="auto"/>
          <w:lang w:eastAsia="zh-CN"/>
        </w:rPr>
        <w:t> </w:t>
      </w:r>
      <w:r w:rsidRPr="00793DD5">
        <w:rPr>
          <w:color w:val="auto"/>
          <w:lang w:eastAsia="zh-CN"/>
        </w:rPr>
        <w:t>32.</w:t>
      </w:r>
      <w:r w:rsidR="0085081C" w:rsidRPr="00793DD5">
        <w:rPr>
          <w:color w:val="auto"/>
          <w:lang w:eastAsia="zh-CN"/>
        </w:rPr>
        <w:t>290</w:t>
      </w:r>
      <w:r w:rsidR="0085081C">
        <w:rPr>
          <w:color w:val="auto"/>
          <w:lang w:eastAsia="zh-CN"/>
        </w:rPr>
        <w:t> </w:t>
      </w:r>
      <w:r w:rsidRPr="00793DD5">
        <w:rPr>
          <w:color w:val="auto"/>
          <w:lang w:eastAsia="zh-CN"/>
        </w:rPr>
        <w:t>[12]</w:t>
      </w:r>
    </w:p>
    <w:p w14:paraId="07FE48D8" w14:textId="24BB76EC" w:rsidR="00C950D9" w:rsidRDefault="00C950D9" w:rsidP="00C950D9">
      <w:pPr>
        <w:rPr>
          <w:lang w:eastAsia="zh-CN" w:bidi="ar-IQ"/>
        </w:rPr>
      </w:pPr>
      <w:r>
        <w:rPr>
          <w:lang w:eastAsia="zh-CN"/>
        </w:rPr>
        <w:t xml:space="preserve">According to </w:t>
      </w:r>
      <w:r w:rsidR="003B766D">
        <w:rPr>
          <w:lang w:eastAsia="zh-CN"/>
        </w:rPr>
        <w:t>TS</w:t>
      </w:r>
      <w:r w:rsidR="0085081C">
        <w:rPr>
          <w:lang w:eastAsia="zh-CN"/>
        </w:rPr>
        <w:t> </w:t>
      </w:r>
      <w:r>
        <w:rPr>
          <w:lang w:eastAsia="zh-CN"/>
        </w:rPr>
        <w:t>32.</w:t>
      </w:r>
      <w:r w:rsidR="0085081C">
        <w:rPr>
          <w:lang w:eastAsia="zh-CN"/>
        </w:rPr>
        <w:t>255 </w:t>
      </w:r>
      <w:r>
        <w:rPr>
          <w:lang w:eastAsia="zh-CN"/>
        </w:rPr>
        <w:t xml:space="preserve">[2], </w:t>
      </w:r>
      <w:r>
        <w:rPr>
          <w:lang w:eastAsia="zh-CN" w:bidi="ar-IQ"/>
        </w:rPr>
        <w:t>w</w:t>
      </w:r>
      <w:r w:rsidRPr="00424394">
        <w:rPr>
          <w:lang w:eastAsia="zh-CN" w:bidi="ar-IQ"/>
        </w:rPr>
        <w:t xml:space="preserve">hen a </w:t>
      </w:r>
      <w:r w:rsidRPr="001B69A8">
        <w:rPr>
          <w:lang w:eastAsia="zh-CN" w:bidi="ar-IQ"/>
        </w:rPr>
        <w:t>PDU</w:t>
      </w:r>
      <w:r w:rsidRPr="00424394">
        <w:rPr>
          <w:lang w:eastAsia="zh-CN" w:bidi="ar-IQ"/>
        </w:rPr>
        <w:t xml:space="preserve"> session starts, and the converged charging is activated, the </w:t>
      </w:r>
      <w:r w:rsidRPr="001B69A8">
        <w:rPr>
          <w:lang w:eastAsia="zh-CN" w:bidi="ar-IQ"/>
        </w:rPr>
        <w:t>SMF</w:t>
      </w:r>
      <w:r w:rsidRPr="00424394">
        <w:rPr>
          <w:lang w:eastAsia="zh-CN" w:bidi="ar-IQ"/>
        </w:rPr>
        <w:t xml:space="preserve"> invokes a Charging Data Request [Initial] towards the </w:t>
      </w:r>
      <w:r w:rsidRPr="001B69A8">
        <w:rPr>
          <w:lang w:eastAsia="zh-CN" w:bidi="ar-IQ"/>
        </w:rPr>
        <w:t>CHF</w:t>
      </w:r>
      <w:r w:rsidRPr="00424394">
        <w:rPr>
          <w:lang w:eastAsia="zh-CN" w:bidi="ar-IQ"/>
        </w:rPr>
        <w:t xml:space="preserve"> to get authorization to start</w:t>
      </w:r>
      <w:r w:rsidRPr="00731484">
        <w:rPr>
          <w:lang w:eastAsia="zh-CN" w:bidi="ar-IQ"/>
        </w:rPr>
        <w:t xml:space="preserve"> based on the default triggers</w:t>
      </w:r>
      <w:r w:rsidRPr="00424394">
        <w:rPr>
          <w:lang w:eastAsia="zh-CN" w:bidi="ar-IQ"/>
        </w:rPr>
        <w:t xml:space="preserve">. The </w:t>
      </w:r>
      <w:r w:rsidRPr="001B69A8">
        <w:rPr>
          <w:lang w:eastAsia="zh-CN" w:bidi="ar-IQ"/>
        </w:rPr>
        <w:t>SMF</w:t>
      </w:r>
      <w:r w:rsidRPr="00424394">
        <w:rPr>
          <w:lang w:eastAsia="zh-CN" w:bidi="ar-IQ"/>
        </w:rPr>
        <w:t xml:space="preserve"> is optionally provided in </w:t>
      </w:r>
      <w:r w:rsidRPr="00731484">
        <w:rPr>
          <w:lang w:eastAsia="zh-CN" w:bidi="ar-IQ"/>
        </w:rPr>
        <w:t xml:space="preserve">a </w:t>
      </w:r>
      <w:r w:rsidRPr="00424394">
        <w:rPr>
          <w:lang w:eastAsia="zh-CN" w:bidi="ar-IQ"/>
        </w:rPr>
        <w:t>Charging Data Response [Initial]</w:t>
      </w:r>
      <w:r w:rsidRPr="00731484">
        <w:rPr>
          <w:lang w:eastAsia="zh-CN" w:bidi="ar-IQ"/>
        </w:rPr>
        <w:t xml:space="preserve"> to override the default triggers</w:t>
      </w:r>
      <w:r w:rsidRPr="00424394">
        <w:rPr>
          <w:lang w:eastAsia="zh-CN" w:bidi="ar-IQ"/>
        </w:rPr>
        <w:t xml:space="preserve">, with a set of chargeable event triggers to be </w:t>
      </w:r>
      <w:r>
        <w:rPr>
          <w:lang w:eastAsia="zh-CN" w:bidi="ar-IQ"/>
        </w:rPr>
        <w:t>enabled</w:t>
      </w:r>
      <w:r w:rsidRPr="00424394">
        <w:rPr>
          <w:lang w:eastAsia="zh-CN" w:bidi="ar-IQ"/>
        </w:rPr>
        <w:t xml:space="preserve">, and the associated </w:t>
      </w:r>
      <w:r w:rsidRPr="00424394">
        <w:t>category</w:t>
      </w:r>
      <w:r w:rsidRPr="00424394">
        <w:rPr>
          <w:lang w:eastAsia="zh-CN" w:bidi="ar-IQ"/>
        </w:rPr>
        <w:t xml:space="preserve"> (</w:t>
      </w:r>
      <w:r>
        <w:rPr>
          <w:lang w:eastAsia="zh-CN" w:bidi="ar-IQ"/>
        </w:rPr>
        <w:t>on this case</w:t>
      </w:r>
      <w:r w:rsidRPr="00424394">
        <w:rPr>
          <w:lang w:eastAsia="zh-CN" w:bidi="ar-IQ"/>
        </w:rPr>
        <w:t xml:space="preserve"> deferred report).</w:t>
      </w:r>
    </w:p>
    <w:p w14:paraId="413D2F61" w14:textId="77777777" w:rsidR="00C950D9" w:rsidRDefault="00C950D9" w:rsidP="00C950D9">
      <w:pPr>
        <w:rPr>
          <w:lang w:eastAsia="zh-CN" w:bidi="ar-IQ"/>
        </w:rPr>
      </w:pPr>
      <w:r w:rsidRPr="00731484">
        <w:rPr>
          <w:lang w:eastAsia="zh-CN" w:bidi="ar-IQ"/>
        </w:rPr>
        <w:t>The</w:t>
      </w:r>
      <w:r w:rsidRPr="00424394">
        <w:rPr>
          <w:lang w:eastAsia="zh-CN" w:bidi="ar-IQ"/>
        </w:rPr>
        <w:t xml:space="preserve"> triggers remain active until they are updated</w:t>
      </w:r>
      <w:r>
        <w:rPr>
          <w:lang w:eastAsia="zh-CN" w:bidi="ar-IQ"/>
        </w:rPr>
        <w:t xml:space="preserve"> or disabled</w:t>
      </w:r>
      <w:r w:rsidRPr="00424394">
        <w:rPr>
          <w:lang w:eastAsia="zh-CN" w:bidi="ar-IQ"/>
        </w:rPr>
        <w:t xml:space="preserve"> by subsequent Charging Data Response [Update] from the </w:t>
      </w:r>
      <w:r w:rsidRPr="001B69A8">
        <w:rPr>
          <w:lang w:eastAsia="zh-CN" w:bidi="ar-IQ"/>
        </w:rPr>
        <w:t>CHF</w:t>
      </w:r>
      <w:r w:rsidRPr="00424394">
        <w:rPr>
          <w:lang w:eastAsia="zh-CN" w:bidi="ar-IQ"/>
        </w:rPr>
        <w:t xml:space="preserve"> or the </w:t>
      </w:r>
      <w:r w:rsidRPr="001B69A8">
        <w:rPr>
          <w:lang w:eastAsia="zh-CN" w:bidi="ar-IQ"/>
        </w:rPr>
        <w:t>PDU</w:t>
      </w:r>
      <w:r w:rsidRPr="00424394">
        <w:rPr>
          <w:lang w:eastAsia="zh-CN" w:bidi="ar-IQ"/>
        </w:rPr>
        <w:t xml:space="preserve"> session is terminated.</w:t>
      </w:r>
    </w:p>
    <w:p w14:paraId="634F7CD2" w14:textId="67BA6121" w:rsidR="00C950D9" w:rsidRDefault="00C950D9" w:rsidP="00C950D9">
      <w:pPr>
        <w:rPr>
          <w:lang w:eastAsia="zh-CN" w:bidi="ar-IQ"/>
        </w:rPr>
      </w:pPr>
      <w:r>
        <w:rPr>
          <w:lang w:eastAsia="zh-CN" w:bidi="ar-IQ"/>
        </w:rPr>
        <w:t xml:space="preserve">Example of Payload Triggers in </w:t>
      </w:r>
      <w:r w:rsidR="003B766D">
        <w:rPr>
          <w:lang w:eastAsia="zh-CN" w:bidi="ar-IQ"/>
        </w:rPr>
        <w:t>TS</w:t>
      </w:r>
      <w:r>
        <w:rPr>
          <w:lang w:eastAsia="zh-CN" w:bidi="ar-IQ"/>
        </w:rPr>
        <w:t xml:space="preserve"> 32.255[2] table 5.2.1.4.1</w:t>
      </w:r>
    </w:p>
    <w:p w14:paraId="06925C2D" w14:textId="2C0157BB" w:rsidR="007D6A05" w:rsidRDefault="007D6A05" w:rsidP="007D6A05">
      <w:pPr>
        <w:pStyle w:val="TH"/>
      </w:pPr>
      <w:r w:rsidRPr="00BD6F46">
        <w:t>Table </w:t>
      </w:r>
      <w:r>
        <w:rPr>
          <w:lang w:eastAsia="zh-CN"/>
        </w:rPr>
        <w:t>5.1.5.15</w:t>
      </w:r>
      <w:r w:rsidRPr="00BD6F46">
        <w:rPr>
          <w:lang w:eastAsia="zh-CN"/>
        </w:rPr>
        <w:t>-</w:t>
      </w:r>
      <w:r>
        <w:rPr>
          <w:lang w:eastAsia="zh-CN"/>
        </w:rPr>
        <w:t>1</w:t>
      </w:r>
      <w:r w:rsidRPr="00BD6F46">
        <w:t xml:space="preserve">: </w:t>
      </w:r>
      <w:r>
        <w:t xml:space="preserve">Extension to default trigger conditions in </w:t>
      </w:r>
      <w:proofErr w:type="gramStart"/>
      <w:r>
        <w:t>SMF</w:t>
      </w:r>
      <w:proofErr w:type="gramEnd"/>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1177"/>
        <w:gridCol w:w="1897"/>
        <w:gridCol w:w="1897"/>
        <w:gridCol w:w="1047"/>
        <w:gridCol w:w="1089"/>
        <w:gridCol w:w="1381"/>
      </w:tblGrid>
      <w:tr w:rsidR="007D6A05" w14:paraId="65B2CD23" w14:textId="77777777" w:rsidTr="00312F5C">
        <w:trPr>
          <w:tblHeader/>
        </w:trPr>
        <w:tc>
          <w:tcPr>
            <w:tcW w:w="1543" w:type="dxa"/>
            <w:tcBorders>
              <w:top w:val="single" w:sz="4" w:space="0" w:color="auto"/>
              <w:left w:val="single" w:sz="4" w:space="0" w:color="auto"/>
              <w:bottom w:val="single" w:sz="4" w:space="0" w:color="auto"/>
              <w:right w:val="single" w:sz="4" w:space="0" w:color="auto"/>
            </w:tcBorders>
            <w:shd w:val="clear" w:color="auto" w:fill="D0CECE"/>
            <w:hideMark/>
          </w:tcPr>
          <w:p w14:paraId="37E6CD7D" w14:textId="77777777" w:rsidR="007D6A05" w:rsidRDefault="007D6A05" w:rsidP="00312F5C">
            <w:pPr>
              <w:pStyle w:val="TAH"/>
              <w:rPr>
                <w:rFonts w:eastAsia="DengXian"/>
                <w:lang w:bidi="ar-IQ"/>
              </w:rPr>
            </w:pPr>
            <w:bookmarkStart w:id="99" w:name="MCCQCTEMPBM_00000064"/>
            <w:r>
              <w:rPr>
                <w:rFonts w:eastAsia="DengXian"/>
                <w:lang w:bidi="ar-IQ"/>
              </w:rPr>
              <w:t>Trigger Conditions</w:t>
            </w:r>
          </w:p>
        </w:tc>
        <w:tc>
          <w:tcPr>
            <w:tcW w:w="1177" w:type="dxa"/>
            <w:tcBorders>
              <w:top w:val="single" w:sz="4" w:space="0" w:color="auto"/>
              <w:left w:val="single" w:sz="4" w:space="0" w:color="auto"/>
              <w:bottom w:val="single" w:sz="4" w:space="0" w:color="auto"/>
              <w:right w:val="single" w:sz="4" w:space="0" w:color="auto"/>
            </w:tcBorders>
            <w:shd w:val="clear" w:color="auto" w:fill="D0CECE"/>
          </w:tcPr>
          <w:p w14:paraId="2C661585" w14:textId="77777777" w:rsidR="007D6A05" w:rsidRDefault="007D6A05" w:rsidP="00312F5C">
            <w:pPr>
              <w:pStyle w:val="TAH"/>
              <w:rPr>
                <w:rFonts w:eastAsia="DengXian"/>
                <w:lang w:bidi="ar-IQ"/>
              </w:rPr>
            </w:pPr>
            <w:r>
              <w:rPr>
                <w:rFonts w:eastAsia="DengXian"/>
                <w:lang w:bidi="ar-IQ"/>
              </w:rPr>
              <w:t>Trigger level</w:t>
            </w:r>
          </w:p>
        </w:tc>
        <w:tc>
          <w:tcPr>
            <w:tcW w:w="1897" w:type="dxa"/>
            <w:tcBorders>
              <w:top w:val="single" w:sz="4" w:space="0" w:color="auto"/>
              <w:left w:val="single" w:sz="4" w:space="0" w:color="auto"/>
              <w:bottom w:val="single" w:sz="4" w:space="0" w:color="auto"/>
              <w:right w:val="single" w:sz="4" w:space="0" w:color="auto"/>
            </w:tcBorders>
            <w:shd w:val="clear" w:color="auto" w:fill="D0CECE"/>
          </w:tcPr>
          <w:p w14:paraId="63545260" w14:textId="77777777" w:rsidR="007D6A05" w:rsidRDefault="007D6A05" w:rsidP="00312F5C">
            <w:pPr>
              <w:pStyle w:val="TAH"/>
              <w:rPr>
                <w:rFonts w:eastAsia="DengXian"/>
                <w:lang w:bidi="ar-IQ"/>
              </w:rPr>
            </w:pPr>
            <w:r>
              <w:rPr>
                <w:rFonts w:eastAsia="DengXian"/>
                <w:lang w:bidi="ar-IQ"/>
              </w:rPr>
              <w:t>Converged Charging default category</w:t>
            </w:r>
          </w:p>
          <w:p w14:paraId="34E91C85" w14:textId="77777777" w:rsidR="007D6A05" w:rsidRDefault="007D6A05" w:rsidP="00312F5C">
            <w:pPr>
              <w:pStyle w:val="TAH"/>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shd w:val="clear" w:color="auto" w:fill="D0CECE"/>
          </w:tcPr>
          <w:p w14:paraId="6DF7E684" w14:textId="77777777" w:rsidR="007D6A05" w:rsidRDefault="007D6A05" w:rsidP="00312F5C">
            <w:pPr>
              <w:pStyle w:val="TAH"/>
              <w:rPr>
                <w:rFonts w:eastAsia="DengXian"/>
                <w:lang w:bidi="ar-IQ"/>
              </w:rPr>
            </w:pPr>
            <w:r>
              <w:rPr>
                <w:rFonts w:eastAsia="DengXian"/>
                <w:lang w:bidi="ar-IQ"/>
              </w:rPr>
              <w:t xml:space="preserve">Offline only charging default </w:t>
            </w:r>
            <w:proofErr w:type="gramStart"/>
            <w:r>
              <w:rPr>
                <w:rFonts w:eastAsia="DengXian"/>
                <w:lang w:bidi="ar-IQ"/>
              </w:rPr>
              <w:t>category</w:t>
            </w:r>
            <w:proofErr w:type="gramEnd"/>
          </w:p>
          <w:p w14:paraId="5A534BBD" w14:textId="77777777" w:rsidR="007D6A05" w:rsidRDefault="007D6A05" w:rsidP="00312F5C">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tcPr>
          <w:p w14:paraId="488D802E" w14:textId="77777777" w:rsidR="007D6A05" w:rsidRDefault="007D6A05" w:rsidP="00312F5C">
            <w:pPr>
              <w:pStyle w:val="TAH"/>
              <w:rPr>
                <w:rFonts w:eastAsia="DengXian"/>
                <w:lang w:bidi="ar-IQ"/>
              </w:rPr>
            </w:pPr>
            <w:r>
              <w:rPr>
                <w:rFonts w:eastAsia="DengXian"/>
                <w:lang w:bidi="ar-IQ"/>
              </w:rPr>
              <w:t>CHF allowed to change category</w:t>
            </w:r>
          </w:p>
        </w:tc>
        <w:tc>
          <w:tcPr>
            <w:tcW w:w="1089" w:type="dxa"/>
            <w:tcBorders>
              <w:top w:val="single" w:sz="4" w:space="0" w:color="auto"/>
              <w:left w:val="single" w:sz="4" w:space="0" w:color="auto"/>
              <w:bottom w:val="single" w:sz="4" w:space="0" w:color="auto"/>
              <w:right w:val="single" w:sz="4" w:space="0" w:color="auto"/>
            </w:tcBorders>
            <w:shd w:val="clear" w:color="auto" w:fill="D0CECE"/>
          </w:tcPr>
          <w:p w14:paraId="777B3B7A" w14:textId="77777777" w:rsidR="007D6A05" w:rsidRDefault="007D6A05" w:rsidP="00312F5C">
            <w:pPr>
              <w:pStyle w:val="TAH"/>
              <w:rPr>
                <w:rFonts w:eastAsia="DengXian"/>
                <w:lang w:bidi="ar-IQ"/>
              </w:rPr>
            </w:pPr>
            <w:r>
              <w:rPr>
                <w:rFonts w:eastAsia="DengXian"/>
                <w:lang w:bidi="ar-IQ"/>
              </w:rPr>
              <w:t>CHF allowed to enable and disable</w:t>
            </w:r>
          </w:p>
        </w:tc>
        <w:tc>
          <w:tcPr>
            <w:tcW w:w="1381" w:type="dxa"/>
            <w:tcBorders>
              <w:top w:val="single" w:sz="4" w:space="0" w:color="auto"/>
              <w:left w:val="single" w:sz="4" w:space="0" w:color="auto"/>
              <w:bottom w:val="single" w:sz="4" w:space="0" w:color="auto"/>
              <w:right w:val="single" w:sz="4" w:space="0" w:color="auto"/>
            </w:tcBorders>
            <w:shd w:val="clear" w:color="auto" w:fill="D0CECE"/>
            <w:hideMark/>
          </w:tcPr>
          <w:p w14:paraId="4DA59E32" w14:textId="77777777" w:rsidR="007D6A05" w:rsidRDefault="007D6A05" w:rsidP="00312F5C">
            <w:pPr>
              <w:pStyle w:val="TAH"/>
              <w:rPr>
                <w:rFonts w:eastAsia="DengXian"/>
                <w:lang w:bidi="ar-IQ"/>
              </w:rPr>
            </w:pPr>
            <w:r>
              <w:rPr>
                <w:rFonts w:eastAsia="DengXian"/>
                <w:lang w:bidi="ar-IQ"/>
              </w:rPr>
              <w:t>Message when "immediate reporting" category</w:t>
            </w:r>
          </w:p>
        </w:tc>
      </w:tr>
      <w:tr w:rsidR="007D6A05" w:rsidRPr="00983343" w14:paraId="38260294" w14:textId="77777777" w:rsidTr="00312F5C">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E7E6E6"/>
          </w:tcPr>
          <w:p w14:paraId="1774A3EA" w14:textId="77777777" w:rsidR="007D6A05" w:rsidRPr="00983343" w:rsidRDefault="007D6A05" w:rsidP="00312F5C">
            <w:pPr>
              <w:pStyle w:val="TAL"/>
              <w:jc w:val="center"/>
              <w:rPr>
                <w:b/>
                <w:lang w:eastAsia="zh-CN" w:bidi="ar-IQ"/>
              </w:rPr>
            </w:pPr>
            <w:r>
              <w:rPr>
                <w:b/>
                <w:lang w:bidi="ar-IQ"/>
              </w:rPr>
              <w:t>Limit</w:t>
            </w:r>
            <w:r w:rsidRPr="00983343">
              <w:rPr>
                <w:b/>
                <w:lang w:bidi="ar-IQ"/>
              </w:rPr>
              <w:t xml:space="preserve"> per PDU session</w:t>
            </w:r>
          </w:p>
        </w:tc>
        <w:tc>
          <w:tcPr>
            <w:tcW w:w="1381" w:type="dxa"/>
            <w:vMerge w:val="restart"/>
            <w:tcBorders>
              <w:left w:val="single" w:sz="4" w:space="0" w:color="auto"/>
              <w:right w:val="single" w:sz="4" w:space="0" w:color="auto"/>
            </w:tcBorders>
            <w:vAlign w:val="center"/>
          </w:tcPr>
          <w:p w14:paraId="70C10692" w14:textId="4F8A998F" w:rsidR="007D6A05" w:rsidRPr="00983343" w:rsidRDefault="007D6A05" w:rsidP="00312F5C">
            <w:pPr>
              <w:pStyle w:val="TAL"/>
            </w:pPr>
            <w:r>
              <w:t>Charging Data Request [</w:t>
            </w:r>
            <w:r w:rsidR="0085081C">
              <w:t>Update</w:t>
            </w:r>
            <w:r>
              <w:t>]</w:t>
            </w:r>
          </w:p>
        </w:tc>
      </w:tr>
      <w:tr w:rsidR="007D6A05" w:rsidRPr="00983343" w14:paraId="2A30506E" w14:textId="77777777" w:rsidTr="00312F5C">
        <w:trPr>
          <w:tblHeader/>
        </w:trPr>
        <w:tc>
          <w:tcPr>
            <w:tcW w:w="1543" w:type="dxa"/>
            <w:tcBorders>
              <w:top w:val="single" w:sz="4" w:space="0" w:color="auto"/>
              <w:left w:val="single" w:sz="4" w:space="0" w:color="auto"/>
              <w:bottom w:val="single" w:sz="4" w:space="0" w:color="auto"/>
              <w:right w:val="single" w:sz="4" w:space="0" w:color="auto"/>
            </w:tcBorders>
          </w:tcPr>
          <w:p w14:paraId="253DC534" w14:textId="77777777" w:rsidR="007D6A05" w:rsidRPr="001D2555" w:rsidRDefault="007D6A05" w:rsidP="00312F5C">
            <w:pPr>
              <w:pStyle w:val="TAL"/>
              <w:rPr>
                <w:lang w:bidi="ar-IQ"/>
              </w:rPr>
            </w:pPr>
            <w:r w:rsidRPr="001D2555">
              <w:t xml:space="preserve">IoT </w:t>
            </w:r>
            <w:r>
              <w:t>p</w:t>
            </w:r>
            <w:r w:rsidRPr="001D2555">
              <w:t xml:space="preserve">ayload </w:t>
            </w:r>
            <w:r>
              <w:t>t</w:t>
            </w:r>
            <w:r w:rsidRPr="001D2555">
              <w:t>hreshold reached</w:t>
            </w:r>
          </w:p>
        </w:tc>
        <w:tc>
          <w:tcPr>
            <w:tcW w:w="1177" w:type="dxa"/>
            <w:tcBorders>
              <w:top w:val="single" w:sz="4" w:space="0" w:color="auto"/>
              <w:left w:val="single" w:sz="4" w:space="0" w:color="auto"/>
              <w:bottom w:val="single" w:sz="4" w:space="0" w:color="auto"/>
              <w:right w:val="single" w:sz="4" w:space="0" w:color="auto"/>
            </w:tcBorders>
          </w:tcPr>
          <w:p w14:paraId="4DC322C6" w14:textId="77777777" w:rsidR="007D6A05" w:rsidRPr="001D2555" w:rsidRDefault="007D6A05" w:rsidP="00312F5C">
            <w:pPr>
              <w:pStyle w:val="TAL"/>
              <w:jc w:val="center"/>
              <w:rPr>
                <w:rFonts w:eastAsia="DengXian"/>
                <w:lang w:bidi="ar-IQ"/>
              </w:rPr>
            </w:pPr>
            <w:r w:rsidRPr="001D2555">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5219D953" w14:textId="77777777" w:rsidR="007D6A05" w:rsidRPr="001D2555" w:rsidRDefault="007D6A05" w:rsidP="00312F5C">
            <w:pPr>
              <w:pStyle w:val="TAL"/>
              <w:jc w:val="center"/>
              <w:rPr>
                <w:rFonts w:eastAsia="DengXian"/>
                <w:lang w:bidi="ar-IQ"/>
              </w:rPr>
            </w:pPr>
            <w:r w:rsidRPr="001D2555">
              <w:t>Immediate</w:t>
            </w:r>
          </w:p>
        </w:tc>
        <w:tc>
          <w:tcPr>
            <w:tcW w:w="1897" w:type="dxa"/>
            <w:tcBorders>
              <w:top w:val="single" w:sz="4" w:space="0" w:color="auto"/>
              <w:left w:val="single" w:sz="4" w:space="0" w:color="auto"/>
              <w:bottom w:val="single" w:sz="4" w:space="0" w:color="auto"/>
              <w:right w:val="single" w:sz="4" w:space="0" w:color="auto"/>
            </w:tcBorders>
          </w:tcPr>
          <w:p w14:paraId="44B3255C" w14:textId="77777777" w:rsidR="007D6A05" w:rsidRPr="001D2555" w:rsidRDefault="007D6A05" w:rsidP="00312F5C">
            <w:pPr>
              <w:pStyle w:val="TAL"/>
              <w:jc w:val="center"/>
              <w:rPr>
                <w:rFonts w:eastAsia="DengXian"/>
                <w:lang w:bidi="ar-IQ"/>
              </w:rPr>
            </w:pPr>
            <w:r w:rsidRPr="001D2555">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7AD1CF4" w14:textId="77777777" w:rsidR="007D6A05" w:rsidRPr="001D2555" w:rsidRDefault="007D6A05" w:rsidP="00312F5C">
            <w:pPr>
              <w:pStyle w:val="TAL"/>
              <w:jc w:val="center"/>
              <w:rPr>
                <w:lang w:bidi="ar-IQ"/>
              </w:rPr>
            </w:pPr>
            <w:r w:rsidRPr="001D2555">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73C9103" w14:textId="77777777" w:rsidR="007D6A05" w:rsidRPr="001D2555" w:rsidRDefault="007D6A05" w:rsidP="00312F5C">
            <w:pPr>
              <w:pStyle w:val="TAL"/>
              <w:jc w:val="center"/>
              <w:rPr>
                <w:rFonts w:eastAsia="DengXian"/>
                <w:lang w:bidi="ar-IQ"/>
              </w:rPr>
            </w:pPr>
            <w:r>
              <w:rPr>
                <w:lang w:eastAsia="zh-CN" w:bidi="ar-IQ"/>
              </w:rPr>
              <w:t>Yes</w:t>
            </w:r>
          </w:p>
        </w:tc>
        <w:tc>
          <w:tcPr>
            <w:tcW w:w="1381" w:type="dxa"/>
            <w:vMerge/>
            <w:tcBorders>
              <w:left w:val="single" w:sz="4" w:space="0" w:color="auto"/>
              <w:right w:val="single" w:sz="4" w:space="0" w:color="auto"/>
            </w:tcBorders>
          </w:tcPr>
          <w:p w14:paraId="2993E7CC" w14:textId="77777777" w:rsidR="007D6A05" w:rsidRPr="00983343" w:rsidRDefault="007D6A05" w:rsidP="00312F5C">
            <w:pPr>
              <w:pStyle w:val="TAL"/>
            </w:pPr>
          </w:p>
        </w:tc>
      </w:tr>
      <w:bookmarkEnd w:id="99"/>
    </w:tbl>
    <w:p w14:paraId="37366C43" w14:textId="77777777" w:rsidR="00431C40" w:rsidRDefault="00431C40" w:rsidP="002931C3">
      <w:pPr>
        <w:rPr>
          <w:lang w:eastAsia="zh-CN"/>
        </w:rPr>
      </w:pPr>
    </w:p>
    <w:p w14:paraId="42DD3780" w14:textId="0130E23D" w:rsidR="00431C40" w:rsidRDefault="00431C40" w:rsidP="00431C40">
      <w:pPr>
        <w:rPr>
          <w:lang w:eastAsia="zh-CN" w:bidi="ar-IQ"/>
        </w:rPr>
      </w:pPr>
      <w:r w:rsidRPr="005E177C">
        <w:rPr>
          <w:lang w:eastAsia="zh-CN" w:bidi="ar-IQ"/>
        </w:rPr>
        <w:t>If the IoT Payload Threshold trigger is enabled then a new count in the CDR is started, it only creates a CDR once it reaches the threshold (</w:t>
      </w:r>
      <w:r w:rsidR="003B766D">
        <w:rPr>
          <w:lang w:eastAsia="zh-CN"/>
        </w:rPr>
        <w:t>TS</w:t>
      </w:r>
      <w:r>
        <w:rPr>
          <w:lang w:eastAsia="zh-CN"/>
        </w:rPr>
        <w:t xml:space="preserve"> 32.255 [2], </w:t>
      </w:r>
      <w:r w:rsidRPr="005E177C">
        <w:rPr>
          <w:lang w:eastAsia="zh-CN" w:bidi="ar-IQ"/>
        </w:rPr>
        <w:t>step 16ch-a of Figure 5.1.5.15-1)</w:t>
      </w:r>
    </w:p>
    <w:p w14:paraId="3BA6F840" w14:textId="77777777" w:rsidR="00431C40" w:rsidRDefault="00431C40" w:rsidP="00431C40">
      <w:pPr>
        <w:rPr>
          <w:lang w:eastAsia="zh-CN" w:bidi="ar-IQ"/>
        </w:rPr>
      </w:pPr>
      <w:r w:rsidRPr="00731484">
        <w:rPr>
          <w:lang w:eastAsia="zh-CN" w:bidi="ar-IQ"/>
        </w:rPr>
        <w:t>The</w:t>
      </w:r>
      <w:r w:rsidRPr="00424394">
        <w:rPr>
          <w:lang w:eastAsia="zh-CN" w:bidi="ar-IQ"/>
        </w:rPr>
        <w:t xml:space="preserve"> triggers remain active until they are updated</w:t>
      </w:r>
      <w:r>
        <w:rPr>
          <w:lang w:eastAsia="zh-CN" w:bidi="ar-IQ"/>
        </w:rPr>
        <w:t xml:space="preserve"> or disabled</w:t>
      </w:r>
      <w:r w:rsidRPr="00424394">
        <w:rPr>
          <w:lang w:eastAsia="zh-CN" w:bidi="ar-IQ"/>
        </w:rPr>
        <w:t xml:space="preserve"> by subsequent Charging Data Response [Update] from the </w:t>
      </w:r>
      <w:r w:rsidRPr="001B69A8">
        <w:rPr>
          <w:lang w:eastAsia="zh-CN" w:bidi="ar-IQ"/>
        </w:rPr>
        <w:t>CHF</w:t>
      </w:r>
      <w:r w:rsidRPr="00424394">
        <w:rPr>
          <w:lang w:eastAsia="zh-CN" w:bidi="ar-IQ"/>
        </w:rPr>
        <w:t xml:space="preserve"> or the </w:t>
      </w:r>
      <w:r w:rsidRPr="001B69A8">
        <w:rPr>
          <w:lang w:eastAsia="zh-CN" w:bidi="ar-IQ"/>
        </w:rPr>
        <w:t>PDU</w:t>
      </w:r>
      <w:r w:rsidRPr="00424394">
        <w:rPr>
          <w:lang w:eastAsia="zh-CN" w:bidi="ar-IQ"/>
        </w:rPr>
        <w:t xml:space="preserve"> session is terminated.</w:t>
      </w:r>
    </w:p>
    <w:p w14:paraId="560E37E0" w14:textId="564AB417" w:rsidR="002931C3" w:rsidRDefault="002931C3" w:rsidP="002931C3">
      <w:r>
        <w:t xml:space="preserve">Example of Payload-Input-Count and Payload-Output-Count in the Charging Data Request Message in </w:t>
      </w:r>
      <w:r w:rsidR="003B766D">
        <w:t>TS</w:t>
      </w:r>
      <w:r>
        <w:t> 32.</w:t>
      </w:r>
      <w:r w:rsidR="00220963">
        <w:t>290</w:t>
      </w:r>
      <w:r w:rsidR="00220963" w:rsidRPr="00362E13">
        <w:t> </w:t>
      </w:r>
      <w:r>
        <w:t>[</w:t>
      </w:r>
      <w:r w:rsidR="007C4FF9">
        <w:t>12</w:t>
      </w:r>
      <w:r>
        <w:t xml:space="preserve">] table </w:t>
      </w:r>
      <w:r w:rsidR="007C4FF9">
        <w:t>7.1</w:t>
      </w:r>
      <w:r>
        <w:t>:</w:t>
      </w:r>
    </w:p>
    <w:p w14:paraId="7A827FB0" w14:textId="77777777" w:rsidR="002931C3" w:rsidRPr="009B43DB" w:rsidRDefault="002931C3" w:rsidP="002931C3">
      <w:pPr>
        <w:tabs>
          <w:tab w:val="left" w:pos="2977"/>
          <w:tab w:val="left" w:pos="3119"/>
        </w:tabs>
        <w:spacing w:after="0"/>
      </w:pPr>
    </w:p>
    <w:p w14:paraId="7B6971AE" w14:textId="10372896" w:rsidR="002931C3" w:rsidRDefault="002931C3" w:rsidP="002931C3">
      <w:pPr>
        <w:pStyle w:val="TH"/>
      </w:pPr>
      <w:r w:rsidRPr="00BD6F46">
        <w:t>Table </w:t>
      </w:r>
      <w:r>
        <w:rPr>
          <w:lang w:eastAsia="zh-CN"/>
        </w:rPr>
        <w:t>5.1.5.</w:t>
      </w:r>
      <w:r w:rsidR="00A447C3">
        <w:rPr>
          <w:lang w:eastAsia="zh-CN"/>
        </w:rPr>
        <w:t>15</w:t>
      </w:r>
      <w:r w:rsidRPr="00BD6F46">
        <w:rPr>
          <w:lang w:eastAsia="zh-CN"/>
        </w:rPr>
        <w:t>-</w:t>
      </w:r>
      <w:r w:rsidR="005D0A0A">
        <w:rPr>
          <w:lang w:eastAsia="zh-CN"/>
        </w:rPr>
        <w:t>2</w:t>
      </w:r>
      <w:r w:rsidRPr="00BD6F46">
        <w:t xml:space="preserve">: </w:t>
      </w:r>
      <w:r w:rsidR="00EB2DF2">
        <w:t xml:space="preserve">Extension to </w:t>
      </w:r>
      <w:r w:rsidR="00EB2DF2" w:rsidRPr="002E3973">
        <w:t>Common Data structure of Charging Data Request</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3332"/>
        <w:gridCol w:w="1058"/>
        <w:gridCol w:w="4506"/>
      </w:tblGrid>
      <w:tr w:rsidR="002931C3" w:rsidRPr="005B57B2" w14:paraId="1836E069" w14:textId="77777777" w:rsidTr="00A83948">
        <w:trPr>
          <w:jc w:val="center"/>
        </w:trPr>
        <w:tc>
          <w:tcPr>
            <w:tcW w:w="3332" w:type="dxa"/>
            <w:tcBorders>
              <w:top w:val="single" w:sz="4" w:space="0" w:color="000000"/>
              <w:left w:val="single" w:sz="4" w:space="0" w:color="000000"/>
              <w:bottom w:val="single" w:sz="4" w:space="0" w:color="000000"/>
              <w:right w:val="single" w:sz="4" w:space="0" w:color="auto"/>
            </w:tcBorders>
            <w:shd w:val="clear" w:color="auto" w:fill="A6A6A6"/>
            <w:hideMark/>
          </w:tcPr>
          <w:p w14:paraId="173B0C09" w14:textId="77777777" w:rsidR="002931C3" w:rsidRPr="009A6B40" w:rsidRDefault="002931C3" w:rsidP="00A83948">
            <w:pPr>
              <w:keepNext/>
              <w:spacing w:after="0"/>
              <w:jc w:val="center"/>
              <w:rPr>
                <w:rFonts w:ascii="CG Times (WN)" w:hAnsi="CG Times (WN)"/>
                <w:b/>
                <w:bCs/>
                <w:lang w:eastAsia="zh-CN" w:bidi="ar-IQ"/>
              </w:rPr>
            </w:pPr>
            <w:r w:rsidRPr="009A6B40">
              <w:rPr>
                <w:rFonts w:ascii="Arial" w:hAnsi="Arial"/>
                <w:b/>
                <w:bCs/>
                <w:color w:val="FFFFFF"/>
                <w:sz w:val="18"/>
                <w:lang w:eastAsia="zh-CN" w:bidi="ar-IQ"/>
              </w:rPr>
              <w:t>Information Element</w:t>
            </w:r>
          </w:p>
        </w:tc>
        <w:tc>
          <w:tcPr>
            <w:tcW w:w="1058" w:type="dxa"/>
            <w:tcBorders>
              <w:top w:val="single" w:sz="4" w:space="0" w:color="000000"/>
              <w:left w:val="single" w:sz="4" w:space="0" w:color="auto"/>
              <w:bottom w:val="single" w:sz="4" w:space="0" w:color="000000"/>
              <w:right w:val="single" w:sz="4" w:space="0" w:color="auto"/>
            </w:tcBorders>
            <w:shd w:val="clear" w:color="auto" w:fill="A6A6A6"/>
            <w:hideMark/>
          </w:tcPr>
          <w:p w14:paraId="4F49776E" w14:textId="77777777" w:rsidR="002931C3" w:rsidRPr="009A6B40" w:rsidRDefault="002931C3" w:rsidP="00A83948">
            <w:pPr>
              <w:keepNext/>
              <w:spacing w:after="0"/>
              <w:jc w:val="center"/>
              <w:rPr>
                <w:rFonts w:ascii="CG Times (WN)" w:hAnsi="CG Times (WN)"/>
                <w:b/>
                <w:bCs/>
                <w:lang w:eastAsia="zh-CN" w:bidi="ar-IQ"/>
              </w:rPr>
            </w:pPr>
            <w:r w:rsidRPr="009A6B40">
              <w:rPr>
                <w:rFonts w:ascii="Arial" w:hAnsi="Arial"/>
                <w:b/>
                <w:bCs/>
                <w:color w:val="FFFFFF"/>
                <w:sz w:val="18"/>
                <w:lang w:eastAsia="zh-CN" w:bidi="ar-IQ"/>
              </w:rPr>
              <w:t>Category</w:t>
            </w:r>
          </w:p>
        </w:tc>
        <w:tc>
          <w:tcPr>
            <w:tcW w:w="4506" w:type="dxa"/>
            <w:tcBorders>
              <w:top w:val="single" w:sz="4" w:space="0" w:color="000000"/>
              <w:left w:val="single" w:sz="4" w:space="0" w:color="auto"/>
              <w:bottom w:val="single" w:sz="4" w:space="0" w:color="000000"/>
              <w:right w:val="single" w:sz="4" w:space="0" w:color="000000"/>
            </w:tcBorders>
            <w:shd w:val="clear" w:color="auto" w:fill="A6A6A6"/>
            <w:hideMark/>
          </w:tcPr>
          <w:p w14:paraId="50779FB6" w14:textId="77777777" w:rsidR="002931C3" w:rsidRPr="009A6B40" w:rsidRDefault="002931C3" w:rsidP="00A83948">
            <w:pPr>
              <w:keepNext/>
              <w:spacing w:after="0"/>
              <w:jc w:val="center"/>
              <w:rPr>
                <w:rFonts w:ascii="CG Times (WN)" w:hAnsi="CG Times (WN)"/>
                <w:b/>
                <w:bCs/>
                <w:lang w:eastAsia="zh-CN" w:bidi="ar-IQ"/>
              </w:rPr>
            </w:pPr>
            <w:r w:rsidRPr="009A6B40">
              <w:rPr>
                <w:rFonts w:ascii="Arial" w:hAnsi="Arial"/>
                <w:b/>
                <w:bCs/>
                <w:color w:val="FFFFFF"/>
                <w:sz w:val="18"/>
                <w:lang w:eastAsia="zh-CN" w:bidi="ar-IQ"/>
              </w:rPr>
              <w:t>Description</w:t>
            </w:r>
          </w:p>
        </w:tc>
      </w:tr>
      <w:tr w:rsidR="002931C3" w:rsidRPr="005B57B2" w14:paraId="070CAC3F" w14:textId="77777777" w:rsidTr="00A83948">
        <w:trPr>
          <w:jc w:val="center"/>
        </w:trPr>
        <w:tc>
          <w:tcPr>
            <w:tcW w:w="3332" w:type="dxa"/>
            <w:shd w:val="clear" w:color="auto" w:fill="auto"/>
          </w:tcPr>
          <w:p w14:paraId="576AD7A6" w14:textId="77777777" w:rsidR="002931C3" w:rsidRPr="009A6B40" w:rsidRDefault="002931C3" w:rsidP="00A83948">
            <w:pPr>
              <w:pStyle w:val="TAL"/>
              <w:rPr>
                <w:bCs/>
                <w:lang w:eastAsia="zh-CN"/>
              </w:rPr>
            </w:pPr>
            <w:r w:rsidRPr="005F56CA">
              <w:rPr>
                <w:lang w:eastAsia="zh-CN" w:bidi="ar-IQ"/>
              </w:rPr>
              <w:t>Payload-Input-Count</w:t>
            </w:r>
          </w:p>
        </w:tc>
        <w:tc>
          <w:tcPr>
            <w:tcW w:w="1058" w:type="dxa"/>
            <w:shd w:val="clear" w:color="auto" w:fill="auto"/>
          </w:tcPr>
          <w:p w14:paraId="38DFE2A2" w14:textId="77777777" w:rsidR="002931C3" w:rsidRPr="005B57B2" w:rsidRDefault="002931C3" w:rsidP="00A83948">
            <w:pPr>
              <w:pStyle w:val="TAC"/>
              <w:keepNext w:val="0"/>
              <w:keepLines w:val="0"/>
              <w:rPr>
                <w:lang w:bidi="ar-IQ"/>
              </w:rPr>
            </w:pPr>
            <w:r w:rsidRPr="00A30C02">
              <w:rPr>
                <w:szCs w:val="18"/>
              </w:rPr>
              <w:t>O</w:t>
            </w:r>
            <w:r w:rsidRPr="00A30C02">
              <w:rPr>
                <w:szCs w:val="18"/>
                <w:vertAlign w:val="subscript"/>
              </w:rPr>
              <w:t>C</w:t>
            </w:r>
          </w:p>
        </w:tc>
        <w:tc>
          <w:tcPr>
            <w:tcW w:w="4506" w:type="dxa"/>
            <w:shd w:val="clear" w:color="auto" w:fill="auto"/>
          </w:tcPr>
          <w:p w14:paraId="000626D7" w14:textId="51283BCB" w:rsidR="002931C3" w:rsidRPr="009A6B40" w:rsidRDefault="00A447C3" w:rsidP="00A83948">
            <w:pPr>
              <w:pStyle w:val="TAL"/>
              <w:rPr>
                <w:rFonts w:cs="Arial"/>
              </w:rPr>
            </w:pPr>
            <w:r>
              <w:rPr>
                <w:rFonts w:cs="Arial"/>
              </w:rPr>
              <w:t>This</w:t>
            </w:r>
            <w:r w:rsidR="002931C3">
              <w:rPr>
                <w:rFonts w:cs="Arial"/>
              </w:rPr>
              <w:t xml:space="preserve"> field i</w:t>
            </w:r>
            <w:r w:rsidR="002931C3" w:rsidRPr="005603F8">
              <w:rPr>
                <w:rFonts w:cs="Arial"/>
              </w:rPr>
              <w:t xml:space="preserve">ndicates </w:t>
            </w:r>
            <w:proofErr w:type="gramStart"/>
            <w:r w:rsidR="002931C3" w:rsidRPr="005603F8">
              <w:rPr>
                <w:rFonts w:cs="Arial"/>
              </w:rPr>
              <w:t>a number of</w:t>
            </w:r>
            <w:proofErr w:type="gramEnd"/>
            <w:r w:rsidR="002931C3" w:rsidRPr="005603F8">
              <w:rPr>
                <w:rFonts w:cs="Arial"/>
              </w:rPr>
              <w:t xml:space="preserve"> times the input payload for the subscription</w:t>
            </w:r>
            <w:r w:rsidR="002931C3">
              <w:rPr>
                <w:rFonts w:cs="Arial"/>
              </w:rPr>
              <w:t xml:space="preserve"> </w:t>
            </w:r>
            <w:r w:rsidR="002931C3" w:rsidRPr="005603F8">
              <w:rPr>
                <w:rFonts w:cs="Arial"/>
              </w:rPr>
              <w:t>is delivered</w:t>
            </w:r>
          </w:p>
        </w:tc>
      </w:tr>
      <w:tr w:rsidR="002931C3" w:rsidRPr="005B57B2" w14:paraId="5B4DE75D" w14:textId="77777777" w:rsidTr="00A83948">
        <w:trPr>
          <w:jc w:val="center"/>
        </w:trPr>
        <w:tc>
          <w:tcPr>
            <w:tcW w:w="3332" w:type="dxa"/>
            <w:shd w:val="clear" w:color="auto" w:fill="auto"/>
          </w:tcPr>
          <w:p w14:paraId="0C38B1D3" w14:textId="77777777" w:rsidR="002931C3" w:rsidRPr="009A6B40" w:rsidRDefault="002931C3" w:rsidP="00A83948">
            <w:pPr>
              <w:pStyle w:val="TAL"/>
              <w:rPr>
                <w:bCs/>
                <w:lang w:eastAsia="zh-CN"/>
              </w:rPr>
            </w:pPr>
            <w:r w:rsidRPr="005F56CA">
              <w:rPr>
                <w:lang w:eastAsia="zh-CN" w:bidi="ar-IQ"/>
              </w:rPr>
              <w:t>Payload-</w:t>
            </w:r>
            <w:r>
              <w:rPr>
                <w:lang w:eastAsia="zh-CN" w:bidi="ar-IQ"/>
              </w:rPr>
              <w:t>Output</w:t>
            </w:r>
            <w:r w:rsidRPr="005F56CA">
              <w:rPr>
                <w:lang w:eastAsia="zh-CN" w:bidi="ar-IQ"/>
              </w:rPr>
              <w:t>-Count</w:t>
            </w:r>
          </w:p>
        </w:tc>
        <w:tc>
          <w:tcPr>
            <w:tcW w:w="1058" w:type="dxa"/>
            <w:shd w:val="clear" w:color="auto" w:fill="auto"/>
          </w:tcPr>
          <w:p w14:paraId="760AB0FA" w14:textId="77777777" w:rsidR="002931C3" w:rsidRPr="005B57B2" w:rsidRDefault="002931C3" w:rsidP="00A83948">
            <w:pPr>
              <w:pStyle w:val="TAC"/>
              <w:keepNext w:val="0"/>
              <w:keepLines w:val="0"/>
              <w:rPr>
                <w:lang w:bidi="ar-IQ"/>
              </w:rPr>
            </w:pPr>
            <w:r w:rsidRPr="00A30C02">
              <w:rPr>
                <w:szCs w:val="18"/>
              </w:rPr>
              <w:t>O</w:t>
            </w:r>
            <w:r w:rsidRPr="00A30C02">
              <w:rPr>
                <w:szCs w:val="18"/>
                <w:vertAlign w:val="subscript"/>
              </w:rPr>
              <w:t>C</w:t>
            </w:r>
          </w:p>
        </w:tc>
        <w:tc>
          <w:tcPr>
            <w:tcW w:w="4506" w:type="dxa"/>
            <w:shd w:val="clear" w:color="auto" w:fill="auto"/>
          </w:tcPr>
          <w:p w14:paraId="13345FDA" w14:textId="77777777" w:rsidR="002931C3" w:rsidRPr="009A6B40" w:rsidRDefault="002931C3" w:rsidP="00A83948">
            <w:pPr>
              <w:pStyle w:val="TAL"/>
              <w:keepNext w:val="0"/>
              <w:keepLines w:val="0"/>
              <w:rPr>
                <w:rFonts w:cs="Arial"/>
              </w:rPr>
            </w:pPr>
            <w:r>
              <w:rPr>
                <w:rFonts w:cs="Arial"/>
              </w:rPr>
              <w:t>This field in</w:t>
            </w:r>
            <w:r w:rsidRPr="005603F8">
              <w:rPr>
                <w:rFonts w:cs="Arial"/>
              </w:rPr>
              <w:t>dicates the number of times the output payload from the subscription is delivered</w:t>
            </w:r>
          </w:p>
        </w:tc>
      </w:tr>
    </w:tbl>
    <w:p w14:paraId="4C0AB529" w14:textId="77777777" w:rsidR="002931C3" w:rsidRPr="006E3B7A" w:rsidRDefault="002931C3" w:rsidP="002931C3">
      <w:pPr>
        <w:rPr>
          <w:iCs/>
        </w:rPr>
      </w:pPr>
    </w:p>
    <w:p w14:paraId="7574979F" w14:textId="0A709211" w:rsidR="00393879" w:rsidRDefault="00393879" w:rsidP="00393879">
      <w:pPr>
        <w:pStyle w:val="Heading4"/>
      </w:pPr>
      <w:bookmarkStart w:id="100" w:name="_Toc151380889"/>
      <w:r>
        <w:t>5.1.5.</w:t>
      </w:r>
      <w:r w:rsidR="00277FA9">
        <w:t>16</w:t>
      </w:r>
      <w:r>
        <w:tab/>
        <w:t>Solution #1.</w:t>
      </w:r>
      <w:r w:rsidR="00277FA9">
        <w:t>16</w:t>
      </w:r>
      <w:r>
        <w:t>:</w:t>
      </w:r>
      <w:r w:rsidR="00277FA9">
        <w:t xml:space="preserve"> </w:t>
      </w:r>
      <w:r>
        <w:t>Without addition of undefined CDR parameters</w:t>
      </w:r>
      <w:bookmarkEnd w:id="100"/>
    </w:p>
    <w:p w14:paraId="14E9A5C0" w14:textId="77777777" w:rsidR="00393879" w:rsidRDefault="00393879" w:rsidP="00393879">
      <w:r>
        <w:t>A possible solution for key issues #1h and #1i covering requirement REQ-CH_INFO-04, support undefined attributes and values in CDR.</w:t>
      </w:r>
    </w:p>
    <w:p w14:paraId="62887B4F" w14:textId="77777777" w:rsidR="00393879" w:rsidRDefault="00393879" w:rsidP="00393879">
      <w:r>
        <w:t xml:space="preserve">All attributes (for </w:t>
      </w:r>
      <w:proofErr w:type="spellStart"/>
      <w:r>
        <w:t>openAPI</w:t>
      </w:r>
      <w:proofErr w:type="spellEnd"/>
      <w:r>
        <w:t xml:space="preserve"> reporting) would be possible to represent in the CDR. If the undefined CDR parameters is reported via the </w:t>
      </w:r>
      <w:proofErr w:type="spellStart"/>
      <w:r>
        <w:t>Nchf</w:t>
      </w:r>
      <w:proofErr w:type="spellEnd"/>
      <w:r>
        <w:t xml:space="preserve"> from the NF consumers, just skip the undefined CDR parameters which is not supported in the </w:t>
      </w:r>
      <w:proofErr w:type="spellStart"/>
      <w:r>
        <w:t>supportedfeatures</w:t>
      </w:r>
      <w:proofErr w:type="spellEnd"/>
      <w:r>
        <w:t>.</w:t>
      </w:r>
    </w:p>
    <w:p w14:paraId="6B20FAC6" w14:textId="756139C1" w:rsidR="00BA4C25" w:rsidRDefault="00BA4C25" w:rsidP="00BA4C25">
      <w:pPr>
        <w:pStyle w:val="Heading4"/>
      </w:pPr>
      <w:bookmarkStart w:id="101" w:name="_Toc151380890"/>
      <w:r>
        <w:t>5.1.5.</w:t>
      </w:r>
      <w:r w:rsidR="00277FA9">
        <w:t>17</w:t>
      </w:r>
      <w:r>
        <w:tab/>
        <w:t>Solution #1.</w:t>
      </w:r>
      <w:r w:rsidR="00277FA9">
        <w:t>17</w:t>
      </w:r>
      <w:r>
        <w:t>:</w:t>
      </w:r>
      <w:r w:rsidR="00277FA9">
        <w:t xml:space="preserve"> </w:t>
      </w:r>
      <w:r>
        <w:t>Vendor special for undefined CDR parameters</w:t>
      </w:r>
      <w:bookmarkEnd w:id="101"/>
    </w:p>
    <w:p w14:paraId="6B417E6E" w14:textId="77777777" w:rsidR="00BA4C25" w:rsidRDefault="00BA4C25" w:rsidP="00BA4C25">
      <w:r>
        <w:t>A possible solution for key issues #1h and #1i covering requirement REQ-CH_INFO-04, support undefined attributes and values in CDR.</w:t>
      </w:r>
    </w:p>
    <w:p w14:paraId="4A9C2F95" w14:textId="77777777" w:rsidR="00BA4C25" w:rsidRDefault="00BA4C25" w:rsidP="00BA4C25">
      <w:r>
        <w:t xml:space="preserve">All attributes (for </w:t>
      </w:r>
      <w:proofErr w:type="spellStart"/>
      <w:r>
        <w:t>openAPI</w:t>
      </w:r>
      <w:proofErr w:type="spellEnd"/>
      <w:r>
        <w:t xml:space="preserve"> reporting) would be possible to represent in the CDR. If the undefined CDR parameters is reported via the </w:t>
      </w:r>
      <w:proofErr w:type="spellStart"/>
      <w:r>
        <w:t>Nchf</w:t>
      </w:r>
      <w:proofErr w:type="spellEnd"/>
      <w:r>
        <w:t xml:space="preserve"> from the NF consumers, it is up to the vendor private configuration to handle the undefined CDR parameters.</w:t>
      </w:r>
    </w:p>
    <w:p w14:paraId="26A1C8E4" w14:textId="712F6A83" w:rsidR="00017240" w:rsidRPr="006D7CD9" w:rsidRDefault="00017240" w:rsidP="00017240">
      <w:pPr>
        <w:pStyle w:val="Heading4"/>
      </w:pPr>
      <w:bookmarkStart w:id="102" w:name="_Toc151380891"/>
      <w:r w:rsidRPr="006D7CD9">
        <w:t>5.</w:t>
      </w:r>
      <w:r>
        <w:t>1</w:t>
      </w:r>
      <w:r w:rsidRPr="006D7CD9">
        <w:t>.5.</w:t>
      </w:r>
      <w:r w:rsidR="005E1898">
        <w:t>18</w:t>
      </w:r>
      <w:r w:rsidRPr="006D7CD9">
        <w:tab/>
        <w:t>Solution #</w:t>
      </w:r>
      <w:r>
        <w:t>1</w:t>
      </w:r>
      <w:r w:rsidRPr="006D7CD9">
        <w:t>.</w:t>
      </w:r>
      <w:r w:rsidR="005E1898">
        <w:t>18</w:t>
      </w:r>
      <w:r w:rsidRPr="006D7CD9">
        <w:t xml:space="preserve">: Introduce a </w:t>
      </w:r>
      <w:r>
        <w:t xml:space="preserve">container </w:t>
      </w:r>
      <w:proofErr w:type="gramStart"/>
      <w:r>
        <w:t>reference</w:t>
      </w:r>
      <w:bookmarkEnd w:id="102"/>
      <w:proofErr w:type="gramEnd"/>
    </w:p>
    <w:p w14:paraId="27A49930" w14:textId="77777777" w:rsidR="00017240" w:rsidRPr="006D7CD9" w:rsidRDefault="00017240" w:rsidP="00017240">
      <w:r w:rsidRPr="006D7CD9">
        <w:t xml:space="preserve">A possible solution for key issues </w:t>
      </w:r>
      <w:r>
        <w:t>1d</w:t>
      </w:r>
      <w:r w:rsidRPr="006D7CD9">
        <w:t xml:space="preserve"> covering requirement REQ-CH_</w:t>
      </w:r>
      <w:r>
        <w:t>INFO-02</w:t>
      </w:r>
      <w:r w:rsidRPr="006D7CD9">
        <w:t xml:space="preserve">, </w:t>
      </w:r>
      <w:r>
        <w:t>control of charging request size</w:t>
      </w:r>
      <w:r w:rsidRPr="006D7CD9">
        <w:t>.</w:t>
      </w:r>
    </w:p>
    <w:p w14:paraId="70958F6A" w14:textId="77777777" w:rsidR="00017240" w:rsidRPr="006D7CD9" w:rsidRDefault="00017240" w:rsidP="00017240">
      <w:pPr>
        <w:rPr>
          <w:lang w:eastAsia="zh-CN"/>
        </w:rPr>
      </w:pPr>
      <w:r w:rsidRPr="006D7CD9">
        <w:rPr>
          <w:lang w:eastAsia="zh-CN"/>
        </w:rPr>
        <w:t xml:space="preserve">Introduction of </w:t>
      </w:r>
      <w:r>
        <w:rPr>
          <w:lang w:eastAsia="zh-CN"/>
        </w:rPr>
        <w:t>the possibility to refer to another container (PDU or QBC) if they contain the same information</w:t>
      </w:r>
      <w:r w:rsidRPr="006D7CD9">
        <w:rPr>
          <w:lang w:eastAsia="zh-CN"/>
        </w:rPr>
        <w:t>.</w:t>
      </w:r>
    </w:p>
    <w:p w14:paraId="34ABD290" w14:textId="77777777" w:rsidR="00017240" w:rsidRPr="006D7CD9" w:rsidRDefault="00017240" w:rsidP="00017240">
      <w:pPr>
        <w:pStyle w:val="B1"/>
      </w:pPr>
    </w:p>
    <w:p w14:paraId="3EB9BE4C" w14:textId="0279575D" w:rsidR="00017240" w:rsidRPr="006D7CD9" w:rsidRDefault="00017240" w:rsidP="00017240">
      <w:pPr>
        <w:pStyle w:val="TH"/>
      </w:pPr>
      <w:r w:rsidRPr="006D7CD9">
        <w:t>Table </w:t>
      </w:r>
      <w:r w:rsidRPr="006D7CD9">
        <w:rPr>
          <w:lang w:eastAsia="zh-CN"/>
        </w:rPr>
        <w:t>5.</w:t>
      </w:r>
      <w:r>
        <w:rPr>
          <w:lang w:eastAsia="zh-CN"/>
        </w:rPr>
        <w:t>1</w:t>
      </w:r>
      <w:r w:rsidRPr="006D7CD9">
        <w:rPr>
          <w:lang w:eastAsia="zh-CN"/>
        </w:rPr>
        <w:t>.5.</w:t>
      </w:r>
      <w:r w:rsidR="00E45A38">
        <w:rPr>
          <w:lang w:eastAsia="zh-CN"/>
        </w:rPr>
        <w:t>18-1</w:t>
      </w:r>
      <w:r w:rsidRPr="006D7CD9">
        <w:t xml:space="preserve">: Additions to definition of type </w:t>
      </w:r>
      <w:proofErr w:type="spellStart"/>
      <w:r w:rsidRPr="006D7CD9">
        <w:rPr>
          <w:lang w:eastAsia="zh-CN"/>
        </w:rPr>
        <w:t>PDUContainerInformation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15"/>
        <w:gridCol w:w="1335"/>
        <w:gridCol w:w="474"/>
        <w:gridCol w:w="1134"/>
        <w:gridCol w:w="2547"/>
        <w:gridCol w:w="1843"/>
      </w:tblGrid>
      <w:tr w:rsidR="00017240" w:rsidRPr="006D7CD9" w14:paraId="33296C8B" w14:textId="77777777" w:rsidTr="00D36C61">
        <w:trPr>
          <w:jc w:val="center"/>
        </w:trPr>
        <w:tc>
          <w:tcPr>
            <w:tcW w:w="2015" w:type="dxa"/>
            <w:tcBorders>
              <w:top w:val="single" w:sz="4" w:space="0" w:color="auto"/>
              <w:left w:val="single" w:sz="4" w:space="0" w:color="auto"/>
              <w:bottom w:val="single" w:sz="4" w:space="0" w:color="auto"/>
              <w:right w:val="single" w:sz="4" w:space="0" w:color="auto"/>
            </w:tcBorders>
            <w:shd w:val="clear" w:color="auto" w:fill="C0C0C0"/>
            <w:hideMark/>
          </w:tcPr>
          <w:p w14:paraId="76C6373B" w14:textId="77777777" w:rsidR="00017240" w:rsidRPr="006D7CD9" w:rsidRDefault="00017240" w:rsidP="00D36C61">
            <w:pPr>
              <w:pStyle w:val="TAH"/>
            </w:pPr>
            <w:r w:rsidRPr="006D7CD9">
              <w:t>Attribute name</w:t>
            </w:r>
          </w:p>
        </w:tc>
        <w:tc>
          <w:tcPr>
            <w:tcW w:w="1335" w:type="dxa"/>
            <w:tcBorders>
              <w:top w:val="single" w:sz="4" w:space="0" w:color="auto"/>
              <w:left w:val="single" w:sz="4" w:space="0" w:color="auto"/>
              <w:bottom w:val="single" w:sz="4" w:space="0" w:color="auto"/>
              <w:right w:val="single" w:sz="4" w:space="0" w:color="auto"/>
            </w:tcBorders>
            <w:shd w:val="clear" w:color="auto" w:fill="C0C0C0"/>
            <w:hideMark/>
          </w:tcPr>
          <w:p w14:paraId="2D41D988" w14:textId="77777777" w:rsidR="00017240" w:rsidRPr="006D7CD9" w:rsidRDefault="00017240" w:rsidP="00D36C61">
            <w:pPr>
              <w:pStyle w:val="TAH"/>
            </w:pPr>
            <w:r w:rsidRPr="006D7CD9">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242FD10" w14:textId="77777777" w:rsidR="00017240" w:rsidRPr="006D7CD9" w:rsidRDefault="00017240" w:rsidP="00D36C61">
            <w:pPr>
              <w:pStyle w:val="TAH"/>
            </w:pPr>
            <w:r w:rsidRPr="006D7CD9">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EF333AA" w14:textId="77777777" w:rsidR="00017240" w:rsidRPr="006D7CD9" w:rsidRDefault="00017240" w:rsidP="00D36C61">
            <w:pPr>
              <w:pStyle w:val="TAH"/>
              <w:jc w:val="left"/>
              <w:rPr>
                <w:lang w:eastAsia="zh-CN"/>
              </w:rPr>
            </w:pPr>
            <w:r w:rsidRPr="006D7CD9">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311ED55" w14:textId="77777777" w:rsidR="00017240" w:rsidRPr="006D7CD9" w:rsidRDefault="00017240" w:rsidP="00D36C61">
            <w:pPr>
              <w:pStyle w:val="TAH"/>
              <w:rPr>
                <w:rFonts w:cs="Arial"/>
                <w:szCs w:val="18"/>
              </w:rPr>
            </w:pPr>
            <w:r w:rsidRPr="006D7CD9">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1CA90FF" w14:textId="77777777" w:rsidR="00017240" w:rsidRPr="006D7CD9" w:rsidRDefault="00017240" w:rsidP="00D36C61">
            <w:pPr>
              <w:pStyle w:val="TAH"/>
              <w:rPr>
                <w:rFonts w:cs="Arial"/>
                <w:szCs w:val="18"/>
              </w:rPr>
            </w:pPr>
            <w:r w:rsidRPr="006D7CD9">
              <w:rPr>
                <w:rFonts w:cs="Arial"/>
                <w:szCs w:val="18"/>
              </w:rPr>
              <w:t>Applicability</w:t>
            </w:r>
          </w:p>
        </w:tc>
      </w:tr>
      <w:tr w:rsidR="00017240" w:rsidRPr="006D7CD9" w14:paraId="66D8ED73" w14:textId="77777777" w:rsidTr="00D36C61">
        <w:trPr>
          <w:jc w:val="center"/>
        </w:trPr>
        <w:tc>
          <w:tcPr>
            <w:tcW w:w="2015" w:type="dxa"/>
            <w:tcBorders>
              <w:top w:val="single" w:sz="4" w:space="0" w:color="auto"/>
              <w:left w:val="single" w:sz="4" w:space="0" w:color="auto"/>
              <w:bottom w:val="single" w:sz="4" w:space="0" w:color="auto"/>
              <w:right w:val="single" w:sz="4" w:space="0" w:color="auto"/>
            </w:tcBorders>
            <w:shd w:val="clear" w:color="auto" w:fill="auto"/>
          </w:tcPr>
          <w:p w14:paraId="5735DC2C" w14:textId="77777777" w:rsidR="00017240" w:rsidRPr="006D7CD9" w:rsidRDefault="00017240" w:rsidP="00D36C61">
            <w:pPr>
              <w:pStyle w:val="TAL"/>
              <w:rPr>
                <w:lang w:eastAsia="zh-CN"/>
              </w:rPr>
            </w:pPr>
            <w:proofErr w:type="spellStart"/>
            <w:r w:rsidRPr="006D7CD9">
              <w:t>pDUContainerInfoId</w:t>
            </w:r>
            <w:proofErr w:type="spellEnd"/>
          </w:p>
        </w:tc>
        <w:tc>
          <w:tcPr>
            <w:tcW w:w="1335" w:type="dxa"/>
            <w:tcBorders>
              <w:top w:val="single" w:sz="4" w:space="0" w:color="auto"/>
              <w:left w:val="single" w:sz="4" w:space="0" w:color="auto"/>
              <w:bottom w:val="single" w:sz="4" w:space="0" w:color="auto"/>
              <w:right w:val="single" w:sz="4" w:space="0" w:color="auto"/>
            </w:tcBorders>
            <w:shd w:val="clear" w:color="auto" w:fill="auto"/>
          </w:tcPr>
          <w:p w14:paraId="484C6F5B" w14:textId="276B075F" w:rsidR="00017240" w:rsidRPr="006D7CD9" w:rsidRDefault="00E45A38" w:rsidP="00D36C61">
            <w:pPr>
              <w:pStyle w:val="TAL"/>
            </w:pPr>
            <w:r w:rsidRPr="006D7CD9">
              <w:rPr>
                <w:lang w:eastAsia="zh-CN"/>
              </w:rPr>
              <w:t>S</w:t>
            </w:r>
            <w:r w:rsidR="00017240" w:rsidRPr="006D7CD9">
              <w:rPr>
                <w:lang w:eastAsia="zh-CN"/>
              </w:rPr>
              <w:t>tring</w:t>
            </w: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3758DB10" w14:textId="77777777" w:rsidR="00017240" w:rsidRPr="006D7CD9" w:rsidRDefault="00017240" w:rsidP="00D36C61">
            <w:pPr>
              <w:pStyle w:val="TAL"/>
              <w:rPr>
                <w:lang w:eastAsia="zh-CN"/>
              </w:rPr>
            </w:pPr>
            <w:r w:rsidRPr="006D7CD9">
              <w:rPr>
                <w:lang w:bidi="ar-IQ"/>
              </w:rPr>
              <w:t>O</w:t>
            </w:r>
            <w:r w:rsidRPr="006D7CD9">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D8C8F4" w14:textId="77777777" w:rsidR="00017240" w:rsidRPr="006D7CD9" w:rsidRDefault="00017240" w:rsidP="00D36C61">
            <w:pPr>
              <w:pStyle w:val="TAL"/>
              <w:rPr>
                <w:lang w:eastAsia="zh-CN"/>
              </w:rPr>
            </w:pPr>
            <w:r w:rsidRPr="006D7CD9">
              <w:rPr>
                <w:lang w:eastAsia="zh-CN"/>
              </w:rPr>
              <w:t>0..1</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25A2382C" w14:textId="77777777" w:rsidR="00017240" w:rsidRPr="006D7CD9" w:rsidRDefault="00017240" w:rsidP="00D36C61">
            <w:pPr>
              <w:pStyle w:val="TAL"/>
              <w:rPr>
                <w:lang w:eastAsia="zh-CN"/>
              </w:rPr>
            </w:pPr>
            <w:r>
              <w:rPr>
                <w:rFonts w:cs="Arial"/>
              </w:rPr>
              <w:t>Uniquely i</w:t>
            </w:r>
            <w:r w:rsidRPr="006D7CD9">
              <w:rPr>
                <w:rFonts w:cs="Arial"/>
              </w:rPr>
              <w:t>dentifies the PDU container information within a charging data request</w:t>
            </w:r>
            <w:r>
              <w:rPr>
                <w:rFonts w:cs="Arial"/>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B51A94E" w14:textId="77777777" w:rsidR="00017240" w:rsidRPr="006D7CD9" w:rsidRDefault="00017240" w:rsidP="00D36C61">
            <w:pPr>
              <w:pStyle w:val="TAL"/>
              <w:rPr>
                <w:lang w:eastAsia="zh-CN"/>
              </w:rPr>
            </w:pPr>
          </w:p>
        </w:tc>
      </w:tr>
      <w:tr w:rsidR="00017240" w:rsidRPr="006D7CD9" w14:paraId="48A505BD" w14:textId="77777777" w:rsidTr="00D36C61">
        <w:trPr>
          <w:jc w:val="center"/>
        </w:trPr>
        <w:tc>
          <w:tcPr>
            <w:tcW w:w="2015" w:type="dxa"/>
            <w:tcBorders>
              <w:top w:val="single" w:sz="4" w:space="0" w:color="auto"/>
              <w:left w:val="single" w:sz="4" w:space="0" w:color="auto"/>
              <w:bottom w:val="single" w:sz="4" w:space="0" w:color="auto"/>
              <w:right w:val="single" w:sz="4" w:space="0" w:color="auto"/>
            </w:tcBorders>
            <w:shd w:val="clear" w:color="auto" w:fill="auto"/>
          </w:tcPr>
          <w:p w14:paraId="2B1A45FF" w14:textId="77777777" w:rsidR="00017240" w:rsidRPr="006D7CD9" w:rsidRDefault="00017240" w:rsidP="00D36C61">
            <w:pPr>
              <w:pStyle w:val="TAL"/>
            </w:pPr>
            <w:proofErr w:type="spellStart"/>
            <w:r w:rsidRPr="006D7CD9">
              <w:t>pDUContainerInfoRef</w:t>
            </w:r>
            <w:proofErr w:type="spellEnd"/>
          </w:p>
        </w:tc>
        <w:tc>
          <w:tcPr>
            <w:tcW w:w="1335" w:type="dxa"/>
            <w:tcBorders>
              <w:top w:val="single" w:sz="4" w:space="0" w:color="auto"/>
              <w:left w:val="single" w:sz="4" w:space="0" w:color="auto"/>
              <w:bottom w:val="single" w:sz="4" w:space="0" w:color="auto"/>
              <w:right w:val="single" w:sz="4" w:space="0" w:color="auto"/>
            </w:tcBorders>
            <w:shd w:val="clear" w:color="auto" w:fill="auto"/>
          </w:tcPr>
          <w:p w14:paraId="29FC0CB9" w14:textId="5C4E2430" w:rsidR="00017240" w:rsidRPr="006D7CD9" w:rsidRDefault="00E45A38" w:rsidP="00D36C61">
            <w:pPr>
              <w:pStyle w:val="TAL"/>
              <w:rPr>
                <w:lang w:eastAsia="zh-CN"/>
              </w:rPr>
            </w:pPr>
            <w:r w:rsidRPr="006D7CD9">
              <w:rPr>
                <w:lang w:eastAsia="zh-CN"/>
              </w:rPr>
              <w:t>S</w:t>
            </w:r>
            <w:r w:rsidR="00017240" w:rsidRPr="006D7CD9">
              <w:rPr>
                <w:lang w:eastAsia="zh-CN"/>
              </w:rPr>
              <w:t>tring</w:t>
            </w: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4580DAD1" w14:textId="77777777" w:rsidR="00017240" w:rsidRPr="006D7CD9" w:rsidRDefault="00017240" w:rsidP="00D36C61">
            <w:pPr>
              <w:pStyle w:val="TAL"/>
              <w:rPr>
                <w:lang w:bidi="ar-IQ"/>
              </w:rPr>
            </w:pPr>
            <w:r w:rsidRPr="006D7CD9">
              <w:rPr>
                <w:lang w:bidi="ar-IQ"/>
              </w:rPr>
              <w:t>O</w:t>
            </w:r>
            <w:r w:rsidRPr="006D7CD9">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5753F2" w14:textId="77777777" w:rsidR="00017240" w:rsidRPr="006D7CD9" w:rsidRDefault="00017240" w:rsidP="00D36C61">
            <w:pPr>
              <w:pStyle w:val="TAL"/>
              <w:rPr>
                <w:lang w:eastAsia="zh-CN"/>
              </w:rPr>
            </w:pPr>
            <w:r w:rsidRPr="006D7CD9">
              <w:rPr>
                <w:lang w:eastAsia="zh-CN"/>
              </w:rPr>
              <w:t>0..1</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603C6AD1" w14:textId="77777777" w:rsidR="00017240" w:rsidRPr="006D7CD9" w:rsidRDefault="00017240" w:rsidP="00D36C61">
            <w:pPr>
              <w:pStyle w:val="TAL"/>
              <w:rPr>
                <w:rFonts w:cs="Arial"/>
              </w:rPr>
            </w:pPr>
            <w:r w:rsidRPr="006D7CD9">
              <w:rPr>
                <w:rFonts w:cs="Arial"/>
              </w:rPr>
              <w:t>Reference to another PDU container information within a charging data request</w:t>
            </w:r>
            <w:r>
              <w:rPr>
                <w:rFonts w:cs="Arial"/>
              </w:rPr>
              <w:t xml:space="preserve"> that contains the charging data i.e., this means that no charging data is required to be included in this container</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8DAB02B" w14:textId="77777777" w:rsidR="00017240" w:rsidRPr="006D7CD9" w:rsidRDefault="00017240" w:rsidP="00D36C61">
            <w:pPr>
              <w:pStyle w:val="TAL"/>
              <w:rPr>
                <w:lang w:eastAsia="zh-CN"/>
              </w:rPr>
            </w:pPr>
          </w:p>
        </w:tc>
      </w:tr>
      <w:tr w:rsidR="00017240" w:rsidRPr="006D7CD9" w14:paraId="2C49C6EB" w14:textId="77777777" w:rsidTr="00D36C61">
        <w:trPr>
          <w:jc w:val="center"/>
        </w:trPr>
        <w:tc>
          <w:tcPr>
            <w:tcW w:w="9348" w:type="dxa"/>
            <w:gridSpan w:val="6"/>
            <w:tcBorders>
              <w:top w:val="single" w:sz="4" w:space="0" w:color="auto"/>
              <w:left w:val="single" w:sz="4" w:space="0" w:color="auto"/>
              <w:bottom w:val="single" w:sz="4" w:space="0" w:color="auto"/>
              <w:right w:val="single" w:sz="4" w:space="0" w:color="auto"/>
            </w:tcBorders>
            <w:shd w:val="clear" w:color="auto" w:fill="auto"/>
          </w:tcPr>
          <w:p w14:paraId="7DD9EC43" w14:textId="77777777" w:rsidR="00017240" w:rsidRPr="006D7CD9" w:rsidRDefault="00017240" w:rsidP="00D36C61">
            <w:pPr>
              <w:pStyle w:val="TAL"/>
              <w:rPr>
                <w:lang w:eastAsia="zh-CN"/>
              </w:rPr>
            </w:pPr>
            <w:r w:rsidRPr="006D7CD9">
              <w:t>NOTE 1:</w:t>
            </w:r>
            <w:r w:rsidRPr="006D7CD9">
              <w:tab/>
              <w:t>Either</w:t>
            </w:r>
            <w:r>
              <w:t xml:space="preserve"> the </w:t>
            </w:r>
            <w:proofErr w:type="spellStart"/>
            <w:r w:rsidRPr="006D7CD9">
              <w:t>pDUContainerInfoId</w:t>
            </w:r>
            <w:proofErr w:type="spellEnd"/>
            <w:r>
              <w:t xml:space="preserve"> or </w:t>
            </w:r>
            <w:proofErr w:type="spellStart"/>
            <w:r w:rsidRPr="006D7CD9">
              <w:t>pDUContainerInfoRef</w:t>
            </w:r>
            <w:proofErr w:type="spellEnd"/>
            <w:r>
              <w:t xml:space="preserve"> may be included.</w:t>
            </w:r>
          </w:p>
        </w:tc>
      </w:tr>
    </w:tbl>
    <w:p w14:paraId="2560F386" w14:textId="77777777" w:rsidR="00017240" w:rsidRPr="006D7CD9" w:rsidRDefault="00017240" w:rsidP="00017240">
      <w:pPr>
        <w:pStyle w:val="B1"/>
      </w:pPr>
    </w:p>
    <w:p w14:paraId="136B2078" w14:textId="04194F0C" w:rsidR="00017240" w:rsidRPr="006D7CD9" w:rsidRDefault="00017240" w:rsidP="00017240">
      <w:pPr>
        <w:pStyle w:val="TH"/>
      </w:pPr>
      <w:r w:rsidRPr="006D7CD9">
        <w:t>Table </w:t>
      </w:r>
      <w:r w:rsidRPr="006D7CD9">
        <w:rPr>
          <w:lang w:eastAsia="zh-CN"/>
        </w:rPr>
        <w:t>5.</w:t>
      </w:r>
      <w:r>
        <w:rPr>
          <w:lang w:eastAsia="zh-CN"/>
        </w:rPr>
        <w:t>1</w:t>
      </w:r>
      <w:r w:rsidRPr="006D7CD9">
        <w:rPr>
          <w:lang w:eastAsia="zh-CN"/>
        </w:rPr>
        <w:t>.5.</w:t>
      </w:r>
      <w:r w:rsidR="00E45A38">
        <w:rPr>
          <w:lang w:eastAsia="zh-CN"/>
        </w:rPr>
        <w:t>18-2</w:t>
      </w:r>
      <w:r w:rsidRPr="006D7CD9">
        <w:t xml:space="preserve">: Additions to definition of type </w:t>
      </w:r>
      <w:proofErr w:type="spellStart"/>
      <w:r>
        <w:rPr>
          <w:lang w:eastAsia="zh-CN"/>
        </w:rPr>
        <w:t>QFI</w:t>
      </w:r>
      <w:r w:rsidRPr="006D7CD9">
        <w:rPr>
          <w:lang w:eastAsia="zh-CN"/>
        </w:rPr>
        <w:t>ContainerInformation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017240" w:rsidRPr="006D7CD9" w14:paraId="328ACCED" w14:textId="77777777" w:rsidTr="00D36C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FC94555" w14:textId="77777777" w:rsidR="00017240" w:rsidRPr="006D7CD9" w:rsidRDefault="00017240" w:rsidP="00D36C61">
            <w:pPr>
              <w:pStyle w:val="TAH"/>
            </w:pPr>
            <w:r w:rsidRPr="006D7CD9">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7758806" w14:textId="77777777" w:rsidR="00017240" w:rsidRPr="006D7CD9" w:rsidRDefault="00017240" w:rsidP="00D36C61">
            <w:pPr>
              <w:pStyle w:val="TAH"/>
            </w:pPr>
            <w:r w:rsidRPr="006D7CD9">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2F02639" w14:textId="77777777" w:rsidR="00017240" w:rsidRPr="006D7CD9" w:rsidRDefault="00017240" w:rsidP="00D36C61">
            <w:pPr>
              <w:pStyle w:val="TAH"/>
            </w:pPr>
            <w:r w:rsidRPr="006D7CD9">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1F71C98" w14:textId="77777777" w:rsidR="00017240" w:rsidRPr="006D7CD9" w:rsidRDefault="00017240" w:rsidP="00D36C61">
            <w:pPr>
              <w:pStyle w:val="TAH"/>
              <w:jc w:val="left"/>
              <w:rPr>
                <w:lang w:eastAsia="zh-CN"/>
              </w:rPr>
            </w:pPr>
            <w:r w:rsidRPr="006D7CD9">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4010BC6D" w14:textId="77777777" w:rsidR="00017240" w:rsidRPr="006D7CD9" w:rsidRDefault="00017240" w:rsidP="00D36C61">
            <w:pPr>
              <w:pStyle w:val="TAH"/>
              <w:rPr>
                <w:rFonts w:cs="Arial"/>
                <w:szCs w:val="18"/>
              </w:rPr>
            </w:pPr>
            <w:r w:rsidRPr="006D7CD9">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D1966D4" w14:textId="77777777" w:rsidR="00017240" w:rsidRPr="006D7CD9" w:rsidRDefault="00017240" w:rsidP="00D36C61">
            <w:pPr>
              <w:pStyle w:val="TAH"/>
              <w:rPr>
                <w:rFonts w:cs="Arial"/>
                <w:szCs w:val="18"/>
              </w:rPr>
            </w:pPr>
            <w:r w:rsidRPr="006D7CD9">
              <w:rPr>
                <w:rFonts w:cs="Arial"/>
                <w:szCs w:val="18"/>
              </w:rPr>
              <w:t>Applicability</w:t>
            </w:r>
          </w:p>
        </w:tc>
      </w:tr>
      <w:tr w:rsidR="00017240" w:rsidRPr="006D7CD9" w14:paraId="07CE07E5" w14:textId="77777777" w:rsidTr="00D36C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auto"/>
          </w:tcPr>
          <w:p w14:paraId="11E467E2" w14:textId="77777777" w:rsidR="00017240" w:rsidRPr="006D7CD9" w:rsidRDefault="00017240" w:rsidP="00D36C61">
            <w:pPr>
              <w:pStyle w:val="TAL"/>
              <w:rPr>
                <w:lang w:eastAsia="zh-CN"/>
              </w:rPr>
            </w:pPr>
            <w:proofErr w:type="spellStart"/>
            <w:r>
              <w:t>qFI</w:t>
            </w:r>
            <w:r w:rsidRPr="006D7CD9">
              <w:t>ContainerInfoId</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auto"/>
          </w:tcPr>
          <w:p w14:paraId="0271FD08" w14:textId="77777777" w:rsidR="00017240" w:rsidRPr="006D7CD9" w:rsidRDefault="00017240" w:rsidP="00D36C61">
            <w:pPr>
              <w:pStyle w:val="TAL"/>
            </w:pPr>
            <w:r w:rsidRPr="006D7CD9">
              <w:rPr>
                <w:lang w:eastAsia="zh-CN"/>
              </w:rPr>
              <w:t>string</w:t>
            </w: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6A04CAA9" w14:textId="77777777" w:rsidR="00017240" w:rsidRPr="006D7CD9" w:rsidRDefault="00017240" w:rsidP="00D36C61">
            <w:pPr>
              <w:pStyle w:val="TAL"/>
              <w:rPr>
                <w:lang w:eastAsia="zh-CN"/>
              </w:rPr>
            </w:pPr>
            <w:r w:rsidRPr="006D7CD9">
              <w:rPr>
                <w:lang w:bidi="ar-IQ"/>
              </w:rPr>
              <w:t>O</w:t>
            </w:r>
            <w:r w:rsidRPr="006D7CD9">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DF9C6C" w14:textId="77777777" w:rsidR="00017240" w:rsidRPr="006D7CD9" w:rsidRDefault="00017240" w:rsidP="00D36C61">
            <w:pPr>
              <w:pStyle w:val="TAL"/>
              <w:rPr>
                <w:lang w:eastAsia="zh-CN"/>
              </w:rPr>
            </w:pPr>
            <w:r w:rsidRPr="006D7CD9">
              <w:rPr>
                <w:lang w:eastAsia="zh-CN"/>
              </w:rPr>
              <w:t>0..1</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2180C2B6" w14:textId="77777777" w:rsidR="00017240" w:rsidRPr="006D7CD9" w:rsidRDefault="00017240" w:rsidP="00D36C61">
            <w:pPr>
              <w:pStyle w:val="TAL"/>
              <w:rPr>
                <w:lang w:eastAsia="zh-CN"/>
              </w:rPr>
            </w:pPr>
            <w:r>
              <w:rPr>
                <w:rFonts w:cs="Arial"/>
              </w:rPr>
              <w:t>Uniquely</w:t>
            </w:r>
            <w:r w:rsidRPr="006D7CD9">
              <w:rPr>
                <w:rFonts w:cs="Arial"/>
              </w:rPr>
              <w:t xml:space="preserve"> </w:t>
            </w:r>
            <w:r>
              <w:rPr>
                <w:rFonts w:cs="Arial"/>
              </w:rPr>
              <w:t>i</w:t>
            </w:r>
            <w:r w:rsidRPr="006D7CD9">
              <w:rPr>
                <w:rFonts w:cs="Arial"/>
              </w:rPr>
              <w:t xml:space="preserve">dentifies the </w:t>
            </w:r>
            <w:r>
              <w:rPr>
                <w:rFonts w:cs="Arial"/>
              </w:rPr>
              <w:t>QFI</w:t>
            </w:r>
            <w:r w:rsidRPr="006D7CD9">
              <w:rPr>
                <w:rFonts w:cs="Arial"/>
              </w:rPr>
              <w:t xml:space="preserve"> container information within a charging data request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3BA9409" w14:textId="77777777" w:rsidR="00017240" w:rsidRPr="006D7CD9" w:rsidRDefault="00017240" w:rsidP="00D36C61">
            <w:pPr>
              <w:pStyle w:val="TAL"/>
              <w:rPr>
                <w:lang w:eastAsia="zh-CN"/>
              </w:rPr>
            </w:pPr>
          </w:p>
        </w:tc>
      </w:tr>
      <w:tr w:rsidR="00017240" w:rsidRPr="006D7CD9" w14:paraId="44CE657A" w14:textId="77777777" w:rsidTr="00D36C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auto"/>
          </w:tcPr>
          <w:p w14:paraId="0611A1E1" w14:textId="77777777" w:rsidR="00017240" w:rsidRPr="006D7CD9" w:rsidRDefault="00017240" w:rsidP="00D36C61">
            <w:pPr>
              <w:pStyle w:val="TAL"/>
            </w:pPr>
            <w:proofErr w:type="spellStart"/>
            <w:r>
              <w:t>qFI</w:t>
            </w:r>
            <w:r w:rsidRPr="006D7CD9">
              <w:t>ContainerInfoRef</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auto"/>
          </w:tcPr>
          <w:p w14:paraId="6D7BE55D" w14:textId="77777777" w:rsidR="00017240" w:rsidRPr="006D7CD9" w:rsidRDefault="00017240" w:rsidP="00D36C61">
            <w:pPr>
              <w:pStyle w:val="TAL"/>
              <w:rPr>
                <w:lang w:eastAsia="zh-CN"/>
              </w:rPr>
            </w:pPr>
            <w:r w:rsidRPr="006D7CD9">
              <w:rPr>
                <w:lang w:eastAsia="zh-CN"/>
              </w:rPr>
              <w:t>string</w:t>
            </w: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451B1C91" w14:textId="77777777" w:rsidR="00017240" w:rsidRPr="006D7CD9" w:rsidRDefault="00017240" w:rsidP="00D36C61">
            <w:pPr>
              <w:pStyle w:val="TAL"/>
              <w:rPr>
                <w:lang w:bidi="ar-IQ"/>
              </w:rPr>
            </w:pPr>
            <w:r w:rsidRPr="006D7CD9">
              <w:rPr>
                <w:lang w:bidi="ar-IQ"/>
              </w:rPr>
              <w:t>O</w:t>
            </w:r>
            <w:r w:rsidRPr="006D7CD9">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23C336" w14:textId="77777777" w:rsidR="00017240" w:rsidRPr="006D7CD9" w:rsidRDefault="00017240" w:rsidP="00D36C61">
            <w:pPr>
              <w:pStyle w:val="TAL"/>
              <w:rPr>
                <w:lang w:eastAsia="zh-CN"/>
              </w:rPr>
            </w:pPr>
            <w:r w:rsidRPr="006D7CD9">
              <w:rPr>
                <w:lang w:eastAsia="zh-CN"/>
              </w:rPr>
              <w:t>0..1</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4304D4F8" w14:textId="77777777" w:rsidR="00017240" w:rsidRPr="006D7CD9" w:rsidRDefault="00017240" w:rsidP="00D36C61">
            <w:pPr>
              <w:pStyle w:val="TAL"/>
              <w:rPr>
                <w:rFonts w:cs="Arial"/>
              </w:rPr>
            </w:pPr>
            <w:r w:rsidRPr="006D7CD9">
              <w:rPr>
                <w:rFonts w:cs="Arial"/>
              </w:rPr>
              <w:t xml:space="preserve">Reference to another </w:t>
            </w:r>
            <w:r>
              <w:rPr>
                <w:rFonts w:cs="Arial"/>
              </w:rPr>
              <w:t>QFI</w:t>
            </w:r>
            <w:r w:rsidRPr="006D7CD9">
              <w:rPr>
                <w:rFonts w:cs="Arial"/>
              </w:rPr>
              <w:t xml:space="preserve"> container information within a charging data request</w:t>
            </w:r>
            <w:r>
              <w:rPr>
                <w:rFonts w:cs="Arial"/>
              </w:rPr>
              <w:t xml:space="preserve"> that contains the charging data i.e., this means that no charging data is required to be included in this container</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B6B0C94" w14:textId="77777777" w:rsidR="00017240" w:rsidRPr="006D7CD9" w:rsidRDefault="00017240" w:rsidP="00D36C61">
            <w:pPr>
              <w:pStyle w:val="TAL"/>
              <w:rPr>
                <w:lang w:eastAsia="zh-CN"/>
              </w:rPr>
            </w:pPr>
          </w:p>
        </w:tc>
      </w:tr>
      <w:tr w:rsidR="00017240" w:rsidRPr="006D7CD9" w14:paraId="57EF87D7" w14:textId="77777777" w:rsidTr="00D36C61">
        <w:trPr>
          <w:jc w:val="center"/>
        </w:trPr>
        <w:tc>
          <w:tcPr>
            <w:tcW w:w="9348" w:type="dxa"/>
            <w:gridSpan w:val="6"/>
            <w:tcBorders>
              <w:top w:val="single" w:sz="4" w:space="0" w:color="auto"/>
              <w:left w:val="single" w:sz="4" w:space="0" w:color="auto"/>
              <w:bottom w:val="single" w:sz="4" w:space="0" w:color="auto"/>
              <w:right w:val="single" w:sz="4" w:space="0" w:color="auto"/>
            </w:tcBorders>
            <w:shd w:val="clear" w:color="auto" w:fill="auto"/>
          </w:tcPr>
          <w:p w14:paraId="3D17DFBF" w14:textId="77777777" w:rsidR="00017240" w:rsidRPr="006D7CD9" w:rsidRDefault="00017240" w:rsidP="00D36C61">
            <w:pPr>
              <w:pStyle w:val="TAL"/>
              <w:rPr>
                <w:lang w:eastAsia="zh-CN"/>
              </w:rPr>
            </w:pPr>
            <w:r w:rsidRPr="006D7CD9">
              <w:t>NOTE 1:</w:t>
            </w:r>
            <w:r w:rsidRPr="006D7CD9">
              <w:tab/>
              <w:t>Either</w:t>
            </w:r>
            <w:r>
              <w:t xml:space="preserve"> the </w:t>
            </w:r>
            <w:proofErr w:type="spellStart"/>
            <w:r>
              <w:t>qFI</w:t>
            </w:r>
            <w:r w:rsidRPr="006D7CD9">
              <w:t>ContainerInfoId</w:t>
            </w:r>
            <w:proofErr w:type="spellEnd"/>
            <w:r>
              <w:t xml:space="preserve"> or </w:t>
            </w:r>
            <w:proofErr w:type="spellStart"/>
            <w:r>
              <w:t>qFI</w:t>
            </w:r>
            <w:r w:rsidRPr="006D7CD9">
              <w:t>ContainerInfoRef</w:t>
            </w:r>
            <w:proofErr w:type="spellEnd"/>
            <w:r>
              <w:t xml:space="preserve"> may be included</w:t>
            </w:r>
            <w:r w:rsidRPr="006D7CD9">
              <w:t>.</w:t>
            </w:r>
          </w:p>
        </w:tc>
      </w:tr>
    </w:tbl>
    <w:p w14:paraId="5B592D6A" w14:textId="77777777" w:rsidR="005769D6" w:rsidRDefault="005769D6" w:rsidP="005769D6"/>
    <w:p w14:paraId="69BA55EC" w14:textId="76D93EC1" w:rsidR="005769D6" w:rsidRPr="00AF6DC5" w:rsidRDefault="005769D6" w:rsidP="005769D6">
      <w:pPr>
        <w:pStyle w:val="Heading4"/>
      </w:pPr>
      <w:bookmarkStart w:id="103" w:name="_Toc151380892"/>
      <w:r w:rsidRPr="00AF6DC5">
        <w:t>5.1.5.</w:t>
      </w:r>
      <w:r w:rsidR="00373309">
        <w:t>19</w:t>
      </w:r>
      <w:r w:rsidRPr="00AF6DC5">
        <w:tab/>
        <w:t>Solution #1.</w:t>
      </w:r>
      <w:r w:rsidR="00373309">
        <w:t>19</w:t>
      </w:r>
      <w:r w:rsidRPr="00AF6DC5">
        <w:t>: IoT NEF charging information optimization</w:t>
      </w:r>
      <w:bookmarkEnd w:id="103"/>
    </w:p>
    <w:p w14:paraId="2C7F2C95" w14:textId="77777777" w:rsidR="005769D6" w:rsidRPr="00AF6DC5" w:rsidRDefault="005769D6" w:rsidP="005769D6">
      <w:r w:rsidRPr="00AF6DC5">
        <w:t>A possible solution for key issues #1f and #1g covering requirements REQ-CH_INFO-03, optimization of charging information.</w:t>
      </w:r>
    </w:p>
    <w:p w14:paraId="25DE0E8C" w14:textId="77777777" w:rsidR="005769D6" w:rsidRPr="00AF6DC5" w:rsidRDefault="005769D6" w:rsidP="005769D6">
      <w:pPr>
        <w:rPr>
          <w:lang w:eastAsia="zh-CN"/>
        </w:rPr>
      </w:pPr>
      <w:r w:rsidRPr="00AF6DC5">
        <w:rPr>
          <w:lang w:eastAsia="zh-CN"/>
        </w:rPr>
        <w:t xml:space="preserve">Currently, charging for data transfer is based on </w:t>
      </w:r>
      <w:proofErr w:type="gramStart"/>
      <w:r w:rsidRPr="00AF6DC5">
        <w:rPr>
          <w:lang w:eastAsia="zh-CN"/>
        </w:rPr>
        <w:t>volume based</w:t>
      </w:r>
      <w:proofErr w:type="gramEnd"/>
      <w:r w:rsidRPr="00AF6DC5">
        <w:rPr>
          <w:lang w:eastAsia="zh-CN"/>
        </w:rPr>
        <w:t xml:space="preserve"> measurement of the connections in down and uplink directions which has been enhanced to cover big data transfers.</w:t>
      </w:r>
    </w:p>
    <w:p w14:paraId="52E0D019" w14:textId="77777777" w:rsidR="005769D6" w:rsidRPr="00AF6DC5" w:rsidRDefault="005769D6" w:rsidP="005769D6">
      <w:pPr>
        <w:rPr>
          <w:lang w:eastAsia="zh-CN"/>
        </w:rPr>
      </w:pPr>
      <w:r w:rsidRPr="00AF6DC5">
        <w:rPr>
          <w:lang w:eastAsia="zh-CN"/>
        </w:rPr>
        <w:t>This solution would bring the following advantages for IoT Charging:</w:t>
      </w:r>
    </w:p>
    <w:p w14:paraId="159C349D" w14:textId="4F298CD1" w:rsidR="005769D6" w:rsidRPr="00AF6DC5" w:rsidRDefault="003B766D" w:rsidP="003B766D">
      <w:pPr>
        <w:pStyle w:val="B1"/>
      </w:pPr>
      <w:bookmarkStart w:id="104" w:name="MCCQCTEMPBM_00000068"/>
      <w:r>
        <w:t>-</w:t>
      </w:r>
      <w:r>
        <w:tab/>
      </w:r>
      <w:r w:rsidR="005769D6" w:rsidRPr="00AF6DC5">
        <w:t xml:space="preserve">Charging for </w:t>
      </w:r>
      <w:proofErr w:type="spellStart"/>
      <w:r w:rsidR="005769D6" w:rsidRPr="00AF6DC5">
        <w:t>loT</w:t>
      </w:r>
      <w:proofErr w:type="spellEnd"/>
      <w:r w:rsidR="005769D6" w:rsidRPr="00AF6DC5">
        <w:t xml:space="preserve"> subscriptions (which can be devices, group of devices, </w:t>
      </w:r>
      <w:proofErr w:type="spellStart"/>
      <w:r w:rsidR="005769D6" w:rsidRPr="00AF6DC5">
        <w:t>loT</w:t>
      </w:r>
      <w:proofErr w:type="spellEnd"/>
      <w:r w:rsidR="005769D6" w:rsidRPr="00AF6DC5">
        <w:t xml:space="preserve"> applications, external Identifiers) is simplified.</w:t>
      </w:r>
    </w:p>
    <w:p w14:paraId="249B233C" w14:textId="4E9E9261" w:rsidR="005769D6" w:rsidRPr="00AF6DC5" w:rsidRDefault="003B766D" w:rsidP="003B766D">
      <w:pPr>
        <w:pStyle w:val="B1"/>
      </w:pPr>
      <w:bookmarkStart w:id="105" w:name="MCCQCTEMPBM_00000069"/>
      <w:bookmarkEnd w:id="104"/>
      <w:r>
        <w:t>-</w:t>
      </w:r>
      <w:r>
        <w:tab/>
      </w:r>
      <w:r w:rsidR="005769D6" w:rsidRPr="00AF6DC5">
        <w:t>Overload of charging system due to many CDRs, one CDR per payload, may be avoided, by reducing the number of requests to Charging, limit down the Charging Data to IoT related one.</w:t>
      </w:r>
    </w:p>
    <w:p w14:paraId="6EA3711D" w14:textId="3D27FF26" w:rsidR="005769D6" w:rsidRPr="00AF6DC5" w:rsidRDefault="003B766D" w:rsidP="003B766D">
      <w:pPr>
        <w:pStyle w:val="B1"/>
      </w:pPr>
      <w:bookmarkStart w:id="106" w:name="MCCQCTEMPBM_00000070"/>
      <w:bookmarkEnd w:id="105"/>
      <w:r>
        <w:t>-</w:t>
      </w:r>
      <w:r>
        <w:tab/>
      </w:r>
      <w:r w:rsidR="005769D6" w:rsidRPr="00AF6DC5">
        <w:t xml:space="preserve">A new option to control </w:t>
      </w:r>
      <w:proofErr w:type="spellStart"/>
      <w:r w:rsidR="005769D6" w:rsidRPr="00AF6DC5">
        <w:t>loT</w:t>
      </w:r>
      <w:proofErr w:type="spellEnd"/>
      <w:r w:rsidR="005769D6" w:rsidRPr="00AF6DC5">
        <w:t xml:space="preserve"> devices and/or their environment, on this case its considered that each IoT device corresponds to a PDU Session (one UE and one subscriber).</w:t>
      </w:r>
    </w:p>
    <w:bookmarkEnd w:id="106"/>
    <w:p w14:paraId="0F3747D8" w14:textId="11D2BD4F" w:rsidR="005769D6" w:rsidRPr="00AF6DC5" w:rsidRDefault="005769D6" w:rsidP="005769D6">
      <w:pPr>
        <w:pStyle w:val="B1"/>
        <w:ind w:left="0" w:firstLine="0"/>
        <w:rPr>
          <w:lang w:eastAsia="zh-CN"/>
        </w:rPr>
      </w:pPr>
      <w:r w:rsidRPr="00AF6DC5">
        <w:rPr>
          <w:lang w:eastAsia="zh-CN"/>
        </w:rPr>
        <w:t xml:space="preserve">The solution proposes the use of the current NIDD (Non-IP Data Delivery) handling as specified in </w:t>
      </w:r>
      <w:r w:rsidR="003B766D">
        <w:rPr>
          <w:lang w:eastAsia="zh-CN"/>
        </w:rPr>
        <w:t>TS</w:t>
      </w:r>
      <w:r>
        <w:rPr>
          <w:lang w:eastAsia="zh-CN"/>
        </w:rPr>
        <w:t> </w:t>
      </w:r>
      <w:r w:rsidRPr="00AF6DC5">
        <w:rPr>
          <w:lang w:eastAsia="zh-CN"/>
        </w:rPr>
        <w:t>32.254 [17] and adding new trigger for number of API invocations/notifications.</w:t>
      </w:r>
    </w:p>
    <w:p w14:paraId="56CBE8EF" w14:textId="303C62B7" w:rsidR="005769D6" w:rsidRPr="00AF6DC5" w:rsidRDefault="005769D6" w:rsidP="005769D6">
      <w:pPr>
        <w:rPr>
          <w:lang w:eastAsia="zh-CN"/>
        </w:rPr>
      </w:pPr>
      <w:r w:rsidRPr="00AF6DC5">
        <w:rPr>
          <w:lang w:eastAsia="zh-CN"/>
        </w:rPr>
        <w:t xml:space="preserve">The NIDD delivery uses the following, according to </w:t>
      </w:r>
      <w:r w:rsidR="003B766D">
        <w:rPr>
          <w:lang w:eastAsia="zh-CN"/>
        </w:rPr>
        <w:t>TS</w:t>
      </w:r>
      <w:r>
        <w:rPr>
          <w:lang w:eastAsia="zh-CN"/>
        </w:rPr>
        <w:t> </w:t>
      </w:r>
      <w:r w:rsidRPr="00AF6DC5">
        <w:rPr>
          <w:lang w:eastAsia="zh-CN"/>
        </w:rPr>
        <w:t>29.591</w:t>
      </w:r>
      <w:r>
        <w:rPr>
          <w:lang w:eastAsia="zh-CN"/>
        </w:rPr>
        <w:t> </w:t>
      </w:r>
      <w:r w:rsidRPr="00AF6DC5">
        <w:rPr>
          <w:lang w:eastAsia="zh-CN"/>
        </w:rPr>
        <w:t>[</w:t>
      </w:r>
      <w:r w:rsidR="00E661FB">
        <w:rPr>
          <w:lang w:eastAsia="zh-CN"/>
        </w:rPr>
        <w:t>20</w:t>
      </w:r>
      <w:r w:rsidRPr="00AF6DC5">
        <w:rPr>
          <w:lang w:eastAsia="zh-CN"/>
        </w:rPr>
        <w:t>]:</w:t>
      </w:r>
    </w:p>
    <w:p w14:paraId="67B3ECE4" w14:textId="05969351" w:rsidR="005769D6" w:rsidRPr="00AF6DC5" w:rsidRDefault="005769D6" w:rsidP="005769D6">
      <w:pPr>
        <w:pStyle w:val="B1"/>
      </w:pPr>
      <w:r w:rsidRPr="00AF6DC5">
        <w:t>-</w:t>
      </w:r>
      <w:r w:rsidRPr="00AF6DC5">
        <w:tab/>
        <w:t xml:space="preserve">MO NIDD, the interaction between the SMF and the NEF uses </w:t>
      </w:r>
      <w:proofErr w:type="spellStart"/>
      <w:r w:rsidRPr="00AF6DC5">
        <w:t>Nnef_SMContext</w:t>
      </w:r>
      <w:proofErr w:type="spellEnd"/>
      <w:r w:rsidRPr="00AF6DC5">
        <w:t xml:space="preserve"> service, as specified in </w:t>
      </w:r>
      <w:r w:rsidR="003B766D">
        <w:t>TS</w:t>
      </w:r>
      <w:r w:rsidRPr="00AF6DC5">
        <w:t> 29.541 [y</w:t>
      </w:r>
      <w:proofErr w:type="gramStart"/>
      <w:r w:rsidRPr="00AF6DC5">
        <w:t>];</w:t>
      </w:r>
      <w:proofErr w:type="gramEnd"/>
    </w:p>
    <w:p w14:paraId="7C93DF62" w14:textId="5EFE69F9" w:rsidR="005769D6" w:rsidRPr="00AF6DC5" w:rsidRDefault="005769D6" w:rsidP="005769D6">
      <w:pPr>
        <w:pStyle w:val="B1"/>
      </w:pPr>
      <w:r w:rsidRPr="00AF6DC5">
        <w:t>-</w:t>
      </w:r>
      <w:r w:rsidRPr="00AF6DC5">
        <w:tab/>
        <w:t xml:space="preserve">MT NIDD, the interaction between the SMF and the NEF uses </w:t>
      </w:r>
      <w:proofErr w:type="spellStart"/>
      <w:r w:rsidRPr="00AF6DC5">
        <w:t>Nsmf_NIDD</w:t>
      </w:r>
      <w:proofErr w:type="spellEnd"/>
      <w:r w:rsidRPr="00AF6DC5">
        <w:t xml:space="preserve"> service as specified in </w:t>
      </w:r>
      <w:r w:rsidR="003B766D">
        <w:t>TS</w:t>
      </w:r>
      <w:r w:rsidRPr="00AF6DC5">
        <w:t> 29.542 [z].</w:t>
      </w:r>
    </w:p>
    <w:p w14:paraId="4FEDBCC5" w14:textId="77777777" w:rsidR="005769D6" w:rsidRPr="00AF6DC5" w:rsidRDefault="005769D6" w:rsidP="005769D6">
      <w:pPr>
        <w:rPr>
          <w:lang w:eastAsia="zh-CN" w:bidi="ar-IQ"/>
        </w:rPr>
      </w:pPr>
      <w:r w:rsidRPr="00AF6DC5">
        <w:rPr>
          <w:lang w:eastAsia="zh-CN" w:bidi="ar-IQ"/>
        </w:rPr>
        <w:t>When delivering the message to/from the AF the following can be used:</w:t>
      </w:r>
    </w:p>
    <w:p w14:paraId="6E6FA94E" w14:textId="77777777" w:rsidR="005769D6" w:rsidRPr="00AF6DC5" w:rsidRDefault="005769D6" w:rsidP="005769D6">
      <w:pPr>
        <w:pStyle w:val="B1"/>
      </w:pPr>
      <w:r w:rsidRPr="00AF6DC5">
        <w:t>-</w:t>
      </w:r>
      <w:r w:rsidRPr="00AF6DC5">
        <w:tab/>
      </w:r>
      <w:proofErr w:type="spellStart"/>
      <w:r w:rsidRPr="00AF6DC5">
        <w:t>NiddDownlinkDataTransfer</w:t>
      </w:r>
      <w:proofErr w:type="spellEnd"/>
      <w:r w:rsidRPr="00AF6DC5">
        <w:t xml:space="preserve"> service, and it can be updated by the </w:t>
      </w:r>
      <w:proofErr w:type="spellStart"/>
      <w:r w:rsidRPr="00AF6DC5">
        <w:t>NiddDownlinkDataTransferPatch</w:t>
      </w:r>
      <w:proofErr w:type="spellEnd"/>
      <w:r w:rsidRPr="00AF6DC5">
        <w:t xml:space="preserve"> service</w:t>
      </w:r>
    </w:p>
    <w:p w14:paraId="4CBF0A13" w14:textId="77777777" w:rsidR="005769D6" w:rsidRPr="00AF6DC5" w:rsidRDefault="005769D6" w:rsidP="005769D6">
      <w:pPr>
        <w:pStyle w:val="B1"/>
      </w:pPr>
      <w:r w:rsidRPr="00AF6DC5">
        <w:t>-</w:t>
      </w:r>
      <w:r w:rsidRPr="00AF6DC5">
        <w:tab/>
      </w:r>
      <w:proofErr w:type="spellStart"/>
      <w:r w:rsidRPr="00AF6DC5">
        <w:t>NiddUplinkDataNotification</w:t>
      </w:r>
      <w:proofErr w:type="spellEnd"/>
      <w:r w:rsidRPr="00AF6DC5">
        <w:t xml:space="preserve"> service</w:t>
      </w:r>
    </w:p>
    <w:p w14:paraId="57F254BD" w14:textId="33B82FE5" w:rsidR="005769D6" w:rsidRPr="00AF6DC5" w:rsidRDefault="005769D6" w:rsidP="005769D6">
      <w:pPr>
        <w:rPr>
          <w:lang w:eastAsia="zh-CN" w:bidi="ar-IQ"/>
        </w:rPr>
      </w:pPr>
      <w:r w:rsidRPr="00AF6DC5">
        <w:rPr>
          <w:lang w:eastAsia="zh-CN" w:bidi="ar-IQ"/>
        </w:rPr>
        <w:t xml:space="preserve">To have a trigger each time an uplink message is delivered to the AF or received from the AF may cause a lot of interaction and adding a new limit triggering after a number of events to default trigger conditions in NEF, </w:t>
      </w:r>
      <w:r w:rsidR="003B766D">
        <w:rPr>
          <w:lang w:eastAsia="zh-CN" w:bidi="ar-IQ"/>
        </w:rPr>
        <w:t>TS</w:t>
      </w:r>
      <w:r w:rsidRPr="00AF6DC5">
        <w:rPr>
          <w:lang w:eastAsia="zh-CN" w:bidi="ar-IQ"/>
        </w:rPr>
        <w:t xml:space="preserve"> 32.254 [17] table </w:t>
      </w:r>
      <w:proofErr w:type="gramStart"/>
      <w:r w:rsidRPr="00AF6DC5">
        <w:rPr>
          <w:lang w:eastAsia="zh-CN" w:bidi="ar-IQ"/>
        </w:rPr>
        <w:t>5.4.1.2.1.1</w:t>
      </w:r>
      <w:proofErr w:type="gramEnd"/>
    </w:p>
    <w:p w14:paraId="06A9CEB3" w14:textId="242FA7BA" w:rsidR="005769D6" w:rsidRPr="00AF6DC5" w:rsidRDefault="005769D6" w:rsidP="005769D6">
      <w:pPr>
        <w:pStyle w:val="TH"/>
      </w:pPr>
      <w:r w:rsidRPr="00AF6DC5">
        <w:t>Table </w:t>
      </w:r>
      <w:r w:rsidRPr="00AF6DC5">
        <w:rPr>
          <w:lang w:eastAsia="zh-CN"/>
        </w:rPr>
        <w:t>5.1.5.</w:t>
      </w:r>
      <w:r w:rsidR="00373309">
        <w:rPr>
          <w:lang w:eastAsia="zh-CN"/>
        </w:rPr>
        <w:t>19</w:t>
      </w:r>
      <w:r w:rsidRPr="00AF6DC5">
        <w:rPr>
          <w:lang w:eastAsia="zh-CN"/>
        </w:rPr>
        <w:t>-1</w:t>
      </w:r>
      <w:r w:rsidRPr="00AF6DC5">
        <w:t xml:space="preserve">: Extension to default trigger conditions in </w:t>
      </w:r>
      <w:proofErr w:type="gramStart"/>
      <w:r w:rsidRPr="00AF6DC5">
        <w:t>NEF</w:t>
      </w:r>
      <w:proofErr w:type="gramEnd"/>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147"/>
        <w:gridCol w:w="1757"/>
        <w:gridCol w:w="1047"/>
        <w:gridCol w:w="1185"/>
        <w:gridCol w:w="2532"/>
      </w:tblGrid>
      <w:tr w:rsidR="005769D6" w:rsidRPr="00AF6DC5" w14:paraId="026C8574" w14:textId="77777777" w:rsidTr="00114EE6">
        <w:trPr>
          <w:trHeight w:val="1201"/>
          <w:tblHead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3B6B5C0E" w14:textId="77777777" w:rsidR="005769D6" w:rsidRPr="00AF6DC5" w:rsidRDefault="005769D6" w:rsidP="00114EE6">
            <w:pPr>
              <w:pStyle w:val="TAH"/>
              <w:rPr>
                <w:rFonts w:eastAsia="DengXian"/>
                <w:lang w:bidi="ar-IQ"/>
              </w:rPr>
            </w:pPr>
            <w:r w:rsidRPr="00AF6DC5">
              <w:rPr>
                <w:rFonts w:eastAsia="DengXian"/>
                <w:lang w:bidi="ar-IQ"/>
              </w:rPr>
              <w:t>Trigger 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20B75350" w14:textId="77777777" w:rsidR="005769D6" w:rsidRPr="00AF6DC5" w:rsidRDefault="005769D6" w:rsidP="00114EE6">
            <w:pPr>
              <w:pStyle w:val="TAH"/>
              <w:rPr>
                <w:rFonts w:eastAsia="DengXian"/>
                <w:lang w:bidi="ar-IQ"/>
              </w:rPr>
            </w:pPr>
            <w:r w:rsidRPr="00AF6DC5">
              <w:rPr>
                <w:rFonts w:eastAsia="DengXian"/>
                <w:lang w:bidi="ar-IQ"/>
              </w:rPr>
              <w:t>Trigger 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3403EFD1" w14:textId="77777777" w:rsidR="005769D6" w:rsidRPr="00AF6DC5" w:rsidRDefault="005769D6" w:rsidP="00114EE6">
            <w:pPr>
              <w:pStyle w:val="TAH"/>
              <w:rPr>
                <w:rFonts w:eastAsia="DengXian"/>
                <w:lang w:bidi="ar-IQ"/>
              </w:rPr>
            </w:pPr>
            <w:r w:rsidRPr="00AF6DC5">
              <w:rPr>
                <w:rFonts w:eastAsia="DengXian"/>
                <w:lang w:bidi="ar-IQ"/>
              </w:rPr>
              <w:t xml:space="preserve">Default </w:t>
            </w:r>
            <w:proofErr w:type="gramStart"/>
            <w:r w:rsidRPr="00AF6DC5">
              <w:rPr>
                <w:rFonts w:eastAsia="DengXian"/>
                <w:lang w:bidi="ar-IQ"/>
              </w:rPr>
              <w:t>category</w:t>
            </w:r>
            <w:proofErr w:type="gramEnd"/>
          </w:p>
          <w:p w14:paraId="1613F0E8" w14:textId="77777777" w:rsidR="005769D6" w:rsidRPr="00AF6DC5" w:rsidRDefault="005769D6" w:rsidP="00114EE6">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160DAECE" w14:textId="77777777" w:rsidR="005769D6" w:rsidRPr="00AF6DC5" w:rsidRDefault="005769D6" w:rsidP="00114EE6">
            <w:pPr>
              <w:pStyle w:val="TAH"/>
              <w:rPr>
                <w:rFonts w:eastAsia="DengXian"/>
                <w:lang w:bidi="ar-IQ"/>
              </w:rPr>
            </w:pPr>
            <w:r w:rsidRPr="00AF6DC5">
              <w:rPr>
                <w:rFonts w:eastAsia="DengXian"/>
                <w:lang w:bidi="ar-IQ"/>
              </w:rPr>
              <w:t>CHF allowed to change 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25F7C2FE" w14:textId="77777777" w:rsidR="005769D6" w:rsidRPr="00AF6DC5" w:rsidRDefault="005769D6" w:rsidP="00114EE6">
            <w:pPr>
              <w:pStyle w:val="TAH"/>
              <w:rPr>
                <w:rFonts w:eastAsia="DengXian"/>
                <w:lang w:bidi="ar-IQ"/>
              </w:rPr>
            </w:pPr>
            <w:r w:rsidRPr="00AF6DC5">
              <w:rPr>
                <w:rFonts w:eastAsia="DengXian"/>
                <w:lang w:bidi="ar-IQ"/>
              </w:rPr>
              <w:t>CHF allowed to enable and 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2D005FEB" w14:textId="77777777" w:rsidR="005769D6" w:rsidRPr="00AF6DC5" w:rsidRDefault="005769D6" w:rsidP="00114EE6">
            <w:pPr>
              <w:pStyle w:val="TAH"/>
              <w:rPr>
                <w:rFonts w:eastAsia="DengXian"/>
                <w:lang w:bidi="ar-IQ"/>
              </w:rPr>
            </w:pPr>
            <w:r w:rsidRPr="00AF6DC5">
              <w:rPr>
                <w:rFonts w:eastAsia="DengXian"/>
                <w:lang w:bidi="ar-IQ"/>
              </w:rPr>
              <w:t>Message when "immediate reporting" category</w:t>
            </w:r>
          </w:p>
        </w:tc>
      </w:tr>
      <w:tr w:rsidR="005769D6" w:rsidRPr="00AF6DC5" w14:paraId="354CF07E" w14:textId="77777777" w:rsidTr="00114EE6">
        <w:trPr>
          <w:tblHead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184866C5" w14:textId="77777777" w:rsidR="005769D6" w:rsidRPr="00AF6DC5" w:rsidRDefault="005769D6" w:rsidP="00114EE6">
            <w:pPr>
              <w:pStyle w:val="TAL"/>
              <w:rPr>
                <w:rFonts w:eastAsia="DengXian"/>
                <w:lang w:bidi="ar-IQ"/>
              </w:rPr>
            </w:pPr>
            <w:r w:rsidRPr="00AF6DC5">
              <w:rPr>
                <w:rFonts w:eastAsia="DengXian"/>
                <w:lang w:bidi="ar-IQ"/>
              </w:rPr>
              <w:t>API Invocation/Notification limit</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2C9B4CD1" w14:textId="77777777" w:rsidR="005769D6" w:rsidRPr="00AF6DC5" w:rsidRDefault="005769D6" w:rsidP="00114EE6">
            <w:pPr>
              <w:pStyle w:val="TAL"/>
              <w:jc w:val="center"/>
              <w:rPr>
                <w:rFonts w:eastAsia="DengXian"/>
                <w:lang w:bidi="ar-IQ"/>
              </w:rPr>
            </w:pPr>
            <w:r w:rsidRPr="00AF6DC5">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CDEAFB6" w14:textId="77777777" w:rsidR="005769D6" w:rsidRPr="00AF6DC5" w:rsidRDefault="005769D6" w:rsidP="00114EE6">
            <w:pPr>
              <w:pStyle w:val="TAL"/>
              <w:jc w:val="center"/>
              <w:rPr>
                <w:rFonts w:eastAsia="DengXian"/>
                <w:lang w:bidi="ar-IQ"/>
              </w:rPr>
            </w:pPr>
            <w:r w:rsidRPr="00AF6DC5">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6607C563" w14:textId="77777777" w:rsidR="005769D6" w:rsidRPr="00AF6DC5" w:rsidRDefault="005769D6" w:rsidP="00114EE6">
            <w:pPr>
              <w:pStyle w:val="TAL"/>
              <w:jc w:val="center"/>
              <w:rPr>
                <w:rFonts w:eastAsia="DengXian"/>
                <w:lang w:bidi="ar-IQ"/>
              </w:rPr>
            </w:pPr>
            <w:r w:rsidRPr="00AF6DC5">
              <w:rPr>
                <w:rFonts w:eastAsia="DengXian"/>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532C52DC" w14:textId="77777777" w:rsidR="005769D6" w:rsidRPr="00AF6DC5" w:rsidRDefault="005769D6" w:rsidP="00114EE6">
            <w:pPr>
              <w:pStyle w:val="TAL"/>
              <w:jc w:val="center"/>
              <w:rPr>
                <w:rFonts w:eastAsia="DengXian"/>
                <w:lang w:bidi="ar-IQ"/>
              </w:rPr>
            </w:pPr>
            <w:r w:rsidRPr="00AF6DC5">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6673B157" w14:textId="77777777" w:rsidR="005769D6" w:rsidRPr="00AF6DC5" w:rsidRDefault="005769D6" w:rsidP="00114EE6">
            <w:pPr>
              <w:pStyle w:val="TAL"/>
              <w:rPr>
                <w:rFonts w:eastAsia="DengXian"/>
                <w:lang w:bidi="ar-IQ"/>
              </w:rPr>
            </w:pPr>
            <w:r w:rsidRPr="00AF6DC5">
              <w:rPr>
                <w:rFonts w:eastAsia="DengXian"/>
                <w:lang w:bidi="ar-IQ"/>
              </w:rPr>
              <w:t>IEC: Charging Data Request [Event]</w:t>
            </w:r>
          </w:p>
          <w:p w14:paraId="7F673443" w14:textId="77777777" w:rsidR="005769D6" w:rsidRPr="00AF6DC5" w:rsidRDefault="005769D6" w:rsidP="00114EE6">
            <w:pPr>
              <w:pStyle w:val="TAL"/>
              <w:rPr>
                <w:rFonts w:eastAsia="DengXian"/>
                <w:lang w:bidi="ar-IQ"/>
              </w:rPr>
            </w:pPr>
            <w:r w:rsidRPr="00AF6DC5">
              <w:rPr>
                <w:rFonts w:eastAsia="DengXian"/>
                <w:lang w:bidi="ar-IQ"/>
              </w:rPr>
              <w:t>ECUR: Charging Data Request [Initial]</w:t>
            </w:r>
          </w:p>
        </w:tc>
      </w:tr>
    </w:tbl>
    <w:p w14:paraId="63B2D8E1" w14:textId="77777777" w:rsidR="005769D6" w:rsidRPr="00AF6DC5" w:rsidRDefault="005769D6" w:rsidP="005769D6">
      <w:pPr>
        <w:tabs>
          <w:tab w:val="left" w:pos="2977"/>
          <w:tab w:val="left" w:pos="3119"/>
        </w:tabs>
        <w:spacing w:after="0"/>
      </w:pPr>
    </w:p>
    <w:p w14:paraId="5F371809" w14:textId="5342636F" w:rsidR="005769D6" w:rsidRPr="00AF6DC5" w:rsidRDefault="005769D6" w:rsidP="005769D6">
      <w:pPr>
        <w:pStyle w:val="TH"/>
      </w:pPr>
      <w:r w:rsidRPr="00AF6DC5">
        <w:t>Table </w:t>
      </w:r>
      <w:r w:rsidRPr="00AF6DC5">
        <w:rPr>
          <w:lang w:eastAsia="zh-CN"/>
        </w:rPr>
        <w:t>5.1.5.</w:t>
      </w:r>
      <w:r w:rsidR="00373309">
        <w:rPr>
          <w:lang w:eastAsia="zh-CN"/>
        </w:rPr>
        <w:t>19</w:t>
      </w:r>
      <w:r w:rsidRPr="00AF6DC5">
        <w:rPr>
          <w:lang w:eastAsia="zh-CN"/>
        </w:rPr>
        <w:t>-2</w:t>
      </w:r>
      <w:r w:rsidRPr="00AF6DC5">
        <w:t xml:space="preserve">: Charging Data Request message </w:t>
      </w:r>
      <w:proofErr w:type="gramStart"/>
      <w:r w:rsidRPr="00AF6DC5">
        <w:t>content</w:t>
      </w:r>
      <w:proofErr w:type="gramEnd"/>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3332"/>
        <w:gridCol w:w="1058"/>
        <w:gridCol w:w="4506"/>
      </w:tblGrid>
      <w:tr w:rsidR="005769D6" w:rsidRPr="00AF6DC5" w14:paraId="5CE00ABE" w14:textId="77777777" w:rsidTr="00114EE6">
        <w:trPr>
          <w:jc w:val="center"/>
        </w:trPr>
        <w:tc>
          <w:tcPr>
            <w:tcW w:w="3332" w:type="dxa"/>
            <w:tcBorders>
              <w:top w:val="single" w:sz="4" w:space="0" w:color="000000"/>
              <w:left w:val="single" w:sz="4" w:space="0" w:color="000000"/>
              <w:bottom w:val="single" w:sz="4" w:space="0" w:color="000000"/>
              <w:right w:val="single" w:sz="4" w:space="0" w:color="auto"/>
            </w:tcBorders>
            <w:shd w:val="clear" w:color="auto" w:fill="A6A6A6"/>
            <w:hideMark/>
          </w:tcPr>
          <w:p w14:paraId="5FA20B7A" w14:textId="77777777" w:rsidR="005769D6" w:rsidRPr="00AF6DC5" w:rsidRDefault="005769D6" w:rsidP="00114EE6">
            <w:pPr>
              <w:keepNext/>
              <w:spacing w:after="0"/>
              <w:jc w:val="center"/>
              <w:rPr>
                <w:rFonts w:ascii="CG Times (WN)" w:hAnsi="CG Times (WN)"/>
                <w:b/>
                <w:bCs/>
                <w:lang w:eastAsia="zh-CN" w:bidi="ar-IQ"/>
              </w:rPr>
            </w:pPr>
            <w:r w:rsidRPr="00AF6DC5">
              <w:rPr>
                <w:rFonts w:ascii="Arial" w:hAnsi="Arial"/>
                <w:b/>
                <w:bCs/>
                <w:color w:val="FFFFFF"/>
                <w:sz w:val="18"/>
                <w:lang w:eastAsia="zh-CN" w:bidi="ar-IQ"/>
              </w:rPr>
              <w:t>Information Element</w:t>
            </w:r>
          </w:p>
        </w:tc>
        <w:tc>
          <w:tcPr>
            <w:tcW w:w="1058" w:type="dxa"/>
            <w:tcBorders>
              <w:top w:val="single" w:sz="4" w:space="0" w:color="000000"/>
              <w:left w:val="single" w:sz="4" w:space="0" w:color="auto"/>
              <w:bottom w:val="single" w:sz="4" w:space="0" w:color="000000"/>
              <w:right w:val="single" w:sz="4" w:space="0" w:color="auto"/>
            </w:tcBorders>
            <w:shd w:val="clear" w:color="auto" w:fill="A6A6A6"/>
            <w:hideMark/>
          </w:tcPr>
          <w:p w14:paraId="669F2AF9" w14:textId="77777777" w:rsidR="005769D6" w:rsidRPr="00AF6DC5" w:rsidRDefault="005769D6" w:rsidP="00114EE6">
            <w:pPr>
              <w:keepNext/>
              <w:spacing w:after="0"/>
              <w:jc w:val="center"/>
              <w:rPr>
                <w:rFonts w:ascii="CG Times (WN)" w:hAnsi="CG Times (WN)"/>
                <w:b/>
                <w:bCs/>
                <w:lang w:eastAsia="zh-CN" w:bidi="ar-IQ"/>
              </w:rPr>
            </w:pPr>
            <w:r w:rsidRPr="00AF6DC5">
              <w:rPr>
                <w:rFonts w:ascii="Arial" w:hAnsi="Arial"/>
                <w:b/>
                <w:bCs/>
                <w:color w:val="FFFFFF"/>
                <w:sz w:val="18"/>
                <w:lang w:eastAsia="zh-CN" w:bidi="ar-IQ"/>
              </w:rPr>
              <w:t>Category</w:t>
            </w:r>
          </w:p>
        </w:tc>
        <w:tc>
          <w:tcPr>
            <w:tcW w:w="4506" w:type="dxa"/>
            <w:tcBorders>
              <w:top w:val="single" w:sz="4" w:space="0" w:color="000000"/>
              <w:left w:val="single" w:sz="4" w:space="0" w:color="auto"/>
              <w:bottom w:val="single" w:sz="4" w:space="0" w:color="000000"/>
              <w:right w:val="single" w:sz="4" w:space="0" w:color="000000"/>
            </w:tcBorders>
            <w:shd w:val="clear" w:color="auto" w:fill="A6A6A6"/>
            <w:hideMark/>
          </w:tcPr>
          <w:p w14:paraId="034082A1" w14:textId="77777777" w:rsidR="005769D6" w:rsidRPr="00AF6DC5" w:rsidRDefault="005769D6" w:rsidP="00114EE6">
            <w:pPr>
              <w:keepNext/>
              <w:spacing w:after="0"/>
              <w:jc w:val="center"/>
              <w:rPr>
                <w:rFonts w:ascii="CG Times (WN)" w:hAnsi="CG Times (WN)"/>
                <w:b/>
                <w:bCs/>
                <w:lang w:eastAsia="zh-CN" w:bidi="ar-IQ"/>
              </w:rPr>
            </w:pPr>
            <w:r w:rsidRPr="00AF6DC5">
              <w:rPr>
                <w:rFonts w:ascii="Arial" w:hAnsi="Arial"/>
                <w:b/>
                <w:bCs/>
                <w:color w:val="FFFFFF"/>
                <w:sz w:val="18"/>
                <w:lang w:eastAsia="zh-CN" w:bidi="ar-IQ"/>
              </w:rPr>
              <w:t>Description</w:t>
            </w:r>
          </w:p>
        </w:tc>
      </w:tr>
      <w:tr w:rsidR="005769D6" w:rsidRPr="00AF6DC5" w14:paraId="1CAAE5EB" w14:textId="77777777" w:rsidTr="00114EE6">
        <w:trPr>
          <w:jc w:val="center"/>
        </w:trPr>
        <w:tc>
          <w:tcPr>
            <w:tcW w:w="3332" w:type="dxa"/>
            <w:shd w:val="clear" w:color="auto" w:fill="auto"/>
          </w:tcPr>
          <w:p w14:paraId="1A08F3F8" w14:textId="77777777" w:rsidR="005769D6" w:rsidRPr="00AF6DC5" w:rsidRDefault="005769D6" w:rsidP="00114EE6">
            <w:pPr>
              <w:pStyle w:val="TAL"/>
              <w:rPr>
                <w:b/>
                <w:bCs/>
              </w:rPr>
            </w:pPr>
            <w:r w:rsidRPr="00AF6DC5">
              <w:rPr>
                <w:bCs/>
              </w:rPr>
              <w:t>Session Identifier</w:t>
            </w:r>
          </w:p>
        </w:tc>
        <w:tc>
          <w:tcPr>
            <w:tcW w:w="1058" w:type="dxa"/>
            <w:shd w:val="clear" w:color="auto" w:fill="auto"/>
          </w:tcPr>
          <w:p w14:paraId="64842C83" w14:textId="77777777" w:rsidR="005769D6" w:rsidRPr="00AF6DC5" w:rsidRDefault="005769D6" w:rsidP="00114EE6">
            <w:pPr>
              <w:pStyle w:val="TAC"/>
              <w:keepNext w:val="0"/>
              <w:keepLines w:val="0"/>
              <w:rPr>
                <w:szCs w:val="18"/>
              </w:rPr>
            </w:pPr>
            <w:r w:rsidRPr="00AF6DC5">
              <w:rPr>
                <w:szCs w:val="18"/>
              </w:rPr>
              <w:t>O</w:t>
            </w:r>
            <w:r w:rsidRPr="00AF6DC5">
              <w:rPr>
                <w:szCs w:val="18"/>
                <w:vertAlign w:val="subscript"/>
              </w:rPr>
              <w:t>C</w:t>
            </w:r>
          </w:p>
        </w:tc>
        <w:tc>
          <w:tcPr>
            <w:tcW w:w="4506" w:type="dxa"/>
            <w:shd w:val="clear" w:color="auto" w:fill="auto"/>
          </w:tcPr>
          <w:p w14:paraId="3DAC7901" w14:textId="77777777" w:rsidR="005769D6" w:rsidRPr="00AF6DC5" w:rsidRDefault="005769D6" w:rsidP="00114EE6">
            <w:pPr>
              <w:pStyle w:val="TAL"/>
              <w:rPr>
                <w:rFonts w:cs="Arial"/>
              </w:rPr>
            </w:pPr>
            <w:r w:rsidRPr="00AF6DC5">
              <w:rPr>
                <w:lang w:bidi="ar-IQ"/>
              </w:rPr>
              <w:t>Described in TS</w:t>
            </w:r>
            <w:r w:rsidRPr="00AF6DC5">
              <w:t> </w:t>
            </w:r>
            <w:r w:rsidRPr="00AF6DC5">
              <w:rPr>
                <w:lang w:bidi="ar-IQ"/>
              </w:rPr>
              <w:t>32.290</w:t>
            </w:r>
            <w:r w:rsidRPr="00AF6DC5">
              <w:t> </w:t>
            </w:r>
            <w:r w:rsidRPr="00AF6DC5">
              <w:rPr>
                <w:lang w:bidi="ar-IQ"/>
              </w:rPr>
              <w:t>[12]</w:t>
            </w:r>
            <w:r>
              <w:rPr>
                <w:lang w:bidi="ar-IQ"/>
              </w:rPr>
              <w:t>.</w:t>
            </w:r>
          </w:p>
        </w:tc>
      </w:tr>
      <w:tr w:rsidR="005769D6" w:rsidRPr="00AF6DC5" w14:paraId="28E2CAE1" w14:textId="77777777" w:rsidTr="00114EE6">
        <w:trPr>
          <w:jc w:val="center"/>
        </w:trPr>
        <w:tc>
          <w:tcPr>
            <w:tcW w:w="3332" w:type="dxa"/>
            <w:shd w:val="clear" w:color="auto" w:fill="auto"/>
            <w:hideMark/>
          </w:tcPr>
          <w:p w14:paraId="634337F1" w14:textId="77777777" w:rsidR="005769D6" w:rsidRPr="00AF6DC5" w:rsidRDefault="005769D6" w:rsidP="00114EE6">
            <w:pPr>
              <w:pStyle w:val="TAL"/>
              <w:rPr>
                <w:b/>
                <w:bCs/>
              </w:rPr>
            </w:pPr>
            <w:r w:rsidRPr="00AF6DC5">
              <w:rPr>
                <w:bCs/>
              </w:rPr>
              <w:t>Subscriber Identifier</w:t>
            </w:r>
          </w:p>
        </w:tc>
        <w:tc>
          <w:tcPr>
            <w:tcW w:w="1058" w:type="dxa"/>
            <w:shd w:val="clear" w:color="auto" w:fill="auto"/>
            <w:hideMark/>
          </w:tcPr>
          <w:p w14:paraId="24C61502" w14:textId="77777777" w:rsidR="005769D6" w:rsidRPr="00AF6DC5" w:rsidRDefault="005769D6" w:rsidP="00114EE6">
            <w:pPr>
              <w:pStyle w:val="TAC"/>
              <w:keepNext w:val="0"/>
              <w:keepLines w:val="0"/>
              <w:rPr>
                <w:szCs w:val="18"/>
              </w:rPr>
            </w:pPr>
            <w:r w:rsidRPr="00AF6DC5">
              <w:rPr>
                <w:szCs w:val="18"/>
              </w:rPr>
              <w:t>O</w:t>
            </w:r>
            <w:r w:rsidRPr="00AF6DC5">
              <w:rPr>
                <w:szCs w:val="18"/>
                <w:vertAlign w:val="subscript"/>
              </w:rPr>
              <w:t>M</w:t>
            </w:r>
          </w:p>
        </w:tc>
        <w:tc>
          <w:tcPr>
            <w:tcW w:w="4506" w:type="dxa"/>
            <w:shd w:val="clear" w:color="auto" w:fill="auto"/>
            <w:hideMark/>
          </w:tcPr>
          <w:p w14:paraId="5E20BC40" w14:textId="77777777" w:rsidR="005769D6" w:rsidRPr="00AF6DC5" w:rsidRDefault="005769D6" w:rsidP="00114EE6">
            <w:pPr>
              <w:pStyle w:val="TAL"/>
            </w:pPr>
            <w:r w:rsidRPr="00AF6DC5">
              <w:rPr>
                <w:lang w:bidi="ar-IQ"/>
              </w:rPr>
              <w:t>Described in TS</w:t>
            </w:r>
            <w:r w:rsidRPr="00AF6DC5">
              <w:t> </w:t>
            </w:r>
            <w:r w:rsidRPr="00AF6DC5">
              <w:rPr>
                <w:lang w:bidi="ar-IQ"/>
              </w:rPr>
              <w:t>32.290</w:t>
            </w:r>
            <w:r w:rsidRPr="00AF6DC5">
              <w:t> </w:t>
            </w:r>
            <w:r w:rsidRPr="00AF6DC5">
              <w:rPr>
                <w:lang w:bidi="ar-IQ"/>
              </w:rPr>
              <w:t>[12], and holds the identifier of the AF</w:t>
            </w:r>
          </w:p>
        </w:tc>
      </w:tr>
      <w:tr w:rsidR="005769D6" w:rsidRPr="00AF6DC5" w14:paraId="557FBB5F" w14:textId="77777777" w:rsidTr="00114EE6">
        <w:trPr>
          <w:jc w:val="center"/>
        </w:trPr>
        <w:tc>
          <w:tcPr>
            <w:tcW w:w="3332" w:type="dxa"/>
            <w:shd w:val="clear" w:color="auto" w:fill="auto"/>
            <w:hideMark/>
          </w:tcPr>
          <w:p w14:paraId="1F8DD53C" w14:textId="77777777" w:rsidR="005769D6" w:rsidRPr="00AF6DC5" w:rsidRDefault="005769D6" w:rsidP="00114EE6">
            <w:pPr>
              <w:pStyle w:val="TAL"/>
              <w:rPr>
                <w:b/>
                <w:bCs/>
              </w:rPr>
            </w:pPr>
            <w:r w:rsidRPr="00AF6DC5">
              <w:rPr>
                <w:bCs/>
              </w:rPr>
              <w:t>NF Consumer Identification</w:t>
            </w:r>
          </w:p>
        </w:tc>
        <w:tc>
          <w:tcPr>
            <w:tcW w:w="1058" w:type="dxa"/>
            <w:shd w:val="clear" w:color="auto" w:fill="auto"/>
          </w:tcPr>
          <w:p w14:paraId="1F3A1AD1" w14:textId="77777777" w:rsidR="005769D6" w:rsidRPr="00AF6DC5" w:rsidRDefault="005769D6" w:rsidP="00114EE6">
            <w:pPr>
              <w:pStyle w:val="TAC"/>
              <w:keepNext w:val="0"/>
              <w:keepLines w:val="0"/>
              <w:rPr>
                <w:rFonts w:cs="Arial"/>
                <w:szCs w:val="18"/>
              </w:rPr>
            </w:pPr>
            <w:r w:rsidRPr="00AF6DC5">
              <w:rPr>
                <w:rFonts w:cs="Arial"/>
                <w:szCs w:val="18"/>
                <w:lang w:eastAsia="zh-CN"/>
              </w:rPr>
              <w:t>M</w:t>
            </w:r>
          </w:p>
        </w:tc>
        <w:tc>
          <w:tcPr>
            <w:tcW w:w="4506" w:type="dxa"/>
            <w:shd w:val="clear" w:color="auto" w:fill="auto"/>
            <w:hideMark/>
          </w:tcPr>
          <w:p w14:paraId="13238A5D" w14:textId="77777777" w:rsidR="005769D6" w:rsidRPr="00AF6DC5" w:rsidRDefault="005769D6" w:rsidP="00114EE6">
            <w:pPr>
              <w:pStyle w:val="TAL"/>
              <w:keepNext w:val="0"/>
              <w:keepLines w:val="0"/>
              <w:rPr>
                <w:rFonts w:cs="Arial"/>
              </w:rPr>
            </w:pPr>
            <w:r w:rsidRPr="00AF6DC5">
              <w:rPr>
                <w:lang w:bidi="ar-IQ"/>
              </w:rPr>
              <w:t>Described in TS</w:t>
            </w:r>
            <w:r w:rsidRPr="00AF6DC5">
              <w:t> </w:t>
            </w:r>
            <w:r w:rsidRPr="00AF6DC5">
              <w:rPr>
                <w:lang w:bidi="ar-IQ"/>
              </w:rPr>
              <w:t>32.290</w:t>
            </w:r>
            <w:r w:rsidRPr="00AF6DC5">
              <w:t> </w:t>
            </w:r>
            <w:r w:rsidRPr="00AF6DC5">
              <w:rPr>
                <w:lang w:bidi="ar-IQ"/>
              </w:rPr>
              <w:t>[12]</w:t>
            </w:r>
            <w:r>
              <w:rPr>
                <w:lang w:bidi="ar-IQ"/>
              </w:rPr>
              <w:t>.</w:t>
            </w:r>
          </w:p>
        </w:tc>
      </w:tr>
      <w:tr w:rsidR="005769D6" w:rsidRPr="00AF6DC5" w14:paraId="7CF342B0" w14:textId="77777777" w:rsidTr="00114EE6">
        <w:trPr>
          <w:jc w:val="center"/>
        </w:trPr>
        <w:tc>
          <w:tcPr>
            <w:tcW w:w="3332" w:type="dxa"/>
            <w:shd w:val="clear" w:color="auto" w:fill="auto"/>
            <w:hideMark/>
          </w:tcPr>
          <w:p w14:paraId="2043FE16" w14:textId="77777777" w:rsidR="005769D6" w:rsidRPr="00AF6DC5" w:rsidRDefault="005769D6" w:rsidP="00114EE6">
            <w:pPr>
              <w:pStyle w:val="TAL"/>
              <w:rPr>
                <w:b/>
                <w:bCs/>
              </w:rPr>
            </w:pPr>
            <w:r w:rsidRPr="00AF6DC5">
              <w:rPr>
                <w:bCs/>
                <w:lang w:bidi="ar-IQ"/>
              </w:rPr>
              <w:t>Invocation Timestamp</w:t>
            </w:r>
          </w:p>
        </w:tc>
        <w:tc>
          <w:tcPr>
            <w:tcW w:w="1058" w:type="dxa"/>
            <w:shd w:val="clear" w:color="auto" w:fill="auto"/>
            <w:hideMark/>
          </w:tcPr>
          <w:p w14:paraId="6B774BE9" w14:textId="77777777" w:rsidR="005769D6" w:rsidRPr="00AF6DC5" w:rsidRDefault="005769D6" w:rsidP="00114EE6">
            <w:pPr>
              <w:pStyle w:val="TAC"/>
              <w:keepNext w:val="0"/>
              <w:keepLines w:val="0"/>
              <w:rPr>
                <w:rFonts w:cs="Arial"/>
                <w:szCs w:val="18"/>
              </w:rPr>
            </w:pPr>
            <w:r w:rsidRPr="00AF6DC5">
              <w:rPr>
                <w:lang w:eastAsia="zh-CN"/>
              </w:rPr>
              <w:t>M</w:t>
            </w:r>
          </w:p>
        </w:tc>
        <w:tc>
          <w:tcPr>
            <w:tcW w:w="4506" w:type="dxa"/>
            <w:shd w:val="clear" w:color="auto" w:fill="auto"/>
            <w:hideMark/>
          </w:tcPr>
          <w:p w14:paraId="5AA81324" w14:textId="77777777" w:rsidR="005769D6" w:rsidRPr="00AF6DC5" w:rsidRDefault="005769D6" w:rsidP="00114EE6">
            <w:pPr>
              <w:pStyle w:val="TAL"/>
              <w:keepNext w:val="0"/>
              <w:keepLines w:val="0"/>
              <w:rPr>
                <w:rFonts w:cs="Arial"/>
              </w:rPr>
            </w:pPr>
            <w:r w:rsidRPr="00AF6DC5">
              <w:rPr>
                <w:lang w:bidi="ar-IQ"/>
              </w:rPr>
              <w:t>Described in TS</w:t>
            </w:r>
            <w:r w:rsidRPr="00AF6DC5">
              <w:t> </w:t>
            </w:r>
            <w:r w:rsidRPr="00AF6DC5">
              <w:rPr>
                <w:lang w:bidi="ar-IQ"/>
              </w:rPr>
              <w:t>32.290</w:t>
            </w:r>
            <w:r w:rsidRPr="00AF6DC5">
              <w:t> </w:t>
            </w:r>
            <w:r w:rsidRPr="00AF6DC5">
              <w:rPr>
                <w:lang w:bidi="ar-IQ"/>
              </w:rPr>
              <w:t>[12]</w:t>
            </w:r>
            <w:r>
              <w:rPr>
                <w:lang w:bidi="ar-IQ"/>
              </w:rPr>
              <w:t>.</w:t>
            </w:r>
          </w:p>
        </w:tc>
      </w:tr>
      <w:tr w:rsidR="005769D6" w:rsidRPr="00AF6DC5" w14:paraId="7FC7B206" w14:textId="77777777" w:rsidTr="00114EE6">
        <w:trPr>
          <w:jc w:val="center"/>
        </w:trPr>
        <w:tc>
          <w:tcPr>
            <w:tcW w:w="3332" w:type="dxa"/>
            <w:shd w:val="clear" w:color="auto" w:fill="auto"/>
            <w:hideMark/>
          </w:tcPr>
          <w:p w14:paraId="1B524862" w14:textId="77777777" w:rsidR="005769D6" w:rsidRPr="00AF6DC5" w:rsidRDefault="005769D6" w:rsidP="00114EE6">
            <w:pPr>
              <w:pStyle w:val="TAL"/>
              <w:rPr>
                <w:b/>
                <w:bCs/>
              </w:rPr>
            </w:pPr>
            <w:r w:rsidRPr="00AF6DC5">
              <w:rPr>
                <w:bCs/>
              </w:rPr>
              <w:t>Invocation Sequence Number</w:t>
            </w:r>
          </w:p>
        </w:tc>
        <w:tc>
          <w:tcPr>
            <w:tcW w:w="1058" w:type="dxa"/>
            <w:shd w:val="clear" w:color="auto" w:fill="auto"/>
            <w:hideMark/>
          </w:tcPr>
          <w:p w14:paraId="3EAFA78D" w14:textId="77777777" w:rsidR="005769D6" w:rsidRPr="00AF6DC5" w:rsidRDefault="005769D6" w:rsidP="00114EE6">
            <w:pPr>
              <w:pStyle w:val="TAC"/>
              <w:keepNext w:val="0"/>
              <w:keepLines w:val="0"/>
              <w:rPr>
                <w:rFonts w:cs="Arial"/>
                <w:szCs w:val="18"/>
              </w:rPr>
            </w:pPr>
            <w:r w:rsidRPr="00AF6DC5">
              <w:rPr>
                <w:szCs w:val="18"/>
              </w:rPr>
              <w:t>M</w:t>
            </w:r>
          </w:p>
        </w:tc>
        <w:tc>
          <w:tcPr>
            <w:tcW w:w="4506" w:type="dxa"/>
            <w:shd w:val="clear" w:color="auto" w:fill="auto"/>
            <w:hideMark/>
          </w:tcPr>
          <w:p w14:paraId="73BB9ECA" w14:textId="77777777" w:rsidR="005769D6" w:rsidRPr="00AF6DC5" w:rsidRDefault="005769D6" w:rsidP="00114EE6">
            <w:pPr>
              <w:pStyle w:val="TAL"/>
              <w:keepNext w:val="0"/>
              <w:keepLines w:val="0"/>
              <w:rPr>
                <w:rFonts w:cs="Arial"/>
                <w:sz w:val="16"/>
                <w:szCs w:val="16"/>
              </w:rPr>
            </w:pPr>
            <w:r w:rsidRPr="00AF6DC5">
              <w:rPr>
                <w:lang w:bidi="ar-IQ"/>
              </w:rPr>
              <w:t>Described in TS</w:t>
            </w:r>
            <w:r w:rsidRPr="00AF6DC5">
              <w:t> </w:t>
            </w:r>
            <w:r w:rsidRPr="00AF6DC5">
              <w:rPr>
                <w:lang w:bidi="ar-IQ"/>
              </w:rPr>
              <w:t>32.290</w:t>
            </w:r>
            <w:r w:rsidRPr="00AF6DC5">
              <w:t> </w:t>
            </w:r>
            <w:r w:rsidRPr="00AF6DC5">
              <w:rPr>
                <w:lang w:bidi="ar-IQ"/>
              </w:rPr>
              <w:t>[12]</w:t>
            </w:r>
            <w:r>
              <w:rPr>
                <w:lang w:bidi="ar-IQ"/>
              </w:rPr>
              <w:t>.</w:t>
            </w:r>
          </w:p>
        </w:tc>
      </w:tr>
      <w:tr w:rsidR="005769D6" w:rsidRPr="00AF6DC5" w14:paraId="41BBD1FC" w14:textId="77777777" w:rsidTr="00114EE6">
        <w:trPr>
          <w:jc w:val="center"/>
        </w:trPr>
        <w:tc>
          <w:tcPr>
            <w:tcW w:w="3332" w:type="dxa"/>
            <w:shd w:val="clear" w:color="auto" w:fill="auto"/>
          </w:tcPr>
          <w:p w14:paraId="2B05A01E" w14:textId="77777777" w:rsidR="005769D6" w:rsidRPr="00AF6DC5" w:rsidRDefault="005769D6" w:rsidP="00114EE6">
            <w:pPr>
              <w:pStyle w:val="TAL"/>
              <w:rPr>
                <w:bCs/>
              </w:rPr>
            </w:pPr>
            <w:r w:rsidRPr="00AF6DC5">
              <w:t>Retransmission Indicator</w:t>
            </w:r>
          </w:p>
        </w:tc>
        <w:tc>
          <w:tcPr>
            <w:tcW w:w="1058" w:type="dxa"/>
            <w:shd w:val="clear" w:color="auto" w:fill="auto"/>
          </w:tcPr>
          <w:p w14:paraId="11DC7631" w14:textId="77777777" w:rsidR="005769D6" w:rsidRPr="00AF6DC5" w:rsidRDefault="005769D6" w:rsidP="00114EE6">
            <w:pPr>
              <w:pStyle w:val="TAC"/>
              <w:keepNext w:val="0"/>
              <w:keepLines w:val="0"/>
              <w:rPr>
                <w:szCs w:val="18"/>
              </w:rPr>
            </w:pPr>
            <w:r w:rsidRPr="00AF6DC5">
              <w:rPr>
                <w:lang w:bidi="ar-IQ"/>
              </w:rPr>
              <w:t>-</w:t>
            </w:r>
          </w:p>
        </w:tc>
        <w:tc>
          <w:tcPr>
            <w:tcW w:w="4506" w:type="dxa"/>
            <w:shd w:val="clear" w:color="auto" w:fill="auto"/>
          </w:tcPr>
          <w:p w14:paraId="51AF00BA" w14:textId="77777777" w:rsidR="005769D6" w:rsidRPr="00AF6DC5" w:rsidRDefault="005769D6" w:rsidP="00114EE6">
            <w:pPr>
              <w:pStyle w:val="TAL"/>
              <w:keepNext w:val="0"/>
              <w:keepLines w:val="0"/>
              <w:rPr>
                <w:lang w:bidi="ar-IQ"/>
              </w:rPr>
            </w:pPr>
            <w:r w:rsidRPr="00AF6DC5">
              <w:rPr>
                <w:lang w:eastAsia="zh-CN"/>
              </w:rPr>
              <w:t>This field is not applicable.</w:t>
            </w:r>
          </w:p>
        </w:tc>
      </w:tr>
      <w:tr w:rsidR="005769D6" w:rsidRPr="00AF6DC5" w14:paraId="09E3DD74" w14:textId="77777777" w:rsidTr="00114EE6">
        <w:trPr>
          <w:jc w:val="center"/>
        </w:trPr>
        <w:tc>
          <w:tcPr>
            <w:tcW w:w="3332" w:type="dxa"/>
            <w:shd w:val="clear" w:color="auto" w:fill="auto"/>
          </w:tcPr>
          <w:p w14:paraId="5D739865" w14:textId="77777777" w:rsidR="005769D6" w:rsidRPr="00AF6DC5" w:rsidRDefault="005769D6" w:rsidP="00114EE6">
            <w:pPr>
              <w:pStyle w:val="TAL"/>
              <w:rPr>
                <w:b/>
                <w:bCs/>
              </w:rPr>
            </w:pPr>
            <w:r w:rsidRPr="00AF6DC5">
              <w:rPr>
                <w:bCs/>
                <w:lang w:eastAsia="zh-CN"/>
              </w:rPr>
              <w:t>One-time Event</w:t>
            </w:r>
          </w:p>
        </w:tc>
        <w:tc>
          <w:tcPr>
            <w:tcW w:w="1058" w:type="dxa"/>
            <w:shd w:val="clear" w:color="auto" w:fill="auto"/>
          </w:tcPr>
          <w:p w14:paraId="36AA5174" w14:textId="77777777" w:rsidR="005769D6" w:rsidRPr="00AF6DC5" w:rsidRDefault="005769D6" w:rsidP="00114EE6">
            <w:pPr>
              <w:pStyle w:val="TAC"/>
              <w:keepNext w:val="0"/>
              <w:keepLines w:val="0"/>
              <w:rPr>
                <w:szCs w:val="18"/>
              </w:rPr>
            </w:pPr>
            <w:r w:rsidRPr="00AF6DC5">
              <w:rPr>
                <w:lang w:bidi="ar-IQ"/>
              </w:rPr>
              <w:t>O</w:t>
            </w:r>
            <w:r w:rsidRPr="00AF6DC5">
              <w:rPr>
                <w:vertAlign w:val="subscript"/>
                <w:lang w:bidi="ar-IQ"/>
              </w:rPr>
              <w:t>C</w:t>
            </w:r>
          </w:p>
        </w:tc>
        <w:tc>
          <w:tcPr>
            <w:tcW w:w="4506" w:type="dxa"/>
            <w:shd w:val="clear" w:color="auto" w:fill="auto"/>
          </w:tcPr>
          <w:p w14:paraId="3F03A529" w14:textId="77777777" w:rsidR="005769D6" w:rsidRPr="00AF6DC5" w:rsidRDefault="005769D6" w:rsidP="00114EE6">
            <w:pPr>
              <w:pStyle w:val="TAL"/>
              <w:keepNext w:val="0"/>
              <w:keepLines w:val="0"/>
              <w:rPr>
                <w:rFonts w:cs="Arial"/>
              </w:rPr>
            </w:pPr>
            <w:r w:rsidRPr="00AF6DC5">
              <w:rPr>
                <w:rFonts w:cs="Arial"/>
              </w:rPr>
              <w:t>This field indicates, if included, that this is a one-time event and that there will be no update or termination.</w:t>
            </w:r>
          </w:p>
        </w:tc>
      </w:tr>
      <w:tr w:rsidR="005769D6" w:rsidRPr="00AF6DC5" w14:paraId="0D126527" w14:textId="77777777" w:rsidTr="00114EE6">
        <w:trPr>
          <w:jc w:val="center"/>
        </w:trPr>
        <w:tc>
          <w:tcPr>
            <w:tcW w:w="3332" w:type="dxa"/>
            <w:shd w:val="clear" w:color="auto" w:fill="auto"/>
          </w:tcPr>
          <w:p w14:paraId="05B37087" w14:textId="77777777" w:rsidR="005769D6" w:rsidRPr="00AF6DC5" w:rsidRDefault="005769D6" w:rsidP="00114EE6">
            <w:pPr>
              <w:pStyle w:val="TAL"/>
              <w:rPr>
                <w:bCs/>
                <w:lang w:eastAsia="zh-CN"/>
              </w:rPr>
            </w:pPr>
            <w:r w:rsidRPr="00AF6DC5">
              <w:rPr>
                <w:rFonts w:cs="Arial"/>
              </w:rPr>
              <w:t>One-time Event Type</w:t>
            </w:r>
          </w:p>
        </w:tc>
        <w:tc>
          <w:tcPr>
            <w:tcW w:w="1058" w:type="dxa"/>
            <w:shd w:val="clear" w:color="auto" w:fill="auto"/>
          </w:tcPr>
          <w:p w14:paraId="4FF0A629" w14:textId="77777777" w:rsidR="005769D6" w:rsidRPr="00AF6DC5" w:rsidRDefault="005769D6" w:rsidP="00114EE6">
            <w:pPr>
              <w:pStyle w:val="TAC"/>
              <w:keepNext w:val="0"/>
              <w:keepLines w:val="0"/>
              <w:rPr>
                <w:lang w:bidi="ar-IQ"/>
              </w:rPr>
            </w:pPr>
            <w:r w:rsidRPr="00AF6DC5">
              <w:rPr>
                <w:lang w:bidi="ar-IQ"/>
              </w:rPr>
              <w:t>O</w:t>
            </w:r>
            <w:r w:rsidRPr="00AF6DC5">
              <w:rPr>
                <w:vertAlign w:val="subscript"/>
                <w:lang w:bidi="ar-IQ"/>
              </w:rPr>
              <w:t>C</w:t>
            </w:r>
          </w:p>
        </w:tc>
        <w:tc>
          <w:tcPr>
            <w:tcW w:w="4506" w:type="dxa"/>
            <w:shd w:val="clear" w:color="auto" w:fill="auto"/>
          </w:tcPr>
          <w:p w14:paraId="5E2358CC" w14:textId="77777777" w:rsidR="005769D6" w:rsidRPr="00AF6DC5" w:rsidRDefault="005769D6" w:rsidP="00114EE6">
            <w:pPr>
              <w:pStyle w:val="TAL"/>
              <w:keepNext w:val="0"/>
              <w:keepLines w:val="0"/>
              <w:rPr>
                <w:rFonts w:cs="Arial"/>
              </w:rPr>
            </w:pPr>
            <w:r w:rsidRPr="00AF6DC5">
              <w:rPr>
                <w:lang w:bidi="ar-IQ"/>
              </w:rPr>
              <w:t>Described in TS</w:t>
            </w:r>
            <w:r w:rsidRPr="00AF6DC5">
              <w:t> </w:t>
            </w:r>
            <w:r w:rsidRPr="00AF6DC5">
              <w:rPr>
                <w:lang w:bidi="ar-IQ"/>
              </w:rPr>
              <w:t>32.290</w:t>
            </w:r>
            <w:r w:rsidRPr="00AF6DC5">
              <w:t> </w:t>
            </w:r>
            <w:r w:rsidRPr="00AF6DC5">
              <w:rPr>
                <w:lang w:bidi="ar-IQ"/>
              </w:rPr>
              <w:t>[12].</w:t>
            </w:r>
          </w:p>
        </w:tc>
      </w:tr>
      <w:tr w:rsidR="005769D6" w:rsidRPr="00AF6DC5" w14:paraId="5C7C22FD" w14:textId="77777777" w:rsidTr="00114EE6">
        <w:trPr>
          <w:jc w:val="center"/>
        </w:trPr>
        <w:tc>
          <w:tcPr>
            <w:tcW w:w="3332" w:type="dxa"/>
            <w:shd w:val="clear" w:color="auto" w:fill="auto"/>
          </w:tcPr>
          <w:p w14:paraId="15BF30E2" w14:textId="77777777" w:rsidR="005769D6" w:rsidRPr="00AF6DC5" w:rsidRDefault="005769D6" w:rsidP="00114EE6">
            <w:pPr>
              <w:pStyle w:val="TAL"/>
              <w:rPr>
                <w:b/>
                <w:bCs/>
                <w:lang w:eastAsia="zh-CN"/>
              </w:rPr>
            </w:pPr>
            <w:r w:rsidRPr="00AF6DC5">
              <w:rPr>
                <w:bCs/>
                <w:lang w:eastAsia="zh-CN"/>
              </w:rPr>
              <w:t>Notify URI</w:t>
            </w:r>
          </w:p>
        </w:tc>
        <w:tc>
          <w:tcPr>
            <w:tcW w:w="1058" w:type="dxa"/>
            <w:shd w:val="clear" w:color="auto" w:fill="auto"/>
          </w:tcPr>
          <w:p w14:paraId="62C30BEA" w14:textId="77777777" w:rsidR="005769D6" w:rsidRPr="00AF6DC5" w:rsidRDefault="005769D6" w:rsidP="00114EE6">
            <w:pPr>
              <w:pStyle w:val="TAC"/>
              <w:keepNext w:val="0"/>
              <w:keepLines w:val="0"/>
              <w:rPr>
                <w:szCs w:val="18"/>
              </w:rPr>
            </w:pPr>
            <w:r w:rsidRPr="00AF6DC5">
              <w:rPr>
                <w:lang w:bidi="ar-IQ"/>
              </w:rPr>
              <w:t>-</w:t>
            </w:r>
          </w:p>
        </w:tc>
        <w:tc>
          <w:tcPr>
            <w:tcW w:w="4506" w:type="dxa"/>
            <w:shd w:val="clear" w:color="auto" w:fill="auto"/>
          </w:tcPr>
          <w:p w14:paraId="6FAD0A97" w14:textId="77777777" w:rsidR="005769D6" w:rsidRPr="00AF6DC5" w:rsidRDefault="005769D6" w:rsidP="00114EE6">
            <w:pPr>
              <w:pStyle w:val="TAL"/>
              <w:keepNext w:val="0"/>
              <w:keepLines w:val="0"/>
              <w:rPr>
                <w:rFonts w:cs="Arial"/>
              </w:rPr>
            </w:pPr>
            <w:r w:rsidRPr="00AF6DC5">
              <w:rPr>
                <w:rFonts w:cs="Arial"/>
              </w:rPr>
              <w:t xml:space="preserve">This field </w:t>
            </w:r>
            <w:r w:rsidRPr="00AF6DC5">
              <w:rPr>
                <w:rFonts w:cs="Arial"/>
                <w:lang w:eastAsia="zh-CN"/>
              </w:rPr>
              <w:t>is only applicable for the notification of abort charging.</w:t>
            </w:r>
          </w:p>
        </w:tc>
      </w:tr>
      <w:tr w:rsidR="005769D6" w:rsidRPr="00AF6DC5" w14:paraId="60865537" w14:textId="77777777" w:rsidTr="00114EE6">
        <w:trPr>
          <w:jc w:val="center"/>
        </w:trPr>
        <w:tc>
          <w:tcPr>
            <w:tcW w:w="3332" w:type="dxa"/>
            <w:shd w:val="clear" w:color="auto" w:fill="auto"/>
          </w:tcPr>
          <w:p w14:paraId="21571F8D" w14:textId="77777777" w:rsidR="005769D6" w:rsidRPr="00AF6DC5" w:rsidRDefault="005769D6" w:rsidP="00114EE6">
            <w:pPr>
              <w:pStyle w:val="TAL"/>
              <w:rPr>
                <w:b/>
                <w:bCs/>
                <w:lang w:eastAsia="zh-CN"/>
              </w:rPr>
            </w:pPr>
            <w:r w:rsidRPr="00AF6DC5">
              <w:rPr>
                <w:bCs/>
              </w:rPr>
              <w:t>Triggers</w:t>
            </w:r>
          </w:p>
        </w:tc>
        <w:tc>
          <w:tcPr>
            <w:tcW w:w="1058" w:type="dxa"/>
            <w:shd w:val="clear" w:color="auto" w:fill="auto"/>
          </w:tcPr>
          <w:p w14:paraId="26621D52" w14:textId="77777777" w:rsidR="005769D6" w:rsidRPr="00AF6DC5" w:rsidRDefault="005769D6" w:rsidP="00114EE6">
            <w:pPr>
              <w:pStyle w:val="TAC"/>
              <w:keepNext w:val="0"/>
              <w:keepLines w:val="0"/>
              <w:rPr>
                <w:szCs w:val="18"/>
              </w:rPr>
            </w:pPr>
            <w:r w:rsidRPr="00AF6DC5">
              <w:rPr>
                <w:lang w:bidi="ar-IQ"/>
              </w:rPr>
              <w:t>O</w:t>
            </w:r>
            <w:r w:rsidRPr="00AF6DC5">
              <w:rPr>
                <w:vertAlign w:val="subscript"/>
                <w:lang w:bidi="ar-IQ"/>
              </w:rPr>
              <w:t>C</w:t>
            </w:r>
          </w:p>
        </w:tc>
        <w:tc>
          <w:tcPr>
            <w:tcW w:w="4506" w:type="dxa"/>
            <w:shd w:val="clear" w:color="auto" w:fill="auto"/>
          </w:tcPr>
          <w:p w14:paraId="1D0B9601" w14:textId="77777777" w:rsidR="005769D6" w:rsidRPr="00AF6DC5" w:rsidRDefault="005769D6" w:rsidP="00114EE6">
            <w:pPr>
              <w:pStyle w:val="TAL"/>
              <w:keepNext w:val="0"/>
              <w:keepLines w:val="0"/>
              <w:rPr>
                <w:rFonts w:cs="Arial"/>
              </w:rPr>
            </w:pPr>
            <w:r w:rsidRPr="00AF6DC5">
              <w:rPr>
                <w:lang w:bidi="ar-IQ"/>
              </w:rPr>
              <w:t>This field is described in TS</w:t>
            </w:r>
            <w:r w:rsidRPr="00AF6DC5">
              <w:t> </w:t>
            </w:r>
            <w:r w:rsidRPr="00AF6DC5">
              <w:rPr>
                <w:lang w:bidi="ar-IQ"/>
              </w:rPr>
              <w:t>32.290</w:t>
            </w:r>
            <w:r w:rsidRPr="00AF6DC5">
              <w:t> </w:t>
            </w:r>
            <w:r w:rsidRPr="00AF6DC5">
              <w:rPr>
                <w:lang w:bidi="ar-IQ"/>
              </w:rPr>
              <w:t xml:space="preserve">[12] and holds the NEF specific triggers described in clause 5.4.1.x </w:t>
            </w:r>
          </w:p>
        </w:tc>
      </w:tr>
      <w:tr w:rsidR="005769D6" w:rsidRPr="00AF6DC5" w14:paraId="21BC1463" w14:textId="77777777" w:rsidTr="00114EE6">
        <w:trPr>
          <w:jc w:val="center"/>
        </w:trPr>
        <w:tc>
          <w:tcPr>
            <w:tcW w:w="3332" w:type="dxa"/>
            <w:shd w:val="clear" w:color="auto" w:fill="auto"/>
            <w:hideMark/>
          </w:tcPr>
          <w:p w14:paraId="1C80094E" w14:textId="77777777" w:rsidR="005769D6" w:rsidRPr="00AF6DC5" w:rsidRDefault="005769D6" w:rsidP="00114EE6">
            <w:pPr>
              <w:pStyle w:val="TAL"/>
              <w:rPr>
                <w:b/>
                <w:bCs/>
              </w:rPr>
            </w:pPr>
            <w:r w:rsidRPr="00AF6DC5">
              <w:rPr>
                <w:bCs/>
              </w:rPr>
              <w:t xml:space="preserve">Multiple </w:t>
            </w:r>
            <w:r w:rsidRPr="00AF6DC5">
              <w:rPr>
                <w:bCs/>
                <w:lang w:eastAsia="zh-CN"/>
              </w:rPr>
              <w:t>Unit</w:t>
            </w:r>
            <w:r w:rsidRPr="00AF6DC5">
              <w:rPr>
                <w:bCs/>
              </w:rPr>
              <w:t xml:space="preserve"> Usage</w:t>
            </w:r>
          </w:p>
        </w:tc>
        <w:tc>
          <w:tcPr>
            <w:tcW w:w="1058" w:type="dxa"/>
            <w:shd w:val="clear" w:color="auto" w:fill="auto"/>
            <w:hideMark/>
          </w:tcPr>
          <w:p w14:paraId="76F1C582" w14:textId="77777777" w:rsidR="005769D6" w:rsidRPr="00AF6DC5" w:rsidRDefault="005769D6" w:rsidP="00114EE6">
            <w:pPr>
              <w:pStyle w:val="TAC"/>
              <w:keepNext w:val="0"/>
              <w:keepLines w:val="0"/>
              <w:rPr>
                <w:szCs w:val="18"/>
              </w:rPr>
            </w:pPr>
            <w:r w:rsidRPr="00AF6DC5">
              <w:rPr>
                <w:szCs w:val="18"/>
              </w:rPr>
              <w:t>O</w:t>
            </w:r>
            <w:r w:rsidRPr="00AF6DC5">
              <w:rPr>
                <w:szCs w:val="18"/>
                <w:vertAlign w:val="subscript"/>
              </w:rPr>
              <w:t>C</w:t>
            </w:r>
          </w:p>
        </w:tc>
        <w:tc>
          <w:tcPr>
            <w:tcW w:w="4506" w:type="dxa"/>
            <w:shd w:val="clear" w:color="auto" w:fill="auto"/>
            <w:hideMark/>
          </w:tcPr>
          <w:p w14:paraId="3432F3B4" w14:textId="77777777" w:rsidR="005769D6" w:rsidRPr="00AF6DC5" w:rsidRDefault="005769D6" w:rsidP="00114EE6">
            <w:pPr>
              <w:pStyle w:val="TAL"/>
              <w:keepNext w:val="0"/>
              <w:keepLines w:val="0"/>
              <w:rPr>
                <w:rFonts w:cs="Arial"/>
                <w:sz w:val="16"/>
                <w:szCs w:val="16"/>
              </w:rPr>
            </w:pPr>
            <w:r w:rsidRPr="00AF6DC5">
              <w:rPr>
                <w:rFonts w:cs="Arial"/>
              </w:rPr>
              <w:t>This field contains the parameters for the quota management request</w:t>
            </w:r>
            <w:r w:rsidRPr="00AF6DC5">
              <w:rPr>
                <w:rFonts w:cs="Arial"/>
                <w:lang w:eastAsia="zh-CN"/>
              </w:rPr>
              <w:t xml:space="preserve"> and/or usage reporting</w:t>
            </w:r>
            <w:r w:rsidRPr="00AF6DC5">
              <w:rPr>
                <w:rFonts w:cs="Arial"/>
              </w:rPr>
              <w:t>.</w:t>
            </w:r>
          </w:p>
        </w:tc>
      </w:tr>
      <w:tr w:rsidR="005769D6" w:rsidRPr="00AF6DC5" w14:paraId="4151D716" w14:textId="77777777" w:rsidTr="00114EE6">
        <w:trPr>
          <w:jc w:val="center"/>
        </w:trPr>
        <w:tc>
          <w:tcPr>
            <w:tcW w:w="3332" w:type="dxa"/>
            <w:shd w:val="clear" w:color="auto" w:fill="auto"/>
          </w:tcPr>
          <w:p w14:paraId="4766E531" w14:textId="77777777" w:rsidR="005769D6" w:rsidRPr="00AF6DC5" w:rsidRDefault="005769D6" w:rsidP="00114EE6">
            <w:pPr>
              <w:pStyle w:val="TAL"/>
              <w:ind w:left="284"/>
              <w:rPr>
                <w:lang w:eastAsia="zh-CN" w:bidi="ar-IQ"/>
              </w:rPr>
            </w:pPr>
            <w:r w:rsidRPr="00AF6DC5">
              <w:rPr>
                <w:lang w:eastAsia="zh-CN" w:bidi="ar-IQ"/>
              </w:rPr>
              <w:t>Rating Group</w:t>
            </w:r>
          </w:p>
        </w:tc>
        <w:tc>
          <w:tcPr>
            <w:tcW w:w="1058" w:type="dxa"/>
            <w:shd w:val="clear" w:color="auto" w:fill="auto"/>
          </w:tcPr>
          <w:p w14:paraId="517370BA" w14:textId="77777777" w:rsidR="005769D6" w:rsidRPr="00AF6DC5" w:rsidRDefault="005769D6" w:rsidP="00114EE6">
            <w:pPr>
              <w:pStyle w:val="TAC"/>
              <w:keepNext w:val="0"/>
              <w:keepLines w:val="0"/>
              <w:rPr>
                <w:szCs w:val="18"/>
              </w:rPr>
            </w:pPr>
            <w:r w:rsidRPr="00AF6DC5">
              <w:rPr>
                <w:szCs w:val="18"/>
                <w:lang w:bidi="ar-IQ"/>
              </w:rPr>
              <w:t>M</w:t>
            </w:r>
          </w:p>
        </w:tc>
        <w:tc>
          <w:tcPr>
            <w:tcW w:w="4506" w:type="dxa"/>
            <w:shd w:val="clear" w:color="auto" w:fill="auto"/>
          </w:tcPr>
          <w:p w14:paraId="54B866F0" w14:textId="77777777" w:rsidR="005769D6" w:rsidRPr="00AF6DC5" w:rsidRDefault="005769D6" w:rsidP="00114EE6">
            <w:pPr>
              <w:pStyle w:val="TAL"/>
              <w:keepNext w:val="0"/>
              <w:keepLines w:val="0"/>
              <w:rPr>
                <w:rFonts w:cs="Arial"/>
              </w:rPr>
            </w:pPr>
            <w:r w:rsidRPr="00AF6DC5">
              <w:rPr>
                <w:lang w:bidi="ar-IQ"/>
              </w:rPr>
              <w:t>Described in TS</w:t>
            </w:r>
            <w:r w:rsidRPr="00AF6DC5">
              <w:t> </w:t>
            </w:r>
            <w:r w:rsidRPr="00AF6DC5">
              <w:rPr>
                <w:lang w:bidi="ar-IQ"/>
              </w:rPr>
              <w:t>32.290</w:t>
            </w:r>
            <w:r w:rsidRPr="00AF6DC5">
              <w:t> </w:t>
            </w:r>
            <w:r w:rsidRPr="00AF6DC5">
              <w:rPr>
                <w:lang w:bidi="ar-IQ"/>
              </w:rPr>
              <w:t>[12]</w:t>
            </w:r>
          </w:p>
        </w:tc>
      </w:tr>
      <w:tr w:rsidR="005769D6" w:rsidRPr="00AF6DC5" w14:paraId="32B0E73F" w14:textId="77777777" w:rsidTr="00114EE6">
        <w:trPr>
          <w:jc w:val="center"/>
        </w:trPr>
        <w:tc>
          <w:tcPr>
            <w:tcW w:w="3332" w:type="dxa"/>
            <w:shd w:val="clear" w:color="auto" w:fill="auto"/>
          </w:tcPr>
          <w:p w14:paraId="7BB52EEC" w14:textId="77777777" w:rsidR="005769D6" w:rsidRPr="00AF6DC5" w:rsidRDefault="005769D6" w:rsidP="00114EE6">
            <w:pPr>
              <w:pStyle w:val="TAL"/>
              <w:ind w:left="284"/>
              <w:rPr>
                <w:lang w:eastAsia="zh-CN" w:bidi="ar-IQ"/>
              </w:rPr>
            </w:pPr>
            <w:r w:rsidRPr="00AF6DC5">
              <w:rPr>
                <w:lang w:eastAsia="zh-CN" w:bidi="ar-IQ"/>
              </w:rPr>
              <w:t>Requested Unit</w:t>
            </w:r>
          </w:p>
        </w:tc>
        <w:tc>
          <w:tcPr>
            <w:tcW w:w="1058" w:type="dxa"/>
            <w:shd w:val="clear" w:color="auto" w:fill="auto"/>
          </w:tcPr>
          <w:p w14:paraId="70D5FBF5" w14:textId="77777777" w:rsidR="005769D6" w:rsidRPr="00AF6DC5" w:rsidRDefault="005769D6" w:rsidP="00114EE6">
            <w:pPr>
              <w:pStyle w:val="TAC"/>
              <w:keepNext w:val="0"/>
              <w:keepLines w:val="0"/>
              <w:rPr>
                <w:szCs w:val="18"/>
              </w:rPr>
            </w:pPr>
            <w:r w:rsidRPr="00AF6DC5">
              <w:rPr>
                <w:szCs w:val="18"/>
                <w:lang w:bidi="ar-IQ"/>
              </w:rPr>
              <w:t>O</w:t>
            </w:r>
            <w:r w:rsidRPr="00AF6DC5">
              <w:rPr>
                <w:szCs w:val="18"/>
                <w:vertAlign w:val="subscript"/>
                <w:lang w:bidi="ar-IQ"/>
              </w:rPr>
              <w:t>C</w:t>
            </w:r>
          </w:p>
        </w:tc>
        <w:tc>
          <w:tcPr>
            <w:tcW w:w="4506" w:type="dxa"/>
            <w:shd w:val="clear" w:color="auto" w:fill="auto"/>
          </w:tcPr>
          <w:p w14:paraId="5C2FD951" w14:textId="77777777" w:rsidR="005769D6" w:rsidRPr="00AF6DC5" w:rsidRDefault="005769D6" w:rsidP="00114EE6">
            <w:pPr>
              <w:pStyle w:val="TAL"/>
              <w:keepNext w:val="0"/>
              <w:keepLines w:val="0"/>
              <w:rPr>
                <w:rFonts w:cs="Arial"/>
              </w:rPr>
            </w:pPr>
            <w:r w:rsidRPr="00AF6DC5">
              <w:rPr>
                <w:lang w:bidi="ar-IQ"/>
              </w:rPr>
              <w:t>Described in TS</w:t>
            </w:r>
            <w:r w:rsidRPr="00AF6DC5">
              <w:t> </w:t>
            </w:r>
            <w:r w:rsidRPr="00AF6DC5">
              <w:rPr>
                <w:lang w:bidi="ar-IQ"/>
              </w:rPr>
              <w:t>32.290</w:t>
            </w:r>
            <w:r w:rsidRPr="00AF6DC5">
              <w:t> </w:t>
            </w:r>
            <w:r w:rsidRPr="00AF6DC5">
              <w:rPr>
                <w:lang w:bidi="ar-IQ"/>
              </w:rPr>
              <w:t>[12]</w:t>
            </w:r>
          </w:p>
        </w:tc>
      </w:tr>
      <w:tr w:rsidR="005769D6" w:rsidRPr="00AF6DC5" w14:paraId="31B4E389" w14:textId="77777777" w:rsidTr="00114EE6">
        <w:trPr>
          <w:jc w:val="center"/>
        </w:trPr>
        <w:tc>
          <w:tcPr>
            <w:tcW w:w="3332" w:type="dxa"/>
            <w:shd w:val="clear" w:color="auto" w:fill="auto"/>
          </w:tcPr>
          <w:p w14:paraId="47A4282A" w14:textId="77777777" w:rsidR="005769D6" w:rsidRPr="00AF6DC5" w:rsidRDefault="005769D6" w:rsidP="00114EE6">
            <w:pPr>
              <w:pStyle w:val="TAL"/>
              <w:ind w:left="284"/>
              <w:rPr>
                <w:lang w:eastAsia="zh-CN" w:bidi="ar-IQ"/>
              </w:rPr>
            </w:pPr>
            <w:r w:rsidRPr="00AF6DC5">
              <w:rPr>
                <w:lang w:eastAsia="zh-CN" w:bidi="ar-IQ"/>
              </w:rPr>
              <w:t>Used Unit Container</w:t>
            </w:r>
          </w:p>
        </w:tc>
        <w:tc>
          <w:tcPr>
            <w:tcW w:w="1058" w:type="dxa"/>
            <w:shd w:val="clear" w:color="auto" w:fill="auto"/>
          </w:tcPr>
          <w:p w14:paraId="7FA5A9A6" w14:textId="77777777" w:rsidR="005769D6" w:rsidRPr="00AF6DC5" w:rsidRDefault="005769D6" w:rsidP="00114EE6">
            <w:pPr>
              <w:pStyle w:val="TAC"/>
              <w:keepNext w:val="0"/>
              <w:keepLines w:val="0"/>
              <w:rPr>
                <w:szCs w:val="18"/>
              </w:rPr>
            </w:pPr>
            <w:r w:rsidRPr="00AF6DC5">
              <w:rPr>
                <w:szCs w:val="18"/>
                <w:lang w:bidi="ar-IQ"/>
              </w:rPr>
              <w:t>O</w:t>
            </w:r>
            <w:r w:rsidRPr="00AF6DC5">
              <w:rPr>
                <w:szCs w:val="18"/>
                <w:vertAlign w:val="subscript"/>
                <w:lang w:bidi="ar-IQ"/>
              </w:rPr>
              <w:t>C</w:t>
            </w:r>
          </w:p>
        </w:tc>
        <w:tc>
          <w:tcPr>
            <w:tcW w:w="4506" w:type="dxa"/>
            <w:shd w:val="clear" w:color="auto" w:fill="auto"/>
          </w:tcPr>
          <w:p w14:paraId="116A2FB5" w14:textId="77777777" w:rsidR="005769D6" w:rsidRPr="00AF6DC5" w:rsidRDefault="005769D6" w:rsidP="00114EE6">
            <w:pPr>
              <w:pStyle w:val="TAL"/>
              <w:keepNext w:val="0"/>
              <w:keepLines w:val="0"/>
              <w:rPr>
                <w:rFonts w:cs="Arial"/>
              </w:rPr>
            </w:pPr>
            <w:r w:rsidRPr="00AF6DC5">
              <w:rPr>
                <w:lang w:bidi="ar-IQ"/>
              </w:rPr>
              <w:t>Described in TS</w:t>
            </w:r>
            <w:r w:rsidRPr="00AF6DC5">
              <w:t> </w:t>
            </w:r>
            <w:r w:rsidRPr="00AF6DC5">
              <w:rPr>
                <w:lang w:bidi="ar-IQ"/>
              </w:rPr>
              <w:t>32.290</w:t>
            </w:r>
            <w:r w:rsidRPr="00AF6DC5">
              <w:t> </w:t>
            </w:r>
            <w:r w:rsidRPr="00AF6DC5">
              <w:rPr>
                <w:lang w:bidi="ar-IQ"/>
              </w:rPr>
              <w:t>[12]</w:t>
            </w:r>
          </w:p>
        </w:tc>
      </w:tr>
      <w:tr w:rsidR="005769D6" w:rsidRPr="00AF6DC5" w14:paraId="7BE7B894" w14:textId="77777777" w:rsidTr="00114EE6">
        <w:trPr>
          <w:jc w:val="center"/>
        </w:trPr>
        <w:tc>
          <w:tcPr>
            <w:tcW w:w="3332" w:type="dxa"/>
            <w:shd w:val="clear" w:color="auto" w:fill="auto"/>
          </w:tcPr>
          <w:p w14:paraId="0389BBC4" w14:textId="77777777" w:rsidR="005769D6" w:rsidRPr="00AF6DC5" w:rsidRDefault="005769D6" w:rsidP="00114EE6">
            <w:pPr>
              <w:pStyle w:val="TAL"/>
              <w:ind w:left="568"/>
              <w:rPr>
                <w:lang w:eastAsia="zh-CN" w:bidi="ar-IQ"/>
              </w:rPr>
            </w:pPr>
            <w:r w:rsidRPr="00AF6DC5">
              <w:t xml:space="preserve">NEP API Container Information </w:t>
            </w:r>
          </w:p>
        </w:tc>
        <w:tc>
          <w:tcPr>
            <w:tcW w:w="1058" w:type="dxa"/>
            <w:shd w:val="clear" w:color="auto" w:fill="auto"/>
          </w:tcPr>
          <w:p w14:paraId="55F4FC22" w14:textId="77777777" w:rsidR="005769D6" w:rsidRPr="00AF6DC5" w:rsidRDefault="005769D6" w:rsidP="00114EE6">
            <w:pPr>
              <w:pStyle w:val="TAC"/>
              <w:keepNext w:val="0"/>
              <w:keepLines w:val="0"/>
              <w:rPr>
                <w:szCs w:val="18"/>
                <w:lang w:bidi="ar-IQ"/>
              </w:rPr>
            </w:pPr>
            <w:r w:rsidRPr="00AF6DC5">
              <w:rPr>
                <w:szCs w:val="18"/>
                <w:lang w:bidi="ar-IQ"/>
              </w:rPr>
              <w:t>O</w:t>
            </w:r>
            <w:r w:rsidRPr="00AF6DC5">
              <w:rPr>
                <w:szCs w:val="18"/>
                <w:vertAlign w:val="subscript"/>
                <w:lang w:bidi="ar-IQ"/>
              </w:rPr>
              <w:t>C</w:t>
            </w:r>
          </w:p>
        </w:tc>
        <w:tc>
          <w:tcPr>
            <w:tcW w:w="4506" w:type="dxa"/>
            <w:shd w:val="clear" w:color="auto" w:fill="auto"/>
          </w:tcPr>
          <w:p w14:paraId="32798B74" w14:textId="34ED8380" w:rsidR="005769D6" w:rsidRPr="00AF6DC5" w:rsidRDefault="005769D6" w:rsidP="00114EE6">
            <w:pPr>
              <w:pStyle w:val="TAL"/>
              <w:keepNext w:val="0"/>
              <w:keepLines w:val="0"/>
              <w:rPr>
                <w:lang w:bidi="ar-IQ"/>
              </w:rPr>
            </w:pPr>
            <w:r w:rsidRPr="00AF6DC5">
              <w:t xml:space="preserve">Used instead of </w:t>
            </w:r>
            <w:r w:rsidRPr="00AF6DC5">
              <w:rPr>
                <w:bCs/>
              </w:rPr>
              <w:t>NEF API Charging Information if more than one NEF API Charging Information needs to be reported described in table 5.1.5.</w:t>
            </w:r>
            <w:r w:rsidR="00CB5551">
              <w:rPr>
                <w:bCs/>
              </w:rPr>
              <w:t>19</w:t>
            </w:r>
            <w:r w:rsidRPr="00AF6DC5">
              <w:rPr>
                <w:bCs/>
              </w:rPr>
              <w:t>-3</w:t>
            </w:r>
            <w:r w:rsidRPr="00AF6DC5">
              <w:rPr>
                <w:lang w:eastAsia="zh-CN"/>
              </w:rPr>
              <w:t>.</w:t>
            </w:r>
          </w:p>
        </w:tc>
      </w:tr>
      <w:tr w:rsidR="005769D6" w:rsidRPr="00AF6DC5" w14:paraId="7210DA96" w14:textId="77777777" w:rsidTr="00114EE6">
        <w:trPr>
          <w:jc w:val="center"/>
        </w:trPr>
        <w:tc>
          <w:tcPr>
            <w:tcW w:w="3332" w:type="dxa"/>
            <w:shd w:val="clear" w:color="auto" w:fill="auto"/>
          </w:tcPr>
          <w:p w14:paraId="03A104FF" w14:textId="77777777" w:rsidR="005769D6" w:rsidRPr="00AF6DC5" w:rsidRDefault="005769D6" w:rsidP="00114EE6">
            <w:pPr>
              <w:pStyle w:val="TAL"/>
              <w:rPr>
                <w:b/>
                <w:bCs/>
              </w:rPr>
            </w:pPr>
            <w:r w:rsidRPr="00AF6DC5">
              <w:rPr>
                <w:bCs/>
              </w:rPr>
              <w:t>NEF API Charging Information</w:t>
            </w:r>
          </w:p>
        </w:tc>
        <w:tc>
          <w:tcPr>
            <w:tcW w:w="1058" w:type="dxa"/>
            <w:shd w:val="clear" w:color="auto" w:fill="auto"/>
          </w:tcPr>
          <w:p w14:paraId="53496E99" w14:textId="77777777" w:rsidR="005769D6" w:rsidRPr="00AF6DC5" w:rsidRDefault="005769D6" w:rsidP="00114EE6">
            <w:pPr>
              <w:pStyle w:val="TAC"/>
              <w:keepNext w:val="0"/>
              <w:keepLines w:val="0"/>
              <w:rPr>
                <w:szCs w:val="18"/>
              </w:rPr>
            </w:pPr>
            <w:r w:rsidRPr="00AF6DC5">
              <w:rPr>
                <w:szCs w:val="18"/>
                <w:lang w:bidi="ar-IQ"/>
              </w:rPr>
              <w:t>O</w:t>
            </w:r>
            <w:r w:rsidRPr="00AF6DC5">
              <w:rPr>
                <w:szCs w:val="18"/>
                <w:vertAlign w:val="subscript"/>
                <w:lang w:bidi="ar-IQ"/>
              </w:rPr>
              <w:t>M</w:t>
            </w:r>
          </w:p>
        </w:tc>
        <w:tc>
          <w:tcPr>
            <w:tcW w:w="4506" w:type="dxa"/>
            <w:shd w:val="clear" w:color="auto" w:fill="auto"/>
          </w:tcPr>
          <w:p w14:paraId="4324B3C1" w14:textId="77777777" w:rsidR="005769D6" w:rsidRPr="00AF6DC5" w:rsidRDefault="005769D6" w:rsidP="00114EE6">
            <w:pPr>
              <w:pStyle w:val="TAL"/>
              <w:keepNext w:val="0"/>
              <w:keepLines w:val="0"/>
              <w:rPr>
                <w:rFonts w:cs="Arial"/>
              </w:rPr>
            </w:pPr>
            <w:r w:rsidRPr="00AF6DC5">
              <w:t xml:space="preserve">This field holds the </w:t>
            </w:r>
            <w:r w:rsidRPr="00AF6DC5">
              <w:rPr>
                <w:lang w:bidi="ar-IQ"/>
              </w:rPr>
              <w:t>NEF API specific</w:t>
            </w:r>
            <w:r w:rsidRPr="00AF6DC5">
              <w:t xml:space="preserve"> information described in TS</w:t>
            </w:r>
            <w:r>
              <w:t> </w:t>
            </w:r>
            <w:r w:rsidRPr="00AF6DC5">
              <w:t>32.254</w:t>
            </w:r>
            <w:r>
              <w:t> </w:t>
            </w:r>
            <w:r w:rsidRPr="00AF6DC5">
              <w:t>[17] clause 6.3.1.4</w:t>
            </w:r>
          </w:p>
        </w:tc>
      </w:tr>
    </w:tbl>
    <w:p w14:paraId="0B9EA6C7" w14:textId="77777777" w:rsidR="005769D6" w:rsidRPr="00AF6DC5" w:rsidRDefault="005769D6" w:rsidP="005769D6">
      <w:pPr>
        <w:rPr>
          <w:iCs/>
        </w:rPr>
      </w:pPr>
    </w:p>
    <w:p w14:paraId="6070E48D" w14:textId="16DA87BD" w:rsidR="005769D6" w:rsidRPr="00AF6DC5" w:rsidRDefault="005769D6" w:rsidP="005769D6">
      <w:pPr>
        <w:pStyle w:val="TH"/>
        <w:rPr>
          <w:lang w:bidi="ar-IQ"/>
        </w:rPr>
      </w:pPr>
      <w:r w:rsidRPr="00AF6DC5">
        <w:t>Table </w:t>
      </w:r>
      <w:r w:rsidRPr="00AF6DC5">
        <w:rPr>
          <w:lang w:eastAsia="zh-CN"/>
        </w:rPr>
        <w:t>5.1.5.</w:t>
      </w:r>
      <w:r w:rsidR="00373309">
        <w:rPr>
          <w:lang w:eastAsia="zh-CN"/>
        </w:rPr>
        <w:t>19</w:t>
      </w:r>
      <w:r w:rsidRPr="00AF6DC5">
        <w:rPr>
          <w:lang w:eastAsia="zh-CN"/>
        </w:rPr>
        <w:t>-3</w:t>
      </w:r>
      <w:r w:rsidRPr="00AF6DC5">
        <w:t>:</w:t>
      </w:r>
      <w:r w:rsidRPr="00AF6DC5">
        <w:rPr>
          <w:lang w:bidi="ar-IQ"/>
        </w:rPr>
        <w:t xml:space="preserve"> Structure of the </w:t>
      </w:r>
      <w:r w:rsidRPr="00AF6DC5">
        <w:t>NEF API</w:t>
      </w:r>
      <w:r w:rsidRPr="00AF6DC5" w:rsidDel="00124F92">
        <w:t xml:space="preserve"> </w:t>
      </w:r>
      <w:r w:rsidRPr="00AF6DC5">
        <w:t>Container</w:t>
      </w:r>
      <w:r w:rsidRPr="00AF6DC5">
        <w:rPr>
          <w:lang w:bidi="ar-IQ"/>
        </w:rPr>
        <w:t xml:space="preserve"> Information</w:t>
      </w:r>
    </w:p>
    <w:tbl>
      <w:tblPr>
        <w:tblW w:w="8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86"/>
        <w:gridCol w:w="5470"/>
      </w:tblGrid>
      <w:tr w:rsidR="005769D6" w:rsidRPr="00AF6DC5" w14:paraId="07F873DF" w14:textId="77777777" w:rsidTr="00114EE6">
        <w:trPr>
          <w:cantSplit/>
          <w:jc w:val="center"/>
        </w:trPr>
        <w:tc>
          <w:tcPr>
            <w:tcW w:w="3486" w:type="dxa"/>
            <w:shd w:val="clear" w:color="auto" w:fill="CCCCCC"/>
          </w:tcPr>
          <w:p w14:paraId="65FCE144" w14:textId="77777777" w:rsidR="005769D6" w:rsidRPr="00AF6DC5" w:rsidRDefault="005769D6" w:rsidP="00114EE6">
            <w:pPr>
              <w:pStyle w:val="TAH"/>
            </w:pPr>
            <w:r w:rsidRPr="00AF6DC5">
              <w:t>Information Element</w:t>
            </w:r>
          </w:p>
        </w:tc>
        <w:tc>
          <w:tcPr>
            <w:tcW w:w="5470" w:type="dxa"/>
            <w:shd w:val="clear" w:color="auto" w:fill="CCCCCC"/>
          </w:tcPr>
          <w:p w14:paraId="315AEB0F" w14:textId="77777777" w:rsidR="005769D6" w:rsidRPr="00AF6DC5" w:rsidRDefault="005769D6" w:rsidP="00114EE6">
            <w:pPr>
              <w:pStyle w:val="TAH"/>
            </w:pPr>
            <w:r w:rsidRPr="00AF6DC5">
              <w:t>Description</w:t>
            </w:r>
          </w:p>
        </w:tc>
      </w:tr>
      <w:tr w:rsidR="005769D6" w:rsidRPr="00AF6DC5" w14:paraId="7668E914" w14:textId="77777777" w:rsidTr="00114EE6">
        <w:trPr>
          <w:cantSplit/>
          <w:jc w:val="center"/>
        </w:trPr>
        <w:tc>
          <w:tcPr>
            <w:tcW w:w="3486" w:type="dxa"/>
            <w:shd w:val="clear" w:color="auto" w:fill="auto"/>
          </w:tcPr>
          <w:p w14:paraId="6181E82F" w14:textId="77777777" w:rsidR="005769D6" w:rsidRPr="00AF6DC5" w:rsidRDefault="005769D6" w:rsidP="00114EE6">
            <w:pPr>
              <w:pStyle w:val="TAL"/>
              <w:rPr>
                <w:lang w:bidi="ar-IQ"/>
              </w:rPr>
            </w:pPr>
            <w:r w:rsidRPr="00AF6DC5">
              <w:t>NEP API Container Information</w:t>
            </w:r>
          </w:p>
        </w:tc>
        <w:tc>
          <w:tcPr>
            <w:tcW w:w="5470" w:type="dxa"/>
          </w:tcPr>
          <w:p w14:paraId="4FB5396D" w14:textId="77777777" w:rsidR="005769D6" w:rsidRPr="00AF6DC5" w:rsidRDefault="005769D6" w:rsidP="00114EE6">
            <w:pPr>
              <w:pStyle w:val="TAL"/>
            </w:pPr>
            <w:r w:rsidRPr="00AF6DC5">
              <w:rPr>
                <w:lang w:bidi="ar-IQ"/>
              </w:rPr>
              <w:t xml:space="preserve">This parameter holds the same information as the </w:t>
            </w:r>
            <w:r w:rsidRPr="00AF6DC5">
              <w:rPr>
                <w:bCs/>
              </w:rPr>
              <w:t>NEF API Charging Information</w:t>
            </w:r>
            <w:r w:rsidRPr="00AF6DC5">
              <w:rPr>
                <w:lang w:bidi="ar-IQ"/>
              </w:rPr>
              <w:t>.</w:t>
            </w:r>
          </w:p>
        </w:tc>
      </w:tr>
    </w:tbl>
    <w:p w14:paraId="31C2A658" w14:textId="77777777" w:rsidR="005769D6" w:rsidRPr="00AF6DC5" w:rsidRDefault="005769D6" w:rsidP="005769D6"/>
    <w:p w14:paraId="13743E09" w14:textId="23C2C07E" w:rsidR="005769D6" w:rsidRPr="00AF6DC5" w:rsidRDefault="005769D6" w:rsidP="005769D6">
      <w:r w:rsidRPr="00AF6DC5">
        <w:t xml:space="preserve">Extension of the Triggers information element in the Charging Data Request message contents in </w:t>
      </w:r>
      <w:r w:rsidR="003B766D">
        <w:t>TS</w:t>
      </w:r>
      <w:r w:rsidRPr="00AF6DC5">
        <w:t> 32.290 [12] table 6.1.1.2.1:</w:t>
      </w:r>
    </w:p>
    <w:p w14:paraId="6D7C9E5B" w14:textId="58962704" w:rsidR="005769D6" w:rsidRPr="00AF6DC5" w:rsidRDefault="005769D6" w:rsidP="005769D6">
      <w:pPr>
        <w:pStyle w:val="TH"/>
      </w:pPr>
      <w:r w:rsidRPr="00AF6DC5">
        <w:t>Table </w:t>
      </w:r>
      <w:r w:rsidRPr="00AF6DC5">
        <w:rPr>
          <w:lang w:eastAsia="zh-CN"/>
        </w:rPr>
        <w:t>5.1.5.</w:t>
      </w:r>
      <w:r w:rsidR="00373309">
        <w:rPr>
          <w:lang w:eastAsia="zh-CN"/>
        </w:rPr>
        <w:t>19</w:t>
      </w:r>
      <w:r w:rsidRPr="00AF6DC5">
        <w:rPr>
          <w:lang w:eastAsia="zh-CN"/>
        </w:rPr>
        <w:t>-4</w:t>
      </w:r>
      <w:r w:rsidRPr="00AF6DC5">
        <w:t>: Extension of Triggers information element</w:t>
      </w:r>
    </w:p>
    <w:tbl>
      <w:tblPr>
        <w:tblW w:w="9782"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360"/>
        <w:gridCol w:w="1076"/>
        <w:gridCol w:w="1399"/>
        <w:gridCol w:w="4947"/>
      </w:tblGrid>
      <w:tr w:rsidR="005769D6" w:rsidRPr="00AF6DC5" w14:paraId="11A4BC36" w14:textId="77777777" w:rsidTr="00114EE6">
        <w:trPr>
          <w:tblHeader/>
          <w:jc w:val="center"/>
        </w:trPr>
        <w:tc>
          <w:tcPr>
            <w:tcW w:w="2360" w:type="dxa"/>
            <w:tcBorders>
              <w:top w:val="single" w:sz="4" w:space="0" w:color="auto"/>
              <w:left w:val="single" w:sz="4" w:space="0" w:color="auto"/>
              <w:bottom w:val="single" w:sz="4" w:space="0" w:color="auto"/>
              <w:right w:val="single" w:sz="4" w:space="0" w:color="auto"/>
            </w:tcBorders>
            <w:shd w:val="clear" w:color="auto" w:fill="CCCCCC"/>
            <w:hideMark/>
          </w:tcPr>
          <w:p w14:paraId="60D40703" w14:textId="77777777" w:rsidR="005769D6" w:rsidRPr="00AF6DC5" w:rsidRDefault="005769D6" w:rsidP="00114EE6">
            <w:pPr>
              <w:keepNext/>
              <w:spacing w:after="0"/>
              <w:jc w:val="center"/>
              <w:rPr>
                <w:rFonts w:ascii="Arial" w:hAnsi="Arial"/>
                <w:b/>
                <w:sz w:val="18"/>
                <w:lang w:eastAsia="zh-CN" w:bidi="ar-IQ"/>
              </w:rPr>
            </w:pPr>
            <w:r w:rsidRPr="00AF6DC5">
              <w:rPr>
                <w:rFonts w:ascii="Arial" w:hAnsi="Arial"/>
                <w:b/>
                <w:sz w:val="18"/>
                <w:lang w:eastAsia="zh-CN" w:bidi="ar-IQ"/>
              </w:rPr>
              <w:t>Information Element</w:t>
            </w:r>
          </w:p>
        </w:tc>
        <w:tc>
          <w:tcPr>
            <w:tcW w:w="1076" w:type="dxa"/>
            <w:tcBorders>
              <w:top w:val="single" w:sz="4" w:space="0" w:color="auto"/>
              <w:left w:val="single" w:sz="4" w:space="0" w:color="auto"/>
              <w:bottom w:val="single" w:sz="4" w:space="0" w:color="auto"/>
              <w:right w:val="single" w:sz="4" w:space="0" w:color="auto"/>
            </w:tcBorders>
            <w:shd w:val="clear" w:color="auto" w:fill="CCCCCC"/>
            <w:hideMark/>
          </w:tcPr>
          <w:p w14:paraId="411DE4F7" w14:textId="77777777" w:rsidR="005769D6" w:rsidRPr="00AF6DC5" w:rsidRDefault="005769D6" w:rsidP="00114EE6">
            <w:pPr>
              <w:keepNext/>
              <w:spacing w:after="0"/>
              <w:jc w:val="center"/>
              <w:rPr>
                <w:rFonts w:ascii="Arial" w:hAnsi="Arial"/>
                <w:b/>
                <w:sz w:val="18"/>
                <w:lang w:eastAsia="x-none" w:bidi="ar-IQ"/>
              </w:rPr>
            </w:pPr>
            <w:r w:rsidRPr="00AF6DC5">
              <w:rPr>
                <w:rFonts w:ascii="Arial" w:hAnsi="Arial"/>
                <w:b/>
                <w:sz w:val="18"/>
                <w:lang w:eastAsia="x-none" w:bidi="ar-IQ"/>
              </w:rPr>
              <w:t>Converged Charging</w:t>
            </w:r>
          </w:p>
          <w:p w14:paraId="32E5C0A2" w14:textId="77777777" w:rsidR="005769D6" w:rsidRPr="00AF6DC5" w:rsidRDefault="005769D6" w:rsidP="00114EE6">
            <w:pPr>
              <w:keepNext/>
              <w:spacing w:after="0"/>
              <w:jc w:val="center"/>
              <w:rPr>
                <w:rFonts w:ascii="Arial" w:hAnsi="Arial"/>
                <w:b/>
                <w:sz w:val="18"/>
                <w:lang w:eastAsia="x-none" w:bidi="ar-IQ"/>
              </w:rPr>
            </w:pPr>
            <w:r w:rsidRPr="00AF6DC5">
              <w:rPr>
                <w:rFonts w:ascii="Arial" w:hAnsi="Arial"/>
                <w:b/>
                <w:sz w:val="18"/>
                <w:lang w:eastAsia="x-none" w:bidi="ar-IQ"/>
              </w:rPr>
              <w:t>Category</w:t>
            </w:r>
          </w:p>
        </w:tc>
        <w:tc>
          <w:tcPr>
            <w:tcW w:w="1399" w:type="dxa"/>
            <w:tcBorders>
              <w:top w:val="single" w:sz="4" w:space="0" w:color="auto"/>
              <w:left w:val="single" w:sz="4" w:space="0" w:color="auto"/>
              <w:bottom w:val="single" w:sz="4" w:space="0" w:color="auto"/>
              <w:right w:val="single" w:sz="4" w:space="0" w:color="auto"/>
            </w:tcBorders>
            <w:shd w:val="clear" w:color="auto" w:fill="CCCCCC"/>
          </w:tcPr>
          <w:p w14:paraId="331BC5B8" w14:textId="77777777" w:rsidR="005769D6" w:rsidRPr="00AF6DC5" w:rsidRDefault="005769D6" w:rsidP="00114EE6">
            <w:pPr>
              <w:keepNext/>
              <w:spacing w:after="0"/>
              <w:jc w:val="center"/>
              <w:rPr>
                <w:rFonts w:ascii="Arial" w:hAnsi="Arial"/>
                <w:b/>
                <w:sz w:val="18"/>
                <w:lang w:eastAsia="x-none" w:bidi="ar-IQ"/>
              </w:rPr>
            </w:pPr>
            <w:r w:rsidRPr="00AF6DC5">
              <w:rPr>
                <w:rFonts w:ascii="Arial" w:hAnsi="Arial"/>
                <w:b/>
                <w:sz w:val="18"/>
                <w:lang w:eastAsia="x-none" w:bidi="ar-IQ"/>
              </w:rPr>
              <w:t>Offline Only Charging Category</w:t>
            </w:r>
          </w:p>
        </w:tc>
        <w:tc>
          <w:tcPr>
            <w:tcW w:w="4947" w:type="dxa"/>
            <w:tcBorders>
              <w:top w:val="single" w:sz="4" w:space="0" w:color="auto"/>
              <w:left w:val="single" w:sz="4" w:space="0" w:color="auto"/>
              <w:bottom w:val="single" w:sz="4" w:space="0" w:color="auto"/>
              <w:right w:val="single" w:sz="4" w:space="0" w:color="auto"/>
            </w:tcBorders>
            <w:shd w:val="clear" w:color="auto" w:fill="CCCCCC"/>
            <w:hideMark/>
          </w:tcPr>
          <w:p w14:paraId="4B7CE688" w14:textId="77777777" w:rsidR="005769D6" w:rsidRPr="00AF6DC5" w:rsidRDefault="005769D6" w:rsidP="00114EE6">
            <w:pPr>
              <w:keepNext/>
              <w:spacing w:after="0"/>
              <w:jc w:val="center"/>
              <w:rPr>
                <w:rFonts w:ascii="Arial" w:hAnsi="Arial"/>
                <w:b/>
                <w:sz w:val="18"/>
                <w:lang w:eastAsia="x-none" w:bidi="ar-IQ"/>
              </w:rPr>
            </w:pPr>
            <w:r w:rsidRPr="00AF6DC5">
              <w:rPr>
                <w:rFonts w:ascii="Arial" w:hAnsi="Arial"/>
                <w:b/>
                <w:sz w:val="18"/>
                <w:lang w:eastAsia="x-none" w:bidi="ar-IQ"/>
              </w:rPr>
              <w:t>Description</w:t>
            </w:r>
          </w:p>
        </w:tc>
      </w:tr>
      <w:tr w:rsidR="005769D6" w:rsidRPr="00AF6DC5" w14:paraId="374B7880" w14:textId="77777777" w:rsidTr="00114EE6">
        <w:trPr>
          <w:cantSplit/>
          <w:jc w:val="center"/>
        </w:trPr>
        <w:tc>
          <w:tcPr>
            <w:tcW w:w="2360" w:type="dxa"/>
            <w:tcBorders>
              <w:top w:val="single" w:sz="6" w:space="0" w:color="auto"/>
              <w:left w:val="single" w:sz="6" w:space="0" w:color="auto"/>
              <w:bottom w:val="single" w:sz="6" w:space="0" w:color="auto"/>
              <w:right w:val="single" w:sz="6" w:space="0" w:color="auto"/>
            </w:tcBorders>
          </w:tcPr>
          <w:p w14:paraId="77D51E0F" w14:textId="77777777" w:rsidR="005769D6" w:rsidRPr="00AF6DC5" w:rsidRDefault="005769D6" w:rsidP="00114EE6">
            <w:pPr>
              <w:pStyle w:val="TAL"/>
            </w:pPr>
            <w:r w:rsidRPr="00AF6DC5">
              <w:rPr>
                <w:lang w:eastAsia="zh-CN" w:bidi="ar-IQ"/>
              </w:rPr>
              <w:t xml:space="preserve">Triggers </w:t>
            </w:r>
          </w:p>
        </w:tc>
        <w:tc>
          <w:tcPr>
            <w:tcW w:w="1076" w:type="dxa"/>
            <w:tcBorders>
              <w:top w:val="single" w:sz="6" w:space="0" w:color="auto"/>
              <w:left w:val="single" w:sz="6" w:space="0" w:color="auto"/>
              <w:bottom w:val="single" w:sz="6" w:space="0" w:color="auto"/>
              <w:right w:val="single" w:sz="6" w:space="0" w:color="auto"/>
            </w:tcBorders>
          </w:tcPr>
          <w:p w14:paraId="45EF195D" w14:textId="77777777" w:rsidR="005769D6" w:rsidRPr="00AF6DC5" w:rsidRDefault="005769D6" w:rsidP="00114EE6">
            <w:pPr>
              <w:pStyle w:val="TAC"/>
              <w:keepNext w:val="0"/>
              <w:keepLines w:val="0"/>
              <w:rPr>
                <w:rFonts w:cs="Arial"/>
                <w:szCs w:val="18"/>
              </w:rPr>
            </w:pPr>
            <w:r w:rsidRPr="00AF6DC5">
              <w:rPr>
                <w:lang w:eastAsia="zh-CN"/>
              </w:rPr>
              <w:t>O</w:t>
            </w:r>
            <w:r w:rsidRPr="00AF6DC5">
              <w:rPr>
                <w:vertAlign w:val="subscript"/>
                <w:lang w:eastAsia="zh-CN"/>
              </w:rPr>
              <w:t>C</w:t>
            </w:r>
          </w:p>
        </w:tc>
        <w:tc>
          <w:tcPr>
            <w:tcW w:w="1399" w:type="dxa"/>
            <w:tcBorders>
              <w:top w:val="single" w:sz="6" w:space="0" w:color="auto"/>
              <w:left w:val="single" w:sz="6" w:space="0" w:color="auto"/>
              <w:bottom w:val="single" w:sz="6" w:space="0" w:color="auto"/>
              <w:right w:val="single" w:sz="6" w:space="0" w:color="auto"/>
            </w:tcBorders>
          </w:tcPr>
          <w:p w14:paraId="00ACDEA1" w14:textId="77777777" w:rsidR="005769D6" w:rsidRPr="00AF6DC5" w:rsidRDefault="005769D6" w:rsidP="00114EE6">
            <w:pPr>
              <w:pStyle w:val="TAL"/>
              <w:jc w:val="center"/>
              <w:rPr>
                <w:rFonts w:cs="Arial"/>
              </w:rPr>
            </w:pPr>
            <w:r w:rsidRPr="00AF6DC5">
              <w:rPr>
                <w:lang w:eastAsia="zh-CN"/>
              </w:rPr>
              <w:t>O</w:t>
            </w:r>
            <w:r w:rsidRPr="00AF6DC5">
              <w:rPr>
                <w:vertAlign w:val="subscript"/>
                <w:lang w:eastAsia="zh-CN"/>
              </w:rPr>
              <w:t>C</w:t>
            </w:r>
          </w:p>
        </w:tc>
        <w:tc>
          <w:tcPr>
            <w:tcW w:w="4947" w:type="dxa"/>
            <w:tcBorders>
              <w:top w:val="single" w:sz="6" w:space="0" w:color="auto"/>
              <w:left w:val="single" w:sz="6" w:space="0" w:color="auto"/>
              <w:bottom w:val="single" w:sz="6" w:space="0" w:color="auto"/>
              <w:right w:val="single" w:sz="6" w:space="0" w:color="auto"/>
            </w:tcBorders>
          </w:tcPr>
          <w:p w14:paraId="02E571CD" w14:textId="77777777" w:rsidR="005769D6" w:rsidRPr="00AF6DC5" w:rsidRDefault="005769D6" w:rsidP="00114EE6">
            <w:pPr>
              <w:pStyle w:val="TAL"/>
            </w:pPr>
            <w:r w:rsidRPr="00AF6DC5">
              <w:rPr>
                <w:szCs w:val="18"/>
              </w:rPr>
              <w:t xml:space="preserve">This field holds the triggers supplied from the CHF </w:t>
            </w:r>
            <w:r w:rsidRPr="00AF6DC5">
              <w:rPr>
                <w:szCs w:val="18"/>
                <w:lang w:eastAsia="zh-CN"/>
              </w:rPr>
              <w:t>for the charging session</w:t>
            </w:r>
            <w:r w:rsidRPr="00AF6DC5">
              <w:rPr>
                <w:szCs w:val="18"/>
              </w:rPr>
              <w:t xml:space="preserve"> that are independent of rating group for quota management and without quota management.</w:t>
            </w:r>
          </w:p>
        </w:tc>
      </w:tr>
      <w:tr w:rsidR="005769D6" w:rsidRPr="00AF6DC5" w14:paraId="7764EDAC" w14:textId="77777777" w:rsidTr="00114EE6">
        <w:trPr>
          <w:cantSplit/>
          <w:jc w:val="center"/>
        </w:trPr>
        <w:tc>
          <w:tcPr>
            <w:tcW w:w="2360" w:type="dxa"/>
            <w:tcBorders>
              <w:top w:val="single" w:sz="6" w:space="0" w:color="auto"/>
              <w:left w:val="single" w:sz="6" w:space="0" w:color="auto"/>
              <w:bottom w:val="single" w:sz="6" w:space="0" w:color="auto"/>
              <w:right w:val="single" w:sz="6" w:space="0" w:color="auto"/>
            </w:tcBorders>
          </w:tcPr>
          <w:p w14:paraId="655AA039" w14:textId="77777777" w:rsidR="005769D6" w:rsidRPr="00AF6DC5" w:rsidRDefault="005769D6" w:rsidP="00114EE6">
            <w:pPr>
              <w:pStyle w:val="TAL"/>
              <w:ind w:left="284"/>
            </w:pPr>
            <w:r w:rsidRPr="00AF6DC5">
              <w:t>Trigger Type</w:t>
            </w:r>
          </w:p>
        </w:tc>
        <w:tc>
          <w:tcPr>
            <w:tcW w:w="1076" w:type="dxa"/>
            <w:tcBorders>
              <w:top w:val="single" w:sz="6" w:space="0" w:color="auto"/>
              <w:left w:val="single" w:sz="6" w:space="0" w:color="auto"/>
              <w:bottom w:val="single" w:sz="6" w:space="0" w:color="auto"/>
              <w:right w:val="single" w:sz="6" w:space="0" w:color="auto"/>
            </w:tcBorders>
          </w:tcPr>
          <w:p w14:paraId="60C19481" w14:textId="77777777" w:rsidR="005769D6" w:rsidRPr="00AF6DC5" w:rsidRDefault="005769D6" w:rsidP="00114EE6">
            <w:pPr>
              <w:pStyle w:val="TAC"/>
              <w:keepNext w:val="0"/>
              <w:keepLines w:val="0"/>
              <w:rPr>
                <w:rFonts w:cs="Arial"/>
                <w:szCs w:val="18"/>
              </w:rPr>
            </w:pPr>
            <w:r w:rsidRPr="00AF6DC5">
              <w:rPr>
                <w:lang w:eastAsia="zh-CN"/>
              </w:rPr>
              <w:t>O</w:t>
            </w:r>
            <w:r w:rsidRPr="00AF6DC5">
              <w:rPr>
                <w:vertAlign w:val="subscript"/>
                <w:lang w:eastAsia="zh-CN"/>
              </w:rPr>
              <w:t>C</w:t>
            </w:r>
          </w:p>
        </w:tc>
        <w:tc>
          <w:tcPr>
            <w:tcW w:w="1399" w:type="dxa"/>
            <w:tcBorders>
              <w:top w:val="single" w:sz="6" w:space="0" w:color="auto"/>
              <w:left w:val="single" w:sz="6" w:space="0" w:color="auto"/>
              <w:bottom w:val="single" w:sz="6" w:space="0" w:color="auto"/>
              <w:right w:val="single" w:sz="6" w:space="0" w:color="auto"/>
            </w:tcBorders>
          </w:tcPr>
          <w:p w14:paraId="7D6B04FB" w14:textId="77777777" w:rsidR="005769D6" w:rsidRPr="00AF6DC5" w:rsidRDefault="005769D6" w:rsidP="00114EE6">
            <w:pPr>
              <w:pStyle w:val="TAL"/>
              <w:keepNext w:val="0"/>
              <w:keepLines w:val="0"/>
              <w:jc w:val="center"/>
            </w:pPr>
            <w:r w:rsidRPr="00AF6DC5">
              <w:rPr>
                <w:lang w:eastAsia="zh-CN"/>
              </w:rPr>
              <w:t>O</w:t>
            </w:r>
            <w:r w:rsidRPr="00AF6DC5">
              <w:rPr>
                <w:vertAlign w:val="subscript"/>
                <w:lang w:eastAsia="zh-CN"/>
              </w:rPr>
              <w:t>C</w:t>
            </w:r>
          </w:p>
        </w:tc>
        <w:tc>
          <w:tcPr>
            <w:tcW w:w="4947" w:type="dxa"/>
            <w:tcBorders>
              <w:top w:val="single" w:sz="6" w:space="0" w:color="auto"/>
              <w:left w:val="single" w:sz="6" w:space="0" w:color="auto"/>
              <w:bottom w:val="single" w:sz="6" w:space="0" w:color="auto"/>
              <w:right w:val="single" w:sz="6" w:space="0" w:color="auto"/>
            </w:tcBorders>
          </w:tcPr>
          <w:p w14:paraId="0DAB1583" w14:textId="77777777" w:rsidR="005769D6" w:rsidRPr="00AF6DC5" w:rsidRDefault="005769D6" w:rsidP="00114EE6">
            <w:pPr>
              <w:pStyle w:val="TAL"/>
              <w:keepNext w:val="0"/>
              <w:keepLines w:val="0"/>
              <w:rPr>
                <w:rFonts w:cs="Arial"/>
              </w:rPr>
            </w:pPr>
            <w:r w:rsidRPr="00AF6DC5">
              <w:rPr>
                <w:szCs w:val="18"/>
              </w:rPr>
              <w:t>This field holds the</w:t>
            </w:r>
            <w:r w:rsidRPr="00AF6DC5">
              <w:rPr>
                <w:lang w:eastAsia="zh-CN" w:bidi="ar-IQ"/>
              </w:rPr>
              <w:t xml:space="preserve"> events whose occurrence led to </w:t>
            </w:r>
            <w:r w:rsidRPr="00AF6DC5">
              <w:rPr>
                <w:lang w:bidi="ar-IQ"/>
              </w:rPr>
              <w:t>charging event is issued towards the CHF</w:t>
            </w:r>
          </w:p>
        </w:tc>
      </w:tr>
      <w:tr w:rsidR="005769D6" w:rsidRPr="00AF6DC5" w14:paraId="63380384" w14:textId="77777777" w:rsidTr="00114EE6">
        <w:trPr>
          <w:cantSplit/>
          <w:jc w:val="center"/>
        </w:trPr>
        <w:tc>
          <w:tcPr>
            <w:tcW w:w="2360" w:type="dxa"/>
            <w:tcBorders>
              <w:top w:val="single" w:sz="6" w:space="0" w:color="auto"/>
              <w:left w:val="single" w:sz="6" w:space="0" w:color="auto"/>
              <w:bottom w:val="single" w:sz="6" w:space="0" w:color="auto"/>
              <w:right w:val="single" w:sz="6" w:space="0" w:color="auto"/>
            </w:tcBorders>
          </w:tcPr>
          <w:p w14:paraId="75FECA54" w14:textId="77777777" w:rsidR="005769D6" w:rsidRPr="00AF6DC5" w:rsidRDefault="005769D6" w:rsidP="00114EE6">
            <w:pPr>
              <w:pStyle w:val="TAL"/>
              <w:ind w:left="284"/>
            </w:pPr>
            <w:r w:rsidRPr="00AF6DC5">
              <w:rPr>
                <w:lang w:eastAsia="zh-CN" w:bidi="ar-IQ"/>
              </w:rPr>
              <w:t>Trigger Category</w:t>
            </w:r>
          </w:p>
        </w:tc>
        <w:tc>
          <w:tcPr>
            <w:tcW w:w="1076" w:type="dxa"/>
            <w:tcBorders>
              <w:top w:val="single" w:sz="6" w:space="0" w:color="auto"/>
              <w:left w:val="single" w:sz="6" w:space="0" w:color="auto"/>
              <w:bottom w:val="single" w:sz="6" w:space="0" w:color="auto"/>
              <w:right w:val="single" w:sz="6" w:space="0" w:color="auto"/>
            </w:tcBorders>
          </w:tcPr>
          <w:p w14:paraId="4AA4F99E" w14:textId="77777777" w:rsidR="005769D6" w:rsidRPr="00AF6DC5" w:rsidRDefault="005769D6" w:rsidP="00114EE6">
            <w:pPr>
              <w:pStyle w:val="TAC"/>
              <w:keepNext w:val="0"/>
              <w:keepLines w:val="0"/>
              <w:rPr>
                <w:rFonts w:cs="Arial"/>
                <w:szCs w:val="18"/>
              </w:rPr>
            </w:pPr>
            <w:r w:rsidRPr="00AF6DC5">
              <w:rPr>
                <w:szCs w:val="18"/>
                <w:lang w:bidi="ar-IQ"/>
              </w:rPr>
              <w:t>M</w:t>
            </w:r>
          </w:p>
        </w:tc>
        <w:tc>
          <w:tcPr>
            <w:tcW w:w="1399" w:type="dxa"/>
            <w:tcBorders>
              <w:top w:val="single" w:sz="6" w:space="0" w:color="auto"/>
              <w:left w:val="single" w:sz="6" w:space="0" w:color="auto"/>
              <w:bottom w:val="single" w:sz="6" w:space="0" w:color="auto"/>
              <w:right w:val="single" w:sz="6" w:space="0" w:color="auto"/>
            </w:tcBorders>
          </w:tcPr>
          <w:p w14:paraId="3608FB0A" w14:textId="77777777" w:rsidR="005769D6" w:rsidRPr="00AF6DC5" w:rsidRDefault="005769D6" w:rsidP="00114EE6">
            <w:pPr>
              <w:pStyle w:val="TAL"/>
              <w:keepNext w:val="0"/>
              <w:keepLines w:val="0"/>
              <w:jc w:val="center"/>
              <w:rPr>
                <w:rFonts w:cs="Arial"/>
              </w:rPr>
            </w:pPr>
            <w:r w:rsidRPr="00AF6DC5">
              <w:rPr>
                <w:szCs w:val="18"/>
                <w:lang w:bidi="ar-IQ"/>
              </w:rPr>
              <w:t>M</w:t>
            </w:r>
          </w:p>
        </w:tc>
        <w:tc>
          <w:tcPr>
            <w:tcW w:w="4947" w:type="dxa"/>
            <w:tcBorders>
              <w:top w:val="single" w:sz="6" w:space="0" w:color="auto"/>
              <w:left w:val="single" w:sz="6" w:space="0" w:color="auto"/>
              <w:bottom w:val="single" w:sz="6" w:space="0" w:color="auto"/>
              <w:right w:val="single" w:sz="6" w:space="0" w:color="auto"/>
            </w:tcBorders>
          </w:tcPr>
          <w:p w14:paraId="119383E8" w14:textId="77777777" w:rsidR="005769D6" w:rsidRPr="00AF6DC5" w:rsidRDefault="005769D6" w:rsidP="00114EE6">
            <w:pPr>
              <w:pStyle w:val="TAL"/>
              <w:keepNext w:val="0"/>
              <w:keepLines w:val="0"/>
              <w:rPr>
                <w:rFonts w:cs="Arial"/>
                <w:sz w:val="16"/>
                <w:szCs w:val="16"/>
              </w:rPr>
            </w:pPr>
            <w:r w:rsidRPr="00AF6DC5">
              <w:rPr>
                <w:lang w:eastAsia="zh-CN" w:bidi="ar-IQ"/>
              </w:rPr>
              <w:t>This field indicates whether</w:t>
            </w:r>
            <w:r w:rsidRPr="00AF6DC5">
              <w:rPr>
                <w:lang w:bidi="ar-IQ"/>
              </w:rPr>
              <w:t xml:space="preserve"> the charging data generated by the NF consumer</w:t>
            </w:r>
            <w:r w:rsidRPr="00AF6DC5">
              <w:rPr>
                <w:lang w:eastAsia="zh-CN" w:bidi="ar-IQ"/>
              </w:rPr>
              <w:t xml:space="preserve"> for the trigger</w:t>
            </w:r>
            <w:r w:rsidRPr="00AF6DC5">
              <w:rPr>
                <w:lang w:bidi="ar-IQ"/>
              </w:rPr>
              <w:t xml:space="preserve"> </w:t>
            </w:r>
            <w:r w:rsidRPr="00AF6DC5">
              <w:rPr>
                <w:lang w:eastAsia="zh-CN" w:bidi="ar-IQ"/>
              </w:rPr>
              <w:t xml:space="preserve">lead to </w:t>
            </w:r>
            <w:r w:rsidRPr="00AF6DC5">
              <w:rPr>
                <w:lang w:bidi="ar-IQ"/>
              </w:rPr>
              <w:t>a Charging Event towards the CHF</w:t>
            </w:r>
            <w:r w:rsidRPr="00AF6DC5">
              <w:rPr>
                <w:lang w:eastAsia="zh-CN" w:bidi="ar-IQ"/>
              </w:rPr>
              <w:t xml:space="preserve"> immediately or not</w:t>
            </w:r>
            <w:r w:rsidRPr="00AF6DC5">
              <w:rPr>
                <w:lang w:bidi="ar-IQ"/>
              </w:rPr>
              <w:t>.</w:t>
            </w:r>
          </w:p>
        </w:tc>
      </w:tr>
      <w:tr w:rsidR="005769D6" w:rsidRPr="00AF6DC5" w14:paraId="2F4F4C88" w14:textId="77777777" w:rsidTr="00114EE6">
        <w:trPr>
          <w:cantSplit/>
          <w:trHeight w:hRule="exact" w:val="224"/>
          <w:jc w:val="center"/>
        </w:trPr>
        <w:tc>
          <w:tcPr>
            <w:tcW w:w="2360" w:type="dxa"/>
            <w:tcBorders>
              <w:top w:val="single" w:sz="6" w:space="0" w:color="auto"/>
              <w:left w:val="single" w:sz="6" w:space="0" w:color="auto"/>
              <w:bottom w:val="single" w:sz="6" w:space="0" w:color="auto"/>
              <w:right w:val="single" w:sz="6" w:space="0" w:color="auto"/>
            </w:tcBorders>
          </w:tcPr>
          <w:p w14:paraId="76EBCD8B" w14:textId="77777777" w:rsidR="005769D6" w:rsidRPr="00AF6DC5" w:rsidRDefault="005769D6" w:rsidP="00114EE6">
            <w:pPr>
              <w:pStyle w:val="TAL"/>
              <w:ind w:left="284"/>
            </w:pPr>
            <w:r w:rsidRPr="00AF6DC5">
              <w:rPr>
                <w:lang w:eastAsia="zh-CN" w:bidi="ar-IQ"/>
              </w:rPr>
              <w:t>Time Limit</w:t>
            </w:r>
          </w:p>
        </w:tc>
        <w:tc>
          <w:tcPr>
            <w:tcW w:w="1076" w:type="dxa"/>
            <w:tcBorders>
              <w:top w:val="single" w:sz="6" w:space="0" w:color="auto"/>
              <w:left w:val="single" w:sz="6" w:space="0" w:color="auto"/>
              <w:bottom w:val="single" w:sz="6" w:space="0" w:color="auto"/>
              <w:right w:val="single" w:sz="6" w:space="0" w:color="auto"/>
            </w:tcBorders>
          </w:tcPr>
          <w:p w14:paraId="4F395198" w14:textId="77777777" w:rsidR="005769D6" w:rsidRPr="00AF6DC5" w:rsidRDefault="005769D6" w:rsidP="00114EE6">
            <w:pPr>
              <w:pStyle w:val="TAC"/>
              <w:keepNext w:val="0"/>
              <w:keepLines w:val="0"/>
              <w:rPr>
                <w:rFonts w:cs="Arial"/>
                <w:szCs w:val="18"/>
              </w:rPr>
            </w:pPr>
            <w:r w:rsidRPr="00AF6DC5">
              <w:rPr>
                <w:lang w:eastAsia="zh-CN"/>
              </w:rPr>
              <w:t>O</w:t>
            </w:r>
            <w:r w:rsidRPr="00AF6DC5">
              <w:rPr>
                <w:vertAlign w:val="subscript"/>
                <w:lang w:eastAsia="zh-CN"/>
              </w:rPr>
              <w:t>C</w:t>
            </w:r>
          </w:p>
        </w:tc>
        <w:tc>
          <w:tcPr>
            <w:tcW w:w="1399" w:type="dxa"/>
            <w:tcBorders>
              <w:top w:val="single" w:sz="6" w:space="0" w:color="auto"/>
              <w:left w:val="single" w:sz="6" w:space="0" w:color="auto"/>
              <w:bottom w:val="single" w:sz="6" w:space="0" w:color="auto"/>
              <w:right w:val="single" w:sz="6" w:space="0" w:color="auto"/>
            </w:tcBorders>
          </w:tcPr>
          <w:p w14:paraId="64FC170C" w14:textId="77777777" w:rsidR="005769D6" w:rsidRPr="00AF6DC5" w:rsidRDefault="005769D6" w:rsidP="00114EE6">
            <w:pPr>
              <w:pStyle w:val="TAL"/>
              <w:keepNext w:val="0"/>
              <w:keepLines w:val="0"/>
              <w:jc w:val="center"/>
              <w:rPr>
                <w:rFonts w:cs="Arial"/>
              </w:rPr>
            </w:pPr>
            <w:r w:rsidRPr="00AF6DC5">
              <w:rPr>
                <w:lang w:eastAsia="zh-CN"/>
              </w:rPr>
              <w:t>O</w:t>
            </w:r>
            <w:r w:rsidRPr="00AF6DC5">
              <w:rPr>
                <w:vertAlign w:val="subscript"/>
                <w:lang w:eastAsia="zh-CN"/>
              </w:rPr>
              <w:t>C</w:t>
            </w:r>
          </w:p>
        </w:tc>
        <w:tc>
          <w:tcPr>
            <w:tcW w:w="4947" w:type="dxa"/>
            <w:tcBorders>
              <w:top w:val="single" w:sz="6" w:space="0" w:color="auto"/>
              <w:left w:val="single" w:sz="6" w:space="0" w:color="auto"/>
              <w:bottom w:val="single" w:sz="6" w:space="0" w:color="auto"/>
              <w:right w:val="single" w:sz="6" w:space="0" w:color="auto"/>
            </w:tcBorders>
          </w:tcPr>
          <w:p w14:paraId="360D179A" w14:textId="77777777" w:rsidR="005769D6" w:rsidRPr="00AF6DC5" w:rsidRDefault="005769D6" w:rsidP="00114EE6">
            <w:pPr>
              <w:pStyle w:val="TAL"/>
              <w:keepNext w:val="0"/>
              <w:keepLines w:val="0"/>
              <w:rPr>
                <w:rFonts w:cs="Arial"/>
              </w:rPr>
            </w:pPr>
            <w:r w:rsidRPr="00AF6DC5">
              <w:rPr>
                <w:szCs w:val="18"/>
              </w:rPr>
              <w:t>This field holds the</w:t>
            </w:r>
            <w:r w:rsidRPr="00AF6DC5">
              <w:rPr>
                <w:lang w:eastAsia="zh-CN" w:bidi="ar-IQ"/>
              </w:rPr>
              <w:t xml:space="preserve"> time limit if trigger type is "</w:t>
            </w:r>
            <w:r w:rsidRPr="00AF6DC5">
              <w:t>Expiry of data time limit"</w:t>
            </w:r>
          </w:p>
        </w:tc>
      </w:tr>
      <w:tr w:rsidR="005769D6" w:rsidRPr="00AF6DC5" w14:paraId="08CD046A" w14:textId="77777777" w:rsidTr="00114EE6">
        <w:trPr>
          <w:cantSplit/>
          <w:jc w:val="center"/>
        </w:trPr>
        <w:tc>
          <w:tcPr>
            <w:tcW w:w="2360" w:type="dxa"/>
            <w:tcBorders>
              <w:top w:val="single" w:sz="6" w:space="0" w:color="auto"/>
              <w:left w:val="single" w:sz="6" w:space="0" w:color="auto"/>
              <w:bottom w:val="single" w:sz="6" w:space="0" w:color="auto"/>
              <w:right w:val="single" w:sz="6" w:space="0" w:color="auto"/>
            </w:tcBorders>
          </w:tcPr>
          <w:p w14:paraId="1037D23A" w14:textId="77777777" w:rsidR="005769D6" w:rsidRPr="00AF6DC5" w:rsidRDefault="005769D6" w:rsidP="00114EE6">
            <w:pPr>
              <w:pStyle w:val="TAL"/>
              <w:ind w:left="284"/>
            </w:pPr>
            <w:r w:rsidRPr="00AF6DC5">
              <w:rPr>
                <w:lang w:eastAsia="zh-CN" w:bidi="ar-IQ"/>
              </w:rPr>
              <w:t>Volume Limit</w:t>
            </w:r>
          </w:p>
        </w:tc>
        <w:tc>
          <w:tcPr>
            <w:tcW w:w="1076" w:type="dxa"/>
            <w:tcBorders>
              <w:top w:val="single" w:sz="6" w:space="0" w:color="auto"/>
              <w:left w:val="single" w:sz="6" w:space="0" w:color="auto"/>
              <w:bottom w:val="single" w:sz="6" w:space="0" w:color="auto"/>
              <w:right w:val="single" w:sz="6" w:space="0" w:color="auto"/>
            </w:tcBorders>
          </w:tcPr>
          <w:p w14:paraId="4888C639" w14:textId="77777777" w:rsidR="005769D6" w:rsidRPr="00AF6DC5" w:rsidRDefault="005769D6" w:rsidP="00114EE6">
            <w:pPr>
              <w:pStyle w:val="TAC"/>
              <w:keepNext w:val="0"/>
              <w:keepLines w:val="0"/>
              <w:rPr>
                <w:rFonts w:cs="Arial"/>
                <w:szCs w:val="18"/>
              </w:rPr>
            </w:pPr>
            <w:r w:rsidRPr="00AF6DC5">
              <w:rPr>
                <w:lang w:eastAsia="zh-CN"/>
              </w:rPr>
              <w:t>O</w:t>
            </w:r>
            <w:r w:rsidRPr="00AF6DC5">
              <w:rPr>
                <w:vertAlign w:val="subscript"/>
                <w:lang w:eastAsia="zh-CN"/>
              </w:rPr>
              <w:t>C</w:t>
            </w:r>
          </w:p>
        </w:tc>
        <w:tc>
          <w:tcPr>
            <w:tcW w:w="1399" w:type="dxa"/>
            <w:tcBorders>
              <w:top w:val="single" w:sz="6" w:space="0" w:color="auto"/>
              <w:left w:val="single" w:sz="6" w:space="0" w:color="auto"/>
              <w:bottom w:val="single" w:sz="6" w:space="0" w:color="auto"/>
              <w:right w:val="single" w:sz="6" w:space="0" w:color="auto"/>
            </w:tcBorders>
          </w:tcPr>
          <w:p w14:paraId="422959AA" w14:textId="77777777" w:rsidR="005769D6" w:rsidRPr="00AF6DC5" w:rsidRDefault="005769D6" w:rsidP="00114EE6">
            <w:pPr>
              <w:pStyle w:val="TAL"/>
              <w:keepNext w:val="0"/>
              <w:keepLines w:val="0"/>
              <w:jc w:val="center"/>
              <w:rPr>
                <w:rFonts w:cs="Arial"/>
              </w:rPr>
            </w:pPr>
            <w:r w:rsidRPr="00AF6DC5">
              <w:rPr>
                <w:lang w:eastAsia="zh-CN"/>
              </w:rPr>
              <w:t>O</w:t>
            </w:r>
            <w:r w:rsidRPr="00AF6DC5">
              <w:rPr>
                <w:vertAlign w:val="subscript"/>
                <w:lang w:eastAsia="zh-CN"/>
              </w:rPr>
              <w:t>C</w:t>
            </w:r>
          </w:p>
        </w:tc>
        <w:tc>
          <w:tcPr>
            <w:tcW w:w="4947" w:type="dxa"/>
            <w:tcBorders>
              <w:top w:val="single" w:sz="6" w:space="0" w:color="auto"/>
              <w:left w:val="single" w:sz="6" w:space="0" w:color="auto"/>
              <w:bottom w:val="single" w:sz="6" w:space="0" w:color="auto"/>
              <w:right w:val="single" w:sz="6" w:space="0" w:color="auto"/>
            </w:tcBorders>
          </w:tcPr>
          <w:p w14:paraId="4761AA3F" w14:textId="77777777" w:rsidR="005769D6" w:rsidRPr="00AF6DC5" w:rsidRDefault="005769D6" w:rsidP="00114EE6">
            <w:pPr>
              <w:pStyle w:val="TAC"/>
              <w:jc w:val="left"/>
              <w:rPr>
                <w:rFonts w:cs="Arial"/>
              </w:rPr>
            </w:pPr>
            <w:r w:rsidRPr="00AF6DC5">
              <w:rPr>
                <w:szCs w:val="18"/>
              </w:rPr>
              <w:t xml:space="preserve">This field holds the total (uplink and downlink) </w:t>
            </w:r>
            <w:r w:rsidRPr="00AF6DC5">
              <w:rPr>
                <w:lang w:eastAsia="zh-CN" w:bidi="ar-IQ"/>
              </w:rPr>
              <w:t>volume limit if trigger type is "</w:t>
            </w:r>
            <w:r w:rsidRPr="00AF6DC5">
              <w:t>Expiry of data volume limit".</w:t>
            </w:r>
          </w:p>
        </w:tc>
      </w:tr>
      <w:tr w:rsidR="005769D6" w:rsidRPr="00AF6DC5" w14:paraId="14A13289" w14:textId="77777777" w:rsidTr="00114EE6">
        <w:trPr>
          <w:cantSplit/>
          <w:jc w:val="center"/>
        </w:trPr>
        <w:tc>
          <w:tcPr>
            <w:tcW w:w="2360" w:type="dxa"/>
            <w:tcBorders>
              <w:top w:val="single" w:sz="6" w:space="0" w:color="auto"/>
              <w:left w:val="single" w:sz="6" w:space="0" w:color="auto"/>
              <w:bottom w:val="single" w:sz="6" w:space="0" w:color="auto"/>
              <w:right w:val="single" w:sz="6" w:space="0" w:color="auto"/>
            </w:tcBorders>
          </w:tcPr>
          <w:p w14:paraId="3C2EFB99" w14:textId="77777777" w:rsidR="005769D6" w:rsidRPr="00AF6DC5" w:rsidRDefault="005769D6" w:rsidP="00114EE6">
            <w:pPr>
              <w:pStyle w:val="TAL"/>
              <w:ind w:left="284"/>
            </w:pPr>
            <w:r w:rsidRPr="00AF6DC5">
              <w:rPr>
                <w:lang w:eastAsia="zh-CN"/>
              </w:rPr>
              <w:t>Event Limit</w:t>
            </w:r>
          </w:p>
        </w:tc>
        <w:tc>
          <w:tcPr>
            <w:tcW w:w="1076" w:type="dxa"/>
            <w:tcBorders>
              <w:top w:val="single" w:sz="6" w:space="0" w:color="auto"/>
              <w:left w:val="single" w:sz="6" w:space="0" w:color="auto"/>
              <w:bottom w:val="single" w:sz="6" w:space="0" w:color="auto"/>
              <w:right w:val="single" w:sz="6" w:space="0" w:color="auto"/>
            </w:tcBorders>
          </w:tcPr>
          <w:p w14:paraId="7176F30C" w14:textId="77777777" w:rsidR="005769D6" w:rsidRPr="00AF6DC5" w:rsidRDefault="005769D6" w:rsidP="00114EE6">
            <w:pPr>
              <w:pStyle w:val="TAC"/>
              <w:keepNext w:val="0"/>
              <w:keepLines w:val="0"/>
              <w:rPr>
                <w:rFonts w:cs="Arial"/>
                <w:szCs w:val="18"/>
              </w:rPr>
            </w:pPr>
            <w:r w:rsidRPr="00AF6DC5">
              <w:rPr>
                <w:lang w:eastAsia="zh-CN"/>
              </w:rPr>
              <w:t>O</w:t>
            </w:r>
            <w:r w:rsidRPr="00AF6DC5">
              <w:rPr>
                <w:vertAlign w:val="subscript"/>
                <w:lang w:eastAsia="zh-CN"/>
              </w:rPr>
              <w:t>C</w:t>
            </w:r>
          </w:p>
        </w:tc>
        <w:tc>
          <w:tcPr>
            <w:tcW w:w="1399" w:type="dxa"/>
            <w:tcBorders>
              <w:top w:val="single" w:sz="6" w:space="0" w:color="auto"/>
              <w:left w:val="single" w:sz="6" w:space="0" w:color="auto"/>
              <w:bottom w:val="single" w:sz="6" w:space="0" w:color="auto"/>
              <w:right w:val="single" w:sz="6" w:space="0" w:color="auto"/>
            </w:tcBorders>
          </w:tcPr>
          <w:p w14:paraId="7B5704B9" w14:textId="77777777" w:rsidR="005769D6" w:rsidRPr="00AF6DC5" w:rsidRDefault="005769D6" w:rsidP="00114EE6">
            <w:pPr>
              <w:pStyle w:val="TAL"/>
              <w:keepNext w:val="0"/>
              <w:keepLines w:val="0"/>
              <w:jc w:val="center"/>
              <w:rPr>
                <w:rFonts w:cs="Arial"/>
              </w:rPr>
            </w:pPr>
            <w:r w:rsidRPr="00AF6DC5">
              <w:rPr>
                <w:lang w:eastAsia="zh-CN"/>
              </w:rPr>
              <w:t>O</w:t>
            </w:r>
            <w:r w:rsidRPr="00AF6DC5">
              <w:rPr>
                <w:vertAlign w:val="subscript"/>
                <w:lang w:eastAsia="zh-CN"/>
              </w:rPr>
              <w:t>C</w:t>
            </w:r>
          </w:p>
        </w:tc>
        <w:tc>
          <w:tcPr>
            <w:tcW w:w="4947" w:type="dxa"/>
            <w:tcBorders>
              <w:top w:val="single" w:sz="6" w:space="0" w:color="auto"/>
              <w:left w:val="single" w:sz="6" w:space="0" w:color="auto"/>
              <w:bottom w:val="single" w:sz="6" w:space="0" w:color="auto"/>
              <w:right w:val="single" w:sz="6" w:space="0" w:color="auto"/>
            </w:tcBorders>
          </w:tcPr>
          <w:p w14:paraId="545D26AA" w14:textId="77777777" w:rsidR="005769D6" w:rsidRPr="00AF6DC5" w:rsidRDefault="005769D6" w:rsidP="00114EE6">
            <w:pPr>
              <w:pStyle w:val="TAL"/>
              <w:keepNext w:val="0"/>
              <w:keepLines w:val="0"/>
              <w:rPr>
                <w:rFonts w:cs="Arial"/>
              </w:rPr>
            </w:pPr>
            <w:r w:rsidRPr="00AF6DC5">
              <w:rPr>
                <w:szCs w:val="18"/>
              </w:rPr>
              <w:t>This field holds the maximum number of e</w:t>
            </w:r>
            <w:r w:rsidRPr="00AF6DC5">
              <w:rPr>
                <w:lang w:eastAsia="zh-CN"/>
              </w:rPr>
              <w:t>vents if trigger type is "</w:t>
            </w:r>
            <w:r w:rsidRPr="00AF6DC5">
              <w:t>Expiry of data event limit".</w:t>
            </w:r>
          </w:p>
        </w:tc>
      </w:tr>
      <w:tr w:rsidR="005769D6" w:rsidRPr="00AF6DC5" w14:paraId="64797C81" w14:textId="77777777" w:rsidTr="00114EE6">
        <w:trPr>
          <w:cantSplit/>
          <w:jc w:val="center"/>
        </w:trPr>
        <w:tc>
          <w:tcPr>
            <w:tcW w:w="2360" w:type="dxa"/>
            <w:tcBorders>
              <w:top w:val="single" w:sz="6" w:space="0" w:color="auto"/>
              <w:left w:val="single" w:sz="6" w:space="0" w:color="auto"/>
              <w:bottom w:val="single" w:sz="6" w:space="0" w:color="auto"/>
              <w:right w:val="single" w:sz="6" w:space="0" w:color="auto"/>
            </w:tcBorders>
          </w:tcPr>
          <w:p w14:paraId="071C5F08" w14:textId="77777777" w:rsidR="005769D6" w:rsidRPr="00AF6DC5" w:rsidRDefault="005769D6" w:rsidP="00114EE6">
            <w:pPr>
              <w:pStyle w:val="TAL"/>
              <w:ind w:left="284"/>
            </w:pPr>
            <w:r w:rsidRPr="00AF6DC5">
              <w:t xml:space="preserve">Max Numbers </w:t>
            </w:r>
            <w:proofErr w:type="gramStart"/>
            <w:r w:rsidRPr="00AF6DC5">
              <w:t>Of</w:t>
            </w:r>
            <w:proofErr w:type="gramEnd"/>
            <w:r w:rsidRPr="00AF6DC5">
              <w:t xml:space="preserve"> Charging Condition Changes</w:t>
            </w:r>
          </w:p>
        </w:tc>
        <w:tc>
          <w:tcPr>
            <w:tcW w:w="1076" w:type="dxa"/>
            <w:tcBorders>
              <w:top w:val="single" w:sz="6" w:space="0" w:color="auto"/>
              <w:left w:val="single" w:sz="6" w:space="0" w:color="auto"/>
              <w:bottom w:val="single" w:sz="6" w:space="0" w:color="auto"/>
              <w:right w:val="single" w:sz="6" w:space="0" w:color="auto"/>
            </w:tcBorders>
          </w:tcPr>
          <w:p w14:paraId="66765E4A" w14:textId="77777777" w:rsidR="005769D6" w:rsidRPr="00AF6DC5" w:rsidRDefault="005769D6" w:rsidP="00114EE6">
            <w:pPr>
              <w:pStyle w:val="TAC"/>
              <w:keepNext w:val="0"/>
              <w:keepLines w:val="0"/>
              <w:rPr>
                <w:rFonts w:cs="Arial"/>
                <w:szCs w:val="18"/>
              </w:rPr>
            </w:pPr>
            <w:r w:rsidRPr="00AF6DC5">
              <w:rPr>
                <w:lang w:eastAsia="zh-CN"/>
              </w:rPr>
              <w:t>O</w:t>
            </w:r>
            <w:r w:rsidRPr="00AF6DC5">
              <w:rPr>
                <w:vertAlign w:val="subscript"/>
                <w:lang w:eastAsia="zh-CN"/>
              </w:rPr>
              <w:t>C</w:t>
            </w:r>
          </w:p>
        </w:tc>
        <w:tc>
          <w:tcPr>
            <w:tcW w:w="1399" w:type="dxa"/>
            <w:tcBorders>
              <w:top w:val="single" w:sz="6" w:space="0" w:color="auto"/>
              <w:left w:val="single" w:sz="6" w:space="0" w:color="auto"/>
              <w:bottom w:val="single" w:sz="6" w:space="0" w:color="auto"/>
              <w:right w:val="single" w:sz="6" w:space="0" w:color="auto"/>
            </w:tcBorders>
          </w:tcPr>
          <w:p w14:paraId="660C3969" w14:textId="77777777" w:rsidR="005769D6" w:rsidRPr="00AF6DC5" w:rsidRDefault="005769D6" w:rsidP="00114EE6">
            <w:pPr>
              <w:pStyle w:val="TAL"/>
              <w:keepNext w:val="0"/>
              <w:keepLines w:val="0"/>
              <w:jc w:val="center"/>
              <w:rPr>
                <w:rFonts w:cs="Arial"/>
              </w:rPr>
            </w:pPr>
            <w:r w:rsidRPr="00AF6DC5">
              <w:rPr>
                <w:lang w:eastAsia="zh-CN"/>
              </w:rPr>
              <w:t>O</w:t>
            </w:r>
            <w:r w:rsidRPr="00AF6DC5">
              <w:rPr>
                <w:vertAlign w:val="subscript"/>
                <w:lang w:eastAsia="zh-CN"/>
              </w:rPr>
              <w:t>C</w:t>
            </w:r>
          </w:p>
        </w:tc>
        <w:tc>
          <w:tcPr>
            <w:tcW w:w="4947" w:type="dxa"/>
            <w:tcBorders>
              <w:top w:val="single" w:sz="6" w:space="0" w:color="auto"/>
              <w:left w:val="single" w:sz="6" w:space="0" w:color="auto"/>
              <w:bottom w:val="single" w:sz="6" w:space="0" w:color="auto"/>
              <w:right w:val="single" w:sz="6" w:space="0" w:color="auto"/>
            </w:tcBorders>
          </w:tcPr>
          <w:p w14:paraId="7E036CFF" w14:textId="77777777" w:rsidR="005769D6" w:rsidRPr="00AF6DC5" w:rsidRDefault="005769D6" w:rsidP="00114EE6">
            <w:pPr>
              <w:pStyle w:val="TAL"/>
              <w:keepNext w:val="0"/>
              <w:keepLines w:val="0"/>
              <w:rPr>
                <w:rFonts w:cs="Arial"/>
                <w:sz w:val="16"/>
                <w:szCs w:val="16"/>
              </w:rPr>
            </w:pPr>
            <w:r w:rsidRPr="00AF6DC5">
              <w:rPr>
                <w:szCs w:val="18"/>
              </w:rPr>
              <w:t>This field holds the m</w:t>
            </w:r>
            <w:r w:rsidRPr="00AF6DC5">
              <w:rPr>
                <w:lang w:eastAsia="zh-CN" w:bidi="ar-IQ"/>
              </w:rPr>
              <w:t xml:space="preserve">aximum number if trigger type is "Max </w:t>
            </w:r>
            <w:r w:rsidRPr="00AF6DC5">
              <w:t>number of charging condition changes".</w:t>
            </w:r>
          </w:p>
        </w:tc>
      </w:tr>
      <w:tr w:rsidR="005769D6" w:rsidRPr="00AF6DC5" w14:paraId="32CAE0FB" w14:textId="77777777" w:rsidTr="00114EE6">
        <w:trPr>
          <w:cantSplit/>
          <w:jc w:val="center"/>
        </w:trPr>
        <w:tc>
          <w:tcPr>
            <w:tcW w:w="2360" w:type="dxa"/>
            <w:tcBorders>
              <w:top w:val="single" w:sz="6" w:space="0" w:color="auto"/>
              <w:left w:val="single" w:sz="6" w:space="0" w:color="auto"/>
              <w:bottom w:val="single" w:sz="6" w:space="0" w:color="auto"/>
              <w:right w:val="single" w:sz="6" w:space="0" w:color="auto"/>
            </w:tcBorders>
          </w:tcPr>
          <w:p w14:paraId="23AA4319" w14:textId="77777777" w:rsidR="005769D6" w:rsidRPr="00AF6DC5" w:rsidRDefault="005769D6" w:rsidP="00114EE6">
            <w:pPr>
              <w:pStyle w:val="TAL"/>
              <w:ind w:left="284"/>
            </w:pPr>
            <w:r w:rsidRPr="00AF6DC5">
              <w:rPr>
                <w:lang w:eastAsia="zh-CN" w:bidi="ar-IQ"/>
              </w:rPr>
              <w:t xml:space="preserve">Max Numbers </w:t>
            </w:r>
            <w:proofErr w:type="gramStart"/>
            <w:r w:rsidRPr="00AF6DC5">
              <w:rPr>
                <w:lang w:eastAsia="zh-CN" w:bidi="ar-IQ"/>
              </w:rPr>
              <w:t>Of</w:t>
            </w:r>
            <w:proofErr w:type="gramEnd"/>
            <w:r w:rsidRPr="00AF6DC5">
              <w:rPr>
                <w:lang w:eastAsia="zh-CN" w:bidi="ar-IQ"/>
              </w:rPr>
              <w:t xml:space="preserve"> Invocations/Notifications</w:t>
            </w:r>
          </w:p>
        </w:tc>
        <w:tc>
          <w:tcPr>
            <w:tcW w:w="1076" w:type="dxa"/>
            <w:tcBorders>
              <w:top w:val="single" w:sz="6" w:space="0" w:color="auto"/>
              <w:left w:val="single" w:sz="6" w:space="0" w:color="auto"/>
              <w:bottom w:val="single" w:sz="6" w:space="0" w:color="auto"/>
              <w:right w:val="single" w:sz="6" w:space="0" w:color="auto"/>
            </w:tcBorders>
          </w:tcPr>
          <w:p w14:paraId="55DCCE94" w14:textId="77777777" w:rsidR="005769D6" w:rsidRPr="00AF6DC5" w:rsidRDefault="005769D6" w:rsidP="00114EE6">
            <w:pPr>
              <w:pStyle w:val="TAC"/>
              <w:keepNext w:val="0"/>
              <w:keepLines w:val="0"/>
              <w:rPr>
                <w:szCs w:val="18"/>
              </w:rPr>
            </w:pPr>
            <w:r w:rsidRPr="00AF6DC5">
              <w:rPr>
                <w:lang w:eastAsia="zh-CN"/>
              </w:rPr>
              <w:t>O</w:t>
            </w:r>
            <w:r w:rsidRPr="00AF6DC5">
              <w:rPr>
                <w:vertAlign w:val="subscript"/>
                <w:lang w:eastAsia="zh-CN"/>
              </w:rPr>
              <w:t>C</w:t>
            </w:r>
          </w:p>
        </w:tc>
        <w:tc>
          <w:tcPr>
            <w:tcW w:w="1399" w:type="dxa"/>
            <w:tcBorders>
              <w:top w:val="single" w:sz="6" w:space="0" w:color="auto"/>
              <w:left w:val="single" w:sz="6" w:space="0" w:color="auto"/>
              <w:bottom w:val="single" w:sz="6" w:space="0" w:color="auto"/>
              <w:right w:val="single" w:sz="6" w:space="0" w:color="auto"/>
            </w:tcBorders>
          </w:tcPr>
          <w:p w14:paraId="12EDDBF6" w14:textId="77777777" w:rsidR="005769D6" w:rsidRPr="00AF6DC5" w:rsidRDefault="005769D6" w:rsidP="00114EE6">
            <w:pPr>
              <w:pStyle w:val="TAL"/>
              <w:jc w:val="center"/>
              <w:rPr>
                <w:rFonts w:cs="Arial"/>
              </w:rPr>
            </w:pPr>
            <w:r w:rsidRPr="00AF6DC5">
              <w:rPr>
                <w:lang w:eastAsia="zh-CN"/>
              </w:rPr>
              <w:t>O</w:t>
            </w:r>
            <w:r w:rsidRPr="00AF6DC5">
              <w:rPr>
                <w:vertAlign w:val="subscript"/>
                <w:lang w:eastAsia="zh-CN"/>
              </w:rPr>
              <w:t>C</w:t>
            </w:r>
          </w:p>
        </w:tc>
        <w:tc>
          <w:tcPr>
            <w:tcW w:w="4947" w:type="dxa"/>
            <w:tcBorders>
              <w:top w:val="single" w:sz="6" w:space="0" w:color="auto"/>
              <w:left w:val="single" w:sz="6" w:space="0" w:color="auto"/>
              <w:bottom w:val="single" w:sz="6" w:space="0" w:color="auto"/>
              <w:right w:val="single" w:sz="6" w:space="0" w:color="auto"/>
            </w:tcBorders>
          </w:tcPr>
          <w:p w14:paraId="4A1C17D3" w14:textId="77777777" w:rsidR="005769D6" w:rsidRPr="00AF6DC5" w:rsidRDefault="005769D6" w:rsidP="00114EE6">
            <w:pPr>
              <w:pStyle w:val="TAL"/>
              <w:rPr>
                <w:rFonts w:cs="Arial"/>
              </w:rPr>
            </w:pPr>
            <w:r w:rsidRPr="00AF6DC5">
              <w:rPr>
                <w:rFonts w:cs="Arial"/>
              </w:rPr>
              <w:t>This field indicates the maximum number of invocations accepted and notifications delivered</w:t>
            </w:r>
          </w:p>
        </w:tc>
      </w:tr>
      <w:tr w:rsidR="005769D6" w:rsidRPr="00AF6DC5" w14:paraId="7BFD53CF" w14:textId="77777777" w:rsidTr="00114EE6">
        <w:trPr>
          <w:cantSplit/>
          <w:jc w:val="center"/>
        </w:trPr>
        <w:tc>
          <w:tcPr>
            <w:tcW w:w="2360" w:type="dxa"/>
            <w:tcBorders>
              <w:top w:val="single" w:sz="6" w:space="0" w:color="auto"/>
              <w:left w:val="single" w:sz="6" w:space="0" w:color="auto"/>
              <w:bottom w:val="single" w:sz="6" w:space="0" w:color="auto"/>
              <w:right w:val="single" w:sz="6" w:space="0" w:color="auto"/>
            </w:tcBorders>
          </w:tcPr>
          <w:p w14:paraId="2C25C32B" w14:textId="77777777" w:rsidR="005769D6" w:rsidRPr="00AF6DC5" w:rsidRDefault="005769D6" w:rsidP="00114EE6">
            <w:pPr>
              <w:pStyle w:val="TAL"/>
              <w:ind w:left="284"/>
              <w:rPr>
                <w:lang w:eastAsia="zh-CN" w:bidi="ar-IQ"/>
              </w:rPr>
            </w:pPr>
            <w:r w:rsidRPr="00AF6DC5">
              <w:rPr>
                <w:lang w:eastAsia="zh-CN" w:bidi="ar-IQ"/>
              </w:rPr>
              <w:t>Tariff Time Change</w:t>
            </w:r>
          </w:p>
        </w:tc>
        <w:tc>
          <w:tcPr>
            <w:tcW w:w="1076" w:type="dxa"/>
            <w:tcBorders>
              <w:top w:val="single" w:sz="6" w:space="0" w:color="auto"/>
              <w:left w:val="single" w:sz="6" w:space="0" w:color="auto"/>
              <w:bottom w:val="single" w:sz="6" w:space="0" w:color="auto"/>
              <w:right w:val="single" w:sz="6" w:space="0" w:color="auto"/>
            </w:tcBorders>
          </w:tcPr>
          <w:p w14:paraId="3FBD1520" w14:textId="77777777" w:rsidR="005769D6" w:rsidRPr="00AF6DC5" w:rsidRDefault="005769D6" w:rsidP="00114EE6">
            <w:pPr>
              <w:pStyle w:val="TAC"/>
              <w:keepNext w:val="0"/>
              <w:keepLines w:val="0"/>
              <w:rPr>
                <w:lang w:eastAsia="zh-CN"/>
              </w:rPr>
            </w:pPr>
            <w:r w:rsidRPr="00AF6DC5">
              <w:rPr>
                <w:lang w:eastAsia="zh-CN"/>
              </w:rPr>
              <w:t>O</w:t>
            </w:r>
            <w:r w:rsidRPr="00AF6DC5">
              <w:rPr>
                <w:vertAlign w:val="subscript"/>
                <w:lang w:eastAsia="zh-CN"/>
              </w:rPr>
              <w:t>C</w:t>
            </w:r>
          </w:p>
        </w:tc>
        <w:tc>
          <w:tcPr>
            <w:tcW w:w="1399" w:type="dxa"/>
            <w:tcBorders>
              <w:top w:val="single" w:sz="6" w:space="0" w:color="auto"/>
              <w:left w:val="single" w:sz="6" w:space="0" w:color="auto"/>
              <w:bottom w:val="single" w:sz="6" w:space="0" w:color="auto"/>
              <w:right w:val="single" w:sz="6" w:space="0" w:color="auto"/>
            </w:tcBorders>
          </w:tcPr>
          <w:p w14:paraId="53E0318F" w14:textId="77777777" w:rsidR="005769D6" w:rsidRPr="00AF6DC5" w:rsidRDefault="005769D6" w:rsidP="00114EE6">
            <w:pPr>
              <w:pStyle w:val="TAL"/>
              <w:jc w:val="center"/>
              <w:rPr>
                <w:lang w:eastAsia="zh-CN"/>
              </w:rPr>
            </w:pPr>
            <w:r w:rsidRPr="00AF6DC5">
              <w:rPr>
                <w:lang w:eastAsia="zh-CN"/>
              </w:rPr>
              <w:t>O</w:t>
            </w:r>
            <w:r w:rsidRPr="00AF6DC5">
              <w:rPr>
                <w:vertAlign w:val="subscript"/>
                <w:lang w:eastAsia="zh-CN"/>
              </w:rPr>
              <w:t>C</w:t>
            </w:r>
          </w:p>
        </w:tc>
        <w:tc>
          <w:tcPr>
            <w:tcW w:w="4947" w:type="dxa"/>
            <w:tcBorders>
              <w:top w:val="single" w:sz="6" w:space="0" w:color="auto"/>
              <w:left w:val="single" w:sz="6" w:space="0" w:color="auto"/>
              <w:bottom w:val="single" w:sz="6" w:space="0" w:color="auto"/>
              <w:right w:val="single" w:sz="6" w:space="0" w:color="auto"/>
            </w:tcBorders>
          </w:tcPr>
          <w:p w14:paraId="5ADA18FC" w14:textId="77777777" w:rsidR="005769D6" w:rsidRPr="00AF6DC5" w:rsidRDefault="005769D6" w:rsidP="00114EE6">
            <w:pPr>
              <w:pStyle w:val="TAL"/>
              <w:rPr>
                <w:rFonts w:cs="Arial"/>
              </w:rPr>
            </w:pPr>
            <w:r w:rsidRPr="00AF6DC5">
              <w:rPr>
                <w:rFonts w:cs="Arial"/>
                <w:szCs w:val="18"/>
                <w:lang w:eastAsia="zh-CN"/>
              </w:rPr>
              <w:t>This field contains UTC time indicating the switch time when the tariff will be changed.</w:t>
            </w:r>
          </w:p>
        </w:tc>
      </w:tr>
    </w:tbl>
    <w:p w14:paraId="40852B5A" w14:textId="77777777" w:rsidR="005769D6" w:rsidRPr="00AF6DC5" w:rsidRDefault="005769D6" w:rsidP="005769D6"/>
    <w:p w14:paraId="18E46FDE" w14:textId="6EBCA06D" w:rsidR="00F31E22" w:rsidRDefault="00F31E22" w:rsidP="00F31E22">
      <w:pPr>
        <w:pStyle w:val="Heading4"/>
      </w:pPr>
      <w:bookmarkStart w:id="107" w:name="_Toc151380893"/>
      <w:r>
        <w:t>5.1.5.</w:t>
      </w:r>
      <w:r w:rsidR="00373309">
        <w:t>20</w:t>
      </w:r>
      <w:r>
        <w:tab/>
        <w:t>Solution #1.</w:t>
      </w:r>
      <w:r w:rsidR="00373309">
        <w:t>20</w:t>
      </w:r>
      <w:r>
        <w:t xml:space="preserve">: Reserve a range of special numbers for undefined </w:t>
      </w:r>
      <w:proofErr w:type="gramStart"/>
      <w:r>
        <w:t>values</w:t>
      </w:r>
      <w:bookmarkEnd w:id="107"/>
      <w:proofErr w:type="gramEnd"/>
    </w:p>
    <w:p w14:paraId="0EA465CD" w14:textId="77777777" w:rsidR="00F31E22" w:rsidRDefault="00F31E22" w:rsidP="00F31E22">
      <w:r>
        <w:t>A possible solution for key issues #1h and #1i covering requirement REQ-CH_INFO-04, support undefined attributes and values in CDR.</w:t>
      </w:r>
    </w:p>
    <w:p w14:paraId="53E22E42" w14:textId="77777777" w:rsidR="00F31E22" w:rsidRDefault="00F31E22" w:rsidP="00F31E22">
      <w:r>
        <w:t xml:space="preserve">If the undefined value(s) in a CDR attribute are reported via the </w:t>
      </w:r>
      <w:proofErr w:type="spellStart"/>
      <w:r>
        <w:t>Nchf</w:t>
      </w:r>
      <w:proofErr w:type="spellEnd"/>
      <w:r>
        <w:t xml:space="preserve"> from an NF consumer, they can be stored in a range of special numbers reserved by the CDR attribute. </w:t>
      </w:r>
    </w:p>
    <w:p w14:paraId="27156A14" w14:textId="77777777" w:rsidR="00F31E22" w:rsidRPr="00F41A0D" w:rsidRDefault="00F31E22" w:rsidP="00F31E22">
      <w:pPr>
        <w:pStyle w:val="NO"/>
        <w:rPr>
          <w:lang w:eastAsia="en-GB"/>
        </w:rPr>
      </w:pPr>
      <w:r w:rsidRPr="00F41A0D">
        <w:rPr>
          <w:lang w:eastAsia="en-GB"/>
        </w:rPr>
        <w:t>N</w:t>
      </w:r>
      <w:r w:rsidRPr="00F41A0D">
        <w:rPr>
          <w:rFonts w:hint="eastAsia"/>
          <w:lang w:eastAsia="en-GB"/>
        </w:rPr>
        <w:t>OTE</w:t>
      </w:r>
      <w:r w:rsidRPr="00F41A0D">
        <w:rPr>
          <w:lang w:eastAsia="en-GB"/>
        </w:rPr>
        <w:t>: Which CDR attributes need to reserve a range of special numbers for undefined values should be defined in the normative work.</w:t>
      </w:r>
    </w:p>
    <w:p w14:paraId="7B933B68" w14:textId="77777777" w:rsidR="00F31E22" w:rsidRPr="00864A87" w:rsidRDefault="00F31E22" w:rsidP="00F31E22">
      <w:pPr>
        <w:rPr>
          <w:lang w:eastAsia="zh-CN"/>
        </w:rPr>
      </w:pPr>
      <w:r>
        <w:rPr>
          <w:lang w:eastAsia="zh-CN"/>
        </w:rPr>
        <w:t>Take the RAT Type as the example:</w:t>
      </w:r>
    </w:p>
    <w:p w14:paraId="5A5B032F" w14:textId="77777777" w:rsidR="00F31E22" w:rsidRPr="002B3F47" w:rsidRDefault="00F31E22" w:rsidP="00F31E22">
      <w:pPr>
        <w:pStyle w:val="PL"/>
        <w:ind w:leftChars="200" w:left="400"/>
        <w:rPr>
          <w:i/>
          <w:sz w:val="13"/>
        </w:rPr>
      </w:pPr>
      <w:proofErr w:type="spellStart"/>
      <w:r w:rsidRPr="002B3F47">
        <w:rPr>
          <w:i/>
          <w:sz w:val="13"/>
        </w:rPr>
        <w:t>RATType</w:t>
      </w:r>
      <w:proofErr w:type="spellEnd"/>
      <w:r w:rsidRPr="002B3F47">
        <w:rPr>
          <w:i/>
          <w:sz w:val="13"/>
        </w:rPr>
        <w:tab/>
      </w:r>
      <w:proofErr w:type="gramStart"/>
      <w:r w:rsidRPr="002B3F47">
        <w:rPr>
          <w:i/>
          <w:sz w:val="13"/>
        </w:rPr>
        <w:tab/>
        <w:t>::</w:t>
      </w:r>
      <w:proofErr w:type="gramEnd"/>
      <w:r w:rsidRPr="002B3F47">
        <w:rPr>
          <w:i/>
          <w:sz w:val="13"/>
        </w:rPr>
        <w:t>= INTEGER</w:t>
      </w:r>
    </w:p>
    <w:p w14:paraId="70960C65" w14:textId="77777777" w:rsidR="00F31E22" w:rsidRPr="002B3F47" w:rsidRDefault="00F31E22" w:rsidP="00F31E22">
      <w:pPr>
        <w:pStyle w:val="PL"/>
        <w:ind w:leftChars="200" w:left="400"/>
        <w:rPr>
          <w:i/>
          <w:sz w:val="13"/>
        </w:rPr>
      </w:pPr>
      <w:r w:rsidRPr="002B3F47">
        <w:rPr>
          <w:i/>
          <w:sz w:val="13"/>
        </w:rPr>
        <w:t>--</w:t>
      </w:r>
    </w:p>
    <w:p w14:paraId="4766753A" w14:textId="77777777" w:rsidR="00F31E22" w:rsidRPr="002B3F47" w:rsidRDefault="00F31E22" w:rsidP="00F31E22">
      <w:pPr>
        <w:pStyle w:val="PL"/>
        <w:ind w:leftChars="200" w:left="400"/>
        <w:rPr>
          <w:i/>
          <w:sz w:val="13"/>
          <w:lang w:bidi="ar-IQ"/>
        </w:rPr>
      </w:pPr>
      <w:r w:rsidRPr="002B3F47">
        <w:rPr>
          <w:i/>
          <w:sz w:val="13"/>
        </w:rPr>
        <w:t xml:space="preserve">-- This integer is based on the </w:t>
      </w:r>
      <w:proofErr w:type="spellStart"/>
      <w:r w:rsidRPr="002B3F47">
        <w:rPr>
          <w:i/>
          <w:sz w:val="13"/>
        </w:rPr>
        <w:t>RatType</w:t>
      </w:r>
      <w:proofErr w:type="spellEnd"/>
      <w:r w:rsidRPr="002B3F47">
        <w:rPr>
          <w:i/>
          <w:sz w:val="13"/>
        </w:rPr>
        <w:t xml:space="preserve"> specified in </w:t>
      </w:r>
      <w:r w:rsidRPr="002B3F47">
        <w:rPr>
          <w:i/>
          <w:sz w:val="13"/>
          <w:lang w:bidi="ar-IQ"/>
        </w:rPr>
        <w:t>TS 29.571 [</w:t>
      </w:r>
      <w:r w:rsidRPr="002B3F47">
        <w:rPr>
          <w:i/>
          <w:sz w:val="13"/>
        </w:rPr>
        <w:t>249</w:t>
      </w:r>
      <w:r w:rsidRPr="002B3F47">
        <w:rPr>
          <w:i/>
          <w:sz w:val="13"/>
          <w:lang w:bidi="ar-IQ"/>
        </w:rPr>
        <w:t>]</w:t>
      </w:r>
    </w:p>
    <w:p w14:paraId="40AC19B2" w14:textId="77777777" w:rsidR="00F31E22" w:rsidRPr="002B3F47" w:rsidRDefault="00F31E22" w:rsidP="00F31E22">
      <w:pPr>
        <w:pStyle w:val="PL"/>
        <w:ind w:leftChars="200" w:left="400"/>
        <w:rPr>
          <w:i/>
          <w:sz w:val="13"/>
        </w:rPr>
      </w:pPr>
      <w:r w:rsidRPr="002B3F47">
        <w:rPr>
          <w:i/>
          <w:sz w:val="13"/>
          <w:lang w:bidi="ar-IQ"/>
        </w:rPr>
        <w:t xml:space="preserve">-- with </w:t>
      </w:r>
      <w:r w:rsidRPr="002B3F47">
        <w:rPr>
          <w:i/>
          <w:sz w:val="13"/>
        </w:rPr>
        <w:t>3GPP RAT Type specified in TS 29.061 [216] added for backwards compatibility.</w:t>
      </w:r>
    </w:p>
    <w:p w14:paraId="2562A386" w14:textId="77777777" w:rsidR="00F31E22" w:rsidRPr="002B3F47" w:rsidRDefault="00F31E22" w:rsidP="00F31E22">
      <w:pPr>
        <w:pStyle w:val="PL"/>
        <w:ind w:leftChars="200" w:left="400"/>
        <w:rPr>
          <w:i/>
          <w:sz w:val="13"/>
        </w:rPr>
      </w:pPr>
      <w:r w:rsidRPr="002B3F47">
        <w:rPr>
          <w:i/>
          <w:sz w:val="13"/>
        </w:rPr>
        <w:t>--</w:t>
      </w:r>
    </w:p>
    <w:p w14:paraId="542807B2" w14:textId="77777777" w:rsidR="00F31E22" w:rsidRPr="002B3F47" w:rsidRDefault="00F31E22" w:rsidP="00F31E22">
      <w:pPr>
        <w:pStyle w:val="PL"/>
        <w:ind w:leftChars="200" w:left="400"/>
        <w:rPr>
          <w:i/>
          <w:sz w:val="13"/>
        </w:rPr>
      </w:pPr>
      <w:r w:rsidRPr="002B3F47">
        <w:rPr>
          <w:i/>
          <w:sz w:val="13"/>
        </w:rPr>
        <w:t>{</w:t>
      </w:r>
    </w:p>
    <w:p w14:paraId="1EBC2476" w14:textId="77777777" w:rsidR="00F31E22" w:rsidRPr="002B3F47" w:rsidRDefault="00F31E22" w:rsidP="00F31E22">
      <w:pPr>
        <w:pStyle w:val="PL"/>
        <w:ind w:leftChars="200" w:left="400"/>
        <w:rPr>
          <w:i/>
          <w:sz w:val="13"/>
        </w:rPr>
      </w:pPr>
      <w:r w:rsidRPr="002B3F47">
        <w:rPr>
          <w:i/>
          <w:sz w:val="13"/>
        </w:rPr>
        <w:t>-- 0 reserved</w:t>
      </w:r>
    </w:p>
    <w:p w14:paraId="32CF92D1" w14:textId="77777777" w:rsidR="00F31E22" w:rsidRPr="002B3F47" w:rsidRDefault="00F31E22" w:rsidP="00F31E22">
      <w:pPr>
        <w:pStyle w:val="PL"/>
        <w:ind w:leftChars="200" w:left="400"/>
        <w:rPr>
          <w:i/>
          <w:sz w:val="13"/>
        </w:rPr>
      </w:pPr>
      <w:r w:rsidRPr="002B3F47">
        <w:rPr>
          <w:i/>
          <w:sz w:val="13"/>
        </w:rPr>
        <w:tab/>
      </w:r>
      <w:proofErr w:type="spellStart"/>
      <w:r w:rsidRPr="002B3F47">
        <w:rPr>
          <w:i/>
          <w:sz w:val="13"/>
        </w:rPr>
        <w:t>uTRAN</w:t>
      </w:r>
      <w:proofErr w:type="spellEnd"/>
      <w:r w:rsidRPr="002B3F47">
        <w:rPr>
          <w:i/>
          <w:sz w:val="13"/>
        </w:rPr>
        <w:tab/>
      </w:r>
      <w:r w:rsidRPr="002B3F47">
        <w:rPr>
          <w:i/>
          <w:sz w:val="13"/>
        </w:rPr>
        <w:tab/>
      </w:r>
      <w:r w:rsidRPr="002B3F47">
        <w:rPr>
          <w:i/>
          <w:sz w:val="13"/>
        </w:rPr>
        <w:tab/>
        <w:t>(1),</w:t>
      </w:r>
      <w:r w:rsidRPr="002B3F47">
        <w:rPr>
          <w:i/>
          <w:sz w:val="13"/>
        </w:rPr>
        <w:tab/>
      </w:r>
      <w:proofErr w:type="spellStart"/>
      <w:r w:rsidRPr="002B3F47">
        <w:rPr>
          <w:i/>
          <w:sz w:val="13"/>
        </w:rPr>
        <w:t>gERAN</w:t>
      </w:r>
      <w:proofErr w:type="spellEnd"/>
      <w:r w:rsidRPr="002B3F47">
        <w:rPr>
          <w:i/>
          <w:sz w:val="13"/>
        </w:rPr>
        <w:tab/>
      </w:r>
      <w:r w:rsidRPr="002B3F47">
        <w:rPr>
          <w:i/>
          <w:sz w:val="13"/>
        </w:rPr>
        <w:tab/>
      </w:r>
      <w:r w:rsidRPr="002B3F47">
        <w:rPr>
          <w:i/>
          <w:sz w:val="13"/>
        </w:rPr>
        <w:tab/>
        <w:t>(2),</w:t>
      </w:r>
      <w:r w:rsidRPr="002B3F47">
        <w:rPr>
          <w:i/>
          <w:sz w:val="13"/>
        </w:rPr>
        <w:tab/>
      </w:r>
      <w:proofErr w:type="spellStart"/>
      <w:r w:rsidRPr="002B3F47">
        <w:rPr>
          <w:i/>
          <w:sz w:val="13"/>
        </w:rPr>
        <w:t>wLAN</w:t>
      </w:r>
      <w:proofErr w:type="spellEnd"/>
      <w:r w:rsidRPr="002B3F47">
        <w:rPr>
          <w:i/>
          <w:sz w:val="13"/>
        </w:rPr>
        <w:tab/>
      </w:r>
      <w:r w:rsidRPr="002B3F47">
        <w:rPr>
          <w:i/>
          <w:sz w:val="13"/>
        </w:rPr>
        <w:tab/>
      </w:r>
      <w:r w:rsidRPr="002B3F47">
        <w:rPr>
          <w:i/>
          <w:sz w:val="13"/>
        </w:rPr>
        <w:tab/>
        <w:t>(3),</w:t>
      </w:r>
    </w:p>
    <w:p w14:paraId="60402E7F" w14:textId="77777777" w:rsidR="00F31E22" w:rsidRPr="002B3F47" w:rsidRDefault="00F31E22" w:rsidP="00F31E22">
      <w:pPr>
        <w:pStyle w:val="PL"/>
        <w:ind w:leftChars="200" w:left="400"/>
        <w:rPr>
          <w:i/>
          <w:sz w:val="13"/>
        </w:rPr>
      </w:pPr>
      <w:r w:rsidRPr="002B3F47">
        <w:rPr>
          <w:i/>
          <w:sz w:val="13"/>
        </w:rPr>
        <w:t>-- 4 reserved for GAN</w:t>
      </w:r>
    </w:p>
    <w:p w14:paraId="19449E6C" w14:textId="77777777" w:rsidR="00F31E22" w:rsidRPr="002B3F47" w:rsidRDefault="00F31E22" w:rsidP="00F31E22">
      <w:pPr>
        <w:pStyle w:val="PL"/>
        <w:ind w:leftChars="200" w:left="400"/>
        <w:rPr>
          <w:i/>
          <w:sz w:val="13"/>
        </w:rPr>
      </w:pPr>
      <w:r w:rsidRPr="002B3F47">
        <w:rPr>
          <w:i/>
          <w:sz w:val="13"/>
        </w:rPr>
        <w:t>-- 5 reserved for HSPA Evolution</w:t>
      </w:r>
    </w:p>
    <w:p w14:paraId="787E585E" w14:textId="77777777" w:rsidR="00F31E22" w:rsidRPr="002B3F47" w:rsidRDefault="00F31E22" w:rsidP="00F31E22">
      <w:pPr>
        <w:pStyle w:val="PL"/>
        <w:ind w:leftChars="200" w:left="400"/>
        <w:rPr>
          <w:i/>
          <w:sz w:val="13"/>
        </w:rPr>
      </w:pPr>
      <w:r w:rsidRPr="002B3F47">
        <w:rPr>
          <w:i/>
          <w:sz w:val="13"/>
        </w:rPr>
        <w:tab/>
      </w:r>
      <w:proofErr w:type="spellStart"/>
      <w:r w:rsidRPr="002B3F47">
        <w:rPr>
          <w:i/>
          <w:sz w:val="13"/>
        </w:rPr>
        <w:t>eUTRAN</w:t>
      </w:r>
      <w:proofErr w:type="spellEnd"/>
      <w:r w:rsidRPr="002B3F47">
        <w:rPr>
          <w:i/>
          <w:sz w:val="13"/>
        </w:rPr>
        <w:tab/>
      </w:r>
      <w:r w:rsidRPr="002B3F47">
        <w:rPr>
          <w:i/>
          <w:sz w:val="13"/>
        </w:rPr>
        <w:tab/>
      </w:r>
      <w:r w:rsidRPr="002B3F47">
        <w:rPr>
          <w:i/>
          <w:sz w:val="13"/>
        </w:rPr>
        <w:tab/>
        <w:t>(6),</w:t>
      </w:r>
    </w:p>
    <w:p w14:paraId="221104C3" w14:textId="77777777" w:rsidR="00F31E22" w:rsidRPr="002B3F47" w:rsidRDefault="00F31E22" w:rsidP="00F31E22">
      <w:pPr>
        <w:pStyle w:val="PL"/>
        <w:ind w:leftChars="200" w:left="400"/>
        <w:rPr>
          <w:i/>
          <w:sz w:val="13"/>
        </w:rPr>
      </w:pPr>
      <w:r w:rsidRPr="002B3F47">
        <w:rPr>
          <w:i/>
          <w:sz w:val="13"/>
        </w:rPr>
        <w:tab/>
        <w:t>virtual</w:t>
      </w:r>
      <w:r w:rsidRPr="002B3F47">
        <w:rPr>
          <w:i/>
          <w:sz w:val="13"/>
        </w:rPr>
        <w:tab/>
      </w:r>
      <w:r w:rsidRPr="002B3F47">
        <w:rPr>
          <w:i/>
          <w:sz w:val="13"/>
        </w:rPr>
        <w:tab/>
      </w:r>
      <w:r w:rsidRPr="002B3F47">
        <w:rPr>
          <w:i/>
          <w:sz w:val="13"/>
        </w:rPr>
        <w:tab/>
        <w:t>(7),</w:t>
      </w:r>
    </w:p>
    <w:p w14:paraId="01F07500" w14:textId="77777777" w:rsidR="00F31E22" w:rsidRPr="002B3F47" w:rsidRDefault="00F31E22" w:rsidP="00F31E22">
      <w:pPr>
        <w:pStyle w:val="PL"/>
        <w:ind w:leftChars="200" w:left="400"/>
        <w:rPr>
          <w:i/>
          <w:sz w:val="13"/>
        </w:rPr>
      </w:pPr>
      <w:r w:rsidRPr="002B3F47">
        <w:rPr>
          <w:i/>
          <w:sz w:val="13"/>
        </w:rPr>
        <w:t xml:space="preserve">-- 8 reserved for </w:t>
      </w:r>
      <w:proofErr w:type="spellStart"/>
      <w:r w:rsidRPr="002B3F47">
        <w:rPr>
          <w:i/>
          <w:sz w:val="13"/>
        </w:rPr>
        <w:t>nBIoT</w:t>
      </w:r>
      <w:proofErr w:type="spellEnd"/>
    </w:p>
    <w:p w14:paraId="00C53168" w14:textId="77777777" w:rsidR="00F31E22" w:rsidRPr="002B3F47" w:rsidRDefault="00F31E22" w:rsidP="00F31E22">
      <w:pPr>
        <w:pStyle w:val="PL"/>
        <w:ind w:leftChars="200" w:left="400"/>
        <w:rPr>
          <w:i/>
          <w:sz w:val="13"/>
        </w:rPr>
      </w:pPr>
      <w:r w:rsidRPr="002B3F47">
        <w:rPr>
          <w:i/>
          <w:sz w:val="13"/>
        </w:rPr>
        <w:t xml:space="preserve">-- 9 reserved for </w:t>
      </w:r>
      <w:proofErr w:type="spellStart"/>
      <w:r w:rsidRPr="002B3F47">
        <w:rPr>
          <w:i/>
          <w:sz w:val="13"/>
        </w:rPr>
        <w:t>lTEM</w:t>
      </w:r>
      <w:proofErr w:type="spellEnd"/>
    </w:p>
    <w:p w14:paraId="2805234C" w14:textId="77777777" w:rsidR="00F31E22" w:rsidRPr="002B3F47" w:rsidRDefault="00F31E22" w:rsidP="00F31E22">
      <w:pPr>
        <w:pStyle w:val="PL"/>
        <w:ind w:leftChars="200" w:left="400"/>
        <w:rPr>
          <w:i/>
          <w:sz w:val="13"/>
        </w:rPr>
      </w:pPr>
      <w:r w:rsidRPr="002B3F47">
        <w:rPr>
          <w:i/>
          <w:sz w:val="13"/>
        </w:rPr>
        <w:tab/>
      </w:r>
      <w:proofErr w:type="spellStart"/>
      <w:r w:rsidRPr="002B3F47">
        <w:rPr>
          <w:i/>
          <w:sz w:val="13"/>
        </w:rPr>
        <w:t>nR</w:t>
      </w:r>
      <w:proofErr w:type="spellEnd"/>
      <w:r w:rsidRPr="002B3F47">
        <w:rPr>
          <w:i/>
          <w:sz w:val="13"/>
        </w:rPr>
        <w:tab/>
      </w:r>
      <w:r w:rsidRPr="002B3F47">
        <w:rPr>
          <w:i/>
          <w:sz w:val="13"/>
        </w:rPr>
        <w:tab/>
      </w:r>
      <w:r w:rsidRPr="002B3F47">
        <w:rPr>
          <w:i/>
          <w:sz w:val="13"/>
        </w:rPr>
        <w:tab/>
      </w:r>
      <w:r w:rsidRPr="002B3F47">
        <w:rPr>
          <w:i/>
          <w:sz w:val="13"/>
        </w:rPr>
        <w:tab/>
        <w:t>(51),</w:t>
      </w:r>
    </w:p>
    <w:p w14:paraId="6827F424" w14:textId="77777777" w:rsidR="00F31E22" w:rsidRPr="002B3F47" w:rsidRDefault="00F31E22" w:rsidP="00F31E22">
      <w:pPr>
        <w:pStyle w:val="PL"/>
        <w:ind w:leftChars="200" w:left="400"/>
        <w:rPr>
          <w:i/>
          <w:sz w:val="13"/>
        </w:rPr>
      </w:pPr>
      <w:r w:rsidRPr="002B3F47">
        <w:rPr>
          <w:i/>
          <w:sz w:val="13"/>
        </w:rPr>
        <w:tab/>
      </w:r>
      <w:proofErr w:type="spellStart"/>
      <w:r w:rsidRPr="002B3F47">
        <w:rPr>
          <w:i/>
          <w:sz w:val="13"/>
          <w:lang w:val="en-US" w:eastAsia="zh-CN"/>
        </w:rPr>
        <w:t>wIRELINE</w:t>
      </w:r>
      <w:proofErr w:type="spellEnd"/>
      <w:r w:rsidRPr="002B3F47">
        <w:rPr>
          <w:i/>
          <w:sz w:val="13"/>
        </w:rPr>
        <w:tab/>
      </w:r>
      <w:r w:rsidRPr="002B3F47">
        <w:rPr>
          <w:i/>
          <w:sz w:val="13"/>
        </w:rPr>
        <w:tab/>
        <w:t>(55),</w:t>
      </w:r>
    </w:p>
    <w:p w14:paraId="5FCDF875" w14:textId="77777777" w:rsidR="00F31E22" w:rsidRPr="002B3F47" w:rsidRDefault="00F31E22" w:rsidP="00F31E22">
      <w:pPr>
        <w:pStyle w:val="PL"/>
        <w:ind w:leftChars="200" w:left="400"/>
        <w:rPr>
          <w:i/>
          <w:sz w:val="13"/>
        </w:rPr>
      </w:pPr>
      <w:r w:rsidRPr="002B3F47">
        <w:rPr>
          <w:i/>
          <w:sz w:val="13"/>
        </w:rPr>
        <w:tab/>
        <w:t>w</w:t>
      </w:r>
      <w:r w:rsidRPr="002B3F47">
        <w:rPr>
          <w:i/>
          <w:sz w:val="13"/>
          <w:lang w:val="en-US" w:eastAsia="zh-CN"/>
        </w:rPr>
        <w:t>IRELINE-CABLE</w:t>
      </w:r>
      <w:r w:rsidRPr="002B3F47">
        <w:rPr>
          <w:i/>
          <w:sz w:val="13"/>
        </w:rPr>
        <w:tab/>
        <w:t>(56),</w:t>
      </w:r>
    </w:p>
    <w:p w14:paraId="7BC18DE5" w14:textId="77777777" w:rsidR="00F31E22" w:rsidRPr="002B3F47" w:rsidRDefault="00F31E22" w:rsidP="00F31E22">
      <w:pPr>
        <w:pStyle w:val="PL"/>
        <w:ind w:leftChars="200" w:left="400"/>
        <w:rPr>
          <w:i/>
          <w:sz w:val="13"/>
        </w:rPr>
      </w:pPr>
      <w:r w:rsidRPr="002B3F47">
        <w:rPr>
          <w:i/>
          <w:sz w:val="13"/>
        </w:rPr>
        <w:tab/>
      </w:r>
      <w:proofErr w:type="spellStart"/>
      <w:r w:rsidRPr="002B3F47">
        <w:rPr>
          <w:i/>
          <w:sz w:val="13"/>
          <w:lang w:val="en-US" w:eastAsia="zh-CN"/>
        </w:rPr>
        <w:t>wIRELINE</w:t>
      </w:r>
      <w:proofErr w:type="spellEnd"/>
      <w:r w:rsidRPr="002B3F47">
        <w:rPr>
          <w:i/>
          <w:sz w:val="13"/>
          <w:lang w:val="en-US" w:eastAsia="zh-CN"/>
        </w:rPr>
        <w:t>-BBF</w:t>
      </w:r>
      <w:r w:rsidRPr="002B3F47">
        <w:rPr>
          <w:i/>
          <w:sz w:val="13"/>
        </w:rPr>
        <w:tab/>
        <w:t>(57),</w:t>
      </w:r>
    </w:p>
    <w:p w14:paraId="4B6D91E3" w14:textId="77777777" w:rsidR="00F31E22" w:rsidRPr="002B3F47" w:rsidRDefault="00F31E22" w:rsidP="00F31E22">
      <w:pPr>
        <w:pStyle w:val="PL"/>
        <w:ind w:leftChars="200" w:left="400"/>
        <w:rPr>
          <w:i/>
          <w:sz w:val="13"/>
        </w:rPr>
      </w:pPr>
      <w:r w:rsidRPr="002B3F47">
        <w:rPr>
          <w:i/>
          <w:sz w:val="13"/>
        </w:rPr>
        <w:tab/>
      </w:r>
      <w:proofErr w:type="spellStart"/>
      <w:r w:rsidRPr="002B3F47">
        <w:rPr>
          <w:i/>
          <w:sz w:val="13"/>
        </w:rPr>
        <w:t>nR</w:t>
      </w:r>
      <w:proofErr w:type="spellEnd"/>
      <w:r w:rsidRPr="002B3F47">
        <w:rPr>
          <w:i/>
          <w:sz w:val="13"/>
        </w:rPr>
        <w:t>-REDCAP</w:t>
      </w:r>
      <w:r w:rsidRPr="002B3F47">
        <w:rPr>
          <w:i/>
          <w:sz w:val="13"/>
        </w:rPr>
        <w:tab/>
        <w:t>(58),</w:t>
      </w:r>
    </w:p>
    <w:p w14:paraId="45828981" w14:textId="77777777" w:rsidR="00F31E22" w:rsidRPr="002B3F47" w:rsidRDefault="00F31E22" w:rsidP="00F31E22">
      <w:pPr>
        <w:pStyle w:val="PL"/>
        <w:ind w:leftChars="200" w:left="400"/>
        <w:rPr>
          <w:i/>
          <w:sz w:val="13"/>
        </w:rPr>
      </w:pPr>
      <w:r w:rsidRPr="002B3F47">
        <w:rPr>
          <w:i/>
          <w:sz w:val="13"/>
        </w:rPr>
        <w:tab/>
        <w:t>tRUSTED-N3GA</w:t>
      </w:r>
      <w:r w:rsidRPr="002B3F47">
        <w:rPr>
          <w:i/>
          <w:sz w:val="13"/>
        </w:rPr>
        <w:tab/>
        <w:t>(65)</w:t>
      </w:r>
    </w:p>
    <w:p w14:paraId="3BE2041D" w14:textId="77777777" w:rsidR="00F31E22" w:rsidRPr="002B3F47" w:rsidRDefault="00F31E22" w:rsidP="00F31E22">
      <w:pPr>
        <w:pStyle w:val="PL"/>
        <w:ind w:leftChars="200" w:left="400"/>
        <w:rPr>
          <w:i/>
          <w:sz w:val="13"/>
        </w:rPr>
      </w:pPr>
      <w:r w:rsidRPr="002B3F47">
        <w:rPr>
          <w:i/>
          <w:sz w:val="13"/>
        </w:rPr>
        <w:t>-- 101 reserved for IEEE 802.16e</w:t>
      </w:r>
    </w:p>
    <w:p w14:paraId="68C495BD" w14:textId="77777777" w:rsidR="00F31E22" w:rsidRPr="002B3F47" w:rsidRDefault="00F31E22" w:rsidP="00F31E22">
      <w:pPr>
        <w:pStyle w:val="PL"/>
        <w:ind w:leftChars="200" w:left="400"/>
        <w:rPr>
          <w:i/>
          <w:sz w:val="13"/>
        </w:rPr>
      </w:pPr>
      <w:r w:rsidRPr="002B3F47">
        <w:rPr>
          <w:i/>
          <w:sz w:val="13"/>
        </w:rPr>
        <w:t xml:space="preserve">-- 102 reserved for 3GPP2 </w:t>
      </w:r>
      <w:proofErr w:type="spellStart"/>
      <w:r w:rsidRPr="002B3F47">
        <w:rPr>
          <w:i/>
          <w:sz w:val="13"/>
        </w:rPr>
        <w:t>eHRPD</w:t>
      </w:r>
      <w:proofErr w:type="spellEnd"/>
    </w:p>
    <w:p w14:paraId="58B15F42" w14:textId="77777777" w:rsidR="00F31E22" w:rsidRPr="002B3F47" w:rsidRDefault="00F31E22" w:rsidP="00F31E22">
      <w:pPr>
        <w:pStyle w:val="PL"/>
        <w:ind w:leftChars="200" w:left="400"/>
        <w:rPr>
          <w:i/>
          <w:sz w:val="13"/>
        </w:rPr>
      </w:pPr>
      <w:r w:rsidRPr="002B3F47">
        <w:rPr>
          <w:i/>
          <w:sz w:val="13"/>
        </w:rPr>
        <w:t>-- 103 reserved for 3GPP2 HRPD</w:t>
      </w:r>
    </w:p>
    <w:p w14:paraId="27A03A86" w14:textId="77777777" w:rsidR="00F31E22" w:rsidRPr="002B3F47" w:rsidRDefault="00F31E22" w:rsidP="00F31E22">
      <w:pPr>
        <w:pStyle w:val="PL"/>
        <w:ind w:leftChars="200" w:left="400"/>
        <w:rPr>
          <w:i/>
          <w:sz w:val="13"/>
        </w:rPr>
      </w:pPr>
      <w:r w:rsidRPr="002B3F47">
        <w:rPr>
          <w:i/>
          <w:sz w:val="13"/>
        </w:rPr>
        <w:t>-- 104 reserved for 3GPP2 1xRTT</w:t>
      </w:r>
    </w:p>
    <w:p w14:paraId="48F1EE76" w14:textId="77777777" w:rsidR="00F31E22" w:rsidRDefault="00F31E22" w:rsidP="00F31E22">
      <w:pPr>
        <w:pStyle w:val="PL"/>
        <w:ind w:leftChars="200" w:left="400"/>
        <w:rPr>
          <w:i/>
          <w:sz w:val="13"/>
        </w:rPr>
      </w:pPr>
      <w:r w:rsidRPr="002B3F47">
        <w:rPr>
          <w:i/>
          <w:sz w:val="13"/>
        </w:rPr>
        <w:t>-- 105 reserved for 3GPP2 UMB</w:t>
      </w:r>
    </w:p>
    <w:p w14:paraId="0455FF29" w14:textId="77777777" w:rsidR="00F31E22" w:rsidRPr="00742F77" w:rsidRDefault="00F31E22" w:rsidP="00F31E22">
      <w:pPr>
        <w:pStyle w:val="PL"/>
        <w:ind w:leftChars="200" w:left="400"/>
        <w:rPr>
          <w:i/>
          <w:sz w:val="13"/>
        </w:rPr>
      </w:pPr>
      <w:r w:rsidRPr="002B3F47">
        <w:rPr>
          <w:rFonts w:hint="eastAsia"/>
          <w:i/>
          <w:sz w:val="13"/>
          <w:lang w:eastAsia="zh-CN"/>
        </w:rPr>
        <w:t>-</w:t>
      </w:r>
      <w:r w:rsidRPr="002B3F47">
        <w:rPr>
          <w:i/>
          <w:sz w:val="13"/>
          <w:lang w:eastAsia="zh-CN"/>
        </w:rPr>
        <w:t>- 90x reserved for undefined CDR parameters</w:t>
      </w:r>
    </w:p>
    <w:p w14:paraId="722A76A6" w14:textId="77777777" w:rsidR="00F31E22" w:rsidRPr="00F41A0D" w:rsidRDefault="00F31E22" w:rsidP="00F31E22">
      <w:pPr>
        <w:pStyle w:val="PL"/>
        <w:ind w:leftChars="200" w:left="400"/>
        <w:rPr>
          <w:i/>
          <w:sz w:val="13"/>
        </w:rPr>
      </w:pPr>
      <w:r w:rsidRPr="002B3F47">
        <w:rPr>
          <w:i/>
          <w:sz w:val="13"/>
        </w:rPr>
        <w:t>}</w:t>
      </w:r>
    </w:p>
    <w:p w14:paraId="005CA6A7" w14:textId="61130904" w:rsidR="002131D8" w:rsidRPr="00A3272E" w:rsidRDefault="002131D8" w:rsidP="002131D8">
      <w:pPr>
        <w:pStyle w:val="Heading4"/>
      </w:pPr>
      <w:bookmarkStart w:id="108" w:name="_Toc151380894"/>
      <w:r>
        <w:t>5.1.5.</w:t>
      </w:r>
      <w:r w:rsidR="00373309">
        <w:t>21</w:t>
      </w:r>
      <w:r>
        <w:tab/>
        <w:t>Solution #1.</w:t>
      </w:r>
      <w:r w:rsidR="00373309">
        <w:t>21</w:t>
      </w:r>
      <w:r>
        <w:t xml:space="preserve">: Bitrate charging </w:t>
      </w:r>
      <w:r w:rsidRPr="00B51F2A">
        <w:t>support</w:t>
      </w:r>
      <w:r>
        <w:t xml:space="preserve">ed by </w:t>
      </w:r>
      <w:proofErr w:type="gramStart"/>
      <w:r>
        <w:t>CHF</w:t>
      </w:r>
      <w:bookmarkEnd w:id="108"/>
      <w:proofErr w:type="gramEnd"/>
    </w:p>
    <w:p w14:paraId="7D7214A7" w14:textId="77777777" w:rsidR="002131D8" w:rsidRDefault="002131D8" w:rsidP="002131D8">
      <w:pPr>
        <w:rPr>
          <w:lang w:bidi="ar-IQ"/>
        </w:rPr>
      </w:pPr>
      <w:r>
        <w:t xml:space="preserve">A possible solution for key issue #1k and requirement </w:t>
      </w:r>
      <w:r w:rsidRPr="00E57B82">
        <w:t>REQ-CH_INFO-06</w:t>
      </w:r>
      <w:r>
        <w:t xml:space="preserve">, </w:t>
      </w:r>
      <w:r w:rsidRPr="00E57B82">
        <w:t>Bitrate Charging</w:t>
      </w:r>
      <w:r>
        <w:t>.</w:t>
      </w:r>
    </w:p>
    <w:p w14:paraId="1C8F4F85" w14:textId="77777777" w:rsidR="002131D8" w:rsidRDefault="002131D8" w:rsidP="002131D8">
      <w:r>
        <w:rPr>
          <w:lang w:val="en-US" w:eastAsia="zh-CN"/>
        </w:rPr>
        <w:t>The SMF(CTF) reports the a</w:t>
      </w:r>
      <w:r w:rsidRPr="00832344">
        <w:rPr>
          <w:lang w:val="en-US" w:eastAsia="zh-CN"/>
        </w:rPr>
        <w:t xml:space="preserve">ctual </w:t>
      </w:r>
      <w:r>
        <w:rPr>
          <w:lang w:val="en-US" w:eastAsia="zh-CN"/>
        </w:rPr>
        <w:t>duration with the traffic and the volume of used usage during the a</w:t>
      </w:r>
      <w:r w:rsidRPr="00832344">
        <w:rPr>
          <w:lang w:val="en-US" w:eastAsia="zh-CN"/>
        </w:rPr>
        <w:t xml:space="preserve">ctual </w:t>
      </w:r>
      <w:r>
        <w:rPr>
          <w:lang w:val="en-US" w:eastAsia="zh-CN"/>
        </w:rPr>
        <w:t xml:space="preserve">duration for data transmission based on the Quota Consumption Time mechanism. </w:t>
      </w:r>
    </w:p>
    <w:bookmarkStart w:id="109" w:name="MCCQCTEMPBM_00000057"/>
    <w:p w14:paraId="40EA6520" w14:textId="21BB9FA9" w:rsidR="002131D8" w:rsidRDefault="00330239" w:rsidP="003B766D">
      <w:pPr>
        <w:pStyle w:val="TH"/>
        <w:rPr>
          <w:rFonts w:eastAsia="DengXian"/>
        </w:rPr>
      </w:pPr>
      <w:r>
        <w:rPr>
          <w:rFonts w:eastAsia="DengXian"/>
        </w:rPr>
        <w:object w:dxaOrig="4965" w:dyaOrig="5415" w14:anchorId="7E84A40D">
          <v:shape id="_x0000_i1032" type="#_x0000_t75" style="width:248.45pt;height:271.05pt" o:ole="">
            <v:imagedata r:id="rId28" o:title=""/>
          </v:shape>
          <o:OLEObject Type="Embed" ProgID="Visio.Drawing.11" ShapeID="_x0000_i1032" DrawAspect="Content" ObjectID="_1781527712" r:id="rId29"/>
        </w:object>
      </w:r>
      <w:bookmarkEnd w:id="109"/>
    </w:p>
    <w:p w14:paraId="7B366539" w14:textId="324DD717" w:rsidR="002131D8" w:rsidRDefault="002131D8" w:rsidP="003B766D">
      <w:pPr>
        <w:pStyle w:val="TF"/>
        <w:rPr>
          <w:rFonts w:eastAsia="DengXian"/>
          <w:lang w:eastAsia="zh-CN"/>
        </w:rPr>
      </w:pPr>
      <w:bookmarkStart w:id="110" w:name="MCCQCTEMPBM_00000040"/>
      <w:r>
        <w:t>Figure 5.1.5.</w:t>
      </w:r>
      <w:r w:rsidR="00373309">
        <w:t>21</w:t>
      </w:r>
      <w:r>
        <w:t xml:space="preserve">-1: Message flow for bitrate charging supporting from </w:t>
      </w:r>
      <w:proofErr w:type="gramStart"/>
      <w:r>
        <w:t>CHF</w:t>
      </w:r>
      <w:proofErr w:type="gramEnd"/>
    </w:p>
    <w:bookmarkEnd w:id="110"/>
    <w:p w14:paraId="70D62B6C" w14:textId="5207B596" w:rsidR="002131D8" w:rsidRPr="00CD6041" w:rsidRDefault="002131D8" w:rsidP="002131D8">
      <w:pPr>
        <w:pStyle w:val="B1"/>
      </w:pPr>
      <w:r w:rsidRPr="00CD6041">
        <w:t xml:space="preserve">1) </w:t>
      </w:r>
      <w:r w:rsidRPr="00CD6041">
        <w:tab/>
      </w:r>
      <w:r w:rsidRPr="00CD6041">
        <w:rPr>
          <w:b/>
        </w:rPr>
        <w:t xml:space="preserve">Charging data request [Initial, Quota </w:t>
      </w:r>
      <w:r>
        <w:rPr>
          <w:b/>
        </w:rPr>
        <w:t>R</w:t>
      </w:r>
      <w:r w:rsidRPr="00CD6041">
        <w:rPr>
          <w:b/>
        </w:rPr>
        <w:t>equested]</w:t>
      </w:r>
      <w:r w:rsidRPr="00CD6041">
        <w:t xml:space="preserve">: The SMF sends the request </w:t>
      </w:r>
      <w:r>
        <w:t>to CHF for the charging session establishment for</w:t>
      </w:r>
      <w:r w:rsidRPr="00CD6041">
        <w:t xml:space="preserve"> the PDU session </w:t>
      </w:r>
      <w:r w:rsidR="006B4AB0" w:rsidRPr="00CD6041">
        <w:t>establish</w:t>
      </w:r>
      <w:r w:rsidR="006B4AB0">
        <w:t>m</w:t>
      </w:r>
      <w:r w:rsidR="006B4AB0" w:rsidRPr="00CD6041">
        <w:t>ent</w:t>
      </w:r>
      <w:r w:rsidRPr="00CD6041">
        <w:t xml:space="preserve"> or start of the service </w:t>
      </w:r>
      <w:r>
        <w:t>date flow</w:t>
      </w:r>
      <w:r w:rsidRPr="00CD6041">
        <w:t>.</w:t>
      </w:r>
    </w:p>
    <w:p w14:paraId="634CC7D7" w14:textId="77777777" w:rsidR="002131D8" w:rsidRDefault="002131D8" w:rsidP="002131D8">
      <w:pPr>
        <w:pStyle w:val="B1"/>
        <w:ind w:left="284" w:firstLine="0"/>
      </w:pPr>
      <w:r>
        <w:t>2)</w:t>
      </w:r>
      <w:r w:rsidRPr="00F81173">
        <w:t xml:space="preserve"> </w:t>
      </w:r>
      <w:r>
        <w:tab/>
      </w:r>
      <w:r>
        <w:rPr>
          <w:b/>
        </w:rPr>
        <w:t xml:space="preserve">Open CDR: </w:t>
      </w:r>
      <w:r>
        <w:t xml:space="preserve"> CHF generates the CDR based on the charging data request.</w:t>
      </w:r>
    </w:p>
    <w:p w14:paraId="139B7BD1" w14:textId="77777777" w:rsidR="002131D8" w:rsidRDefault="002131D8" w:rsidP="002131D8">
      <w:pPr>
        <w:pStyle w:val="B1"/>
      </w:pPr>
      <w:r>
        <w:t>3)</w:t>
      </w:r>
      <w:r>
        <w:tab/>
      </w:r>
      <w:r w:rsidRPr="00CD6041">
        <w:rPr>
          <w:b/>
        </w:rPr>
        <w:t>Bitrate Charging Determine</w:t>
      </w:r>
      <w:r>
        <w:t>: CHF decides to start the tiered</w:t>
      </w:r>
      <w:r>
        <w:rPr>
          <w:color w:val="4472C4"/>
        </w:rPr>
        <w:t xml:space="preserve"> </w:t>
      </w:r>
      <w:r>
        <w:t>bitrate charging per time interval.</w:t>
      </w:r>
    </w:p>
    <w:p w14:paraId="4EE9CC4E" w14:textId="77777777" w:rsidR="002131D8" w:rsidRDefault="002131D8" w:rsidP="002131D8">
      <w:pPr>
        <w:pStyle w:val="B1"/>
      </w:pPr>
      <w:r>
        <w:t>4)</w:t>
      </w:r>
      <w:r>
        <w:tab/>
      </w:r>
      <w:r w:rsidRPr="00334F97">
        <w:rPr>
          <w:b/>
        </w:rPr>
        <w:t>Charging Data Response [Initial</w:t>
      </w:r>
      <w:r>
        <w:rPr>
          <w:b/>
        </w:rPr>
        <w:t>, Quota Granted</w:t>
      </w:r>
      <w:r w:rsidRPr="00334F97">
        <w:rPr>
          <w:b/>
        </w:rPr>
        <w:t>]</w:t>
      </w:r>
      <w:r>
        <w:rPr>
          <w:b/>
        </w:rPr>
        <w:t xml:space="preserve">: </w:t>
      </w:r>
      <w:r>
        <w:t xml:space="preserve">The CHF responds and if the service is under quota management it includes a quota granted for the service start. In the response, the CHF will include the Quota </w:t>
      </w:r>
      <w:r>
        <w:rPr>
          <w:lang w:val="en-US" w:eastAsia="zh-CN"/>
        </w:rPr>
        <w:t xml:space="preserve">Consumption </w:t>
      </w:r>
      <w:r>
        <w:t xml:space="preserve">Time. </w:t>
      </w:r>
    </w:p>
    <w:p w14:paraId="7A4F9BD5" w14:textId="0CCE10FD" w:rsidR="002131D8" w:rsidRDefault="002131D8" w:rsidP="002131D8">
      <w:pPr>
        <w:pStyle w:val="B1"/>
      </w:pPr>
      <w:r>
        <w:t>5)</w:t>
      </w:r>
      <w:r>
        <w:tab/>
      </w:r>
      <w:r>
        <w:rPr>
          <w:b/>
        </w:rPr>
        <w:t>Service delivery start:</w:t>
      </w:r>
      <w:r>
        <w:t xml:space="preserve"> there is a connection setup for service delivery start and the uplink or downlink data traffics is </w:t>
      </w:r>
      <w:r w:rsidR="006B4AB0">
        <w:t>transferred</w:t>
      </w:r>
      <w:r>
        <w:t>.</w:t>
      </w:r>
    </w:p>
    <w:p w14:paraId="5B1A2FDD" w14:textId="77777777" w:rsidR="002131D8" w:rsidRDefault="002131D8" w:rsidP="002131D8">
      <w:pPr>
        <w:pStyle w:val="B1"/>
      </w:pPr>
      <w:r>
        <w:t>6)</w:t>
      </w:r>
      <w:r>
        <w:tab/>
      </w:r>
      <w:r>
        <w:rPr>
          <w:b/>
        </w:rPr>
        <w:t>Trigger event:</w:t>
      </w:r>
      <w:r>
        <w:t xml:space="preserve"> the SMF generates charging information related to the service delivered, due to that an immediate trigger for usage reporting, </w:t>
      </w:r>
    </w:p>
    <w:p w14:paraId="16AB2A4C" w14:textId="20DA0FF5" w:rsidR="002131D8" w:rsidRDefault="002131D8" w:rsidP="002131D8">
      <w:pPr>
        <w:pStyle w:val="B1"/>
      </w:pPr>
      <w:r>
        <w:t>7)</w:t>
      </w:r>
      <w:r>
        <w:tab/>
      </w:r>
      <w:r>
        <w:rPr>
          <w:b/>
        </w:rPr>
        <w:t xml:space="preserve">Charging data request [Update, Unit used]: </w:t>
      </w:r>
      <w:r>
        <w:t xml:space="preserve">the SMF sends the request to the CHF reporting the used units, including both the time for the </w:t>
      </w:r>
      <w:r w:rsidR="006B4AB0">
        <w:t>actual</w:t>
      </w:r>
      <w:r>
        <w:t xml:space="preserve"> duration with traffic based on the Quota </w:t>
      </w:r>
      <w:r w:rsidR="006B4AB0">
        <w:t>Consumption</w:t>
      </w:r>
      <w:r>
        <w:t xml:space="preserve"> Time and the volume of the traffic.</w:t>
      </w:r>
    </w:p>
    <w:p w14:paraId="44841974" w14:textId="77777777" w:rsidR="00B11248" w:rsidRDefault="00B11248" w:rsidP="00B11248">
      <w:pPr>
        <w:pStyle w:val="B1"/>
      </w:pPr>
      <w:r>
        <w:t>8)</w:t>
      </w:r>
      <w:r>
        <w:tab/>
      </w:r>
      <w:r>
        <w:rPr>
          <w:b/>
        </w:rPr>
        <w:t>Calculate bitrate:</w:t>
      </w:r>
      <w:r>
        <w:t xml:space="preserve"> The CHF calculates the mean bitrate, between the initial and update, by taking the volume in bytes times 8 (to get bits) and dividing it with the time in seconds.</w:t>
      </w:r>
    </w:p>
    <w:p w14:paraId="3F82667F" w14:textId="35E8E78B" w:rsidR="002131D8" w:rsidRDefault="00B11248" w:rsidP="002131D8">
      <w:pPr>
        <w:pStyle w:val="B1"/>
      </w:pPr>
      <w:r>
        <w:t>9</w:t>
      </w:r>
      <w:r w:rsidR="002131D8">
        <w:t>)</w:t>
      </w:r>
      <w:r w:rsidR="002131D8">
        <w:tab/>
      </w:r>
      <w:r w:rsidR="002131D8">
        <w:rPr>
          <w:b/>
        </w:rPr>
        <w:t>Update CDR:</w:t>
      </w:r>
      <w:r w:rsidR="002131D8">
        <w:t xml:space="preserve"> based on policies, the CHF updates the CDR with charging data related to the service.</w:t>
      </w:r>
    </w:p>
    <w:p w14:paraId="08A2FB85" w14:textId="43078E78" w:rsidR="002131D8" w:rsidRDefault="00B11248" w:rsidP="002131D8">
      <w:pPr>
        <w:pStyle w:val="B1"/>
      </w:pPr>
      <w:r>
        <w:t>10</w:t>
      </w:r>
      <w:r w:rsidR="002131D8">
        <w:t>)</w:t>
      </w:r>
      <w:r w:rsidR="002131D8">
        <w:tab/>
      </w:r>
      <w:r w:rsidR="002131D8">
        <w:rPr>
          <w:b/>
        </w:rPr>
        <w:t>Charging Data Response [Update]:</w:t>
      </w:r>
      <w:r w:rsidR="002131D8">
        <w:t xml:space="preserve"> The CHF responds the Charging Data request.</w:t>
      </w:r>
    </w:p>
    <w:p w14:paraId="6F97C793" w14:textId="680B252E" w:rsidR="002131D8" w:rsidRPr="00A2364E" w:rsidRDefault="002131D8" w:rsidP="002131D8">
      <w:pPr>
        <w:pStyle w:val="NO"/>
      </w:pPr>
      <w:r>
        <w:t xml:space="preserve">NOTE: The Charging Data Request [Update] message in the step 7 may include the requested quota, and if the service is under quota management, the Response in the step 9 includes a quota granted for the service to continue. </w:t>
      </w:r>
      <w:proofErr w:type="gramStart"/>
      <w:r>
        <w:t>In order to</w:t>
      </w:r>
      <w:proofErr w:type="gramEnd"/>
      <w:r>
        <w:t xml:space="preserve"> simplify the message flow, the Update message with the new requested quota is not described.</w:t>
      </w:r>
    </w:p>
    <w:p w14:paraId="2CD03D54" w14:textId="0AB3DC20" w:rsidR="002131D8" w:rsidRDefault="00B11248" w:rsidP="002131D8">
      <w:pPr>
        <w:pStyle w:val="B1"/>
      </w:pPr>
      <w:r>
        <w:t>11)</w:t>
      </w:r>
      <w:r>
        <w:tab/>
      </w:r>
      <w:r w:rsidR="002131D8">
        <w:t xml:space="preserve">Service delivery is </w:t>
      </w:r>
      <w:proofErr w:type="gramStart"/>
      <w:r w:rsidR="002131D8">
        <w:t>continuing</w:t>
      </w:r>
      <w:proofErr w:type="gramEnd"/>
      <w:r w:rsidR="002131D8">
        <w:t xml:space="preserve"> and the charging session is continuing between the SMF and the CHF.</w:t>
      </w:r>
    </w:p>
    <w:p w14:paraId="1472BF49" w14:textId="2321D932" w:rsidR="004436F2" w:rsidRPr="00A3272E" w:rsidRDefault="004436F2" w:rsidP="004436F2">
      <w:pPr>
        <w:pStyle w:val="Heading4"/>
      </w:pPr>
      <w:bookmarkStart w:id="111" w:name="_Toc151380895"/>
      <w:r>
        <w:t>5.1.5.</w:t>
      </w:r>
      <w:r w:rsidR="00587805">
        <w:t>22</w:t>
      </w:r>
      <w:r>
        <w:tab/>
        <w:t>Solution #1.</w:t>
      </w:r>
      <w:r w:rsidR="00587805">
        <w:t>22</w:t>
      </w:r>
      <w:r>
        <w:t xml:space="preserve">: Bitrate charging using volume and time </w:t>
      </w:r>
      <w:proofErr w:type="gramStart"/>
      <w:r>
        <w:t>measurement</w:t>
      </w:r>
      <w:bookmarkEnd w:id="111"/>
      <w:proofErr w:type="gramEnd"/>
    </w:p>
    <w:p w14:paraId="112105E0" w14:textId="77777777" w:rsidR="004436F2" w:rsidRDefault="004436F2" w:rsidP="004436F2">
      <w:pPr>
        <w:rPr>
          <w:lang w:bidi="ar-IQ"/>
        </w:rPr>
      </w:pPr>
      <w:r>
        <w:t xml:space="preserve">A possible solution for key issue #1k and requirement </w:t>
      </w:r>
      <w:r w:rsidRPr="00E57B82">
        <w:t>REQ-CH_INFO-06</w:t>
      </w:r>
      <w:r>
        <w:t xml:space="preserve">, </w:t>
      </w:r>
      <w:r w:rsidRPr="00E57B82">
        <w:t>Bitrate Charging</w:t>
      </w:r>
      <w:r>
        <w:t>.</w:t>
      </w:r>
    </w:p>
    <w:p w14:paraId="3AEB1840" w14:textId="77777777" w:rsidR="004436F2" w:rsidRDefault="004436F2" w:rsidP="004436F2">
      <w:r>
        <w:rPr>
          <w:lang w:val="en-US" w:eastAsia="zh-CN"/>
        </w:rPr>
        <w:t>The SMF(CTF) reports the a</w:t>
      </w:r>
      <w:r w:rsidRPr="00832344">
        <w:rPr>
          <w:lang w:val="en-US" w:eastAsia="zh-CN"/>
        </w:rPr>
        <w:t xml:space="preserve">ctual </w:t>
      </w:r>
      <w:r>
        <w:rPr>
          <w:lang w:val="en-US" w:eastAsia="zh-CN"/>
        </w:rPr>
        <w:t>duration with the traffic and the volume of used usage during the a</w:t>
      </w:r>
      <w:r w:rsidRPr="00832344">
        <w:rPr>
          <w:lang w:val="en-US" w:eastAsia="zh-CN"/>
        </w:rPr>
        <w:t xml:space="preserve">ctual </w:t>
      </w:r>
      <w:r>
        <w:rPr>
          <w:lang w:val="en-US" w:eastAsia="zh-CN"/>
        </w:rPr>
        <w:t xml:space="preserve">duration for data transmission. </w:t>
      </w:r>
    </w:p>
    <w:bookmarkStart w:id="112" w:name="MCCQCTEMPBM_00000058"/>
    <w:p w14:paraId="680E19BA" w14:textId="77777777" w:rsidR="004436F2" w:rsidRDefault="004436F2" w:rsidP="003B766D">
      <w:pPr>
        <w:pStyle w:val="TH"/>
        <w:rPr>
          <w:rFonts w:eastAsia="DengXian"/>
        </w:rPr>
      </w:pPr>
      <w:r>
        <w:rPr>
          <w:rFonts w:eastAsia="DengXian"/>
        </w:rPr>
        <w:object w:dxaOrig="4966" w:dyaOrig="5415" w14:anchorId="5A4E99E5">
          <v:shape id="_x0000_i1033" type="#_x0000_t75" style="width:247.75pt;height:271.05pt" o:ole="">
            <v:imagedata r:id="rId30" o:title=""/>
          </v:shape>
          <o:OLEObject Type="Embed" ProgID="Visio.Drawing.11" ShapeID="_x0000_i1033" DrawAspect="Content" ObjectID="_1781527713" r:id="rId31"/>
        </w:object>
      </w:r>
      <w:bookmarkEnd w:id="112"/>
    </w:p>
    <w:p w14:paraId="7FFDE389" w14:textId="77777777" w:rsidR="004436F2" w:rsidRDefault="004436F2" w:rsidP="003B766D">
      <w:pPr>
        <w:pStyle w:val="TF"/>
        <w:rPr>
          <w:rFonts w:eastAsia="DengXian"/>
          <w:lang w:eastAsia="zh-CN"/>
        </w:rPr>
      </w:pPr>
      <w:bookmarkStart w:id="113" w:name="MCCQCTEMPBM_00000041"/>
      <w:r>
        <w:t xml:space="preserve">Figure 5.1.5.21-1: Message flow for bitrate charging supporting from </w:t>
      </w:r>
      <w:proofErr w:type="gramStart"/>
      <w:r>
        <w:t>CHF</w:t>
      </w:r>
      <w:proofErr w:type="gramEnd"/>
    </w:p>
    <w:bookmarkEnd w:id="113"/>
    <w:p w14:paraId="4A0EFF59" w14:textId="77777777" w:rsidR="004436F2" w:rsidRPr="00CD6041" w:rsidRDefault="004436F2" w:rsidP="004436F2">
      <w:pPr>
        <w:pStyle w:val="B1"/>
      </w:pPr>
      <w:r w:rsidRPr="00CD6041">
        <w:t xml:space="preserve">1) </w:t>
      </w:r>
      <w:r w:rsidRPr="00CD6041">
        <w:tab/>
      </w:r>
      <w:r w:rsidRPr="00CD6041">
        <w:rPr>
          <w:b/>
        </w:rPr>
        <w:t xml:space="preserve">Charging data request [Initial, Quota </w:t>
      </w:r>
      <w:r>
        <w:rPr>
          <w:b/>
        </w:rPr>
        <w:t>R</w:t>
      </w:r>
      <w:r w:rsidRPr="00CD6041">
        <w:rPr>
          <w:b/>
        </w:rPr>
        <w:t>equested]</w:t>
      </w:r>
      <w:r w:rsidRPr="00CD6041">
        <w:t xml:space="preserve">: The SMF sends the request </w:t>
      </w:r>
      <w:r>
        <w:t>to CHF for the charging session establishment for</w:t>
      </w:r>
      <w:r w:rsidRPr="00CD6041">
        <w:t xml:space="preserve"> the PDU session establish</w:t>
      </w:r>
      <w:r>
        <w:t>m</w:t>
      </w:r>
      <w:r w:rsidRPr="00CD6041">
        <w:t xml:space="preserve">ent or start of the service </w:t>
      </w:r>
      <w:r>
        <w:t>date flow</w:t>
      </w:r>
      <w:r w:rsidRPr="00CD6041">
        <w:t>.</w:t>
      </w:r>
    </w:p>
    <w:p w14:paraId="3C66C77C" w14:textId="77777777" w:rsidR="004436F2" w:rsidRDefault="004436F2" w:rsidP="004436F2">
      <w:pPr>
        <w:pStyle w:val="B1"/>
        <w:ind w:left="284" w:firstLine="0"/>
      </w:pPr>
      <w:r>
        <w:t>2)</w:t>
      </w:r>
      <w:r w:rsidRPr="00F81173">
        <w:t xml:space="preserve"> </w:t>
      </w:r>
      <w:r>
        <w:tab/>
      </w:r>
      <w:r>
        <w:rPr>
          <w:b/>
        </w:rPr>
        <w:t xml:space="preserve">Open CDR: </w:t>
      </w:r>
      <w:r>
        <w:t xml:space="preserve"> CHF generates the CDR based on the charging data request.</w:t>
      </w:r>
    </w:p>
    <w:p w14:paraId="4DFFA4D5" w14:textId="77777777" w:rsidR="004436F2" w:rsidRDefault="004436F2" w:rsidP="004436F2">
      <w:pPr>
        <w:pStyle w:val="B1"/>
      </w:pPr>
      <w:r>
        <w:t>3)</w:t>
      </w:r>
      <w:r>
        <w:tab/>
      </w:r>
      <w:r w:rsidRPr="00CD6041">
        <w:rPr>
          <w:b/>
        </w:rPr>
        <w:t>Bitrate Charging Determine</w:t>
      </w:r>
      <w:r>
        <w:t>: CHF decides to start the bitrate charging.</w:t>
      </w:r>
    </w:p>
    <w:p w14:paraId="63634F7A" w14:textId="77777777" w:rsidR="004436F2" w:rsidRDefault="004436F2" w:rsidP="004436F2">
      <w:pPr>
        <w:pStyle w:val="B1"/>
      </w:pPr>
      <w:r>
        <w:t>4)</w:t>
      </w:r>
      <w:r>
        <w:tab/>
      </w:r>
      <w:r w:rsidRPr="00334F97">
        <w:rPr>
          <w:b/>
        </w:rPr>
        <w:t>Charging Data Response [Initial</w:t>
      </w:r>
      <w:r>
        <w:rPr>
          <w:b/>
        </w:rPr>
        <w:t>, Quota Granted</w:t>
      </w:r>
      <w:r w:rsidRPr="00334F97">
        <w:rPr>
          <w:b/>
        </w:rPr>
        <w:t>]</w:t>
      </w:r>
      <w:r>
        <w:rPr>
          <w:b/>
        </w:rPr>
        <w:t xml:space="preserve">: </w:t>
      </w:r>
      <w:r>
        <w:t xml:space="preserve">The CHF responds and if the service is under quota management it includes a quota granted for the service start. </w:t>
      </w:r>
    </w:p>
    <w:p w14:paraId="73ECDBD3" w14:textId="77777777" w:rsidR="004436F2" w:rsidRDefault="004436F2" w:rsidP="004436F2">
      <w:pPr>
        <w:pStyle w:val="B1"/>
      </w:pPr>
      <w:r>
        <w:t>5)</w:t>
      </w:r>
      <w:r>
        <w:tab/>
      </w:r>
      <w:r>
        <w:rPr>
          <w:b/>
        </w:rPr>
        <w:t>Service delivery start:</w:t>
      </w:r>
      <w:r>
        <w:t xml:space="preserve"> there is a connection setup for service delivery start and the uplink or downlink data traffics is transferred.</w:t>
      </w:r>
    </w:p>
    <w:p w14:paraId="60BA2C0E" w14:textId="77777777" w:rsidR="004436F2" w:rsidRDefault="004436F2" w:rsidP="004436F2">
      <w:pPr>
        <w:pStyle w:val="B1"/>
      </w:pPr>
      <w:r>
        <w:t>6)</w:t>
      </w:r>
      <w:r>
        <w:tab/>
      </w:r>
      <w:r>
        <w:rPr>
          <w:b/>
        </w:rPr>
        <w:t>Trigger event:</w:t>
      </w:r>
      <w:r>
        <w:t xml:space="preserve"> the SMF generates charging information related to the service delivered, due to that an immediate trigger for usage reporting, </w:t>
      </w:r>
    </w:p>
    <w:p w14:paraId="6138FF68" w14:textId="77777777" w:rsidR="004436F2" w:rsidRDefault="004436F2" w:rsidP="004436F2">
      <w:pPr>
        <w:pStyle w:val="B1"/>
      </w:pPr>
      <w:r>
        <w:t>7)</w:t>
      </w:r>
      <w:r>
        <w:tab/>
      </w:r>
      <w:r>
        <w:rPr>
          <w:b/>
        </w:rPr>
        <w:t xml:space="preserve">Charging data request [Update, Unit used]: </w:t>
      </w:r>
      <w:r>
        <w:t>the SMF sends the request to the CHF reporting the used units, including both the time and the volume of the traffic.</w:t>
      </w:r>
    </w:p>
    <w:p w14:paraId="62AB2F51" w14:textId="77777777" w:rsidR="004436F2" w:rsidRDefault="004436F2" w:rsidP="004436F2">
      <w:pPr>
        <w:pStyle w:val="B1"/>
      </w:pPr>
      <w:r>
        <w:t>8)</w:t>
      </w:r>
      <w:r>
        <w:tab/>
      </w:r>
      <w:r>
        <w:rPr>
          <w:b/>
        </w:rPr>
        <w:t>Calculate bitrate:</w:t>
      </w:r>
      <w:r>
        <w:t xml:space="preserve"> The CHF calculates the mean bitrate, between the initial and update, by taking the volume in bytes times 8 (to get bits) and dividing it with the time in seconds.</w:t>
      </w:r>
    </w:p>
    <w:p w14:paraId="5C431DE6" w14:textId="77777777" w:rsidR="004436F2" w:rsidRDefault="004436F2" w:rsidP="004436F2">
      <w:pPr>
        <w:pStyle w:val="B1"/>
      </w:pPr>
      <w:r>
        <w:t>9)</w:t>
      </w:r>
      <w:r>
        <w:tab/>
      </w:r>
      <w:r>
        <w:rPr>
          <w:b/>
        </w:rPr>
        <w:t>Update CDR:</w:t>
      </w:r>
      <w:r>
        <w:t xml:space="preserve"> based on policies, the CHF updates the CDR with charging data related to the service.</w:t>
      </w:r>
    </w:p>
    <w:p w14:paraId="15DEFAD7" w14:textId="77777777" w:rsidR="004436F2" w:rsidRDefault="004436F2" w:rsidP="004436F2">
      <w:pPr>
        <w:pStyle w:val="B1"/>
      </w:pPr>
      <w:r>
        <w:t>10)</w:t>
      </w:r>
      <w:r>
        <w:tab/>
      </w:r>
      <w:r>
        <w:rPr>
          <w:b/>
        </w:rPr>
        <w:t>Charging Data Response [Update]:</w:t>
      </w:r>
      <w:r>
        <w:t xml:space="preserve"> The CHF responds the Charging Data request.</w:t>
      </w:r>
    </w:p>
    <w:p w14:paraId="2649CE5E" w14:textId="77777777" w:rsidR="004436F2" w:rsidRDefault="004436F2" w:rsidP="004436F2">
      <w:pPr>
        <w:pStyle w:val="B1"/>
      </w:pPr>
      <w:r>
        <w:t>11)</w:t>
      </w:r>
      <w:r>
        <w:tab/>
        <w:t>Service delivery is continuing, and the charging session is continuing between the SMF and the CHF.</w:t>
      </w:r>
    </w:p>
    <w:p w14:paraId="666465F6" w14:textId="77777777" w:rsidR="00CC0874" w:rsidRDefault="00CC0874" w:rsidP="00CC0874">
      <w:pPr>
        <w:pStyle w:val="Heading3"/>
      </w:pPr>
      <w:bookmarkStart w:id="114" w:name="_Toc151380896"/>
      <w:r>
        <w:t>5.1.6</w:t>
      </w:r>
      <w:r>
        <w:tab/>
        <w:t>Evaluation</w:t>
      </w:r>
      <w:bookmarkEnd w:id="114"/>
    </w:p>
    <w:p w14:paraId="6B93F871" w14:textId="77777777" w:rsidR="000C0899" w:rsidRPr="00453C0A" w:rsidRDefault="000C0899" w:rsidP="000C0899">
      <w:pPr>
        <w:keepLines/>
        <w:spacing w:after="240"/>
      </w:pPr>
      <w:r>
        <w:t>S</w:t>
      </w:r>
      <w:r w:rsidRPr="00453C0A">
        <w:t>olution #1.</w:t>
      </w:r>
      <w:r>
        <w:t xml:space="preserve">1 </w:t>
      </w:r>
      <w:r w:rsidRPr="00453C0A">
        <w:t xml:space="preserve">solve </w:t>
      </w:r>
      <w:r>
        <w:t>k</w:t>
      </w:r>
      <w:r w:rsidRPr="00453C0A">
        <w:t xml:space="preserve">ey </w:t>
      </w:r>
      <w:r>
        <w:t>i</w:t>
      </w:r>
      <w:r w:rsidRPr="00453C0A">
        <w:t>ssue</w:t>
      </w:r>
      <w:r>
        <w:t>s</w:t>
      </w:r>
      <w:r w:rsidRPr="00453C0A">
        <w:t xml:space="preserve"> #1</w:t>
      </w:r>
      <w:r>
        <w:t>a, #1b, and #1c</w:t>
      </w:r>
      <w:r w:rsidRPr="00453C0A">
        <w:t>.</w:t>
      </w:r>
    </w:p>
    <w:p w14:paraId="26AF053B" w14:textId="6C6AFB3C" w:rsidR="000C0899" w:rsidRPr="00453C0A" w:rsidRDefault="000C0899" w:rsidP="000C0899">
      <w:pPr>
        <w:pStyle w:val="B1"/>
        <w:rPr>
          <w:lang w:eastAsia="zh-CN"/>
        </w:rPr>
      </w:pPr>
      <w:r>
        <w:rPr>
          <w:lang w:eastAsia="zh-CN"/>
        </w:rPr>
        <w:t>-</w:t>
      </w:r>
      <w:r>
        <w:rPr>
          <w:lang w:eastAsia="zh-CN"/>
        </w:rPr>
        <w:tab/>
      </w:r>
      <w:r w:rsidRPr="00453C0A">
        <w:rPr>
          <w:lang w:eastAsia="zh-CN"/>
        </w:rPr>
        <w:t>Solution #1.</w:t>
      </w:r>
      <w:r>
        <w:rPr>
          <w:lang w:eastAsia="zh-CN"/>
        </w:rPr>
        <w:t>1</w:t>
      </w:r>
      <w:r w:rsidRPr="00453C0A">
        <w:rPr>
          <w:lang w:eastAsia="zh-CN"/>
        </w:rPr>
        <w:t xml:space="preserve">: </w:t>
      </w:r>
      <w:r>
        <w:rPr>
          <w:lang w:eastAsia="zh-CN"/>
        </w:rPr>
        <w:t>introduces a new trigger, that will hold the charging data request until there is traffic.</w:t>
      </w:r>
    </w:p>
    <w:p w14:paraId="1CA31D79" w14:textId="77777777" w:rsidR="006B7B0B" w:rsidRDefault="006B7B0B" w:rsidP="006B7B0B">
      <w:pPr>
        <w:keepLines/>
        <w:spacing w:after="240"/>
      </w:pPr>
      <w:r>
        <w:t>Solution #1.8, #1.9, #1.18 all solves key issue #1d.</w:t>
      </w:r>
    </w:p>
    <w:p w14:paraId="38AE5DD6" w14:textId="78E10301" w:rsidR="006B7B0B" w:rsidRDefault="003B766D" w:rsidP="003B766D">
      <w:pPr>
        <w:pStyle w:val="B1"/>
      </w:pPr>
      <w:bookmarkStart w:id="115" w:name="MCCQCTEMPBM_00000071"/>
      <w:r>
        <w:t>-</w:t>
      </w:r>
      <w:r>
        <w:tab/>
      </w:r>
      <w:r w:rsidR="006B7B0B">
        <w:t xml:space="preserve">Solution #1.8: requires CTF to control the size of charging information per </w:t>
      </w:r>
      <w:proofErr w:type="spellStart"/>
      <w:r w:rsidR="006B7B0B">
        <w:t>ChargingDataRequest</w:t>
      </w:r>
      <w:proofErr w:type="spellEnd"/>
      <w:r w:rsidR="006B7B0B">
        <w:t xml:space="preserve"> based on the </w:t>
      </w:r>
      <w:proofErr w:type="spellStart"/>
      <w:r w:rsidR="006B7B0B">
        <w:t>maxChargingData</w:t>
      </w:r>
      <w:proofErr w:type="spellEnd"/>
      <w:r w:rsidR="006B7B0B">
        <w:t xml:space="preserve"> specified in the </w:t>
      </w:r>
      <w:proofErr w:type="spellStart"/>
      <w:r w:rsidR="006B7B0B">
        <w:t>ChargingDataResponse</w:t>
      </w:r>
      <w:proofErr w:type="spellEnd"/>
      <w:r w:rsidR="006B7B0B">
        <w:t xml:space="preserve">. </w:t>
      </w:r>
      <w:r w:rsidR="006B7B0B">
        <w:rPr>
          <w:rFonts w:hint="eastAsia"/>
          <w:lang w:eastAsia="zh-CN"/>
        </w:rPr>
        <w:t>It</w:t>
      </w:r>
      <w:r w:rsidR="006B7B0B">
        <w:t xml:space="preserve"> </w:t>
      </w:r>
      <w:r w:rsidR="006B7B0B">
        <w:rPr>
          <w:rFonts w:hint="eastAsia"/>
          <w:lang w:eastAsia="zh-CN"/>
        </w:rPr>
        <w:t>is</w:t>
      </w:r>
      <w:r w:rsidR="006B7B0B">
        <w:t xml:space="preserve"> an optional attribute in </w:t>
      </w:r>
      <w:proofErr w:type="spellStart"/>
      <w:r w:rsidR="006B7B0B">
        <w:t>ChargingDataResponse</w:t>
      </w:r>
      <w:proofErr w:type="spellEnd"/>
      <w:r w:rsidR="006B7B0B">
        <w:t xml:space="preserve">, up to CHF. </w:t>
      </w:r>
    </w:p>
    <w:p w14:paraId="14529B09" w14:textId="273BF7C1" w:rsidR="006B7B0B" w:rsidRDefault="003B766D" w:rsidP="003B766D">
      <w:pPr>
        <w:pStyle w:val="B1"/>
      </w:pPr>
      <w:bookmarkStart w:id="116" w:name="MCCQCTEMPBM_00000072"/>
      <w:bookmarkEnd w:id="115"/>
      <w:r>
        <w:t>-</w:t>
      </w:r>
      <w:r>
        <w:tab/>
      </w:r>
      <w:r w:rsidR="006B7B0B">
        <w:t xml:space="preserve">Solution #1.9: requires CTF to keep monitoring the size of charging information based on the </w:t>
      </w:r>
      <w:proofErr w:type="spellStart"/>
      <w:r w:rsidR="006B7B0B">
        <w:t>maxChargingData</w:t>
      </w:r>
      <w:proofErr w:type="spellEnd"/>
      <w:r w:rsidR="006B7B0B">
        <w:t xml:space="preserve"> specified in the Trigger. </w:t>
      </w:r>
    </w:p>
    <w:p w14:paraId="401255E7" w14:textId="03E75D8C" w:rsidR="006B7B0B" w:rsidRDefault="003B766D" w:rsidP="003B766D">
      <w:pPr>
        <w:pStyle w:val="B1"/>
      </w:pPr>
      <w:bookmarkStart w:id="117" w:name="MCCQCTEMPBM_00000073"/>
      <w:bookmarkEnd w:id="116"/>
      <w:r>
        <w:t>-</w:t>
      </w:r>
      <w:r>
        <w:tab/>
      </w:r>
      <w:r w:rsidR="006B7B0B">
        <w:t xml:space="preserve">Solution #1.18: </w:t>
      </w:r>
      <w:r w:rsidR="006B7B0B">
        <w:rPr>
          <w:lang w:eastAsia="zh-CN"/>
        </w:rPr>
        <w:t xml:space="preserve">introduce a new attribute in </w:t>
      </w:r>
      <w:proofErr w:type="spellStart"/>
      <w:r w:rsidR="006B7B0B">
        <w:rPr>
          <w:lang w:eastAsia="zh-CN"/>
        </w:rPr>
        <w:t>PDUContainerInformation</w:t>
      </w:r>
      <w:proofErr w:type="spellEnd"/>
      <w:r w:rsidR="006B7B0B">
        <w:rPr>
          <w:lang w:eastAsia="zh-CN"/>
        </w:rPr>
        <w:t xml:space="preserve"> or </w:t>
      </w:r>
      <w:proofErr w:type="spellStart"/>
      <w:r w:rsidR="006B7B0B">
        <w:rPr>
          <w:lang w:eastAsia="zh-CN"/>
        </w:rPr>
        <w:t>QFIContainerInformation</w:t>
      </w:r>
      <w:proofErr w:type="spellEnd"/>
      <w:r w:rsidR="006B7B0B">
        <w:rPr>
          <w:lang w:eastAsia="zh-CN"/>
        </w:rPr>
        <w:t xml:space="preserve"> that can uniquely identify itself. It limits the amount of data sent by allowing the CTF to reference between containers so that information doesn’t have to be repeated.</w:t>
      </w:r>
    </w:p>
    <w:bookmarkEnd w:id="117"/>
    <w:p w14:paraId="23687DC7" w14:textId="77777777" w:rsidR="000C0899" w:rsidRPr="00453C0A" w:rsidRDefault="000C0899" w:rsidP="000C0899">
      <w:pPr>
        <w:keepLines/>
        <w:spacing w:after="240"/>
      </w:pPr>
      <w:r>
        <w:t>S</w:t>
      </w:r>
      <w:r w:rsidRPr="00453C0A">
        <w:t>olution #1.</w:t>
      </w:r>
      <w:r>
        <w:t xml:space="preserve">2 </w:t>
      </w:r>
      <w:r w:rsidRPr="00453C0A">
        <w:t xml:space="preserve">solve </w:t>
      </w:r>
      <w:r>
        <w:t>k</w:t>
      </w:r>
      <w:r w:rsidRPr="00453C0A">
        <w:t xml:space="preserve">ey </w:t>
      </w:r>
      <w:r>
        <w:t>i</w:t>
      </w:r>
      <w:r w:rsidRPr="00453C0A">
        <w:t>ssue #1</w:t>
      </w:r>
      <w:r>
        <w:t>e</w:t>
      </w:r>
      <w:r w:rsidRPr="00453C0A">
        <w:t>.</w:t>
      </w:r>
    </w:p>
    <w:p w14:paraId="7AAE10DC" w14:textId="77777777" w:rsidR="000C0899" w:rsidRPr="00453C0A" w:rsidRDefault="000C0899" w:rsidP="000C0899">
      <w:pPr>
        <w:pStyle w:val="B1"/>
        <w:rPr>
          <w:lang w:eastAsia="zh-CN"/>
        </w:rPr>
      </w:pPr>
      <w:r>
        <w:rPr>
          <w:lang w:eastAsia="zh-CN"/>
        </w:rPr>
        <w:t>-</w:t>
      </w:r>
      <w:r>
        <w:rPr>
          <w:lang w:eastAsia="zh-CN"/>
        </w:rPr>
        <w:tab/>
      </w:r>
      <w:r w:rsidRPr="00453C0A">
        <w:rPr>
          <w:lang w:eastAsia="zh-CN"/>
        </w:rPr>
        <w:t>Solution #1.</w:t>
      </w:r>
      <w:r>
        <w:rPr>
          <w:lang w:eastAsia="zh-CN"/>
        </w:rPr>
        <w:t>2</w:t>
      </w:r>
      <w:r w:rsidRPr="00453C0A">
        <w:rPr>
          <w:lang w:eastAsia="zh-CN"/>
        </w:rPr>
        <w:t xml:space="preserve">: </w:t>
      </w:r>
      <w:r>
        <w:rPr>
          <w:lang w:eastAsia="zh-CN"/>
        </w:rPr>
        <w:t>requires all used units reported for a rating group, both online and offline, to be delivered in the same request.</w:t>
      </w:r>
    </w:p>
    <w:p w14:paraId="4DB73975" w14:textId="5F351C97" w:rsidR="00527FC9" w:rsidRPr="00453C0A" w:rsidRDefault="00527FC9" w:rsidP="00527FC9">
      <w:pPr>
        <w:keepLines/>
        <w:spacing w:after="240"/>
      </w:pPr>
      <w:r>
        <w:t>S</w:t>
      </w:r>
      <w:r w:rsidRPr="00453C0A">
        <w:t>olution</w:t>
      </w:r>
      <w:r>
        <w:t>s</w:t>
      </w:r>
      <w:r w:rsidRPr="00453C0A">
        <w:t xml:space="preserve"> #1.</w:t>
      </w:r>
      <w:r>
        <w:t>15 and #1.</w:t>
      </w:r>
      <w:r w:rsidR="007076D4">
        <w:t>19</w:t>
      </w:r>
      <w:r>
        <w:t xml:space="preserve"> </w:t>
      </w:r>
      <w:r w:rsidRPr="00453C0A">
        <w:t xml:space="preserve">solve </w:t>
      </w:r>
      <w:r>
        <w:t>k</w:t>
      </w:r>
      <w:r w:rsidRPr="00453C0A">
        <w:t xml:space="preserve">ey </w:t>
      </w:r>
      <w:r>
        <w:t>i</w:t>
      </w:r>
      <w:r w:rsidRPr="00453C0A">
        <w:t>ssue</w:t>
      </w:r>
      <w:r>
        <w:t>s</w:t>
      </w:r>
      <w:r w:rsidRPr="00453C0A">
        <w:t xml:space="preserve"> #1</w:t>
      </w:r>
      <w:r>
        <w:t>f and #1g</w:t>
      </w:r>
      <w:r w:rsidRPr="00453C0A">
        <w:t>.</w:t>
      </w:r>
    </w:p>
    <w:p w14:paraId="092422A9" w14:textId="0C04864D" w:rsidR="00527FC9" w:rsidRPr="00453C0A" w:rsidRDefault="00527FC9" w:rsidP="00527FC9">
      <w:pPr>
        <w:pStyle w:val="B1"/>
        <w:rPr>
          <w:lang w:eastAsia="zh-CN"/>
        </w:rPr>
      </w:pPr>
      <w:r>
        <w:rPr>
          <w:lang w:eastAsia="zh-CN"/>
        </w:rPr>
        <w:t>-</w:t>
      </w:r>
      <w:r>
        <w:rPr>
          <w:lang w:eastAsia="zh-CN"/>
        </w:rPr>
        <w:tab/>
      </w:r>
      <w:r w:rsidRPr="00453C0A">
        <w:rPr>
          <w:lang w:eastAsia="zh-CN"/>
        </w:rPr>
        <w:t>Solution #1.</w:t>
      </w:r>
      <w:r>
        <w:rPr>
          <w:lang w:eastAsia="zh-CN"/>
        </w:rPr>
        <w:t>15</w:t>
      </w:r>
      <w:r w:rsidRPr="00453C0A">
        <w:rPr>
          <w:lang w:eastAsia="zh-CN"/>
        </w:rPr>
        <w:t xml:space="preserve">: </w:t>
      </w:r>
      <w:r>
        <w:rPr>
          <w:lang w:eastAsia="zh-CN"/>
        </w:rPr>
        <w:t xml:space="preserve">introduces new triggers and information elements for the SMF, that will </w:t>
      </w:r>
      <w:proofErr w:type="gramStart"/>
      <w:r>
        <w:rPr>
          <w:lang w:eastAsia="zh-CN"/>
        </w:rPr>
        <w:t>trigger</w:t>
      </w:r>
      <w:proofErr w:type="gramEnd"/>
      <w:r>
        <w:rPr>
          <w:lang w:eastAsia="zh-CN"/>
        </w:rPr>
        <w:t xml:space="preserve"> and report based on payload counts.</w:t>
      </w:r>
    </w:p>
    <w:p w14:paraId="4A52691D" w14:textId="1396A6FF" w:rsidR="00527FC9" w:rsidRDefault="00527FC9" w:rsidP="00527FC9">
      <w:pPr>
        <w:pStyle w:val="B1"/>
        <w:rPr>
          <w:lang w:eastAsia="zh-CN"/>
        </w:rPr>
      </w:pPr>
      <w:r>
        <w:rPr>
          <w:lang w:eastAsia="zh-CN"/>
        </w:rPr>
        <w:t>-</w:t>
      </w:r>
      <w:r>
        <w:rPr>
          <w:lang w:eastAsia="zh-CN"/>
        </w:rPr>
        <w:tab/>
      </w:r>
      <w:r w:rsidRPr="00453C0A">
        <w:rPr>
          <w:lang w:eastAsia="zh-CN"/>
        </w:rPr>
        <w:t>Solution #1.</w:t>
      </w:r>
      <w:r w:rsidR="007076D4">
        <w:rPr>
          <w:lang w:eastAsia="zh-CN"/>
        </w:rPr>
        <w:t>19</w:t>
      </w:r>
      <w:r w:rsidRPr="00453C0A">
        <w:rPr>
          <w:lang w:eastAsia="zh-CN"/>
        </w:rPr>
        <w:t xml:space="preserve">: </w:t>
      </w:r>
      <w:r>
        <w:rPr>
          <w:lang w:eastAsia="zh-CN"/>
        </w:rPr>
        <w:t xml:space="preserve">introduces new triggers and information elements for the NEF, that will </w:t>
      </w:r>
      <w:proofErr w:type="gramStart"/>
      <w:r>
        <w:rPr>
          <w:lang w:eastAsia="zh-CN"/>
        </w:rPr>
        <w:t>trigger</w:t>
      </w:r>
      <w:proofErr w:type="gramEnd"/>
      <w:r>
        <w:rPr>
          <w:lang w:eastAsia="zh-CN"/>
        </w:rPr>
        <w:t xml:space="preserve"> and report based on number of API invocations or notifications.</w:t>
      </w:r>
    </w:p>
    <w:p w14:paraId="2BB36314" w14:textId="59145231" w:rsidR="00D321A0" w:rsidRDefault="00D321A0" w:rsidP="00D321A0">
      <w:pPr>
        <w:keepLines/>
        <w:spacing w:after="240"/>
      </w:pPr>
      <w:r>
        <w:t>S</w:t>
      </w:r>
      <w:r w:rsidRPr="00453C0A">
        <w:t>olutions #1.</w:t>
      </w:r>
      <w:r>
        <w:t>11</w:t>
      </w:r>
      <w:r w:rsidRPr="00453C0A">
        <w:rPr>
          <w:lang w:eastAsia="zh-CN"/>
        </w:rPr>
        <w:t>, #1.</w:t>
      </w:r>
      <w:r>
        <w:rPr>
          <w:lang w:eastAsia="zh-CN"/>
        </w:rPr>
        <w:t>12</w:t>
      </w:r>
      <w:r>
        <w:t>,</w:t>
      </w:r>
      <w:r w:rsidRPr="00453C0A">
        <w:t xml:space="preserve"> #1.</w:t>
      </w:r>
      <w:r>
        <w:t xml:space="preserve">13, </w:t>
      </w:r>
      <w:r w:rsidRPr="00453C0A">
        <w:t>#1.</w:t>
      </w:r>
      <w:r>
        <w:t>16</w:t>
      </w:r>
      <w:r w:rsidR="00281EEE">
        <w:t>,</w:t>
      </w:r>
      <w:r>
        <w:t xml:space="preserve"> #1.17</w:t>
      </w:r>
      <w:r w:rsidR="00281EEE">
        <w:t>, and #1.20</w:t>
      </w:r>
      <w:r w:rsidRPr="00453C0A">
        <w:t xml:space="preserve"> </w:t>
      </w:r>
      <w:r>
        <w:t xml:space="preserve">all </w:t>
      </w:r>
      <w:r w:rsidRPr="00453C0A">
        <w:t xml:space="preserve">solve </w:t>
      </w:r>
      <w:r>
        <w:t>k</w:t>
      </w:r>
      <w:r w:rsidRPr="00453C0A">
        <w:t xml:space="preserve">ey </w:t>
      </w:r>
      <w:r>
        <w:t>i</w:t>
      </w:r>
      <w:r w:rsidRPr="00453C0A">
        <w:t xml:space="preserve">ssue </w:t>
      </w:r>
      <w:r>
        <w:t>#1h and #1i</w:t>
      </w:r>
      <w:r w:rsidRPr="00453C0A">
        <w:t>.</w:t>
      </w:r>
    </w:p>
    <w:p w14:paraId="1BECC1B9" w14:textId="77777777" w:rsidR="00D321A0" w:rsidRPr="00453C0A" w:rsidRDefault="00D321A0" w:rsidP="00D321A0">
      <w:pPr>
        <w:pStyle w:val="B1"/>
        <w:rPr>
          <w:lang w:eastAsia="zh-CN"/>
        </w:rPr>
      </w:pPr>
      <w:r>
        <w:rPr>
          <w:lang w:eastAsia="zh-CN"/>
        </w:rPr>
        <w:t>-</w:t>
      </w:r>
      <w:r>
        <w:rPr>
          <w:lang w:eastAsia="zh-CN"/>
        </w:rPr>
        <w:tab/>
      </w:r>
      <w:r w:rsidRPr="00453C0A">
        <w:rPr>
          <w:lang w:eastAsia="zh-CN"/>
        </w:rPr>
        <w:t>Solution #1.</w:t>
      </w:r>
      <w:r>
        <w:rPr>
          <w:lang w:eastAsia="zh-CN"/>
        </w:rPr>
        <w:t>11</w:t>
      </w:r>
      <w:r w:rsidRPr="00453C0A">
        <w:rPr>
          <w:lang w:eastAsia="zh-CN"/>
        </w:rPr>
        <w:t>:</w:t>
      </w:r>
      <w:r>
        <w:rPr>
          <w:lang w:eastAsia="zh-CN"/>
        </w:rPr>
        <w:t xml:space="preserve"> All the information in the Open API can be stored. A</w:t>
      </w:r>
      <w:r>
        <w:t>ll levels of the CDR structure should be changed</w:t>
      </w:r>
      <w:r>
        <w:rPr>
          <w:lang w:eastAsia="zh-CN"/>
        </w:rPr>
        <w:t xml:space="preserve">. CHF should </w:t>
      </w:r>
      <w:r w:rsidRPr="003238D1">
        <w:rPr>
          <w:lang w:eastAsia="zh-CN"/>
        </w:rPr>
        <w:t>deal with</w:t>
      </w:r>
      <w:r>
        <w:rPr>
          <w:lang w:eastAsia="zh-CN"/>
        </w:rPr>
        <w:t xml:space="preserve"> the undefined CDR structure parameters.</w:t>
      </w:r>
    </w:p>
    <w:p w14:paraId="64D0864F" w14:textId="77777777" w:rsidR="00D321A0" w:rsidRPr="00453C0A" w:rsidRDefault="00D321A0" w:rsidP="00D321A0">
      <w:pPr>
        <w:pStyle w:val="B1"/>
        <w:rPr>
          <w:lang w:eastAsia="zh-CN"/>
        </w:rPr>
      </w:pPr>
      <w:r>
        <w:rPr>
          <w:lang w:eastAsia="zh-CN"/>
        </w:rPr>
        <w:t>-</w:t>
      </w:r>
      <w:r>
        <w:rPr>
          <w:lang w:eastAsia="zh-CN"/>
        </w:rPr>
        <w:tab/>
      </w:r>
      <w:r w:rsidRPr="00453C0A">
        <w:rPr>
          <w:lang w:eastAsia="zh-CN"/>
        </w:rPr>
        <w:t>Solution #1.</w:t>
      </w:r>
      <w:r>
        <w:rPr>
          <w:lang w:eastAsia="zh-CN"/>
        </w:rPr>
        <w:t>12</w:t>
      </w:r>
      <w:r w:rsidRPr="00453C0A">
        <w:rPr>
          <w:lang w:eastAsia="zh-CN"/>
        </w:rPr>
        <w:t>:</w:t>
      </w:r>
      <w:r>
        <w:rPr>
          <w:lang w:eastAsia="zh-CN"/>
        </w:rPr>
        <w:t xml:space="preserve"> All the information in the Open API can be stored. Enhance the </w:t>
      </w:r>
      <w:r>
        <w:t xml:space="preserve">sequence number for multiple attributes. </w:t>
      </w:r>
      <w:r>
        <w:rPr>
          <w:lang w:eastAsia="zh-CN"/>
        </w:rPr>
        <w:t xml:space="preserve">CHF should </w:t>
      </w:r>
      <w:r w:rsidRPr="003238D1">
        <w:rPr>
          <w:lang w:eastAsia="zh-CN"/>
        </w:rPr>
        <w:t>deal with</w:t>
      </w:r>
      <w:r>
        <w:rPr>
          <w:lang w:eastAsia="zh-CN"/>
        </w:rPr>
        <w:t xml:space="preserve"> the undefined CDR structure parameter.</w:t>
      </w:r>
    </w:p>
    <w:p w14:paraId="2EBD7611" w14:textId="77777777" w:rsidR="00D321A0" w:rsidRDefault="00D321A0" w:rsidP="00D321A0">
      <w:pPr>
        <w:pStyle w:val="B1"/>
        <w:rPr>
          <w:lang w:eastAsia="zh-CN"/>
        </w:rPr>
      </w:pPr>
      <w:r>
        <w:rPr>
          <w:lang w:eastAsia="zh-CN"/>
        </w:rPr>
        <w:t>-</w:t>
      </w:r>
      <w:r>
        <w:rPr>
          <w:lang w:eastAsia="zh-CN"/>
        </w:rPr>
        <w:tab/>
      </w:r>
      <w:r w:rsidRPr="00453C0A">
        <w:rPr>
          <w:lang w:eastAsia="zh-CN"/>
        </w:rPr>
        <w:t>Solution #1.</w:t>
      </w:r>
      <w:r>
        <w:rPr>
          <w:lang w:eastAsia="zh-CN"/>
        </w:rPr>
        <w:t>13</w:t>
      </w:r>
      <w:r w:rsidRPr="00453C0A">
        <w:rPr>
          <w:lang w:eastAsia="zh-CN"/>
        </w:rPr>
        <w:t>:</w:t>
      </w:r>
      <w:r>
        <w:rPr>
          <w:lang w:eastAsia="zh-CN"/>
        </w:rPr>
        <w:t xml:space="preserve"> All the information in the Open API can be stored. </w:t>
      </w:r>
      <w:r>
        <w:t xml:space="preserve">The </w:t>
      </w:r>
      <w:r>
        <w:rPr>
          <w:lang w:eastAsia="zh-CN"/>
        </w:rPr>
        <w:t xml:space="preserve">main </w:t>
      </w:r>
      <w:r>
        <w:t>level of the CDR structure should be changed</w:t>
      </w:r>
      <w:r>
        <w:rPr>
          <w:lang w:eastAsia="zh-CN"/>
        </w:rPr>
        <w:t xml:space="preserve">. CHF should </w:t>
      </w:r>
      <w:r w:rsidRPr="003238D1">
        <w:rPr>
          <w:lang w:eastAsia="zh-CN"/>
        </w:rPr>
        <w:t>deal with</w:t>
      </w:r>
      <w:r>
        <w:rPr>
          <w:lang w:eastAsia="zh-CN"/>
        </w:rPr>
        <w:t xml:space="preserve"> the undefined CDR structure parameter. </w:t>
      </w:r>
    </w:p>
    <w:p w14:paraId="35673D33" w14:textId="77777777" w:rsidR="00D321A0" w:rsidRPr="00453C0A" w:rsidRDefault="00D321A0" w:rsidP="00D321A0">
      <w:pPr>
        <w:pStyle w:val="B1"/>
        <w:rPr>
          <w:lang w:eastAsia="zh-CN"/>
        </w:rPr>
      </w:pPr>
      <w:r>
        <w:rPr>
          <w:lang w:eastAsia="zh-CN"/>
        </w:rPr>
        <w:t>-</w:t>
      </w:r>
      <w:r>
        <w:rPr>
          <w:lang w:eastAsia="zh-CN"/>
        </w:rPr>
        <w:tab/>
      </w:r>
      <w:r w:rsidRPr="00453C0A">
        <w:rPr>
          <w:lang w:eastAsia="zh-CN"/>
        </w:rPr>
        <w:t>Solution #1.</w:t>
      </w:r>
      <w:r>
        <w:rPr>
          <w:lang w:eastAsia="zh-CN"/>
        </w:rPr>
        <w:t>16</w:t>
      </w:r>
      <w:r w:rsidRPr="00453C0A">
        <w:rPr>
          <w:lang w:eastAsia="zh-CN"/>
        </w:rPr>
        <w:t>:</w:t>
      </w:r>
      <w:r>
        <w:rPr>
          <w:lang w:eastAsia="zh-CN"/>
        </w:rPr>
        <w:t xml:space="preserve"> CHF can generate the CDRs based on the supported feature negotiation. Unsupported information in the Open API will not be stored in the </w:t>
      </w:r>
      <w:proofErr w:type="spellStart"/>
      <w:r>
        <w:rPr>
          <w:lang w:eastAsia="zh-CN"/>
        </w:rPr>
        <w:t>CDRs.</w:t>
      </w:r>
      <w:proofErr w:type="spellEnd"/>
    </w:p>
    <w:p w14:paraId="211C811F" w14:textId="77777777" w:rsidR="009D67B1" w:rsidRDefault="00D321A0" w:rsidP="009D67B1">
      <w:pPr>
        <w:pStyle w:val="B1"/>
        <w:rPr>
          <w:lang w:eastAsia="zh-CN"/>
        </w:rPr>
      </w:pPr>
      <w:r>
        <w:rPr>
          <w:lang w:eastAsia="zh-CN"/>
        </w:rPr>
        <w:t>-</w:t>
      </w:r>
      <w:r>
        <w:rPr>
          <w:lang w:eastAsia="zh-CN"/>
        </w:rPr>
        <w:tab/>
      </w:r>
      <w:r w:rsidRPr="00453C0A">
        <w:rPr>
          <w:lang w:eastAsia="zh-CN"/>
        </w:rPr>
        <w:t>Solution #1.</w:t>
      </w:r>
      <w:r>
        <w:rPr>
          <w:lang w:eastAsia="zh-CN"/>
        </w:rPr>
        <w:t>17</w:t>
      </w:r>
      <w:r w:rsidRPr="00453C0A">
        <w:rPr>
          <w:lang w:eastAsia="zh-CN"/>
        </w:rPr>
        <w:t>:</w:t>
      </w:r>
      <w:r>
        <w:rPr>
          <w:lang w:eastAsia="zh-CN"/>
        </w:rPr>
        <w:t xml:space="preserve"> Depending on the operator’s selection.</w:t>
      </w:r>
    </w:p>
    <w:p w14:paraId="54A38AE5" w14:textId="7BA1FF62" w:rsidR="00D321A0" w:rsidRPr="00453C0A" w:rsidRDefault="009D67B1" w:rsidP="009D67B1">
      <w:pPr>
        <w:pStyle w:val="B1"/>
        <w:rPr>
          <w:lang w:eastAsia="zh-CN"/>
        </w:rPr>
      </w:pPr>
      <w:r>
        <w:rPr>
          <w:lang w:eastAsia="zh-CN"/>
        </w:rPr>
        <w:t>-</w:t>
      </w:r>
      <w:r>
        <w:rPr>
          <w:lang w:eastAsia="zh-CN"/>
        </w:rPr>
        <w:tab/>
        <w:t>Solution #1.</w:t>
      </w:r>
      <w:r w:rsidR="00D34DC5">
        <w:rPr>
          <w:lang w:eastAsia="zh-CN"/>
        </w:rPr>
        <w:t>20</w:t>
      </w:r>
      <w:r>
        <w:rPr>
          <w:lang w:eastAsia="zh-CN"/>
        </w:rPr>
        <w:t xml:space="preserve">: Reuse the existing </w:t>
      </w:r>
      <w:r w:rsidR="00D34DC5">
        <w:rPr>
          <w:lang w:eastAsia="zh-CN"/>
        </w:rPr>
        <w:t xml:space="preserve">with a </w:t>
      </w:r>
      <w:r>
        <w:rPr>
          <w:lang w:eastAsia="zh-CN"/>
        </w:rPr>
        <w:t>reserved range to store undefined value.</w:t>
      </w:r>
    </w:p>
    <w:p w14:paraId="02C9B266" w14:textId="6C985CDD" w:rsidR="000C0899" w:rsidRPr="00453C0A" w:rsidRDefault="000C0899" w:rsidP="000C0899">
      <w:pPr>
        <w:keepLines/>
        <w:spacing w:after="240"/>
      </w:pPr>
      <w:r>
        <w:t>S</w:t>
      </w:r>
      <w:r w:rsidRPr="00453C0A">
        <w:t>olution</w:t>
      </w:r>
      <w:r w:rsidR="00580D2D">
        <w:t>s</w:t>
      </w:r>
      <w:r w:rsidRPr="00453C0A">
        <w:t xml:space="preserve"> #1.</w:t>
      </w:r>
      <w:r>
        <w:t xml:space="preserve">3 </w:t>
      </w:r>
      <w:r w:rsidR="000212E5">
        <w:t xml:space="preserve">and #1.14 </w:t>
      </w:r>
      <w:r w:rsidRPr="00453C0A">
        <w:t xml:space="preserve">solve </w:t>
      </w:r>
      <w:r>
        <w:t>k</w:t>
      </w:r>
      <w:r w:rsidRPr="00453C0A">
        <w:t xml:space="preserve">ey </w:t>
      </w:r>
      <w:r>
        <w:t>i</w:t>
      </w:r>
      <w:r w:rsidRPr="00453C0A">
        <w:t>ssue #1</w:t>
      </w:r>
      <w:r>
        <w:t>j</w:t>
      </w:r>
      <w:r w:rsidRPr="00453C0A">
        <w:t>.</w:t>
      </w:r>
    </w:p>
    <w:p w14:paraId="0ECDAAE1" w14:textId="7898ACB8" w:rsidR="000C0899" w:rsidRDefault="000C0899" w:rsidP="000C0899">
      <w:pPr>
        <w:pStyle w:val="B1"/>
        <w:rPr>
          <w:lang w:eastAsia="zh-CN"/>
        </w:rPr>
      </w:pPr>
      <w:r>
        <w:rPr>
          <w:lang w:eastAsia="zh-CN"/>
        </w:rPr>
        <w:t>-</w:t>
      </w:r>
      <w:r>
        <w:rPr>
          <w:lang w:eastAsia="zh-CN"/>
        </w:rPr>
        <w:tab/>
      </w:r>
      <w:r w:rsidRPr="00453C0A">
        <w:rPr>
          <w:lang w:eastAsia="zh-CN"/>
        </w:rPr>
        <w:t>Solution #1.</w:t>
      </w:r>
      <w:r>
        <w:rPr>
          <w:lang w:eastAsia="zh-CN"/>
        </w:rPr>
        <w:t>3</w:t>
      </w:r>
      <w:r w:rsidRPr="00453C0A">
        <w:rPr>
          <w:lang w:eastAsia="zh-CN"/>
        </w:rPr>
        <w:t xml:space="preserve">: </w:t>
      </w:r>
      <w:r>
        <w:rPr>
          <w:lang w:eastAsia="zh-CN"/>
        </w:rPr>
        <w:t xml:space="preserve">requires that the NF (CTF) provides </w:t>
      </w:r>
      <w:r w:rsidR="00176E77">
        <w:rPr>
          <w:lang w:eastAsia="zh-CN"/>
        </w:rPr>
        <w:t xml:space="preserve">and ensure </w:t>
      </w:r>
      <w:r>
        <w:rPr>
          <w:lang w:eastAsia="zh-CN"/>
        </w:rPr>
        <w:t>the level of accuracy required by the CHF</w:t>
      </w:r>
      <w:r w:rsidR="003D4ACF">
        <w:rPr>
          <w:lang w:eastAsia="zh-CN"/>
        </w:rPr>
        <w:t xml:space="preserve"> e.g., when a location change is reported, NF(CTF) could </w:t>
      </w:r>
      <w:r w:rsidR="003D4ACF">
        <w:rPr>
          <w:rFonts w:hint="eastAsia"/>
          <w:lang w:eastAsia="zh-CN"/>
        </w:rPr>
        <w:t>indicate</w:t>
      </w:r>
      <w:r w:rsidR="003D4ACF">
        <w:rPr>
          <w:lang w:eastAsia="zh-CN"/>
        </w:rPr>
        <w:t xml:space="preserve"> the changed location information</w:t>
      </w:r>
      <w:r>
        <w:rPr>
          <w:lang w:eastAsia="zh-CN"/>
        </w:rPr>
        <w:t>.</w:t>
      </w:r>
    </w:p>
    <w:p w14:paraId="252F67EA" w14:textId="1A623FC0" w:rsidR="006669EF" w:rsidRDefault="00B77FDC" w:rsidP="006669EF">
      <w:pPr>
        <w:pStyle w:val="B1"/>
      </w:pPr>
      <w:r>
        <w:rPr>
          <w:lang w:eastAsia="zh-CN"/>
        </w:rPr>
        <w:t>-</w:t>
      </w:r>
      <w:r>
        <w:rPr>
          <w:lang w:eastAsia="zh-CN"/>
        </w:rPr>
        <w:tab/>
        <w:t>Solution #1.14: requires the</w:t>
      </w:r>
      <w:r>
        <w:t xml:space="preserve"> CHF determine if the accuracy meets current requirements based on the reported accuracy level and Location change received time.</w:t>
      </w:r>
    </w:p>
    <w:p w14:paraId="619E06B8" w14:textId="529BFA97" w:rsidR="00111E8E" w:rsidRDefault="00111E8E" w:rsidP="00111E8E">
      <w:pPr>
        <w:keepLines/>
        <w:spacing w:after="240"/>
      </w:pPr>
      <w:r>
        <w:t>Solution</w:t>
      </w:r>
      <w:r w:rsidR="002E15D2">
        <w:t>s</w:t>
      </w:r>
      <w:r>
        <w:t xml:space="preserve"> #1.10</w:t>
      </w:r>
      <w:r w:rsidR="002E15D2">
        <w:t>, #1.21, and #1.22 all</w:t>
      </w:r>
      <w:r>
        <w:t xml:space="preserve"> </w:t>
      </w:r>
      <w:r w:rsidRPr="00453C0A">
        <w:t xml:space="preserve">solve </w:t>
      </w:r>
      <w:r>
        <w:t>k</w:t>
      </w:r>
      <w:r w:rsidRPr="00453C0A">
        <w:t xml:space="preserve">ey </w:t>
      </w:r>
      <w:r>
        <w:t>i</w:t>
      </w:r>
      <w:r w:rsidRPr="00453C0A">
        <w:t>ssue #1</w:t>
      </w:r>
      <w:r>
        <w:t>k</w:t>
      </w:r>
      <w:r w:rsidRPr="00453C0A">
        <w:t>.</w:t>
      </w:r>
    </w:p>
    <w:p w14:paraId="0076BF9A" w14:textId="02A6F733" w:rsidR="00B03192" w:rsidRDefault="00111E8E" w:rsidP="00B03192">
      <w:pPr>
        <w:pStyle w:val="B1"/>
        <w:rPr>
          <w:lang w:eastAsia="zh-CN"/>
        </w:rPr>
      </w:pPr>
      <w:r>
        <w:rPr>
          <w:lang w:eastAsia="zh-CN"/>
        </w:rPr>
        <w:t>-</w:t>
      </w:r>
      <w:r>
        <w:rPr>
          <w:lang w:eastAsia="zh-CN"/>
        </w:rPr>
        <w:tab/>
      </w:r>
      <w:r w:rsidRPr="00453C0A">
        <w:rPr>
          <w:lang w:eastAsia="zh-CN"/>
        </w:rPr>
        <w:t>Solution #1.</w:t>
      </w:r>
      <w:r>
        <w:rPr>
          <w:lang w:eastAsia="zh-CN"/>
        </w:rPr>
        <w:t>10</w:t>
      </w:r>
      <w:r w:rsidRPr="00453C0A">
        <w:rPr>
          <w:lang w:eastAsia="zh-CN"/>
        </w:rPr>
        <w:t xml:space="preserve">: </w:t>
      </w:r>
      <w:r>
        <w:rPr>
          <w:lang w:eastAsia="zh-CN"/>
        </w:rPr>
        <w:t xml:space="preserve">requires that the UPF and SMF enhancement to </w:t>
      </w:r>
      <w:r>
        <w:rPr>
          <w:rFonts w:hint="eastAsia"/>
          <w:lang w:eastAsia="zh-CN"/>
        </w:rPr>
        <w:t>support</w:t>
      </w:r>
      <w:r>
        <w:rPr>
          <w:lang w:eastAsia="zh-CN"/>
        </w:rPr>
        <w:t xml:space="preserve"> </w:t>
      </w:r>
      <w:r w:rsidR="001D1B43">
        <w:rPr>
          <w:lang w:eastAsia="zh-CN"/>
        </w:rPr>
        <w:t xml:space="preserve">mean </w:t>
      </w:r>
      <w:r>
        <w:rPr>
          <w:lang w:eastAsia="zh-CN"/>
        </w:rPr>
        <w:t>bitrate reporting.</w:t>
      </w:r>
    </w:p>
    <w:p w14:paraId="06749ECF" w14:textId="082E25B4" w:rsidR="00111E8E" w:rsidRPr="007B621F" w:rsidRDefault="00B03192" w:rsidP="00B03192">
      <w:pPr>
        <w:pStyle w:val="B1"/>
        <w:rPr>
          <w:lang w:eastAsia="zh-CN"/>
        </w:rPr>
      </w:pPr>
      <w:r>
        <w:rPr>
          <w:lang w:eastAsia="zh-CN"/>
        </w:rPr>
        <w:t>-</w:t>
      </w:r>
      <w:r>
        <w:rPr>
          <w:lang w:eastAsia="zh-CN"/>
        </w:rPr>
        <w:tab/>
        <w:t>Solution #1.</w:t>
      </w:r>
      <w:r w:rsidR="002F11EE">
        <w:rPr>
          <w:lang w:eastAsia="zh-CN"/>
        </w:rPr>
        <w:t>20</w:t>
      </w:r>
      <w:r>
        <w:rPr>
          <w:lang w:eastAsia="zh-CN"/>
        </w:rPr>
        <w:t xml:space="preserve">: reuses the mechanism </w:t>
      </w:r>
      <w:r w:rsidR="00952A9F">
        <w:rPr>
          <w:lang w:eastAsia="zh-CN"/>
        </w:rPr>
        <w:t>from TS</w:t>
      </w:r>
      <w:r w:rsidR="00FE6F72">
        <w:rPr>
          <w:lang w:eastAsia="zh-CN"/>
        </w:rPr>
        <w:t> </w:t>
      </w:r>
      <w:r w:rsidR="00952A9F">
        <w:rPr>
          <w:lang w:eastAsia="zh-CN"/>
        </w:rPr>
        <w:t>32.251</w:t>
      </w:r>
      <w:r w:rsidR="00FE6F72">
        <w:rPr>
          <w:lang w:eastAsia="zh-CN"/>
        </w:rPr>
        <w:t> </w:t>
      </w:r>
      <w:r w:rsidR="00952A9F">
        <w:rPr>
          <w:lang w:eastAsia="zh-CN"/>
        </w:rPr>
        <w:t>[</w:t>
      </w:r>
      <w:r w:rsidR="00FE6F72">
        <w:rPr>
          <w:lang w:eastAsia="zh-CN"/>
        </w:rPr>
        <w:t>24</w:t>
      </w:r>
      <w:r w:rsidR="00952A9F">
        <w:rPr>
          <w:lang w:eastAsia="zh-CN"/>
        </w:rPr>
        <w:t xml:space="preserve">] </w:t>
      </w:r>
      <w:r>
        <w:rPr>
          <w:lang w:eastAsia="zh-CN"/>
        </w:rPr>
        <w:t xml:space="preserve">to support </w:t>
      </w:r>
      <w:r w:rsidR="00855CA5">
        <w:rPr>
          <w:lang w:eastAsia="zh-CN"/>
        </w:rPr>
        <w:t>mean bitrate</w:t>
      </w:r>
      <w:r>
        <w:rPr>
          <w:lang w:eastAsia="zh-CN"/>
        </w:rPr>
        <w:t xml:space="preserve"> charging.</w:t>
      </w:r>
    </w:p>
    <w:p w14:paraId="3E56BC75" w14:textId="77777777" w:rsidR="004D6407" w:rsidRPr="007B621F" w:rsidRDefault="004D6407" w:rsidP="004D6407">
      <w:pPr>
        <w:pStyle w:val="B1"/>
        <w:rPr>
          <w:lang w:eastAsia="zh-CN"/>
        </w:rPr>
      </w:pPr>
      <w:r>
        <w:rPr>
          <w:lang w:eastAsia="zh-CN"/>
        </w:rPr>
        <w:t>-</w:t>
      </w:r>
      <w:r>
        <w:rPr>
          <w:lang w:eastAsia="zh-CN"/>
        </w:rPr>
        <w:tab/>
        <w:t>Solution #1.22: reuses existing mechanisms to support mean bitrate charging.</w:t>
      </w:r>
    </w:p>
    <w:p w14:paraId="34A8746C" w14:textId="082F16DD" w:rsidR="00CC0874" w:rsidRPr="00453C0A" w:rsidRDefault="00182C96" w:rsidP="00CC0874">
      <w:pPr>
        <w:keepLines/>
        <w:spacing w:after="240"/>
      </w:pPr>
      <w:r>
        <w:t>S</w:t>
      </w:r>
      <w:r w:rsidR="00CC0874" w:rsidRPr="00453C0A">
        <w:t>olutions #1.4</w:t>
      </w:r>
      <w:r w:rsidR="00CC0874" w:rsidRPr="00453C0A">
        <w:rPr>
          <w:lang w:eastAsia="zh-CN"/>
        </w:rPr>
        <w:t>, #1.5</w:t>
      </w:r>
      <w:r>
        <w:t>,</w:t>
      </w:r>
      <w:r w:rsidR="00CC0874" w:rsidRPr="00453C0A">
        <w:t xml:space="preserve"> #1.6</w:t>
      </w:r>
      <w:r>
        <w:t>, and #1.7</w:t>
      </w:r>
      <w:r w:rsidR="00CC0874" w:rsidRPr="00453C0A">
        <w:t xml:space="preserve"> </w:t>
      </w:r>
      <w:r w:rsidR="000C08E6">
        <w:t xml:space="preserve">all </w:t>
      </w:r>
      <w:r w:rsidR="00CC0874" w:rsidRPr="00453C0A">
        <w:t xml:space="preserve">solve </w:t>
      </w:r>
      <w:r w:rsidR="00FE015C">
        <w:t>k</w:t>
      </w:r>
      <w:r w:rsidR="00FE015C" w:rsidRPr="00453C0A">
        <w:t xml:space="preserve">ey </w:t>
      </w:r>
      <w:r w:rsidR="00FE015C">
        <w:t>i</w:t>
      </w:r>
      <w:r w:rsidR="00FE015C" w:rsidRPr="00453C0A">
        <w:t>ssue</w:t>
      </w:r>
      <w:r w:rsidR="00CC0874" w:rsidRPr="00453C0A">
        <w:t xml:space="preserve"> #1l.</w:t>
      </w:r>
    </w:p>
    <w:p w14:paraId="3D8715D9" w14:textId="4D749771" w:rsidR="00CC0874" w:rsidRPr="00453C0A" w:rsidRDefault="00CC29A3" w:rsidP="00CC29A3">
      <w:pPr>
        <w:pStyle w:val="B1"/>
        <w:rPr>
          <w:lang w:eastAsia="zh-CN"/>
        </w:rPr>
      </w:pPr>
      <w:r>
        <w:rPr>
          <w:lang w:eastAsia="zh-CN"/>
        </w:rPr>
        <w:t>-</w:t>
      </w:r>
      <w:r>
        <w:rPr>
          <w:lang w:eastAsia="zh-CN"/>
        </w:rPr>
        <w:tab/>
      </w:r>
      <w:r w:rsidR="00CC0874" w:rsidRPr="00453C0A">
        <w:rPr>
          <w:lang w:eastAsia="zh-CN"/>
        </w:rPr>
        <w:t xml:space="preserve">Solution #1.4: </w:t>
      </w:r>
      <w:r>
        <w:rPr>
          <w:lang w:eastAsia="zh-CN"/>
        </w:rPr>
        <w:t>NF (CTF) stops service delivery if no response is received before all the quotas (</w:t>
      </w:r>
      <w:r>
        <w:t>between the threshold and the granted quota)</w:t>
      </w:r>
      <w:r>
        <w:rPr>
          <w:lang w:eastAsia="zh-CN"/>
        </w:rPr>
        <w:t xml:space="preserve"> have been used and discards used units in the case of termination is received.</w:t>
      </w:r>
    </w:p>
    <w:p w14:paraId="3147D61E" w14:textId="67DF356C" w:rsidR="00CC0874" w:rsidRPr="00453C0A" w:rsidRDefault="00F0654A" w:rsidP="00F0654A">
      <w:pPr>
        <w:pStyle w:val="B1"/>
        <w:rPr>
          <w:lang w:eastAsia="zh-CN"/>
        </w:rPr>
      </w:pPr>
      <w:r>
        <w:rPr>
          <w:lang w:eastAsia="zh-CN"/>
        </w:rPr>
        <w:t>-</w:t>
      </w:r>
      <w:r>
        <w:rPr>
          <w:lang w:eastAsia="zh-CN"/>
        </w:rPr>
        <w:tab/>
      </w:r>
      <w:r w:rsidR="00CC0874" w:rsidRPr="00453C0A">
        <w:rPr>
          <w:lang w:eastAsia="zh-CN"/>
        </w:rPr>
        <w:t xml:space="preserve">Solution #1.5: </w:t>
      </w:r>
      <w:r>
        <w:rPr>
          <w:lang w:eastAsia="zh-CN"/>
        </w:rPr>
        <w:t>NF (CTF) terminates the service if no response is received before all the quotas (</w:t>
      </w:r>
      <w:r>
        <w:t xml:space="preserve">between the threshold and the granted quota) </w:t>
      </w:r>
      <w:r>
        <w:rPr>
          <w:lang w:eastAsia="zh-CN"/>
        </w:rPr>
        <w:t>have been used and reports the used units in a termination request. This means that it will in some cases terminate the service even though there are funds on the account.</w:t>
      </w:r>
    </w:p>
    <w:p w14:paraId="662216E5" w14:textId="5B39A101" w:rsidR="00CC0874" w:rsidRPr="00453C0A" w:rsidRDefault="004913AE" w:rsidP="00572829">
      <w:pPr>
        <w:pStyle w:val="B1"/>
        <w:rPr>
          <w:lang w:eastAsia="zh-CN"/>
        </w:rPr>
      </w:pPr>
      <w:r>
        <w:rPr>
          <w:lang w:eastAsia="zh-CN"/>
        </w:rPr>
        <w:t>-</w:t>
      </w:r>
      <w:r>
        <w:rPr>
          <w:lang w:eastAsia="zh-CN"/>
        </w:rPr>
        <w:tab/>
      </w:r>
      <w:r w:rsidR="00CC0874" w:rsidRPr="00453C0A">
        <w:rPr>
          <w:lang w:eastAsia="zh-CN"/>
        </w:rPr>
        <w:t xml:space="preserve">Solution #1.6: </w:t>
      </w:r>
      <w:r w:rsidR="00CC23C0">
        <w:rPr>
          <w:lang w:eastAsia="zh-CN"/>
        </w:rPr>
        <w:t>NF (CTF) stops or continues service delivery if no response is received all the quotas (</w:t>
      </w:r>
      <w:r w:rsidR="00CC23C0">
        <w:t xml:space="preserve">between the threshold and the granted quota) </w:t>
      </w:r>
      <w:r w:rsidR="00CC23C0">
        <w:rPr>
          <w:lang w:eastAsia="zh-CN"/>
        </w:rPr>
        <w:t>have been used depending on CHF indication and reports used units in the next request. This requires new functionality in both CHF and NF (CTF).</w:t>
      </w:r>
    </w:p>
    <w:p w14:paraId="17874D34" w14:textId="77777777" w:rsidR="004913AE" w:rsidRDefault="004913AE" w:rsidP="004913AE">
      <w:pPr>
        <w:pStyle w:val="B1"/>
        <w:rPr>
          <w:lang w:eastAsia="zh-CN"/>
        </w:rPr>
      </w:pPr>
      <w:r>
        <w:rPr>
          <w:lang w:eastAsia="zh-CN"/>
        </w:rPr>
        <w:t>-</w:t>
      </w:r>
      <w:r>
        <w:rPr>
          <w:lang w:eastAsia="zh-CN"/>
        </w:rPr>
        <w:tab/>
      </w:r>
      <w:r w:rsidRPr="00453C0A">
        <w:rPr>
          <w:lang w:eastAsia="zh-CN"/>
        </w:rPr>
        <w:t>Solution #1.</w:t>
      </w:r>
      <w:r>
        <w:rPr>
          <w:lang w:eastAsia="zh-CN"/>
        </w:rPr>
        <w:t>7</w:t>
      </w:r>
      <w:r w:rsidRPr="00453C0A">
        <w:rPr>
          <w:lang w:eastAsia="zh-CN"/>
        </w:rPr>
        <w:t xml:space="preserve">: </w:t>
      </w:r>
      <w:r>
        <w:rPr>
          <w:lang w:eastAsia="zh-CN"/>
        </w:rPr>
        <w:t>NF (CTF) stops service delivery and waits for response when all the quotas (</w:t>
      </w:r>
      <w:r>
        <w:t xml:space="preserve">between the threshold and the granted quota) </w:t>
      </w:r>
      <w:r>
        <w:rPr>
          <w:lang w:eastAsia="zh-CN"/>
        </w:rPr>
        <w:t>have been used and reports used units in the next request. This is possible even if it is not specified.</w:t>
      </w:r>
    </w:p>
    <w:p w14:paraId="5B6C3FDA" w14:textId="200988B5" w:rsidR="00CC0874" w:rsidRDefault="00CC0874" w:rsidP="00CC0874">
      <w:pPr>
        <w:pStyle w:val="Heading3"/>
      </w:pPr>
      <w:bookmarkStart w:id="118" w:name="_Toc151380897"/>
      <w:r>
        <w:t>5.1.7</w:t>
      </w:r>
      <w:r>
        <w:tab/>
        <w:t>Conclusions</w:t>
      </w:r>
      <w:bookmarkEnd w:id="118"/>
    </w:p>
    <w:p w14:paraId="1F7AD7FA" w14:textId="77777777" w:rsidR="00446F93" w:rsidRDefault="00446F93" w:rsidP="00446F93">
      <w:bookmarkStart w:id="119" w:name="_Hlk142482778"/>
      <w:r>
        <w:rPr>
          <w:lang w:eastAsia="zh-CN"/>
        </w:rPr>
        <w:t xml:space="preserve">For </w:t>
      </w:r>
      <w:r>
        <w:t>key issues #1a, #1b, and #1c, solution #1.1 is recommended into normative work based on requirement.</w:t>
      </w:r>
    </w:p>
    <w:p w14:paraId="3D7D18EC" w14:textId="77777777" w:rsidR="008A0F97" w:rsidRDefault="008A0F97" w:rsidP="008A0F97">
      <w:r>
        <w:rPr>
          <w:lang w:eastAsia="zh-CN"/>
        </w:rPr>
        <w:t xml:space="preserve">For </w:t>
      </w:r>
      <w:r>
        <w:t xml:space="preserve">key issue #1d, solution #1.8 is recommended into normative work, controlling the charging information size by specifying the data limit in </w:t>
      </w:r>
      <w:proofErr w:type="spellStart"/>
      <w:r>
        <w:t>ChargingDataResponse</w:t>
      </w:r>
      <w:proofErr w:type="spellEnd"/>
      <w:r>
        <w:t>.</w:t>
      </w:r>
    </w:p>
    <w:p w14:paraId="69D9FEFC" w14:textId="77777777" w:rsidR="002F6289" w:rsidRDefault="002F6289" w:rsidP="002F6289">
      <w:r>
        <w:rPr>
          <w:lang w:eastAsia="zh-CN"/>
        </w:rPr>
        <w:t xml:space="preserve">For </w:t>
      </w:r>
      <w:r>
        <w:t>key issues #1e, solution #1.2 doesn’t require any new normative work.</w:t>
      </w:r>
    </w:p>
    <w:p w14:paraId="6B17FA16" w14:textId="77777777" w:rsidR="002F6289" w:rsidRDefault="002F6289" w:rsidP="002F6289">
      <w:r>
        <w:rPr>
          <w:lang w:eastAsia="zh-CN"/>
        </w:rPr>
        <w:t xml:space="preserve">For </w:t>
      </w:r>
      <w:r>
        <w:t>key issues #1f, and #1g, solutions #1.15, covering PDU sessions, and #1.19, covering exposure, could be introduced in the specification dependent on requirements.</w:t>
      </w:r>
    </w:p>
    <w:p w14:paraId="0331F319" w14:textId="463D0910" w:rsidR="008A0F97" w:rsidRDefault="008A0F97" w:rsidP="008A0F97">
      <w:r>
        <w:rPr>
          <w:lang w:eastAsia="zh-CN"/>
        </w:rPr>
        <w:t xml:space="preserve">For </w:t>
      </w:r>
      <w:r>
        <w:t>k</w:t>
      </w:r>
      <w:r w:rsidRPr="00453C0A">
        <w:t xml:space="preserve">ey </w:t>
      </w:r>
      <w:r>
        <w:t>i</w:t>
      </w:r>
      <w:r w:rsidRPr="00453C0A">
        <w:t xml:space="preserve">ssue </w:t>
      </w:r>
      <w:r>
        <w:t>#1h and #1i, solution #1.</w:t>
      </w:r>
      <w:r w:rsidR="002F6289">
        <w:t>17</w:t>
      </w:r>
      <w:r w:rsidR="002F6289">
        <w:rPr>
          <w:lang w:eastAsia="zh-CN"/>
        </w:rPr>
        <w:t xml:space="preserve"> </w:t>
      </w:r>
      <w:r>
        <w:rPr>
          <w:lang w:eastAsia="zh-CN"/>
        </w:rPr>
        <w:t>and #1.</w:t>
      </w:r>
      <w:r w:rsidR="002F6289">
        <w:rPr>
          <w:lang w:eastAsia="zh-CN"/>
        </w:rPr>
        <w:t>20</w:t>
      </w:r>
      <w:r w:rsidR="002F6289">
        <w:t xml:space="preserve"> are </w:t>
      </w:r>
      <w:r>
        <w:t xml:space="preserve">recommended into normative work, using </w:t>
      </w:r>
      <w:r w:rsidR="00626767">
        <w:t>vendor specific and a</w:t>
      </w:r>
      <w:r>
        <w:t xml:space="preserve"> reserved range to store undefined value.</w:t>
      </w:r>
    </w:p>
    <w:p w14:paraId="2E47C5FF" w14:textId="77777777" w:rsidR="008A0F97" w:rsidRDefault="008A0F97" w:rsidP="008A0F97">
      <w:r>
        <w:rPr>
          <w:lang w:eastAsia="zh-CN"/>
        </w:rPr>
        <w:t xml:space="preserve">For key issue #1j, solution #1.3, which requires CTF to ensure the accuracy of location, </w:t>
      </w:r>
      <w:r>
        <w:t>is recommended into normative work.</w:t>
      </w:r>
    </w:p>
    <w:p w14:paraId="12839F29" w14:textId="6294357B" w:rsidR="008A0F97" w:rsidRDefault="008A0F97" w:rsidP="008A0F97">
      <w:r>
        <w:rPr>
          <w:lang w:eastAsia="zh-CN"/>
        </w:rPr>
        <w:t xml:space="preserve">For </w:t>
      </w:r>
      <w:r>
        <w:t>k</w:t>
      </w:r>
      <w:r w:rsidRPr="00453C0A">
        <w:t xml:space="preserve">ey </w:t>
      </w:r>
      <w:r>
        <w:t>i</w:t>
      </w:r>
      <w:r w:rsidRPr="00453C0A">
        <w:t>ssue #1</w:t>
      </w:r>
      <w:r>
        <w:t xml:space="preserve">k, </w:t>
      </w:r>
      <w:r>
        <w:rPr>
          <w:rFonts w:hint="eastAsia"/>
          <w:lang w:eastAsia="zh-CN"/>
        </w:rPr>
        <w:t>solution</w:t>
      </w:r>
      <w:r>
        <w:t xml:space="preserve"> #1.</w:t>
      </w:r>
      <w:r w:rsidR="00A22962">
        <w:t>22 with possible extension of #1.21</w:t>
      </w:r>
      <w:r w:rsidR="007B52CC" w:rsidRPr="006403B4">
        <w:t xml:space="preserve"> </w:t>
      </w:r>
      <w:r>
        <w:t>is recommended into normative work</w:t>
      </w:r>
      <w:r w:rsidR="008B216E">
        <w:t xml:space="preserve"> depending on requirements</w:t>
      </w:r>
      <w:r>
        <w:t xml:space="preserve">. </w:t>
      </w:r>
    </w:p>
    <w:p w14:paraId="28CE39BC" w14:textId="395F4A4F" w:rsidR="001540E0" w:rsidRPr="001540E0" w:rsidRDefault="008A0F97" w:rsidP="008A0F97">
      <w:bookmarkStart w:id="120" w:name="_Hlk142482786"/>
      <w:bookmarkEnd w:id="119"/>
      <w:r>
        <w:t xml:space="preserve">For key issue #1l, </w:t>
      </w:r>
      <w:bookmarkEnd w:id="120"/>
      <w:r>
        <w:t xml:space="preserve">the </w:t>
      </w:r>
      <w:r w:rsidR="001540E0">
        <w:rPr>
          <w:lang w:eastAsia="zh-CN"/>
        </w:rPr>
        <w:t xml:space="preserve">solution </w:t>
      </w:r>
      <w:r w:rsidR="001540E0" w:rsidRPr="00453C0A">
        <w:rPr>
          <w:lang w:eastAsia="zh-CN"/>
        </w:rPr>
        <w:t>#</w:t>
      </w:r>
      <w:r w:rsidR="001540E0">
        <w:rPr>
          <w:lang w:eastAsia="zh-CN"/>
        </w:rPr>
        <w:t xml:space="preserve">1.7 is selected for the </w:t>
      </w:r>
      <w:r w:rsidR="0093050A">
        <w:rPr>
          <w:lang w:eastAsia="zh-CN"/>
        </w:rPr>
        <w:t>normative</w:t>
      </w:r>
      <w:r w:rsidR="001540E0">
        <w:rPr>
          <w:lang w:eastAsia="zh-CN"/>
        </w:rPr>
        <w:t xml:space="preserve"> work.</w:t>
      </w:r>
    </w:p>
    <w:p w14:paraId="0190A4A9" w14:textId="77777777" w:rsidR="00F92E0C" w:rsidRPr="00362E13" w:rsidRDefault="00F92E0C" w:rsidP="00F92E0C">
      <w:pPr>
        <w:pStyle w:val="Heading2"/>
      </w:pPr>
      <w:bookmarkStart w:id="121" w:name="_Toc151380898"/>
      <w:r w:rsidRPr="00362E13">
        <w:t>5.2</w:t>
      </w:r>
      <w:r w:rsidRPr="00362E13">
        <w:tab/>
        <w:t>Charging request optimization</w:t>
      </w:r>
      <w:bookmarkEnd w:id="121"/>
    </w:p>
    <w:p w14:paraId="35E4B74E" w14:textId="77777777" w:rsidR="00FA24CE" w:rsidRPr="00362E13" w:rsidRDefault="00FA24CE" w:rsidP="00FA24CE">
      <w:pPr>
        <w:pStyle w:val="Heading3"/>
      </w:pPr>
      <w:bookmarkStart w:id="122" w:name="_Toc151380899"/>
      <w:r w:rsidRPr="00362E13">
        <w:t>5.2.1</w:t>
      </w:r>
      <w:r w:rsidRPr="00362E13">
        <w:tab/>
        <w:t>General</w:t>
      </w:r>
      <w:bookmarkEnd w:id="122"/>
    </w:p>
    <w:p w14:paraId="2258F6DE" w14:textId="77777777" w:rsidR="00FA24CE" w:rsidRPr="00362E13" w:rsidRDefault="00FA24CE" w:rsidP="00FA24CE">
      <w:r w:rsidRPr="00362E13">
        <w:t xml:space="preserve">The number of requests from the network function to the CHF is controlled by the number events that require immediate triggering. This means that being able to have less immediate triggers will also minimize the number of requests. </w:t>
      </w:r>
      <w:r w:rsidRPr="00362E13">
        <w:rPr>
          <w:lang w:eastAsia="zh-CN"/>
        </w:rPr>
        <w:t>There is today a possibility to generate management intervention trigger immediately for events from management requiring reporting of unit usage immediately.</w:t>
      </w:r>
    </w:p>
    <w:p w14:paraId="4A0370B9" w14:textId="2F6D66D6" w:rsidR="00FA24CE" w:rsidRPr="00362E13" w:rsidRDefault="00FA24CE" w:rsidP="00FA24CE">
      <w:pPr>
        <w:pStyle w:val="Heading3"/>
        <w:rPr>
          <w:lang w:eastAsia="zh-CN"/>
        </w:rPr>
      </w:pPr>
      <w:bookmarkStart w:id="123" w:name="_Toc151380900"/>
      <w:r w:rsidRPr="00362E13">
        <w:rPr>
          <w:lang w:eastAsia="zh-CN"/>
        </w:rPr>
        <w:t>5.</w:t>
      </w:r>
      <w:r w:rsidR="00E138A9" w:rsidRPr="00362E13">
        <w:rPr>
          <w:lang w:eastAsia="zh-CN"/>
        </w:rPr>
        <w:t>2</w:t>
      </w:r>
      <w:r w:rsidRPr="00362E13">
        <w:rPr>
          <w:lang w:eastAsia="zh-CN"/>
        </w:rPr>
        <w:t>.2</w:t>
      </w:r>
      <w:r w:rsidRPr="00362E13">
        <w:rPr>
          <w:lang w:eastAsia="zh-CN"/>
        </w:rPr>
        <w:tab/>
        <w:t>Use cases</w:t>
      </w:r>
      <w:bookmarkEnd w:id="123"/>
    </w:p>
    <w:p w14:paraId="01084D64" w14:textId="550AD10C" w:rsidR="00FA24CE" w:rsidRPr="00362E13" w:rsidRDefault="00FA24CE" w:rsidP="00FA24CE">
      <w:pPr>
        <w:pStyle w:val="Heading4"/>
      </w:pPr>
      <w:bookmarkStart w:id="124" w:name="_Toc151380901"/>
      <w:r w:rsidRPr="00362E13">
        <w:t>5.</w:t>
      </w:r>
      <w:r w:rsidR="00E138A9" w:rsidRPr="00362E13">
        <w:t>2</w:t>
      </w:r>
      <w:r w:rsidRPr="00362E13">
        <w:t>.2.1</w:t>
      </w:r>
      <w:r w:rsidRPr="00362E13">
        <w:tab/>
        <w:t>Use Case #</w:t>
      </w:r>
      <w:r w:rsidR="00613824" w:rsidRPr="00362E13">
        <w:t>2</w:t>
      </w:r>
      <w:r w:rsidRPr="00362E13">
        <w:t>a</w:t>
      </w:r>
      <w:r w:rsidR="00622D40">
        <w:t>:</w:t>
      </w:r>
      <w:r w:rsidRPr="00362E13">
        <w:t xml:space="preserve"> </w:t>
      </w:r>
      <w:r w:rsidR="00622D40">
        <w:rPr>
          <w:lang w:eastAsia="zh-CN"/>
        </w:rPr>
        <w:t>O</w:t>
      </w:r>
      <w:r w:rsidR="00622D40" w:rsidRPr="00362E13">
        <w:rPr>
          <w:lang w:eastAsia="zh-CN"/>
        </w:rPr>
        <w:t xml:space="preserve">perator </w:t>
      </w:r>
      <w:r w:rsidRPr="00362E13">
        <w:rPr>
          <w:lang w:eastAsia="zh-CN"/>
        </w:rPr>
        <w:t xml:space="preserve">defined </w:t>
      </w:r>
      <w:proofErr w:type="gramStart"/>
      <w:r w:rsidRPr="00362E13">
        <w:rPr>
          <w:lang w:eastAsia="zh-CN"/>
        </w:rPr>
        <w:t>trigger</w:t>
      </w:r>
      <w:bookmarkEnd w:id="124"/>
      <w:proofErr w:type="gramEnd"/>
    </w:p>
    <w:p w14:paraId="368DA32F" w14:textId="00960925" w:rsidR="00FA24CE" w:rsidRPr="00362E13" w:rsidRDefault="00FA24CE" w:rsidP="00FA24CE">
      <w:pPr>
        <w:rPr>
          <w:lang w:eastAsia="zh-CN"/>
        </w:rPr>
      </w:pPr>
      <w:r w:rsidRPr="00362E13">
        <w:rPr>
          <w:lang w:eastAsia="zh-CN"/>
        </w:rPr>
        <w:t>An operator has set up some own defined triggers related to events generated by the network or management systems, these events does</w:t>
      </w:r>
      <w:r w:rsidR="004534CB">
        <w:rPr>
          <w:lang w:eastAsia="zh-CN"/>
        </w:rPr>
        <w:t xml:space="preserve"> </w:t>
      </w:r>
      <w:r w:rsidR="004534CB" w:rsidRPr="00362E13">
        <w:rPr>
          <w:lang w:eastAsia="zh-CN"/>
        </w:rPr>
        <w:t>n</w:t>
      </w:r>
      <w:r w:rsidR="004534CB">
        <w:rPr>
          <w:lang w:eastAsia="zh-CN"/>
        </w:rPr>
        <w:t>o</w:t>
      </w:r>
      <w:r w:rsidR="004534CB" w:rsidRPr="00362E13">
        <w:rPr>
          <w:lang w:eastAsia="zh-CN"/>
        </w:rPr>
        <w:t xml:space="preserve">t </w:t>
      </w:r>
      <w:r w:rsidRPr="00362E13">
        <w:rPr>
          <w:lang w:eastAsia="zh-CN"/>
        </w:rPr>
        <w:t>require immediate reporting, just that the event is recorded, and the units counted before and after.</w:t>
      </w:r>
    </w:p>
    <w:p w14:paraId="51FE4545" w14:textId="7D1C21EB" w:rsidR="0054647B" w:rsidRPr="00362E13" w:rsidRDefault="0054647B" w:rsidP="0054647B">
      <w:pPr>
        <w:pStyle w:val="Heading4"/>
      </w:pPr>
      <w:bookmarkStart w:id="125" w:name="_Toc151380902"/>
      <w:bookmarkStart w:id="126" w:name="_Toc129009026"/>
      <w:r w:rsidRPr="00362E13">
        <w:t>5.2.2.</w:t>
      </w:r>
      <w:r w:rsidR="00192126">
        <w:t>2</w:t>
      </w:r>
      <w:r w:rsidRPr="00362E13">
        <w:tab/>
        <w:t>Use Case #2</w:t>
      </w:r>
      <w:r w:rsidR="00192126">
        <w:t>b</w:t>
      </w:r>
      <w:r>
        <w:t>:</w:t>
      </w:r>
      <w:r w:rsidRPr="00362E13">
        <w:t xml:space="preserve"> </w:t>
      </w:r>
      <w:r>
        <w:rPr>
          <w:lang w:eastAsia="zh-CN"/>
        </w:rPr>
        <w:t>T</w:t>
      </w:r>
      <w:r w:rsidRPr="00362E13">
        <w:rPr>
          <w:lang w:eastAsia="zh-CN"/>
        </w:rPr>
        <w:t>rigger</w:t>
      </w:r>
      <w:r>
        <w:rPr>
          <w:lang w:eastAsia="zh-CN"/>
        </w:rPr>
        <w:t xml:space="preserve"> handling for IEC and PEC</w:t>
      </w:r>
      <w:bookmarkEnd w:id="125"/>
    </w:p>
    <w:p w14:paraId="22B4517E" w14:textId="77777777" w:rsidR="0054647B" w:rsidRPr="00362E13" w:rsidRDefault="0054647B" w:rsidP="0054647B">
      <w:pPr>
        <w:rPr>
          <w:lang w:eastAsia="zh-CN"/>
        </w:rPr>
      </w:pPr>
      <w:r w:rsidRPr="00362E13">
        <w:rPr>
          <w:lang w:eastAsia="zh-CN"/>
        </w:rPr>
        <w:t>An operator has</w:t>
      </w:r>
      <w:r>
        <w:rPr>
          <w:lang w:eastAsia="zh-CN"/>
        </w:rPr>
        <w:t xml:space="preserve"> set up </w:t>
      </w:r>
      <w:proofErr w:type="gramStart"/>
      <w:r>
        <w:rPr>
          <w:lang w:eastAsia="zh-CN"/>
        </w:rPr>
        <w:t>event based</w:t>
      </w:r>
      <w:proofErr w:type="gramEnd"/>
      <w:r>
        <w:rPr>
          <w:lang w:eastAsia="zh-CN"/>
        </w:rPr>
        <w:t xml:space="preserve"> charging for </w:t>
      </w:r>
      <w:r w:rsidRPr="009B6E56">
        <w:rPr>
          <w:lang w:eastAsia="zh-CN"/>
        </w:rPr>
        <w:t xml:space="preserve">5G connection and mobility domain charging </w:t>
      </w:r>
      <w:r>
        <w:rPr>
          <w:lang w:eastAsia="zh-CN"/>
        </w:rPr>
        <w:t xml:space="preserve">and wants to be able to control the </w:t>
      </w:r>
      <w:r>
        <w:rPr>
          <w:lang w:bidi="ar-IQ"/>
        </w:rPr>
        <w:t xml:space="preserve">applicable trigger conditions for each functionality (i.e., Registration, N2 connection, Location Reporting) </w:t>
      </w:r>
      <w:r>
        <w:rPr>
          <w:lang w:eastAsia="zh-CN"/>
        </w:rPr>
        <w:t>d</w:t>
      </w:r>
      <w:r>
        <w:rPr>
          <w:lang w:bidi="ar-IQ"/>
        </w:rPr>
        <w:t>uring the UE registration lifetime in the AMF i.e., activate/de</w:t>
      </w:r>
      <w:r w:rsidRPr="00202719">
        <w:rPr>
          <w:lang w:bidi="ar-IQ"/>
        </w:rPr>
        <w:t>activ</w:t>
      </w:r>
      <w:r>
        <w:rPr>
          <w:lang w:bidi="ar-IQ"/>
        </w:rPr>
        <w:t>ate charging for any AMF functionality</w:t>
      </w:r>
      <w:r w:rsidRPr="00362E13">
        <w:rPr>
          <w:lang w:eastAsia="zh-CN"/>
        </w:rPr>
        <w:t>.</w:t>
      </w:r>
    </w:p>
    <w:p w14:paraId="72BA2235" w14:textId="48E3C3E0" w:rsidR="00FA24CE" w:rsidRPr="00362E13" w:rsidRDefault="00FA24CE" w:rsidP="00FA24CE">
      <w:pPr>
        <w:pStyle w:val="Heading3"/>
      </w:pPr>
      <w:bookmarkStart w:id="127" w:name="_Toc151380903"/>
      <w:bookmarkEnd w:id="126"/>
      <w:r w:rsidRPr="00362E13">
        <w:t>5.</w:t>
      </w:r>
      <w:r w:rsidR="00E138A9" w:rsidRPr="00362E13">
        <w:t>2</w:t>
      </w:r>
      <w:r w:rsidRPr="00362E13">
        <w:t>.3</w:t>
      </w:r>
      <w:r w:rsidRPr="00362E13">
        <w:tab/>
        <w:t>Potential charging requirements</w:t>
      </w:r>
      <w:bookmarkEnd w:id="127"/>
    </w:p>
    <w:p w14:paraId="69BF3247" w14:textId="77777777" w:rsidR="00FA24CE" w:rsidRPr="00362E13" w:rsidRDefault="00FA24CE" w:rsidP="00FA24CE">
      <w:r w:rsidRPr="00362E13">
        <w:rPr>
          <w:rFonts w:eastAsia="Malgun Gothic"/>
          <w:b/>
          <w:lang w:eastAsia="ko-KR"/>
        </w:rPr>
        <w:t>REQ-</w:t>
      </w:r>
      <w:r w:rsidRPr="00362E13">
        <w:rPr>
          <w:b/>
          <w:lang w:eastAsia="zh-CN"/>
        </w:rPr>
        <w:t>CH_REQ</w:t>
      </w:r>
      <w:r w:rsidRPr="00362E13">
        <w:rPr>
          <w:rFonts w:eastAsia="Malgun Gothic"/>
          <w:b/>
          <w:lang w:eastAsia="ko-KR"/>
        </w:rPr>
        <w:t>-</w:t>
      </w:r>
      <w:r w:rsidRPr="00362E13">
        <w:rPr>
          <w:rFonts w:hint="eastAsia"/>
          <w:b/>
          <w:lang w:eastAsia="zh-CN"/>
        </w:rPr>
        <w:t>0</w:t>
      </w:r>
      <w:r w:rsidRPr="00362E13">
        <w:rPr>
          <w:b/>
          <w:lang w:eastAsia="zh-CN"/>
        </w:rPr>
        <w:t>1:</w:t>
      </w:r>
      <w:r w:rsidRPr="00362E13">
        <w:t xml:space="preserve"> Possibility to support other than immediate trigger for own defined management or network triggers.</w:t>
      </w:r>
    </w:p>
    <w:p w14:paraId="1A61DDD7" w14:textId="42BCB55B" w:rsidR="00D41598" w:rsidRPr="00362E13" w:rsidRDefault="00D41598" w:rsidP="00D41598">
      <w:r w:rsidRPr="00362E13">
        <w:rPr>
          <w:rFonts w:eastAsia="Malgun Gothic"/>
          <w:b/>
          <w:lang w:eastAsia="ko-KR"/>
        </w:rPr>
        <w:t>REQ-</w:t>
      </w:r>
      <w:r w:rsidRPr="00362E13">
        <w:rPr>
          <w:b/>
          <w:lang w:eastAsia="zh-CN"/>
        </w:rPr>
        <w:t>CH_REQ</w:t>
      </w:r>
      <w:r w:rsidRPr="00362E13">
        <w:rPr>
          <w:rFonts w:eastAsia="Malgun Gothic"/>
          <w:b/>
          <w:lang w:eastAsia="ko-KR"/>
        </w:rPr>
        <w:t>-</w:t>
      </w:r>
      <w:r w:rsidR="005E1898">
        <w:rPr>
          <w:rFonts w:eastAsia="Malgun Gothic"/>
          <w:b/>
          <w:lang w:eastAsia="ko-KR"/>
        </w:rPr>
        <w:t>02</w:t>
      </w:r>
      <w:r w:rsidRPr="00362E13">
        <w:rPr>
          <w:b/>
          <w:lang w:eastAsia="zh-CN"/>
        </w:rPr>
        <w:t>:</w:t>
      </w:r>
      <w:r w:rsidRPr="00362E13">
        <w:t xml:space="preserve"> Possibility to support </w:t>
      </w:r>
      <w:r>
        <w:t xml:space="preserve">trigger setting for </w:t>
      </w:r>
      <w:proofErr w:type="gramStart"/>
      <w:r>
        <w:t>event based</w:t>
      </w:r>
      <w:proofErr w:type="gramEnd"/>
      <w:r>
        <w:t xml:space="preserve"> charging</w:t>
      </w:r>
      <w:r w:rsidRPr="00362E13">
        <w:t>.</w:t>
      </w:r>
    </w:p>
    <w:p w14:paraId="37883C01" w14:textId="77777777" w:rsidR="00D41598" w:rsidRDefault="00D41598" w:rsidP="00D41598"/>
    <w:p w14:paraId="66F8C4B4" w14:textId="64DE485B" w:rsidR="00FA24CE" w:rsidRPr="00362E13" w:rsidRDefault="00FA24CE" w:rsidP="00FA24CE">
      <w:pPr>
        <w:pStyle w:val="Heading3"/>
      </w:pPr>
      <w:bookmarkStart w:id="128" w:name="_Toc151380904"/>
      <w:r w:rsidRPr="00362E13">
        <w:t>5.</w:t>
      </w:r>
      <w:r w:rsidR="00E138A9" w:rsidRPr="00362E13">
        <w:t>2</w:t>
      </w:r>
      <w:r w:rsidRPr="00362E13">
        <w:t>.4</w:t>
      </w:r>
      <w:r w:rsidRPr="00362E13">
        <w:tab/>
        <w:t>Key issues</w:t>
      </w:r>
      <w:bookmarkEnd w:id="128"/>
    </w:p>
    <w:p w14:paraId="216942A6" w14:textId="6E7D1714" w:rsidR="00FA24CE" w:rsidRPr="003266B4" w:rsidRDefault="00FA24CE" w:rsidP="003266B4">
      <w:r w:rsidRPr="00D41598">
        <w:rPr>
          <w:b/>
          <w:bCs/>
        </w:rPr>
        <w:t>Key Issue #</w:t>
      </w:r>
      <w:r w:rsidR="00842016" w:rsidRPr="00D41598">
        <w:rPr>
          <w:b/>
          <w:bCs/>
        </w:rPr>
        <w:t>2a</w:t>
      </w:r>
      <w:r w:rsidRPr="00D41598">
        <w:rPr>
          <w:b/>
          <w:bCs/>
        </w:rPr>
        <w:t>:</w:t>
      </w:r>
      <w:r w:rsidRPr="003266B4">
        <w:t xml:space="preserve"> What trigger to use.</w:t>
      </w:r>
    </w:p>
    <w:p w14:paraId="5E2EA083" w14:textId="4FEB3C45" w:rsidR="00FA24CE" w:rsidRPr="00EC24EA" w:rsidRDefault="00FA24CE" w:rsidP="003266B4">
      <w:r w:rsidRPr="00D41598">
        <w:rPr>
          <w:b/>
          <w:bCs/>
        </w:rPr>
        <w:t>Key Issue #</w:t>
      </w:r>
      <w:r w:rsidR="00842016" w:rsidRPr="00D41598">
        <w:rPr>
          <w:b/>
          <w:bCs/>
        </w:rPr>
        <w:t>2b</w:t>
      </w:r>
      <w:r w:rsidRPr="00D41598">
        <w:rPr>
          <w:b/>
          <w:bCs/>
        </w:rPr>
        <w:t>:</w:t>
      </w:r>
      <w:r w:rsidRPr="00EC24EA">
        <w:t xml:space="preserve"> What information to be included with the trigger, if any.</w:t>
      </w:r>
    </w:p>
    <w:p w14:paraId="6799C2B6" w14:textId="0E741363" w:rsidR="009B4B2E" w:rsidRDefault="009B4B2E" w:rsidP="009B4B2E">
      <w:r w:rsidRPr="00362E13">
        <w:rPr>
          <w:b/>
          <w:bCs/>
        </w:rPr>
        <w:t>Key Issue #2</w:t>
      </w:r>
      <w:r w:rsidR="005E1898">
        <w:rPr>
          <w:b/>
          <w:bCs/>
        </w:rPr>
        <w:t>c</w:t>
      </w:r>
      <w:r w:rsidRPr="00362E13">
        <w:t xml:space="preserve">: </w:t>
      </w:r>
      <w:r>
        <w:t>Allow the CHF to set triggers for events</w:t>
      </w:r>
      <w:r w:rsidRPr="00362E13">
        <w:t>.</w:t>
      </w:r>
    </w:p>
    <w:p w14:paraId="30B2DCEA" w14:textId="77777777" w:rsidR="00C375A9" w:rsidRPr="00362E13" w:rsidRDefault="00C375A9" w:rsidP="00C375A9">
      <w:pPr>
        <w:pStyle w:val="Heading3"/>
        <w:rPr>
          <w:lang w:eastAsia="zh-CN"/>
        </w:rPr>
      </w:pPr>
      <w:bookmarkStart w:id="129" w:name="_Toc151380905"/>
      <w:r w:rsidRPr="00362E13">
        <w:rPr>
          <w:lang w:eastAsia="zh-CN"/>
        </w:rPr>
        <w:t>5.2.5</w:t>
      </w:r>
      <w:r w:rsidRPr="00362E13">
        <w:rPr>
          <w:lang w:eastAsia="zh-CN"/>
        </w:rPr>
        <w:tab/>
        <w:t>Solutions</w:t>
      </w:r>
      <w:bookmarkEnd w:id="129"/>
    </w:p>
    <w:p w14:paraId="58D1BF51" w14:textId="4F9F1403" w:rsidR="00C375A9" w:rsidRPr="00362E13" w:rsidRDefault="00C375A9" w:rsidP="00C375A9">
      <w:pPr>
        <w:pStyle w:val="Heading4"/>
      </w:pPr>
      <w:bookmarkStart w:id="130" w:name="_Toc151380906"/>
      <w:r w:rsidRPr="00362E13">
        <w:t>5.2.5.</w:t>
      </w:r>
      <w:r w:rsidR="00625E6F" w:rsidRPr="00362E13">
        <w:t>1</w:t>
      </w:r>
      <w:r w:rsidRPr="00362E13">
        <w:tab/>
        <w:t>Solution #2.</w:t>
      </w:r>
      <w:r w:rsidR="00625E6F" w:rsidRPr="00362E13">
        <w:t>1</w:t>
      </w:r>
      <w:r w:rsidR="00622D40">
        <w:t>:</w:t>
      </w:r>
      <w:r w:rsidR="00625E6F" w:rsidRPr="00362E13">
        <w:t xml:space="preserve"> </w:t>
      </w:r>
      <w:r w:rsidRPr="00362E13">
        <w:t>Reuse of management intervention trigger</w:t>
      </w:r>
      <w:bookmarkEnd w:id="130"/>
    </w:p>
    <w:p w14:paraId="01A57D1E" w14:textId="2056C518" w:rsidR="00C375A9" w:rsidRPr="00362E13" w:rsidRDefault="00C375A9" w:rsidP="00C375A9">
      <w:r w:rsidRPr="00362E13">
        <w:t>A possible solution for key issues 2a and 2b</w:t>
      </w:r>
      <w:r w:rsidR="009F7DD1" w:rsidRPr="00362E13">
        <w:t xml:space="preserve"> covering requirements REQ-CH_REQ-01</w:t>
      </w:r>
      <w:r w:rsidRPr="00362E13">
        <w:t>, charging request optimization.</w:t>
      </w:r>
    </w:p>
    <w:p w14:paraId="44BD9096" w14:textId="77777777" w:rsidR="00C375A9" w:rsidRPr="00362E13" w:rsidRDefault="00C375A9" w:rsidP="00C375A9">
      <w:pPr>
        <w:rPr>
          <w:lang w:eastAsia="zh-CN"/>
        </w:rPr>
      </w:pPr>
      <w:r w:rsidRPr="00362E13">
        <w:rPr>
          <w:lang w:eastAsia="zh-CN"/>
        </w:rPr>
        <w:t>There is no definition of the management intervention trigger, the only information is that it relates to a management event, it is always immediate, cannot be changed by the CHF and used to trigger an update.</w:t>
      </w:r>
    </w:p>
    <w:p w14:paraId="3760962C" w14:textId="77777777" w:rsidR="00C375A9" w:rsidRPr="00362E13" w:rsidRDefault="00C375A9" w:rsidP="00C375A9">
      <w:pPr>
        <w:rPr>
          <w:lang w:eastAsia="zh-CN"/>
        </w:rPr>
      </w:pPr>
      <w:r w:rsidRPr="00362E13">
        <w:rPr>
          <w:lang w:eastAsia="zh-CN"/>
        </w:rPr>
        <w:t xml:space="preserve">Changing the </w:t>
      </w:r>
      <w:r w:rsidRPr="00362E13">
        <w:t>management intervention trigger to allow the CHF to change the category as well as enable/disable the trigger.</w:t>
      </w:r>
    </w:p>
    <w:p w14:paraId="0F6DE676" w14:textId="063F8561" w:rsidR="00C375A9" w:rsidRPr="00362E13" w:rsidRDefault="00C375A9" w:rsidP="00C375A9">
      <w:pPr>
        <w:pStyle w:val="Heading4"/>
      </w:pPr>
      <w:bookmarkStart w:id="131" w:name="_Toc151380907"/>
      <w:r w:rsidRPr="00362E13">
        <w:t>5.2.5.</w:t>
      </w:r>
      <w:r w:rsidR="009F7DD1" w:rsidRPr="00362E13">
        <w:t>2</w:t>
      </w:r>
      <w:r w:rsidRPr="00362E13">
        <w:tab/>
        <w:t>Solution #2.</w:t>
      </w:r>
      <w:r w:rsidR="009F7DD1" w:rsidRPr="00362E13">
        <w:t>2</w:t>
      </w:r>
      <w:r w:rsidR="00622D40">
        <w:t>:</w:t>
      </w:r>
      <w:r w:rsidR="009F7DD1" w:rsidRPr="00362E13">
        <w:t xml:space="preserve"> </w:t>
      </w:r>
      <w:r w:rsidRPr="00362E13">
        <w:t xml:space="preserve">New operator defined </w:t>
      </w:r>
      <w:proofErr w:type="gramStart"/>
      <w:r w:rsidRPr="00362E13">
        <w:t>trigger</w:t>
      </w:r>
      <w:bookmarkEnd w:id="131"/>
      <w:proofErr w:type="gramEnd"/>
    </w:p>
    <w:p w14:paraId="062EF37E" w14:textId="59046871" w:rsidR="00C375A9" w:rsidRPr="00362E13" w:rsidRDefault="00C375A9" w:rsidP="00C375A9">
      <w:r w:rsidRPr="00362E13">
        <w:t>A possible solution for key issues 2a and 2b</w:t>
      </w:r>
      <w:r w:rsidR="009F7DD1" w:rsidRPr="00362E13">
        <w:t xml:space="preserve"> covering requirements REQ-CH_REQ-01</w:t>
      </w:r>
      <w:r w:rsidRPr="00362E13">
        <w:t>, charging request optimization.</w:t>
      </w:r>
    </w:p>
    <w:p w14:paraId="523FEC35" w14:textId="16E98B43" w:rsidR="00C375A9" w:rsidRPr="00362E13" w:rsidRDefault="00C375A9" w:rsidP="000E3897">
      <w:pPr>
        <w:rPr>
          <w:lang w:eastAsia="zh-CN"/>
        </w:rPr>
      </w:pPr>
      <w:r w:rsidRPr="00362E13">
        <w:rPr>
          <w:lang w:eastAsia="zh-CN"/>
        </w:rPr>
        <w:t xml:space="preserve">Introduce a new trigger e.g., </w:t>
      </w:r>
      <w:r w:rsidR="000E3897" w:rsidRPr="00362E13">
        <w:rPr>
          <w:lang w:eastAsia="zh-CN"/>
        </w:rPr>
        <w:t>"</w:t>
      </w:r>
      <w:r w:rsidRPr="00362E13">
        <w:rPr>
          <w:lang w:eastAsia="zh-CN"/>
        </w:rPr>
        <w:t>trigger extension</w:t>
      </w:r>
      <w:r w:rsidR="000E3897" w:rsidRPr="00362E13">
        <w:rPr>
          <w:lang w:eastAsia="zh-CN"/>
        </w:rPr>
        <w:t>"</w:t>
      </w:r>
      <w:r w:rsidRPr="00362E13">
        <w:rPr>
          <w:lang w:eastAsia="zh-CN"/>
        </w:rPr>
        <w:t xml:space="preserve">, which then </w:t>
      </w:r>
      <w:r w:rsidRPr="00362E13">
        <w:t>the CHF could change the category as well as enable/disable the trigger</w:t>
      </w:r>
      <w:r w:rsidRPr="00362E13">
        <w:rPr>
          <w:lang w:eastAsia="zh-CN"/>
        </w:rPr>
        <w:t xml:space="preserve">. This could be seen as a new management intervention </w:t>
      </w:r>
      <w:proofErr w:type="gramStart"/>
      <w:r w:rsidRPr="00362E13">
        <w:rPr>
          <w:lang w:eastAsia="zh-CN"/>
        </w:rPr>
        <w:t>trigger, but</w:t>
      </w:r>
      <w:proofErr w:type="gramEnd"/>
      <w:r w:rsidRPr="00362E13">
        <w:rPr>
          <w:lang w:eastAsia="zh-CN"/>
        </w:rPr>
        <w:t xml:space="preserve"> would allow the operator to associate it with any </w:t>
      </w:r>
      <w:r w:rsidR="004534CB" w:rsidRPr="00362E13">
        <w:rPr>
          <w:lang w:eastAsia="zh-CN"/>
        </w:rPr>
        <w:t>type of</w:t>
      </w:r>
      <w:r w:rsidRPr="00362E13">
        <w:rPr>
          <w:lang w:eastAsia="zh-CN"/>
        </w:rPr>
        <w:t xml:space="preserve"> chargeable event, including management interventions.</w:t>
      </w:r>
    </w:p>
    <w:p w14:paraId="655ECCC4" w14:textId="55249342" w:rsidR="000C2B44" w:rsidRPr="00362E13" w:rsidRDefault="000C2B44" w:rsidP="000C2B44">
      <w:pPr>
        <w:pStyle w:val="Heading4"/>
      </w:pPr>
      <w:bookmarkStart w:id="132" w:name="_Toc129009030"/>
      <w:bookmarkStart w:id="133" w:name="_Toc151380908"/>
      <w:r w:rsidRPr="00362E13">
        <w:t>5.2.5.</w:t>
      </w:r>
      <w:r w:rsidR="002D4BDD">
        <w:t>3</w:t>
      </w:r>
      <w:r w:rsidRPr="00362E13">
        <w:tab/>
        <w:t>Solution #2.</w:t>
      </w:r>
      <w:r w:rsidR="002D4BDD">
        <w:t>3</w:t>
      </w:r>
      <w:r>
        <w:t>:</w:t>
      </w:r>
      <w:r w:rsidRPr="00362E13">
        <w:t xml:space="preserve"> </w:t>
      </w:r>
      <w:bookmarkEnd w:id="132"/>
      <w:r>
        <w:t xml:space="preserve">Introduce a trigger </w:t>
      </w:r>
      <w:proofErr w:type="gramStart"/>
      <w:r>
        <w:t>profile</w:t>
      </w:r>
      <w:bookmarkEnd w:id="133"/>
      <w:proofErr w:type="gramEnd"/>
    </w:p>
    <w:p w14:paraId="00E27843" w14:textId="3EB8B027" w:rsidR="000C2B44" w:rsidRPr="00362E13" w:rsidRDefault="000C2B44" w:rsidP="000C2B44">
      <w:r w:rsidRPr="00362E13">
        <w:t>A possible solution for key issues 2</w:t>
      </w:r>
      <w:r w:rsidR="002D4BDD">
        <w:t>b</w:t>
      </w:r>
      <w:r w:rsidRPr="00362E13">
        <w:t xml:space="preserve"> and 2</w:t>
      </w:r>
      <w:r w:rsidR="002D4BDD">
        <w:t>c</w:t>
      </w:r>
      <w:r w:rsidRPr="00362E13">
        <w:t xml:space="preserve"> covering requirement REQ-CH_REQ-</w:t>
      </w:r>
      <w:r w:rsidR="002D4BDD">
        <w:t>02</w:t>
      </w:r>
      <w:r w:rsidRPr="00362E13">
        <w:t xml:space="preserve">, </w:t>
      </w:r>
      <w:r>
        <w:t xml:space="preserve">trigger setting for </w:t>
      </w:r>
      <w:proofErr w:type="gramStart"/>
      <w:r>
        <w:t>event based</w:t>
      </w:r>
      <w:proofErr w:type="gramEnd"/>
      <w:r>
        <w:t xml:space="preserve"> charging</w:t>
      </w:r>
      <w:r w:rsidRPr="00362E13">
        <w:t>.</w:t>
      </w:r>
    </w:p>
    <w:p w14:paraId="0B2C5BE3" w14:textId="4B22BD89" w:rsidR="000C2B44" w:rsidRDefault="000C2B44" w:rsidP="000C2B44">
      <w:pPr>
        <w:rPr>
          <w:lang w:eastAsia="zh-CN"/>
        </w:rPr>
      </w:pPr>
      <w:r>
        <w:rPr>
          <w:lang w:eastAsia="zh-CN"/>
        </w:rPr>
        <w:t xml:space="preserve">Introduction of charging trigger profiles in the CTFs (e.g., AMF, SMSF) that can be changed by the CHF could solve this issue. This means that the CTF would inform the CHF which charging trigger profile was used for a specific chargeable event (it could also include the trigger settings) the CHF could then update the </w:t>
      </w:r>
      <w:r w:rsidR="00EB26E3">
        <w:rPr>
          <w:lang w:eastAsia="zh-CN"/>
        </w:rPr>
        <w:t xml:space="preserve">trigger </w:t>
      </w:r>
      <w:r>
        <w:rPr>
          <w:lang w:eastAsia="zh-CN"/>
        </w:rPr>
        <w:t>settings it would prefer.</w:t>
      </w:r>
    </w:p>
    <w:bookmarkStart w:id="134" w:name="MCCQCTEMPBM_00000059"/>
    <w:p w14:paraId="3FCDDA20" w14:textId="77777777" w:rsidR="000C2B44" w:rsidRPr="00362E13" w:rsidRDefault="000C2B44" w:rsidP="003B766D">
      <w:pPr>
        <w:pStyle w:val="TH"/>
        <w:rPr>
          <w:lang w:eastAsia="zh-CN"/>
        </w:rPr>
      </w:pPr>
      <w:r w:rsidRPr="0044434B">
        <w:object w:dxaOrig="4190" w:dyaOrig="2881" w14:anchorId="404D0252">
          <v:shape id="_x0000_i1034" type="#_x0000_t75" style="width:419.3pt;height:287.3pt" o:ole="">
            <v:imagedata r:id="rId32" o:title=""/>
          </v:shape>
          <o:OLEObject Type="Embed" ProgID="Visio.Drawing.11" ShapeID="_x0000_i1034" DrawAspect="Content" ObjectID="_1781527714" r:id="rId33"/>
        </w:object>
      </w:r>
      <w:bookmarkEnd w:id="134"/>
    </w:p>
    <w:p w14:paraId="5735C79E" w14:textId="4E4AA1B5" w:rsidR="000C2B44" w:rsidRPr="00A06DE9" w:rsidRDefault="000C2B44" w:rsidP="000C2B44">
      <w:pPr>
        <w:pStyle w:val="TF"/>
      </w:pPr>
      <w:r w:rsidRPr="00A06DE9">
        <w:t>Figure 5.</w:t>
      </w:r>
      <w:r>
        <w:t>2</w:t>
      </w:r>
      <w:r w:rsidRPr="00A06DE9">
        <w:t>.</w:t>
      </w:r>
      <w:r>
        <w:t>5</w:t>
      </w:r>
      <w:r w:rsidRPr="00A06DE9">
        <w:t>.</w:t>
      </w:r>
      <w:r w:rsidR="000D2BE8">
        <w:t>3-1</w:t>
      </w:r>
      <w:r w:rsidRPr="00A06DE9">
        <w:t xml:space="preserve">: </w:t>
      </w:r>
      <w:r>
        <w:t xml:space="preserve">Post </w:t>
      </w:r>
      <w:r w:rsidRPr="00A06DE9">
        <w:t xml:space="preserve">Event </w:t>
      </w:r>
      <w:r>
        <w:t>C</w:t>
      </w:r>
      <w:r w:rsidRPr="00A06DE9">
        <w:t xml:space="preserve">harging </w:t>
      </w:r>
    </w:p>
    <w:p w14:paraId="4537CD38" w14:textId="77777777" w:rsidR="000C2B44" w:rsidRDefault="000C2B44" w:rsidP="000C2B44">
      <w:pPr>
        <w:pStyle w:val="B1"/>
      </w:pPr>
      <w:r w:rsidRPr="00A06DE9">
        <w:rPr>
          <w:b/>
        </w:rPr>
        <w:t>1</w:t>
      </w:r>
      <w:r>
        <w:rPr>
          <w:b/>
        </w:rPr>
        <w:t>.</w:t>
      </w:r>
      <w:r w:rsidRPr="00A06DE9">
        <w:rPr>
          <w:b/>
        </w:rPr>
        <w:tab/>
        <w:t>Request for resource usage:</w:t>
      </w:r>
      <w:r w:rsidRPr="00A06DE9">
        <w:t xml:space="preserve"> A request for session establishment is received in the </w:t>
      </w:r>
      <w:r w:rsidRPr="0044434B">
        <w:t>NF (CTF)</w:t>
      </w:r>
      <w:r w:rsidRPr="00A06DE9">
        <w:t xml:space="preserve">. </w:t>
      </w:r>
    </w:p>
    <w:p w14:paraId="08C8A880" w14:textId="77777777" w:rsidR="000C2B44" w:rsidRPr="00A06DE9" w:rsidRDefault="000C2B44" w:rsidP="000C2B44">
      <w:pPr>
        <w:pStyle w:val="B1"/>
      </w:pPr>
      <w:bookmarkStart w:id="135" w:name="_Hlk14260415"/>
      <w:r>
        <w:rPr>
          <w:b/>
        </w:rPr>
        <w:t>2.</w:t>
      </w:r>
      <w:r w:rsidRPr="00A06DE9">
        <w:rPr>
          <w:b/>
        </w:rPr>
        <w:tab/>
        <w:t>Content/Service Delivery:</w:t>
      </w:r>
      <w:r w:rsidRPr="00A06DE9">
        <w:t xml:space="preserve"> the </w:t>
      </w:r>
      <w:r w:rsidRPr="0044434B">
        <w:t>NF (CTF)</w:t>
      </w:r>
      <w:r w:rsidRPr="00A06DE9">
        <w:t xml:space="preserve"> delivers the content/</w:t>
      </w:r>
      <w:proofErr w:type="gramStart"/>
      <w:r w:rsidRPr="00A06DE9">
        <w:t>service</w:t>
      </w:r>
      <w:r>
        <w:t>, and</w:t>
      </w:r>
      <w:proofErr w:type="gramEnd"/>
      <w:r>
        <w:t xml:space="preserve"> determines which charging trigger profile to use based on internal configuration.</w:t>
      </w:r>
    </w:p>
    <w:bookmarkEnd w:id="135"/>
    <w:p w14:paraId="14F4F119" w14:textId="77777777" w:rsidR="000C2B44" w:rsidRDefault="000C2B44" w:rsidP="000C2B44">
      <w:pPr>
        <w:pStyle w:val="B1"/>
      </w:pPr>
      <w:r w:rsidRPr="00A06DE9">
        <w:rPr>
          <w:b/>
        </w:rPr>
        <w:t>3</w:t>
      </w:r>
      <w:r>
        <w:rPr>
          <w:b/>
        </w:rPr>
        <w:t>.</w:t>
      </w:r>
      <w:r w:rsidRPr="00A06DE9">
        <w:rPr>
          <w:b/>
        </w:rPr>
        <w:tab/>
        <w:t>Charging Data Request [</w:t>
      </w:r>
      <w:r>
        <w:rPr>
          <w:b/>
        </w:rPr>
        <w:t>Event, Units, Charging Trigger Profile</w:t>
      </w:r>
      <w:r w:rsidRPr="00A06DE9">
        <w:rPr>
          <w:b/>
        </w:rPr>
        <w:t>]:</w:t>
      </w:r>
      <w:r w:rsidRPr="00A06DE9">
        <w:t xml:space="preserve"> The </w:t>
      </w:r>
      <w:r w:rsidRPr="0044434B">
        <w:t xml:space="preserve">NF (CTF) </w:t>
      </w:r>
      <w:r w:rsidRPr="00BB6156">
        <w:rPr>
          <w:noProof/>
        </w:rPr>
        <w:t xml:space="preserve">the CTF generates charging data related to </w:t>
      </w:r>
      <w:r>
        <w:rPr>
          <w:noProof/>
        </w:rPr>
        <w:t xml:space="preserve">the delivered </w:t>
      </w:r>
      <w:r w:rsidRPr="00BB6156">
        <w:rPr>
          <w:noProof/>
        </w:rPr>
        <w:t xml:space="preserve">service </w:t>
      </w:r>
      <w:r>
        <w:rPr>
          <w:noProof/>
        </w:rPr>
        <w:t xml:space="preserve">with the units used and the charging trigger profile used, and </w:t>
      </w:r>
      <w:r w:rsidRPr="00A06DE9">
        <w:t>sends the request</w:t>
      </w:r>
      <w:r>
        <w:t xml:space="preserve"> to the</w:t>
      </w:r>
      <w:r w:rsidRPr="00A06DE9">
        <w:t xml:space="preserve"> CHF</w:t>
      </w:r>
      <w:r>
        <w:t>.</w:t>
      </w:r>
    </w:p>
    <w:p w14:paraId="13D20136" w14:textId="77777777" w:rsidR="000C2B44" w:rsidRPr="00A06DE9" w:rsidRDefault="000C2B44" w:rsidP="000C2B44">
      <w:pPr>
        <w:pStyle w:val="B1"/>
        <w:rPr>
          <w:b/>
          <w:lang w:eastAsia="zh-CN"/>
        </w:rPr>
      </w:pPr>
      <w:r w:rsidRPr="00A06DE9">
        <w:rPr>
          <w:b/>
        </w:rPr>
        <w:t>4</w:t>
      </w:r>
      <w:r>
        <w:rPr>
          <w:b/>
        </w:rPr>
        <w:t>.</w:t>
      </w:r>
      <w:r w:rsidRPr="00A06DE9">
        <w:rPr>
          <w:b/>
        </w:rPr>
        <w:tab/>
        <w:t xml:space="preserve">Account, </w:t>
      </w:r>
      <w:proofErr w:type="gramStart"/>
      <w:r>
        <w:rPr>
          <w:b/>
        </w:rPr>
        <w:t>r</w:t>
      </w:r>
      <w:r w:rsidRPr="00A06DE9">
        <w:rPr>
          <w:b/>
        </w:rPr>
        <w:t>ating</w:t>
      </w:r>
      <w:proofErr w:type="gramEnd"/>
      <w:r>
        <w:rPr>
          <w:b/>
        </w:rPr>
        <w:t xml:space="preserve"> and trigger</w:t>
      </w:r>
      <w:r w:rsidRPr="00A06DE9">
        <w:rPr>
          <w:rFonts w:hint="eastAsia"/>
          <w:b/>
          <w:lang w:eastAsia="zh-CN"/>
        </w:rPr>
        <w:t xml:space="preserve"> </w:t>
      </w:r>
      <w:r>
        <w:rPr>
          <w:b/>
        </w:rPr>
        <w:t>c</w:t>
      </w:r>
      <w:r w:rsidRPr="00A06DE9">
        <w:rPr>
          <w:b/>
        </w:rPr>
        <w:t>ontrol:</w:t>
      </w:r>
      <w:r w:rsidRPr="00A06DE9">
        <w:t xml:space="preserve"> The CHF </w:t>
      </w:r>
      <w:r>
        <w:t>may rate the used units and</w:t>
      </w:r>
      <w:r w:rsidRPr="00A06DE9">
        <w:rPr>
          <w:rFonts w:hint="eastAsia"/>
          <w:lang w:eastAsia="zh-CN"/>
        </w:rPr>
        <w:t xml:space="preserve"> make</w:t>
      </w:r>
      <w:r>
        <w:rPr>
          <w:lang w:eastAsia="zh-CN"/>
        </w:rPr>
        <w:t xml:space="preserve"> a</w:t>
      </w:r>
      <w:r w:rsidRPr="00A06DE9">
        <w:t xml:space="preserve"> deduction of the calculated amount from user's account balance</w:t>
      </w:r>
      <w:r w:rsidRPr="0044434B">
        <w:t>.</w:t>
      </w:r>
      <w:r>
        <w:t xml:space="preserve"> It checks the used charging trigger profile to determine if any update to the profile is required.</w:t>
      </w:r>
    </w:p>
    <w:p w14:paraId="7A851FC6" w14:textId="77777777" w:rsidR="000C2B44" w:rsidRPr="00A06DE9" w:rsidRDefault="000C2B44" w:rsidP="000C2B44">
      <w:pPr>
        <w:pStyle w:val="B1"/>
      </w:pPr>
      <w:r>
        <w:rPr>
          <w:b/>
        </w:rPr>
        <w:t>5.</w:t>
      </w:r>
      <w:r w:rsidRPr="00A06DE9">
        <w:rPr>
          <w:b/>
        </w:rPr>
        <w:tab/>
        <w:t xml:space="preserve"> </w:t>
      </w:r>
      <w:r w:rsidRPr="00A06DE9">
        <w:rPr>
          <w:rFonts w:hint="eastAsia"/>
          <w:b/>
          <w:lang w:eastAsia="zh-CN"/>
        </w:rPr>
        <w:t>Create</w:t>
      </w:r>
      <w:r w:rsidRPr="00A06DE9">
        <w:rPr>
          <w:b/>
        </w:rPr>
        <w:t xml:space="preserve"> CDR:</w:t>
      </w:r>
      <w:r w:rsidRPr="00A06DE9">
        <w:t xml:space="preserve"> </w:t>
      </w:r>
      <w:r>
        <w:t>the</w:t>
      </w:r>
      <w:r w:rsidRPr="00A06DE9">
        <w:t xml:space="preserve"> CHF </w:t>
      </w:r>
      <w:r>
        <w:t xml:space="preserve">stores received information and </w:t>
      </w:r>
      <w:r w:rsidRPr="00A06DE9">
        <w:rPr>
          <w:rFonts w:hint="eastAsia"/>
          <w:lang w:eastAsia="zh-CN"/>
        </w:rPr>
        <w:t>creates</w:t>
      </w:r>
      <w:r w:rsidRPr="00A06DE9">
        <w:t xml:space="preserve"> a CDR related to the service.</w:t>
      </w:r>
    </w:p>
    <w:p w14:paraId="6020E0BE" w14:textId="77777777" w:rsidR="000C2B44" w:rsidRDefault="000C2B44" w:rsidP="000C2B44">
      <w:pPr>
        <w:pStyle w:val="B1"/>
      </w:pPr>
      <w:r>
        <w:rPr>
          <w:b/>
        </w:rPr>
        <w:t>5</w:t>
      </w:r>
      <w:r w:rsidRPr="00A06DE9">
        <w:rPr>
          <w:b/>
        </w:rPr>
        <w:t>)</w:t>
      </w:r>
      <w:r w:rsidRPr="00A06DE9">
        <w:rPr>
          <w:b/>
        </w:rPr>
        <w:tab/>
        <w:t>Charging Data Response [</w:t>
      </w:r>
      <w:r>
        <w:rPr>
          <w:b/>
        </w:rPr>
        <w:t>Event, Charging Trigger Profiles</w:t>
      </w:r>
      <w:r w:rsidRPr="00A06DE9">
        <w:rPr>
          <w:b/>
        </w:rPr>
        <w:t>]:</w:t>
      </w:r>
      <w:r w:rsidRPr="00A06DE9">
        <w:t xml:space="preserve"> </w:t>
      </w:r>
      <w:bookmarkStart w:id="136" w:name="_Hlk14261187"/>
      <w:r w:rsidRPr="00A06DE9">
        <w:t xml:space="preserve">The CHF informs the </w:t>
      </w:r>
      <w:r w:rsidRPr="0044434B">
        <w:t>NF (CTF)</w:t>
      </w:r>
      <w:r>
        <w:t xml:space="preserve"> </w:t>
      </w:r>
      <w:r w:rsidRPr="00A06DE9">
        <w:t>on the result of the request</w:t>
      </w:r>
      <w:bookmarkEnd w:id="136"/>
      <w:r>
        <w:t>, it may include update to one or more charging trigger profiles</w:t>
      </w:r>
      <w:r w:rsidRPr="00A06DE9">
        <w:t>.</w:t>
      </w:r>
    </w:p>
    <w:p w14:paraId="685AD5ED" w14:textId="77777777" w:rsidR="000C2B44" w:rsidRDefault="000C2B44" w:rsidP="000C2B44">
      <w:pPr>
        <w:pStyle w:val="B1"/>
      </w:pPr>
    </w:p>
    <w:p w14:paraId="7FCDDD6E" w14:textId="12E76DD4" w:rsidR="000C2B44" w:rsidRPr="00BD6F46" w:rsidRDefault="000C2B44" w:rsidP="000C2B44">
      <w:pPr>
        <w:pStyle w:val="TH"/>
      </w:pPr>
      <w:r w:rsidRPr="00BD6F46">
        <w:t>Table </w:t>
      </w:r>
      <w:r>
        <w:rPr>
          <w:lang w:eastAsia="zh-CN"/>
        </w:rPr>
        <w:t>5.2.5</w:t>
      </w:r>
      <w:r w:rsidRPr="00BD6F46">
        <w:rPr>
          <w:lang w:eastAsia="zh-CN"/>
        </w:rPr>
        <w:t>.</w:t>
      </w:r>
      <w:r w:rsidR="000D2BE8">
        <w:rPr>
          <w:lang w:eastAsia="zh-CN"/>
        </w:rPr>
        <w:t>3-1</w:t>
      </w:r>
      <w:r w:rsidRPr="00BD6F46">
        <w:t xml:space="preserve">: </w:t>
      </w:r>
      <w:r>
        <w:t>Additions to d</w:t>
      </w:r>
      <w:r w:rsidRPr="00BD6F46">
        <w:t xml:space="preserve">efinition of type </w:t>
      </w:r>
      <w:proofErr w:type="spellStart"/>
      <w:r w:rsidRPr="00BD6F46">
        <w:rPr>
          <w:rFonts w:hint="eastAsia"/>
          <w:lang w:eastAsia="zh-CN"/>
        </w:rPr>
        <w:t>ChargingData</w:t>
      </w:r>
      <w:r w:rsidRPr="00BD6F46">
        <w:rPr>
          <w:lang w:eastAsia="zh-CN"/>
        </w:rPr>
        <w:t>Re</w:t>
      </w:r>
      <w:r>
        <w:rPr>
          <w:lang w:eastAsia="zh-CN"/>
        </w:rPr>
        <w:t>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0C2B44" w:rsidRPr="00BD6F46" w14:paraId="48557F98" w14:textId="77777777" w:rsidTr="00D36C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7B4BA3A" w14:textId="77777777" w:rsidR="000C2B44" w:rsidRPr="00BD6F46" w:rsidRDefault="000C2B44" w:rsidP="00D36C6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B5900E4" w14:textId="77777777" w:rsidR="000C2B44" w:rsidRPr="00BD6F46" w:rsidRDefault="000C2B44" w:rsidP="00D36C6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083D8AE" w14:textId="77777777" w:rsidR="000C2B44" w:rsidRPr="00BD6F46" w:rsidRDefault="000C2B44" w:rsidP="00D36C61">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D1C91B6" w14:textId="77777777" w:rsidR="000C2B44" w:rsidRPr="00BD6F46" w:rsidRDefault="000C2B44" w:rsidP="00D36C61">
            <w:pPr>
              <w:pStyle w:val="TAH"/>
              <w:jc w:val="left"/>
              <w:rPr>
                <w:lang w:eastAsia="zh-CN"/>
              </w:rPr>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C0EA865" w14:textId="77777777" w:rsidR="000C2B44" w:rsidRPr="00BD6F46" w:rsidRDefault="000C2B44" w:rsidP="00D36C6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95EE3C9" w14:textId="77777777" w:rsidR="000C2B44" w:rsidRPr="00BD6F46" w:rsidRDefault="000C2B44" w:rsidP="00D36C61">
            <w:pPr>
              <w:pStyle w:val="TAH"/>
              <w:rPr>
                <w:rFonts w:cs="Arial"/>
                <w:szCs w:val="18"/>
              </w:rPr>
            </w:pPr>
            <w:r w:rsidRPr="00BD6F46">
              <w:rPr>
                <w:rFonts w:cs="Arial"/>
                <w:szCs w:val="18"/>
              </w:rPr>
              <w:t>Applicability</w:t>
            </w:r>
          </w:p>
        </w:tc>
      </w:tr>
      <w:tr w:rsidR="000C2B44" w:rsidRPr="00BD6F46" w14:paraId="34C577A4" w14:textId="77777777" w:rsidTr="00D36C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auto"/>
          </w:tcPr>
          <w:p w14:paraId="130CC183" w14:textId="77777777" w:rsidR="000C2B44" w:rsidRPr="00BD6F46" w:rsidRDefault="000C2B44" w:rsidP="00D36C61">
            <w:pPr>
              <w:pStyle w:val="TAL"/>
              <w:rPr>
                <w:lang w:eastAsia="zh-CN"/>
              </w:rPr>
            </w:pPr>
            <w:proofErr w:type="spellStart"/>
            <w:r w:rsidRPr="00FA71E3">
              <w:t>chargingTriggerProfile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auto"/>
          </w:tcPr>
          <w:p w14:paraId="6B688984" w14:textId="77777777" w:rsidR="000C2B44" w:rsidRPr="00BD6F46" w:rsidRDefault="000C2B44" w:rsidP="00D36C61">
            <w:pPr>
              <w:pStyle w:val="TAL"/>
            </w:pPr>
            <w:proofErr w:type="spellStart"/>
            <w:r w:rsidRPr="00FA71E3">
              <w:rPr>
                <w:lang w:eastAsia="zh-CN"/>
              </w:rPr>
              <w:t>TriggerProfileInfo</w:t>
            </w:r>
            <w:proofErr w:type="spellEnd"/>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24707F5F" w14:textId="77777777" w:rsidR="000C2B44" w:rsidRPr="00BD6F46" w:rsidRDefault="000C2B44" w:rsidP="00D36C61">
            <w:pPr>
              <w:pStyle w:val="TAL"/>
              <w:rPr>
                <w:lang w:eastAsia="zh-CN"/>
              </w:rPr>
            </w:pPr>
            <w:r w:rsidRPr="00FA71E3">
              <w:rPr>
                <w:lang w:bidi="ar-IQ"/>
              </w:rPr>
              <w:t>O</w:t>
            </w:r>
            <w:r w:rsidRPr="00FA71E3">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AD32114" w14:textId="77777777" w:rsidR="000C2B44" w:rsidRPr="00BD6F46" w:rsidRDefault="000C2B44" w:rsidP="00D36C61">
            <w:pPr>
              <w:pStyle w:val="TAL"/>
              <w:rPr>
                <w:lang w:eastAsia="zh-CN"/>
              </w:rPr>
            </w:pPr>
            <w:r>
              <w:rPr>
                <w:lang w:eastAsia="zh-CN"/>
              </w:rPr>
              <w:t>0..1</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60A8AD44" w14:textId="5CBF4FB6" w:rsidR="000C2B44" w:rsidRPr="00972870" w:rsidRDefault="000C2B44" w:rsidP="00D36C61">
            <w:pPr>
              <w:pStyle w:val="TAL"/>
              <w:rPr>
                <w:rFonts w:cs="Arial"/>
                <w:noProof/>
              </w:rPr>
            </w:pPr>
            <w:r w:rsidRPr="00972870">
              <w:rPr>
                <w:rFonts w:cs="Arial"/>
                <w:noProof/>
              </w:rPr>
              <w:t xml:space="preserve">When the data type is present it is used to report </w:t>
            </w:r>
            <w:r>
              <w:rPr>
                <w:rFonts w:cs="Arial"/>
                <w:noProof/>
              </w:rPr>
              <w:t>the charging trigger proflie used</w:t>
            </w:r>
            <w:r w:rsidR="00153455">
              <w:rPr>
                <w:rFonts w:cs="Arial"/>
                <w:noProof/>
              </w:rPr>
              <w:t xml:space="preserve">, including the </w:t>
            </w:r>
            <w:r w:rsidR="00153455">
              <w:rPr>
                <w:rFonts w:cs="Arial" w:hint="eastAsia"/>
                <w:noProof/>
                <w:lang w:eastAsia="zh-CN"/>
              </w:rPr>
              <w:t>unique</w:t>
            </w:r>
            <w:r w:rsidR="00153455">
              <w:rPr>
                <w:rFonts w:cs="Arial"/>
                <w:noProof/>
              </w:rPr>
              <w:t xml:space="preserve"> triggerProfileId and a list of triggers.</w:t>
            </w:r>
            <w:r w:rsidRPr="00972870">
              <w:rPr>
                <w:rFonts w:cs="Arial"/>
                <w:noProof/>
              </w:rPr>
              <w:t>.</w:t>
            </w:r>
          </w:p>
          <w:p w14:paraId="420C01F7" w14:textId="77777777" w:rsidR="000C2B44" w:rsidRPr="00972870" w:rsidRDefault="000C2B44" w:rsidP="00D36C61">
            <w:pPr>
              <w:pStyle w:val="TAL"/>
              <w:rPr>
                <w:rFonts w:cs="Arial"/>
                <w:noProof/>
              </w:rPr>
            </w:pPr>
          </w:p>
          <w:p w14:paraId="61B428A9" w14:textId="342504E3" w:rsidR="000C2B44" w:rsidRPr="003A3FD5" w:rsidRDefault="000C2B44" w:rsidP="00D36C61">
            <w:pPr>
              <w:pStyle w:val="TAL"/>
              <w:rPr>
                <w:lang w:eastAsia="zh-CN"/>
              </w:rPr>
            </w:pPr>
            <w:r w:rsidRPr="00972870">
              <w:rPr>
                <w:rFonts w:cs="Arial"/>
                <w:noProof/>
              </w:rPr>
              <w:t>The "triggerProfileId" attribute within the TriggerProfileInfo data type is used as the key to the map.</w:t>
            </w:r>
            <w:r w:rsidR="00770B7D">
              <w:rPr>
                <w:rFonts w:cs="Arial"/>
                <w:noProof/>
              </w:rPr>
              <w:t xml:space="preserve"> It uniquely identifies a chargingTriggerProfile</w:t>
            </w:r>
            <w:r w:rsidR="00770B7D">
              <w:rPr>
                <w:rFonts w:cs="Arial"/>
                <w:noProof/>
                <w:lang w:eastAsia="zh-CN"/>
              </w:rPr>
              <w:t xml:space="preserve"> in an MNO.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88C39E" w14:textId="77777777" w:rsidR="000C2B44" w:rsidRPr="006D2A81" w:rsidRDefault="000C2B44" w:rsidP="00D36C61">
            <w:pPr>
              <w:pStyle w:val="TAL"/>
              <w:rPr>
                <w:lang w:eastAsia="zh-CN"/>
              </w:rPr>
            </w:pPr>
          </w:p>
        </w:tc>
      </w:tr>
    </w:tbl>
    <w:p w14:paraId="168B8FFE" w14:textId="77777777" w:rsidR="000C2B44" w:rsidRDefault="000C2B44" w:rsidP="000C2B44">
      <w:pPr>
        <w:pStyle w:val="B1"/>
      </w:pPr>
    </w:p>
    <w:p w14:paraId="031FCCB5" w14:textId="536D1F81" w:rsidR="000C2B44" w:rsidRPr="00BD6F46" w:rsidRDefault="000C2B44" w:rsidP="000C2B44">
      <w:pPr>
        <w:pStyle w:val="TH"/>
      </w:pPr>
      <w:r w:rsidRPr="00BD6F46">
        <w:t>Table </w:t>
      </w:r>
      <w:r>
        <w:rPr>
          <w:lang w:eastAsia="zh-CN"/>
        </w:rPr>
        <w:t>5.2.5</w:t>
      </w:r>
      <w:r w:rsidRPr="00BD6F46">
        <w:rPr>
          <w:lang w:eastAsia="zh-CN"/>
        </w:rPr>
        <w:t>.</w:t>
      </w:r>
      <w:r w:rsidR="000D2BE8">
        <w:rPr>
          <w:lang w:eastAsia="zh-CN"/>
        </w:rPr>
        <w:t>3-2</w:t>
      </w:r>
      <w:r w:rsidRPr="00BD6F46">
        <w:t xml:space="preserve">: </w:t>
      </w:r>
      <w:r>
        <w:t>Additions to d</w:t>
      </w:r>
      <w:r w:rsidRPr="00BD6F46">
        <w:t xml:space="preserve">efinition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0C2B44" w:rsidRPr="00BD6F46" w14:paraId="67637346" w14:textId="77777777" w:rsidTr="00D36C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5FCEF87" w14:textId="77777777" w:rsidR="000C2B44" w:rsidRPr="00BD6F46" w:rsidRDefault="000C2B44" w:rsidP="00D36C6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37DFB98" w14:textId="77777777" w:rsidR="000C2B44" w:rsidRPr="00BD6F46" w:rsidRDefault="000C2B44" w:rsidP="00D36C6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329AFD7" w14:textId="77777777" w:rsidR="000C2B44" w:rsidRPr="00BD6F46" w:rsidRDefault="000C2B44" w:rsidP="00D36C61">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14B98BB" w14:textId="77777777" w:rsidR="000C2B44" w:rsidRPr="00BD6F46" w:rsidRDefault="000C2B44" w:rsidP="00D36C61">
            <w:pPr>
              <w:pStyle w:val="TAH"/>
              <w:jc w:val="left"/>
              <w:rPr>
                <w:lang w:eastAsia="zh-CN"/>
              </w:rPr>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C2F1EAB" w14:textId="77777777" w:rsidR="000C2B44" w:rsidRPr="00BD6F46" w:rsidRDefault="000C2B44" w:rsidP="00D36C6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6B84CB5" w14:textId="77777777" w:rsidR="000C2B44" w:rsidRPr="00BD6F46" w:rsidRDefault="000C2B44" w:rsidP="00D36C61">
            <w:pPr>
              <w:pStyle w:val="TAH"/>
              <w:rPr>
                <w:rFonts w:cs="Arial"/>
                <w:szCs w:val="18"/>
              </w:rPr>
            </w:pPr>
            <w:r w:rsidRPr="00BD6F46">
              <w:rPr>
                <w:rFonts w:cs="Arial"/>
                <w:szCs w:val="18"/>
              </w:rPr>
              <w:t>Applicability</w:t>
            </w:r>
          </w:p>
        </w:tc>
      </w:tr>
      <w:tr w:rsidR="000C2B44" w:rsidRPr="00BD6F46" w14:paraId="79BD00FF" w14:textId="77777777" w:rsidTr="00D36C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auto"/>
          </w:tcPr>
          <w:p w14:paraId="6D4A351F" w14:textId="77777777" w:rsidR="000C2B44" w:rsidRPr="00BD6F46" w:rsidRDefault="000C2B44" w:rsidP="00D36C61">
            <w:pPr>
              <w:pStyle w:val="TAL"/>
              <w:rPr>
                <w:lang w:eastAsia="zh-CN"/>
              </w:rPr>
            </w:pPr>
            <w:proofErr w:type="spellStart"/>
            <w:r w:rsidRPr="00FA71E3">
              <w:t>chargingTriggerProfileList</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auto"/>
          </w:tcPr>
          <w:p w14:paraId="52E4C74B" w14:textId="77777777" w:rsidR="000C2B44" w:rsidRPr="00BD6F46" w:rsidRDefault="000C2B44" w:rsidP="00D36C61">
            <w:pPr>
              <w:pStyle w:val="TAL"/>
            </w:pPr>
            <w:proofErr w:type="gramStart"/>
            <w:r w:rsidRPr="00FA71E3">
              <w:rPr>
                <w:lang w:eastAsia="zh-CN"/>
              </w:rPr>
              <w:t>map(</w:t>
            </w:r>
            <w:proofErr w:type="spellStart"/>
            <w:proofErr w:type="gramEnd"/>
            <w:r w:rsidRPr="00FA71E3">
              <w:rPr>
                <w:lang w:eastAsia="zh-CN"/>
              </w:rPr>
              <w:t>TriggerProfileInfo</w:t>
            </w:r>
            <w:proofErr w:type="spellEnd"/>
            <w:r w:rsidRPr="00FA71E3">
              <w:rPr>
                <w:lang w:eastAsia="zh-CN"/>
              </w:rPr>
              <w:t>)</w:t>
            </w: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2DBE6AC7" w14:textId="77777777" w:rsidR="000C2B44" w:rsidRPr="00BD6F46" w:rsidRDefault="000C2B44" w:rsidP="00D36C61">
            <w:pPr>
              <w:pStyle w:val="TAL"/>
              <w:rPr>
                <w:lang w:eastAsia="zh-CN"/>
              </w:rPr>
            </w:pPr>
            <w:r w:rsidRPr="00FA71E3">
              <w:rPr>
                <w:lang w:bidi="ar-IQ"/>
              </w:rPr>
              <w:t>O</w:t>
            </w:r>
            <w:r w:rsidRPr="00FA71E3">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1328A9" w14:textId="77777777" w:rsidR="000C2B44" w:rsidRPr="00BD6F46" w:rsidRDefault="000C2B44" w:rsidP="00D36C61">
            <w:pPr>
              <w:pStyle w:val="TAL"/>
              <w:rPr>
                <w:lang w:eastAsia="zh-CN"/>
              </w:rPr>
            </w:pPr>
            <w:proofErr w:type="gramStart"/>
            <w:r w:rsidRPr="00FA71E3">
              <w:rPr>
                <w:lang w:eastAsia="zh-CN"/>
              </w:rPr>
              <w:t>0..N</w:t>
            </w:r>
            <w:proofErr w:type="gramEnd"/>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630BC976" w14:textId="3261E9BC" w:rsidR="000C2B44" w:rsidRPr="002F3E8C" w:rsidRDefault="000C2B44" w:rsidP="00D36C61">
            <w:pPr>
              <w:pStyle w:val="TAL"/>
              <w:rPr>
                <w:rFonts w:cs="Arial"/>
                <w:noProof/>
              </w:rPr>
            </w:pPr>
            <w:r w:rsidRPr="002F3E8C">
              <w:rPr>
                <w:rFonts w:cs="Arial"/>
                <w:noProof/>
              </w:rPr>
              <w:t xml:space="preserve">When the data type is present it includes the charging trigger profile information </w:t>
            </w:r>
            <w:r>
              <w:rPr>
                <w:rFonts w:cs="Arial"/>
                <w:noProof/>
              </w:rPr>
              <w:t>to be used for any future request</w:t>
            </w:r>
            <w:r w:rsidRPr="002F3E8C">
              <w:rPr>
                <w:rFonts w:cs="Arial"/>
                <w:noProof/>
              </w:rPr>
              <w:t>.</w:t>
            </w:r>
          </w:p>
          <w:p w14:paraId="563CADA0" w14:textId="77777777" w:rsidR="000C2B44" w:rsidRDefault="000C2B44" w:rsidP="00D36C61">
            <w:pPr>
              <w:pStyle w:val="TAL"/>
              <w:rPr>
                <w:rFonts w:cs="Arial"/>
                <w:noProof/>
              </w:rPr>
            </w:pPr>
          </w:p>
          <w:p w14:paraId="70DDB355" w14:textId="3ECACF00" w:rsidR="000C2B44" w:rsidRDefault="000C2B44" w:rsidP="00D36C61">
            <w:pPr>
              <w:pStyle w:val="TAL"/>
              <w:rPr>
                <w:rFonts w:cs="Arial"/>
                <w:noProof/>
              </w:rPr>
            </w:pPr>
            <w:r>
              <w:rPr>
                <w:rFonts w:cs="Arial"/>
                <w:noProof/>
              </w:rPr>
              <w:t>It may have several occurencies updating several trigger profiles.</w:t>
            </w:r>
          </w:p>
          <w:p w14:paraId="0435A66A" w14:textId="77777777" w:rsidR="000C2B44" w:rsidRDefault="000C2B44" w:rsidP="00D36C61">
            <w:pPr>
              <w:pStyle w:val="TAL"/>
            </w:pPr>
            <w:r>
              <w:t>The update of any trigger profile will be valid until a new update is sent.</w:t>
            </w:r>
          </w:p>
          <w:p w14:paraId="193DDE97" w14:textId="77777777" w:rsidR="000C2B44" w:rsidRPr="002F3E8C" w:rsidRDefault="000C2B44" w:rsidP="00D36C61">
            <w:pPr>
              <w:pStyle w:val="TAL"/>
              <w:rPr>
                <w:rFonts w:cs="Arial"/>
                <w:noProof/>
              </w:rPr>
            </w:pPr>
          </w:p>
          <w:p w14:paraId="75911587" w14:textId="2A3211A8" w:rsidR="000C2B44" w:rsidRPr="003A3FD5" w:rsidRDefault="000C2B44" w:rsidP="00D36C61">
            <w:pPr>
              <w:pStyle w:val="TAL"/>
              <w:rPr>
                <w:lang w:eastAsia="zh-CN"/>
              </w:rPr>
            </w:pPr>
            <w:r w:rsidRPr="002F3E8C">
              <w:rPr>
                <w:rFonts w:cs="Arial"/>
                <w:noProof/>
              </w:rPr>
              <w:t>The "triggerProfileId" attribute within the TriggerProfileInfo data type is used as the key to the map.</w:t>
            </w:r>
            <w:r w:rsidR="00770B7D">
              <w:rPr>
                <w:rFonts w:cs="Arial"/>
                <w:noProof/>
              </w:rPr>
              <w:t xml:space="preserve"> It uniquely identifies a chargingTriggerProfile</w:t>
            </w:r>
            <w:r w:rsidR="00770B7D">
              <w:rPr>
                <w:rFonts w:cs="Arial"/>
                <w:noProof/>
                <w:lang w:eastAsia="zh-CN"/>
              </w:rPr>
              <w:t xml:space="preserve"> in an MNO.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F3D19B" w14:textId="77777777" w:rsidR="000C2B44" w:rsidRPr="006D2A81" w:rsidRDefault="000C2B44" w:rsidP="00D36C61">
            <w:pPr>
              <w:pStyle w:val="TAL"/>
              <w:rPr>
                <w:lang w:eastAsia="zh-CN"/>
              </w:rPr>
            </w:pPr>
          </w:p>
        </w:tc>
      </w:tr>
    </w:tbl>
    <w:p w14:paraId="62DC20BC" w14:textId="77777777" w:rsidR="000C2B44" w:rsidRPr="00A06DE9" w:rsidRDefault="000C2B44" w:rsidP="000C2B44">
      <w:pPr>
        <w:pStyle w:val="B1"/>
      </w:pPr>
    </w:p>
    <w:p w14:paraId="59F29D40" w14:textId="77777777" w:rsidR="002B4F53" w:rsidRDefault="002B4F53" w:rsidP="002B4F53">
      <w:pPr>
        <w:pStyle w:val="Heading3"/>
      </w:pPr>
      <w:bookmarkStart w:id="137" w:name="_Toc151380909"/>
      <w:r>
        <w:t>5.2.6</w:t>
      </w:r>
      <w:r>
        <w:tab/>
        <w:t>Evaluation</w:t>
      </w:r>
      <w:bookmarkEnd w:id="137"/>
    </w:p>
    <w:p w14:paraId="4B87749E" w14:textId="77777777" w:rsidR="002B4F53" w:rsidRPr="00453C0A" w:rsidRDefault="002B4F53" w:rsidP="002B4F53">
      <w:pPr>
        <w:keepLines/>
        <w:spacing w:after="240"/>
      </w:pPr>
      <w:r>
        <w:t>S</w:t>
      </w:r>
      <w:r w:rsidRPr="00453C0A">
        <w:t>olutions #</w:t>
      </w:r>
      <w:r>
        <w:t>2.</w:t>
      </w:r>
      <w:r w:rsidRPr="00453C0A">
        <w:t>1</w:t>
      </w:r>
      <w:r w:rsidRPr="00453C0A">
        <w:rPr>
          <w:lang w:eastAsia="zh-CN"/>
        </w:rPr>
        <w:t xml:space="preserve">, </w:t>
      </w:r>
      <w:r>
        <w:rPr>
          <w:lang w:eastAsia="zh-CN"/>
        </w:rPr>
        <w:t xml:space="preserve">and </w:t>
      </w:r>
      <w:r w:rsidRPr="00453C0A">
        <w:rPr>
          <w:lang w:eastAsia="zh-CN"/>
        </w:rPr>
        <w:t>#</w:t>
      </w:r>
      <w:r>
        <w:rPr>
          <w:lang w:eastAsia="zh-CN"/>
        </w:rPr>
        <w:t>2.2 both</w:t>
      </w:r>
      <w:r>
        <w:t xml:space="preserve"> </w:t>
      </w:r>
      <w:r w:rsidRPr="00453C0A">
        <w:t xml:space="preserve">solve </w:t>
      </w:r>
      <w:r>
        <w:t>k</w:t>
      </w:r>
      <w:r w:rsidRPr="00453C0A">
        <w:t xml:space="preserve">ey </w:t>
      </w:r>
      <w:r>
        <w:t>i</w:t>
      </w:r>
      <w:r w:rsidRPr="00453C0A">
        <w:t>ssue</w:t>
      </w:r>
      <w:r>
        <w:t>s</w:t>
      </w:r>
      <w:r w:rsidRPr="00453C0A">
        <w:t xml:space="preserve"> #</w:t>
      </w:r>
      <w:r>
        <w:t>2a and #2b</w:t>
      </w:r>
      <w:r w:rsidRPr="00453C0A">
        <w:t>.</w:t>
      </w:r>
    </w:p>
    <w:p w14:paraId="2691BF78" w14:textId="3C98F2B5" w:rsidR="002B4F53" w:rsidRPr="00453C0A" w:rsidRDefault="0093050A" w:rsidP="0093050A">
      <w:pPr>
        <w:pStyle w:val="B1"/>
        <w:rPr>
          <w:lang w:eastAsia="zh-CN"/>
        </w:rPr>
      </w:pPr>
      <w:r>
        <w:rPr>
          <w:lang w:eastAsia="zh-CN"/>
        </w:rPr>
        <w:t>-</w:t>
      </w:r>
      <w:r>
        <w:rPr>
          <w:lang w:eastAsia="zh-CN"/>
        </w:rPr>
        <w:tab/>
      </w:r>
      <w:r w:rsidR="002B4F53" w:rsidRPr="00453C0A">
        <w:rPr>
          <w:lang w:eastAsia="zh-CN"/>
        </w:rPr>
        <w:t>Solution #</w:t>
      </w:r>
      <w:r w:rsidR="002B4F53">
        <w:rPr>
          <w:lang w:eastAsia="zh-CN"/>
        </w:rPr>
        <w:t>2.</w:t>
      </w:r>
      <w:r w:rsidR="002B4F53" w:rsidRPr="00453C0A">
        <w:rPr>
          <w:lang w:eastAsia="zh-CN"/>
        </w:rPr>
        <w:t xml:space="preserve">1: </w:t>
      </w:r>
      <w:r w:rsidR="002B4F53">
        <w:rPr>
          <w:lang w:eastAsia="zh-CN"/>
        </w:rPr>
        <w:t xml:space="preserve">reuses the current triggers. It has already defined usage for operation management events, the usage of operation management triggers </w:t>
      </w:r>
      <w:proofErr w:type="gramStart"/>
      <w:r w:rsidR="002B4F53">
        <w:rPr>
          <w:lang w:eastAsia="zh-CN"/>
        </w:rPr>
        <w:t>are</w:t>
      </w:r>
      <w:proofErr w:type="gramEnd"/>
      <w:r w:rsidR="002B4F53">
        <w:rPr>
          <w:lang w:eastAsia="zh-CN"/>
        </w:rPr>
        <w:t xml:space="preserve"> related to management events and have no more information about why it was triggered therefore it may cause confusion as to why the trigger was considered met.</w:t>
      </w:r>
    </w:p>
    <w:p w14:paraId="583FB57D" w14:textId="77777777" w:rsidR="00C2310F" w:rsidRDefault="0093050A" w:rsidP="00C2310F">
      <w:pPr>
        <w:pStyle w:val="B1"/>
        <w:rPr>
          <w:lang w:eastAsia="zh-CN"/>
        </w:rPr>
      </w:pPr>
      <w:r>
        <w:rPr>
          <w:lang w:eastAsia="zh-CN"/>
        </w:rPr>
        <w:t>-</w:t>
      </w:r>
      <w:r>
        <w:rPr>
          <w:lang w:eastAsia="zh-CN"/>
        </w:rPr>
        <w:tab/>
      </w:r>
      <w:r w:rsidR="002B4F53" w:rsidRPr="00453C0A">
        <w:rPr>
          <w:lang w:eastAsia="zh-CN"/>
        </w:rPr>
        <w:t>Solution #</w:t>
      </w:r>
      <w:r w:rsidR="002B4F53">
        <w:rPr>
          <w:lang w:eastAsia="zh-CN"/>
        </w:rPr>
        <w:t>2</w:t>
      </w:r>
      <w:r w:rsidR="002B4F53" w:rsidRPr="00453C0A">
        <w:rPr>
          <w:lang w:eastAsia="zh-CN"/>
        </w:rPr>
        <w:t>.</w:t>
      </w:r>
      <w:r w:rsidR="002B4F53">
        <w:rPr>
          <w:lang w:eastAsia="zh-CN"/>
        </w:rPr>
        <w:t>2</w:t>
      </w:r>
      <w:r w:rsidR="002B4F53" w:rsidRPr="00453C0A">
        <w:rPr>
          <w:lang w:eastAsia="zh-CN"/>
        </w:rPr>
        <w:t xml:space="preserve">: </w:t>
      </w:r>
      <w:r w:rsidR="002B4F53">
        <w:rPr>
          <w:lang w:eastAsia="zh-CN"/>
        </w:rPr>
        <w:t>requires introduction of a new trigger. Separate the trigger from any other types of triggers.</w:t>
      </w:r>
      <w:r w:rsidR="00C2310F">
        <w:rPr>
          <w:lang w:eastAsia="zh-CN"/>
        </w:rPr>
        <w:t xml:space="preserve"> It is not necessary to define t</w:t>
      </w:r>
      <w:r w:rsidR="00C2310F">
        <w:rPr>
          <w:rFonts w:hint="eastAsia"/>
          <w:lang w:eastAsia="zh-CN"/>
        </w:rPr>
        <w:t>he</w:t>
      </w:r>
      <w:r w:rsidR="00C2310F">
        <w:rPr>
          <w:lang w:eastAsia="zh-CN"/>
        </w:rPr>
        <w:t xml:space="preserve"> extension of private triggers in the standard. No more information about why it was triggered therefore it may cause confusion as to why the trigger was considered met.</w:t>
      </w:r>
    </w:p>
    <w:p w14:paraId="1F2271AD" w14:textId="77777777" w:rsidR="00C2310F" w:rsidRDefault="00C2310F" w:rsidP="00C2310F">
      <w:pPr>
        <w:keepLines/>
        <w:spacing w:after="240"/>
        <w:rPr>
          <w:lang w:eastAsia="zh-CN"/>
        </w:rPr>
      </w:pPr>
      <w:r>
        <w:rPr>
          <w:lang w:eastAsia="zh-CN"/>
        </w:rPr>
        <w:t>Solution #2.3 solves key issue #2b and #2c.</w:t>
      </w:r>
    </w:p>
    <w:p w14:paraId="406B31EA" w14:textId="0574001B" w:rsidR="002B4F53" w:rsidRPr="00453C0A" w:rsidRDefault="00C2310F" w:rsidP="0093050A">
      <w:pPr>
        <w:pStyle w:val="B1"/>
        <w:rPr>
          <w:lang w:eastAsia="zh-CN"/>
        </w:rPr>
      </w:pPr>
      <w:r>
        <w:rPr>
          <w:lang w:eastAsia="zh-CN"/>
        </w:rPr>
        <w:t>-</w:t>
      </w:r>
      <w:r>
        <w:rPr>
          <w:lang w:eastAsia="zh-CN"/>
        </w:rPr>
        <w:tab/>
      </w:r>
      <w:r w:rsidRPr="007E47D5">
        <w:rPr>
          <w:lang w:eastAsia="zh-CN"/>
        </w:rPr>
        <w:t xml:space="preserve">Solution #2.3: requires introduction of a new trigger profile, that can also solve issues for </w:t>
      </w:r>
      <w:proofErr w:type="gramStart"/>
      <w:r w:rsidRPr="007E47D5">
        <w:rPr>
          <w:lang w:eastAsia="zh-CN"/>
        </w:rPr>
        <w:t>event based</w:t>
      </w:r>
      <w:proofErr w:type="gramEnd"/>
      <w:r w:rsidRPr="007E47D5">
        <w:rPr>
          <w:lang w:eastAsia="zh-CN"/>
        </w:rPr>
        <w:t xml:space="preserve"> trigger handling. This requires both CTF and CHF maintain a unique and persistent </w:t>
      </w:r>
      <w:proofErr w:type="spellStart"/>
      <w:r w:rsidRPr="007E47D5">
        <w:rPr>
          <w:lang w:eastAsia="zh-CN"/>
        </w:rPr>
        <w:t>triggerProfileId</w:t>
      </w:r>
      <w:proofErr w:type="spellEnd"/>
      <w:r w:rsidRPr="007E47D5">
        <w:rPr>
          <w:lang w:eastAsia="zh-CN"/>
        </w:rPr>
        <w:t xml:space="preserve"> as the reference key.</w:t>
      </w:r>
    </w:p>
    <w:p w14:paraId="5E90D289" w14:textId="77777777" w:rsidR="002B4F53" w:rsidRDefault="002B4F53" w:rsidP="002B4F53">
      <w:pPr>
        <w:pStyle w:val="Heading3"/>
      </w:pPr>
      <w:bookmarkStart w:id="138" w:name="_Toc151380910"/>
      <w:r>
        <w:t>5.2.7</w:t>
      </w:r>
      <w:r>
        <w:tab/>
        <w:t>Conclusions</w:t>
      </w:r>
      <w:bookmarkEnd w:id="138"/>
    </w:p>
    <w:p w14:paraId="3B2AC456" w14:textId="77777777" w:rsidR="00EB5F52" w:rsidRDefault="00EB5F52" w:rsidP="00EB5F52">
      <w:r>
        <w:rPr>
          <w:lang w:eastAsia="zh-CN"/>
        </w:rPr>
        <w:t xml:space="preserve">For </w:t>
      </w:r>
      <w:r>
        <w:t>key issues #2a and #2b, solution #2.1 is recommended into normative work since this has the most flexibility.</w:t>
      </w:r>
    </w:p>
    <w:p w14:paraId="72BAF460" w14:textId="77777777" w:rsidR="00EB5F52" w:rsidRDefault="00EB5F52" w:rsidP="00EB5F52">
      <w:r>
        <w:rPr>
          <w:lang w:eastAsia="zh-CN"/>
        </w:rPr>
        <w:t xml:space="preserve">For </w:t>
      </w:r>
      <w:r>
        <w:t xml:space="preserve">key issue #2b and #2c, solution #2.3 is recommended to be combined with the solutions for the </w:t>
      </w:r>
      <w:r>
        <w:rPr>
          <w:lang w:bidi="ar-IQ"/>
        </w:rPr>
        <w:t>AMF charging profile</w:t>
      </w:r>
      <w:r>
        <w:t>.</w:t>
      </w:r>
    </w:p>
    <w:p w14:paraId="7A0ECB22" w14:textId="77777777" w:rsidR="00F92E0C" w:rsidRPr="00362E13" w:rsidRDefault="00F92E0C" w:rsidP="00F92E0C">
      <w:pPr>
        <w:pStyle w:val="Heading2"/>
      </w:pPr>
      <w:bookmarkStart w:id="139" w:name="_Toc151380911"/>
      <w:r w:rsidRPr="00362E13">
        <w:t>5.3</w:t>
      </w:r>
      <w:r w:rsidRPr="00362E13">
        <w:tab/>
        <w:t>Rating input enhancement</w:t>
      </w:r>
      <w:bookmarkEnd w:id="139"/>
    </w:p>
    <w:p w14:paraId="22891BB2" w14:textId="77777777" w:rsidR="002E54F0" w:rsidRPr="00362E13" w:rsidRDefault="002E54F0" w:rsidP="002E54F0">
      <w:pPr>
        <w:pStyle w:val="Heading3"/>
      </w:pPr>
      <w:bookmarkStart w:id="140" w:name="_Toc151380912"/>
      <w:r w:rsidRPr="00362E13">
        <w:t>5.3.1</w:t>
      </w:r>
      <w:r w:rsidRPr="00362E13">
        <w:tab/>
        <w:t>General</w:t>
      </w:r>
      <w:bookmarkEnd w:id="140"/>
    </w:p>
    <w:p w14:paraId="23076B3C" w14:textId="2065B094" w:rsidR="008E3380" w:rsidRPr="00362E13" w:rsidRDefault="008E3380" w:rsidP="008E3380">
      <w:pPr>
        <w:rPr>
          <w:lang w:eastAsia="zh-CN"/>
        </w:rPr>
      </w:pPr>
      <w:r w:rsidRPr="00362E13">
        <w:rPr>
          <w:lang w:eastAsia="zh-CN"/>
        </w:rPr>
        <w:t>A rating group is</w:t>
      </w:r>
      <w:r w:rsidR="004534CB">
        <w:rPr>
          <w:lang w:eastAsia="zh-CN"/>
        </w:rPr>
        <w:t xml:space="preserve"> </w:t>
      </w:r>
      <w:r w:rsidR="004534CB" w:rsidRPr="00362E13">
        <w:rPr>
          <w:lang w:eastAsia="zh-CN"/>
        </w:rPr>
        <w:t>n</w:t>
      </w:r>
      <w:r w:rsidR="004534CB">
        <w:rPr>
          <w:lang w:eastAsia="zh-CN"/>
        </w:rPr>
        <w:t>o</w:t>
      </w:r>
      <w:r w:rsidR="004534CB" w:rsidRPr="00362E13">
        <w:rPr>
          <w:lang w:eastAsia="zh-CN"/>
        </w:rPr>
        <w:t xml:space="preserve">t </w:t>
      </w:r>
      <w:r w:rsidRPr="00362E13">
        <w:rPr>
          <w:lang w:eastAsia="zh-CN"/>
        </w:rPr>
        <w:t>defined in the context of SBI, it is however defined in TS 32.299</w:t>
      </w:r>
      <w:r w:rsidR="007F61D3" w:rsidRPr="00362E13">
        <w:t> </w:t>
      </w:r>
      <w:r w:rsidRPr="00362E13">
        <w:rPr>
          <w:lang w:eastAsia="zh-CN"/>
        </w:rPr>
        <w:t>[</w:t>
      </w:r>
      <w:r w:rsidR="00DD2444" w:rsidRPr="00362E13">
        <w:rPr>
          <w:lang w:eastAsia="zh-CN"/>
        </w:rPr>
        <w:t>8</w:t>
      </w:r>
      <w:r w:rsidRPr="00362E13">
        <w:rPr>
          <w:lang w:eastAsia="zh-CN"/>
        </w:rPr>
        <w:t xml:space="preserve">] as the same as the rating group of </w:t>
      </w:r>
      <w:proofErr w:type="gramStart"/>
      <w:r w:rsidRPr="00362E13">
        <w:rPr>
          <w:lang w:eastAsia="zh-CN"/>
        </w:rPr>
        <w:t>RFC</w:t>
      </w:r>
      <w:proofErr w:type="gramEnd"/>
      <w:r w:rsidR="00DD2444" w:rsidRPr="00362E13">
        <w:t> </w:t>
      </w:r>
      <w:r w:rsidR="006C707D" w:rsidRPr="00362E13">
        <w:rPr>
          <w:lang w:eastAsia="zh-CN"/>
        </w:rPr>
        <w:t>4006</w:t>
      </w:r>
      <w:r w:rsidR="006C707D">
        <w:rPr>
          <w:lang w:eastAsia="zh-CN"/>
        </w:rPr>
        <w:t> </w:t>
      </w:r>
      <w:r w:rsidRPr="00362E13">
        <w:rPr>
          <w:lang w:eastAsia="zh-CN"/>
        </w:rPr>
        <w:t>[</w:t>
      </w:r>
      <w:r w:rsidR="00DD2444" w:rsidRPr="00362E13">
        <w:rPr>
          <w:lang w:eastAsia="zh-CN"/>
        </w:rPr>
        <w:t>13</w:t>
      </w:r>
      <w:r w:rsidRPr="00362E13">
        <w:rPr>
          <w:lang w:eastAsia="zh-CN"/>
        </w:rPr>
        <w:t xml:space="preserve">] obsoleted by </w:t>
      </w:r>
      <w:r w:rsidR="006C707D" w:rsidRPr="00362E13">
        <w:rPr>
          <w:lang w:eastAsia="zh-CN"/>
        </w:rPr>
        <w:t>RFC</w:t>
      </w:r>
      <w:r w:rsidR="006C707D">
        <w:rPr>
          <w:lang w:eastAsia="zh-CN"/>
        </w:rPr>
        <w:t> </w:t>
      </w:r>
      <w:r w:rsidR="006C707D" w:rsidRPr="00362E13">
        <w:rPr>
          <w:lang w:eastAsia="zh-CN"/>
        </w:rPr>
        <w:t>8506</w:t>
      </w:r>
      <w:r w:rsidR="006C707D">
        <w:t> </w:t>
      </w:r>
      <w:r w:rsidRPr="00362E13">
        <w:rPr>
          <w:lang w:eastAsia="zh-CN"/>
        </w:rPr>
        <w:t>[</w:t>
      </w:r>
      <w:r w:rsidR="00DD2444" w:rsidRPr="00362E13">
        <w:rPr>
          <w:lang w:eastAsia="zh-CN"/>
        </w:rPr>
        <w:t>14</w:t>
      </w:r>
      <w:r w:rsidRPr="00362E13">
        <w:rPr>
          <w:lang w:eastAsia="zh-CN"/>
        </w:rPr>
        <w:t xml:space="preserve">] and linked to the charging key defined in </w:t>
      </w:r>
      <w:r w:rsidRPr="004534CB">
        <w:rPr>
          <w:lang w:eastAsia="zh-CN"/>
        </w:rPr>
        <w:t>TS 23.203</w:t>
      </w:r>
      <w:r w:rsidR="00DD2444" w:rsidRPr="004534CB">
        <w:t> </w:t>
      </w:r>
      <w:r w:rsidR="004534CB" w:rsidRPr="004534CB">
        <w:rPr>
          <w:lang w:eastAsia="zh-CN"/>
        </w:rPr>
        <w:t>[</w:t>
      </w:r>
      <w:r w:rsidR="004534CB">
        <w:rPr>
          <w:lang w:eastAsia="zh-CN"/>
        </w:rPr>
        <w:t>1</w:t>
      </w:r>
      <w:r w:rsidR="00CB5150" w:rsidRPr="004534CB">
        <w:rPr>
          <w:lang w:eastAsia="zh-CN"/>
        </w:rPr>
        <w:t>0</w:t>
      </w:r>
      <w:r w:rsidRPr="004534CB">
        <w:rPr>
          <w:lang w:eastAsia="zh-CN"/>
        </w:rPr>
        <w:t>], the</w:t>
      </w:r>
      <w:r w:rsidRPr="00362E13">
        <w:rPr>
          <w:lang w:eastAsia="zh-CN"/>
        </w:rPr>
        <w:t xml:space="preserve"> corresponding spec for SBI is </w:t>
      </w:r>
      <w:r w:rsidR="003B766D">
        <w:rPr>
          <w:lang w:eastAsia="zh-CN"/>
        </w:rPr>
        <w:t>TS</w:t>
      </w:r>
      <w:r w:rsidR="006C707D">
        <w:rPr>
          <w:lang w:eastAsia="zh-CN"/>
        </w:rPr>
        <w:t> </w:t>
      </w:r>
      <w:r w:rsidRPr="00362E13">
        <w:rPr>
          <w:lang w:eastAsia="zh-CN"/>
        </w:rPr>
        <w:t>23.503</w:t>
      </w:r>
      <w:r w:rsidR="00CB5150" w:rsidRPr="00362E13">
        <w:t> </w:t>
      </w:r>
      <w:r w:rsidRPr="00362E13">
        <w:rPr>
          <w:lang w:eastAsia="zh-CN"/>
        </w:rPr>
        <w:t>[</w:t>
      </w:r>
      <w:r w:rsidR="002E45BA" w:rsidRPr="00362E13">
        <w:rPr>
          <w:lang w:eastAsia="zh-CN"/>
        </w:rPr>
        <w:t>3</w:t>
      </w:r>
      <w:r w:rsidRPr="00362E13">
        <w:rPr>
          <w:lang w:eastAsia="zh-CN"/>
        </w:rPr>
        <w:t xml:space="preserve">]. In </w:t>
      </w:r>
      <w:r w:rsidR="003B766D">
        <w:t>TS</w:t>
      </w:r>
      <w:r w:rsidR="006C707D">
        <w:rPr>
          <w:lang w:eastAsia="zh-CN"/>
        </w:rPr>
        <w:t> </w:t>
      </w:r>
      <w:r w:rsidRPr="00362E13">
        <w:rPr>
          <w:lang w:eastAsia="zh-CN"/>
        </w:rPr>
        <w:t>23.503</w:t>
      </w:r>
      <w:r w:rsidR="002E45BA" w:rsidRPr="00362E13">
        <w:t> </w:t>
      </w:r>
      <w:r w:rsidRPr="00362E13">
        <w:rPr>
          <w:lang w:eastAsia="zh-CN"/>
        </w:rPr>
        <w:t>[</w:t>
      </w:r>
      <w:r w:rsidR="002E45BA" w:rsidRPr="00362E13">
        <w:rPr>
          <w:lang w:eastAsia="zh-CN"/>
        </w:rPr>
        <w:t>3</w:t>
      </w:r>
      <w:r w:rsidRPr="00362E13">
        <w:rPr>
          <w:lang w:eastAsia="zh-CN"/>
        </w:rPr>
        <w:t xml:space="preserve">] the charging key is defined as </w:t>
      </w:r>
      <w:r w:rsidR="000E3897" w:rsidRPr="00362E13">
        <w:rPr>
          <w:lang w:eastAsia="zh-CN"/>
        </w:rPr>
        <w:t>"</w:t>
      </w:r>
      <w:r w:rsidRPr="00362E13">
        <w:t>information used by the CHF for rating purposes</w:t>
      </w:r>
      <w:r w:rsidR="000E3897" w:rsidRPr="00362E13">
        <w:t>"</w:t>
      </w:r>
      <w:r w:rsidRPr="00362E13">
        <w:t>.</w:t>
      </w:r>
    </w:p>
    <w:p w14:paraId="6EA9937E" w14:textId="77777777" w:rsidR="008E3380" w:rsidRPr="00362E13" w:rsidRDefault="008E3380" w:rsidP="008E3380">
      <w:pPr>
        <w:rPr>
          <w:lang w:eastAsia="zh-CN"/>
        </w:rPr>
      </w:pPr>
      <w:r w:rsidRPr="00362E13">
        <w:rPr>
          <w:lang w:eastAsia="zh-CN"/>
        </w:rPr>
        <w:t>The rating group gathers a set of services that is subject to the same cost and rates. One rating group can contain several rates if all rates are applicable to all services belonging to the rating group and if quota is granted it can be consumed by all services, belonging to the rating group, equally. How a service is identified is dependent on the network function.</w:t>
      </w:r>
    </w:p>
    <w:p w14:paraId="00F84C5E" w14:textId="4E0A21D5" w:rsidR="002E54F0" w:rsidRPr="00362E13" w:rsidRDefault="008E3380" w:rsidP="002E54F0">
      <w:r w:rsidRPr="00362E13">
        <w:rPr>
          <w:lang w:eastAsia="zh-CN"/>
        </w:rPr>
        <w:t>This means that the cost and rates can be determined by the rating group but not the consumption rate of the quota i.e., how fast quota is used by the services belonging to the same rating group, and in the extension how much quota that should be reserved for a specific request.</w:t>
      </w:r>
    </w:p>
    <w:p w14:paraId="50965750" w14:textId="77777777" w:rsidR="002E54F0" w:rsidRPr="00362E13" w:rsidRDefault="002E54F0" w:rsidP="002E54F0">
      <w:pPr>
        <w:pStyle w:val="Heading3"/>
        <w:rPr>
          <w:lang w:eastAsia="zh-CN"/>
        </w:rPr>
      </w:pPr>
      <w:bookmarkStart w:id="141" w:name="_Toc151380913"/>
      <w:r w:rsidRPr="00362E13">
        <w:rPr>
          <w:lang w:eastAsia="zh-CN"/>
        </w:rPr>
        <w:t>5.3.2</w:t>
      </w:r>
      <w:r w:rsidRPr="00362E13">
        <w:rPr>
          <w:lang w:eastAsia="zh-CN"/>
        </w:rPr>
        <w:tab/>
        <w:t>Use cases</w:t>
      </w:r>
      <w:bookmarkEnd w:id="141"/>
    </w:p>
    <w:p w14:paraId="32A07580" w14:textId="77777777" w:rsidR="002E54F0" w:rsidRPr="00362E13" w:rsidRDefault="002E54F0" w:rsidP="002E54F0">
      <w:pPr>
        <w:pStyle w:val="Heading4"/>
      </w:pPr>
      <w:bookmarkStart w:id="142" w:name="_Toc151380914"/>
      <w:r w:rsidRPr="00362E13">
        <w:t>5.3.2.1</w:t>
      </w:r>
      <w:r w:rsidRPr="00362E13">
        <w:tab/>
        <w:t>Use Case #3a: Enhancement of input to CHF rating</w:t>
      </w:r>
      <w:bookmarkEnd w:id="142"/>
    </w:p>
    <w:p w14:paraId="1AA57D70" w14:textId="3B448EA6" w:rsidR="005570B6" w:rsidRPr="00362E13" w:rsidRDefault="005570B6" w:rsidP="005570B6">
      <w:pPr>
        <w:rPr>
          <w:lang w:eastAsia="zh-CN"/>
        </w:rPr>
      </w:pPr>
      <w:proofErr w:type="gramStart"/>
      <w:r w:rsidRPr="00362E13">
        <w:rPr>
          <w:lang w:eastAsia="zh-CN"/>
        </w:rPr>
        <w:t>A</w:t>
      </w:r>
      <w:proofErr w:type="gramEnd"/>
      <w:r w:rsidRPr="00362E13">
        <w:rPr>
          <w:lang w:eastAsia="zh-CN"/>
        </w:rPr>
        <w:t xml:space="preserve"> End User (subscriber) has subscribed to a service with multiple </w:t>
      </w:r>
      <w:proofErr w:type="spellStart"/>
      <w:r w:rsidRPr="00362E13">
        <w:rPr>
          <w:lang w:eastAsia="zh-CN"/>
        </w:rPr>
        <w:t>QoSs</w:t>
      </w:r>
      <w:proofErr w:type="spellEnd"/>
      <w:r w:rsidRPr="00362E13">
        <w:rPr>
          <w:lang w:eastAsia="zh-CN"/>
        </w:rPr>
        <w:t xml:space="preserve">. The PCF dynamically decides to authorize a QoS based on the network information. When granting a quota, the CHF may need additional authorized QoS information corresponding to the Rating Group to </w:t>
      </w:r>
      <w:r w:rsidR="002145D4" w:rsidRPr="00362E13">
        <w:rPr>
          <w:lang w:eastAsia="zh-CN"/>
        </w:rPr>
        <w:t>assist CHF</w:t>
      </w:r>
      <w:r w:rsidRPr="00362E13">
        <w:rPr>
          <w:lang w:eastAsia="zh-CN"/>
        </w:rPr>
        <w:t xml:space="preserve"> to grant quota per Rating Group. </w:t>
      </w:r>
    </w:p>
    <w:p w14:paraId="59C9FC8A" w14:textId="3F6CC191" w:rsidR="005570B6" w:rsidRPr="00362E13" w:rsidRDefault="005570B6" w:rsidP="005570B6">
      <w:pPr>
        <w:rPr>
          <w:lang w:eastAsia="zh-CN"/>
        </w:rPr>
      </w:pPr>
      <w:r w:rsidRPr="00362E13">
        <w:rPr>
          <w:lang w:eastAsia="zh-CN"/>
        </w:rPr>
        <w:t xml:space="preserve">As per the </w:t>
      </w:r>
      <w:r w:rsidR="004534CB">
        <w:rPr>
          <w:lang w:eastAsia="zh-CN"/>
        </w:rPr>
        <w:t>present document</w:t>
      </w:r>
      <w:r w:rsidRPr="00362E13">
        <w:rPr>
          <w:lang w:eastAsia="zh-CN"/>
        </w:rPr>
        <w:t xml:space="preserve">, the PDU charging information includes the default QoS information (Authorized QoS Information for PDU session and </w:t>
      </w:r>
      <w:r w:rsidRPr="00362E13">
        <w:rPr>
          <w:lang w:bidi="ar-IQ"/>
        </w:rPr>
        <w:t>Subscribed QoS Information)</w:t>
      </w:r>
      <w:r w:rsidRPr="00362E13">
        <w:rPr>
          <w:lang w:eastAsia="zh-CN"/>
        </w:rPr>
        <w:t xml:space="preserve">, which </w:t>
      </w:r>
      <w:r w:rsidRPr="00362E13">
        <w:rPr>
          <w:rFonts w:hint="eastAsia"/>
          <w:lang w:eastAsia="zh-CN"/>
        </w:rPr>
        <w:t>t</w:t>
      </w:r>
      <w:r w:rsidRPr="00362E13">
        <w:rPr>
          <w:lang w:eastAsia="zh-CN"/>
        </w:rPr>
        <w:t>here is not the QoS information corresponding to the Rating Group.</w:t>
      </w:r>
    </w:p>
    <w:p w14:paraId="34EA2595" w14:textId="3EF1101D" w:rsidR="005570B6" w:rsidRPr="00362E13" w:rsidRDefault="005570B6" w:rsidP="005570B6">
      <w:pPr>
        <w:rPr>
          <w:lang w:eastAsia="zh-CN"/>
        </w:rPr>
      </w:pPr>
      <w:r w:rsidRPr="00362E13">
        <w:rPr>
          <w:lang w:eastAsia="zh-CN"/>
        </w:rPr>
        <w:t>The QoS information is an example as the input to the CHF rating.</w:t>
      </w:r>
      <w:r w:rsidR="00474A18">
        <w:rPr>
          <w:lang w:eastAsia="zh-CN"/>
        </w:rPr>
        <w:t xml:space="preserve"> Any enhancement of input to CHF rating would be introduced case by case.</w:t>
      </w:r>
    </w:p>
    <w:p w14:paraId="1786BD21" w14:textId="01256F02" w:rsidR="001E4328" w:rsidRPr="00362E13" w:rsidRDefault="001E4328" w:rsidP="001E4328">
      <w:pPr>
        <w:pStyle w:val="Heading4"/>
      </w:pPr>
      <w:bookmarkStart w:id="143" w:name="_Toc151380915"/>
      <w:r w:rsidRPr="00362E13">
        <w:t>5.3.2.2</w:t>
      </w:r>
      <w:r w:rsidRPr="00362E13">
        <w:tab/>
        <w:t>Use Case #3</w:t>
      </w:r>
      <w:r w:rsidR="00151FE8" w:rsidRPr="00362E13">
        <w:t>b</w:t>
      </w:r>
      <w:r w:rsidRPr="00362E13">
        <w:t>: Service Charging Enhancement</w:t>
      </w:r>
      <w:bookmarkEnd w:id="143"/>
    </w:p>
    <w:p w14:paraId="27126266" w14:textId="77777777" w:rsidR="001E4328" w:rsidRPr="00362E13" w:rsidRDefault="001E4328" w:rsidP="001E4328">
      <w:pPr>
        <w:rPr>
          <w:lang w:eastAsia="zh-CN"/>
        </w:rPr>
      </w:pPr>
      <w:r w:rsidRPr="00362E13">
        <w:rPr>
          <w:lang w:eastAsia="zh-CN"/>
        </w:rPr>
        <w:t>An End User (subscriber) subscribed to a service, once the service consumption is authorized for the End User, CHF can provide the right Rating Group to be used for service charging whilst the End User consumes it. Furthermore, this can be used for a clear improvement on the charging statistics and reporting.</w:t>
      </w:r>
    </w:p>
    <w:p w14:paraId="07559A81" w14:textId="30467295" w:rsidR="001E4328" w:rsidRPr="00362E13" w:rsidRDefault="001E4328" w:rsidP="001E4328">
      <w:pPr>
        <w:rPr>
          <w:lang w:eastAsia="zh-CN"/>
        </w:rPr>
      </w:pPr>
      <w:r w:rsidRPr="00362E13">
        <w:rPr>
          <w:lang w:eastAsia="zh-CN"/>
        </w:rPr>
        <w:t xml:space="preserve">As per </w:t>
      </w:r>
      <w:r w:rsidR="004534CB" w:rsidRPr="00362E13">
        <w:rPr>
          <w:lang w:eastAsia="zh-CN"/>
        </w:rPr>
        <w:t xml:space="preserve">the </w:t>
      </w:r>
      <w:r w:rsidR="004534CB">
        <w:rPr>
          <w:lang w:eastAsia="zh-CN"/>
        </w:rPr>
        <w:t>present document</w:t>
      </w:r>
      <w:r w:rsidRPr="00362E13">
        <w:rPr>
          <w:lang w:eastAsia="zh-CN"/>
        </w:rPr>
        <w:t>, the Charging Data Request [in</w:t>
      </w:r>
      <w:r w:rsidR="004534CB">
        <w:rPr>
          <w:lang w:eastAsia="zh-CN"/>
        </w:rPr>
        <w:t>i</w:t>
      </w:r>
      <w:r w:rsidRPr="00362E13">
        <w:rPr>
          <w:lang w:eastAsia="zh-CN"/>
        </w:rPr>
        <w:t xml:space="preserve">tial] message has the </w:t>
      </w:r>
      <w:proofErr w:type="spellStart"/>
      <w:r w:rsidRPr="00362E13">
        <w:rPr>
          <w:lang w:eastAsia="zh-CN"/>
        </w:rPr>
        <w:t>RequestedUnit</w:t>
      </w:r>
      <w:proofErr w:type="spellEnd"/>
      <w:r w:rsidRPr="00362E13">
        <w:rPr>
          <w:lang w:eastAsia="zh-CN"/>
        </w:rPr>
        <w:t xml:space="preserve"> Type which will be used by the CHF on the response, though the </w:t>
      </w:r>
      <w:proofErr w:type="spellStart"/>
      <w:r w:rsidRPr="00362E13">
        <w:rPr>
          <w:lang w:eastAsia="zh-CN"/>
        </w:rPr>
        <w:t>ServiceID</w:t>
      </w:r>
      <w:proofErr w:type="spellEnd"/>
      <w:r w:rsidRPr="00362E13">
        <w:rPr>
          <w:lang w:eastAsia="zh-CN"/>
        </w:rPr>
        <w:t xml:space="preserve"> type is not available. Service ID is only available in the </w:t>
      </w:r>
      <w:proofErr w:type="spellStart"/>
      <w:r w:rsidRPr="00362E13">
        <w:rPr>
          <w:lang w:eastAsia="zh-CN"/>
        </w:rPr>
        <w:t>UsedUnitContainer</w:t>
      </w:r>
      <w:proofErr w:type="spellEnd"/>
      <w:r w:rsidRPr="00362E13">
        <w:rPr>
          <w:lang w:eastAsia="zh-CN"/>
        </w:rPr>
        <w:t xml:space="preserve"> type (after in</w:t>
      </w:r>
      <w:r w:rsidR="004534CB">
        <w:rPr>
          <w:lang w:eastAsia="zh-CN"/>
        </w:rPr>
        <w:t>i</w:t>
      </w:r>
      <w:r w:rsidRPr="00362E13">
        <w:rPr>
          <w:lang w:eastAsia="zh-CN"/>
        </w:rPr>
        <w:t xml:space="preserve">tial </w:t>
      </w:r>
      <w:proofErr w:type="spellStart"/>
      <w:r w:rsidRPr="00362E13">
        <w:rPr>
          <w:lang w:eastAsia="zh-CN"/>
        </w:rPr>
        <w:t>Chargind</w:t>
      </w:r>
      <w:proofErr w:type="spellEnd"/>
      <w:r w:rsidRPr="00362E13">
        <w:rPr>
          <w:lang w:eastAsia="zh-CN"/>
        </w:rPr>
        <w:t xml:space="preserve"> Data Request message).</w:t>
      </w:r>
    </w:p>
    <w:p w14:paraId="1101F214" w14:textId="7D3E5DE9" w:rsidR="00A55B4F" w:rsidRPr="00362E13" w:rsidRDefault="00A55B4F" w:rsidP="00A55B4F">
      <w:pPr>
        <w:pStyle w:val="Heading4"/>
      </w:pPr>
      <w:bookmarkStart w:id="144" w:name="_Toc112766174"/>
      <w:bookmarkStart w:id="145" w:name="_Toc151380916"/>
      <w:r w:rsidRPr="00362E13">
        <w:t>5.</w:t>
      </w:r>
      <w:r>
        <w:t>3</w:t>
      </w:r>
      <w:r w:rsidRPr="00362E13">
        <w:t>.2.</w:t>
      </w:r>
      <w:r w:rsidR="00313694">
        <w:t>3</w:t>
      </w:r>
      <w:r w:rsidRPr="00362E13">
        <w:tab/>
        <w:t>Use Case #</w:t>
      </w:r>
      <w:r>
        <w:t>3</w:t>
      </w:r>
      <w:r w:rsidR="00313694">
        <w:t>c</w:t>
      </w:r>
      <w:r w:rsidRPr="00362E13">
        <w:t xml:space="preserve">: </w:t>
      </w:r>
      <w:bookmarkEnd w:id="144"/>
      <w:r>
        <w:t xml:space="preserve">Switching between online and </w:t>
      </w:r>
      <w:proofErr w:type="gramStart"/>
      <w:r>
        <w:t>offline</w:t>
      </w:r>
      <w:bookmarkEnd w:id="145"/>
      <w:proofErr w:type="gramEnd"/>
    </w:p>
    <w:p w14:paraId="12B09EC4" w14:textId="77777777" w:rsidR="00A55B4F" w:rsidRDefault="00A55B4F" w:rsidP="00A55B4F">
      <w:pPr>
        <w:rPr>
          <w:lang w:eastAsia="zh-CN"/>
        </w:rPr>
      </w:pPr>
      <w:r>
        <w:rPr>
          <w:lang w:eastAsia="zh-CN"/>
        </w:rPr>
        <w:t>A UE has four services on going (A, B, C, and D). The NF providing the services (e.g., SMF) determines that these four services belong to three different rating groups (RGs), where service A belongs to RG 1, services B and C belongs to RG 2, and service D belongs to RG 3. It further determines that service A and B are always offline, while C and D are online, but may be set to quota management suspended.</w:t>
      </w:r>
    </w:p>
    <w:p w14:paraId="1CC79335" w14:textId="77777777" w:rsidR="00A55B4F" w:rsidRPr="00A06DE9" w:rsidRDefault="00A55B4F" w:rsidP="00A55B4F">
      <w:pPr>
        <w:pStyle w:val="TH"/>
      </w:pPr>
      <w:r w:rsidRPr="0032484F">
        <w:object w:dxaOrig="11266" w:dyaOrig="16486" w14:anchorId="687FFC61">
          <v:shape id="_x0000_i1035" type="#_x0000_t75" style="width:411.55pt;height:566.1pt" o:ole="">
            <v:imagedata r:id="rId34" o:title=""/>
          </v:shape>
          <o:OLEObject Type="Embed" ProgID="Visio.Drawing.11" ShapeID="_x0000_i1035" DrawAspect="Content" ObjectID="_1781527715" r:id="rId35"/>
        </w:object>
      </w:r>
    </w:p>
    <w:p w14:paraId="2F670F1A" w14:textId="2CA24897" w:rsidR="00A55B4F" w:rsidRPr="00A06DE9" w:rsidRDefault="00A55B4F" w:rsidP="00A55B4F">
      <w:pPr>
        <w:pStyle w:val="TF"/>
      </w:pPr>
      <w:r w:rsidRPr="00A06DE9">
        <w:t>Figure 5.3.2.</w:t>
      </w:r>
      <w:r w:rsidR="00313694">
        <w:t>3</w:t>
      </w:r>
      <w:r>
        <w:t>-1</w:t>
      </w:r>
      <w:r w:rsidRPr="00A06DE9">
        <w:t xml:space="preserve">: </w:t>
      </w:r>
      <w:r w:rsidRPr="00F20DCA">
        <w:rPr>
          <w:rFonts w:eastAsia="DengXian"/>
        </w:rPr>
        <w:t>Session based charging</w:t>
      </w:r>
      <w:r w:rsidRPr="0044434B" w:rsidDel="006D12F3">
        <w:t xml:space="preserve"> </w:t>
      </w:r>
      <w:r w:rsidRPr="0044434B">
        <w:t>with</w:t>
      </w:r>
      <w:r>
        <w:t xml:space="preserve"> suspend and resume of quota management.</w:t>
      </w:r>
    </w:p>
    <w:p w14:paraId="1FBB30CA" w14:textId="77777777" w:rsidR="00A55B4F" w:rsidRPr="00A06DE9" w:rsidRDefault="00A55B4F" w:rsidP="00A55B4F">
      <w:pPr>
        <w:pStyle w:val="B1"/>
      </w:pPr>
      <w:r w:rsidRPr="00A06DE9">
        <w:rPr>
          <w:b/>
        </w:rPr>
        <w:t>1</w:t>
      </w:r>
      <w:r w:rsidRPr="00A06DE9">
        <w:rPr>
          <w:b/>
        </w:rPr>
        <w:tab/>
        <w:t>Request for resource usage:</w:t>
      </w:r>
      <w:r w:rsidRPr="00A06DE9">
        <w:t xml:space="preserve"> A request for session establishment is received in the </w:t>
      </w:r>
      <w:r w:rsidRPr="0044434B">
        <w:t>NF (CTF)</w:t>
      </w:r>
      <w:r w:rsidRPr="00A06DE9">
        <w:t>. The service is configured to be authorized by the CHF to start.</w:t>
      </w:r>
    </w:p>
    <w:p w14:paraId="6B4B6EC7" w14:textId="77777777" w:rsidR="00A55B4F" w:rsidRPr="00A06DE9" w:rsidRDefault="00A55B4F" w:rsidP="00A55B4F">
      <w:pPr>
        <w:pStyle w:val="B1"/>
      </w:pPr>
      <w:r w:rsidRPr="00A06DE9">
        <w:rPr>
          <w:b/>
        </w:rPr>
        <w:t>2</w:t>
      </w:r>
      <w:r w:rsidRPr="00A06DE9">
        <w:rPr>
          <w:b/>
        </w:rPr>
        <w:tab/>
        <w:t xml:space="preserve">Units Determination: </w:t>
      </w:r>
      <w:r w:rsidRPr="00A06DE9">
        <w:t xml:space="preserve">the </w:t>
      </w:r>
      <w:r w:rsidRPr="0044434B">
        <w:t>NF (CTF))</w:t>
      </w:r>
      <w:r w:rsidRPr="00A06DE9">
        <w:t xml:space="preserve"> determines the number of units depending on the service requested by the UE in "Decentralized Units determination" scenario.</w:t>
      </w:r>
    </w:p>
    <w:p w14:paraId="47E5A760" w14:textId="77777777" w:rsidR="00A55B4F" w:rsidRPr="00A06DE9" w:rsidRDefault="00A55B4F" w:rsidP="00A55B4F">
      <w:pPr>
        <w:pStyle w:val="B1"/>
      </w:pPr>
      <w:r w:rsidRPr="00A06DE9">
        <w:rPr>
          <w:b/>
        </w:rPr>
        <w:t>3</w:t>
      </w:r>
      <w:r w:rsidRPr="00A06DE9">
        <w:rPr>
          <w:b/>
        </w:rPr>
        <w:tab/>
        <w:t xml:space="preserve">Charging Data Request [Initial, Quota </w:t>
      </w:r>
      <w:r>
        <w:rPr>
          <w:b/>
        </w:rPr>
        <w:t>r</w:t>
      </w:r>
      <w:r w:rsidRPr="00A06DE9">
        <w:rPr>
          <w:b/>
        </w:rPr>
        <w:t>equest</w:t>
      </w:r>
      <w:r>
        <w:rPr>
          <w:b/>
        </w:rPr>
        <w:t xml:space="preserve"> RG2 and RG3</w:t>
      </w:r>
      <w:r w:rsidRPr="00A06DE9">
        <w:rPr>
          <w:b/>
        </w:rPr>
        <w:t>]:</w:t>
      </w:r>
      <w:r w:rsidRPr="00A06DE9">
        <w:t xml:space="preserve"> The</w:t>
      </w:r>
      <w:r w:rsidRPr="0044434B">
        <w:t xml:space="preserve"> NF (CTF) </w:t>
      </w:r>
      <w:r w:rsidRPr="00A06DE9">
        <w:t>sends the request to the CHF for the service</w:t>
      </w:r>
      <w:r>
        <w:t>s C and D</w:t>
      </w:r>
      <w:r w:rsidRPr="00A06DE9">
        <w:t xml:space="preserve"> </w:t>
      </w:r>
      <w:r>
        <w:t xml:space="preserve">(i.e., RG 2 and 3), </w:t>
      </w:r>
      <w:r w:rsidRPr="00A06DE9">
        <w:t xml:space="preserve">to be granted </w:t>
      </w:r>
      <w:r>
        <w:t>quota</w:t>
      </w:r>
      <w:r w:rsidRPr="00A06DE9">
        <w:t>.</w:t>
      </w:r>
    </w:p>
    <w:p w14:paraId="5052FB0B" w14:textId="77777777" w:rsidR="00A55B4F" w:rsidRPr="00A06DE9" w:rsidRDefault="00A55B4F" w:rsidP="00A55B4F">
      <w:pPr>
        <w:pStyle w:val="B1"/>
      </w:pPr>
      <w:r w:rsidRPr="00A06DE9">
        <w:rPr>
          <w:b/>
        </w:rPr>
        <w:t>4</w:t>
      </w:r>
      <w:r w:rsidRPr="00A06DE9">
        <w:rPr>
          <w:b/>
        </w:rPr>
        <w:tab/>
        <w:t xml:space="preserve">Account, </w:t>
      </w:r>
      <w:r>
        <w:rPr>
          <w:b/>
        </w:rPr>
        <w:t>r</w:t>
      </w:r>
      <w:r w:rsidRPr="00A06DE9">
        <w:rPr>
          <w:b/>
        </w:rPr>
        <w:t xml:space="preserve">ating, </w:t>
      </w:r>
      <w:r>
        <w:rPr>
          <w:b/>
        </w:rPr>
        <w:t>and r</w:t>
      </w:r>
      <w:r w:rsidRPr="00A06DE9">
        <w:rPr>
          <w:b/>
        </w:rPr>
        <w:t xml:space="preserve">eservation </w:t>
      </w:r>
      <w:r>
        <w:rPr>
          <w:b/>
        </w:rPr>
        <w:t>c</w:t>
      </w:r>
      <w:r w:rsidRPr="00A06DE9">
        <w:rPr>
          <w:b/>
        </w:rPr>
        <w:t>ontrol</w:t>
      </w:r>
      <w:r>
        <w:rPr>
          <w:b/>
        </w:rPr>
        <w:t>, and open CDR</w:t>
      </w:r>
      <w:r w:rsidRPr="00A06DE9">
        <w:rPr>
          <w:b/>
        </w:rPr>
        <w:t>:</w:t>
      </w:r>
      <w:r w:rsidRPr="00A06DE9">
        <w:t xml:space="preserve"> the CHF </w:t>
      </w:r>
      <w:r>
        <w:t xml:space="preserve">may open a CDR, </w:t>
      </w:r>
      <w:r w:rsidRPr="00A06DE9">
        <w:t>rate the request</w:t>
      </w:r>
      <w:r>
        <w:t>,</w:t>
      </w:r>
      <w:r w:rsidRPr="00A06DE9">
        <w:t xml:space="preserve"> </w:t>
      </w:r>
      <w:r>
        <w:t>and check need for quota management.</w:t>
      </w:r>
      <w:r w:rsidRPr="00A06DE9">
        <w:t xml:space="preserve"> </w:t>
      </w:r>
      <w:r>
        <w:t>RG 2 will be granted quota while quota management will be suspended for RG 3</w:t>
      </w:r>
      <w:r w:rsidRPr="00A06DE9">
        <w:t>.</w:t>
      </w:r>
    </w:p>
    <w:p w14:paraId="1A75C7CA" w14:textId="77777777" w:rsidR="00A55B4F" w:rsidRPr="00A06DE9" w:rsidRDefault="00A55B4F" w:rsidP="00A55B4F">
      <w:pPr>
        <w:pStyle w:val="B1"/>
      </w:pPr>
      <w:r>
        <w:rPr>
          <w:b/>
        </w:rPr>
        <w:t>5</w:t>
      </w:r>
      <w:r w:rsidRPr="00A06DE9">
        <w:rPr>
          <w:b/>
        </w:rPr>
        <w:tab/>
        <w:t xml:space="preserve">Charging Data Response [Initial, </w:t>
      </w:r>
      <w:r>
        <w:rPr>
          <w:b/>
        </w:rPr>
        <w:t>Quota granted RG2, Result code RG3</w:t>
      </w:r>
      <w:r w:rsidRPr="00A06DE9">
        <w:rPr>
          <w:b/>
        </w:rPr>
        <w:t>]:</w:t>
      </w:r>
      <w:r w:rsidRPr="00A06DE9">
        <w:t xml:space="preserve"> The CHF grants </w:t>
      </w:r>
      <w:r>
        <w:t>quota for RG 2</w:t>
      </w:r>
      <w:r w:rsidRPr="00A06DE9">
        <w:t xml:space="preserve"> and</w:t>
      </w:r>
      <w:r>
        <w:t xml:space="preserve"> gives a result code for RG 3 to indicating that quota management is suspended</w:t>
      </w:r>
      <w:r w:rsidRPr="00A06DE9">
        <w:t>.</w:t>
      </w:r>
    </w:p>
    <w:p w14:paraId="337E4E59" w14:textId="77777777" w:rsidR="00A55B4F" w:rsidRPr="00A06DE9" w:rsidRDefault="00A55B4F" w:rsidP="00A55B4F">
      <w:pPr>
        <w:pStyle w:val="B1"/>
      </w:pPr>
      <w:r>
        <w:rPr>
          <w:b/>
        </w:rPr>
        <w:t>6</w:t>
      </w:r>
      <w:r w:rsidRPr="00A06DE9">
        <w:rPr>
          <w:b/>
        </w:rPr>
        <w:tab/>
        <w:t xml:space="preserve">Service </w:t>
      </w:r>
      <w:r>
        <w:rPr>
          <w:b/>
        </w:rPr>
        <w:t>d</w:t>
      </w:r>
      <w:r w:rsidRPr="00A06DE9">
        <w:rPr>
          <w:b/>
        </w:rPr>
        <w:t>elivery</w:t>
      </w:r>
      <w:r>
        <w:rPr>
          <w:b/>
        </w:rPr>
        <w:t xml:space="preserve"> starts and is ongoing</w:t>
      </w:r>
      <w:r w:rsidRPr="00A06DE9">
        <w:rPr>
          <w:b/>
        </w:rPr>
        <w:t>:</w:t>
      </w:r>
      <w:r w:rsidRPr="00A06DE9">
        <w:t xml:space="preserve"> the </w:t>
      </w:r>
      <w:r w:rsidRPr="0044434B">
        <w:t>NF (CTF)</w:t>
      </w:r>
      <w:r w:rsidRPr="00A06DE9">
        <w:t xml:space="preserve"> delivers the service</w:t>
      </w:r>
      <w:r>
        <w:t>s</w:t>
      </w:r>
      <w:r w:rsidRPr="00A06DE9">
        <w:t>.</w:t>
      </w:r>
    </w:p>
    <w:p w14:paraId="0F908E7E" w14:textId="77777777" w:rsidR="00A55B4F" w:rsidRPr="00A06DE9" w:rsidRDefault="00A55B4F" w:rsidP="00A55B4F">
      <w:pPr>
        <w:pStyle w:val="B1"/>
      </w:pPr>
      <w:r>
        <w:rPr>
          <w:b/>
        </w:rPr>
        <w:t>7</w:t>
      </w:r>
      <w:r w:rsidRPr="00A06DE9">
        <w:rPr>
          <w:b/>
        </w:rPr>
        <w:tab/>
        <w:t>Usage Reporting Trigger:</w:t>
      </w:r>
      <w:r w:rsidRPr="00A06DE9">
        <w:t xml:space="preserve"> the </w:t>
      </w:r>
      <w:r w:rsidRPr="0044434B">
        <w:t xml:space="preserve">NF (CTF) </w:t>
      </w:r>
      <w:r w:rsidRPr="00A06DE9">
        <w:t xml:space="preserve">generates charging data related to </w:t>
      </w:r>
      <w:r>
        <w:t xml:space="preserve">the </w:t>
      </w:r>
      <w:r w:rsidRPr="00A06DE9">
        <w:t>service</w:t>
      </w:r>
      <w:r>
        <w:t>s</w:t>
      </w:r>
      <w:r w:rsidRPr="00A06DE9">
        <w:t xml:space="preserve"> delivered, based on a trigger for usage reporting is met.</w:t>
      </w:r>
    </w:p>
    <w:p w14:paraId="37B7294D" w14:textId="77777777" w:rsidR="00A55B4F" w:rsidRPr="00A06DE9" w:rsidRDefault="00A55B4F" w:rsidP="00A55B4F">
      <w:pPr>
        <w:pStyle w:val="B1"/>
      </w:pPr>
      <w:r>
        <w:rPr>
          <w:b/>
        </w:rPr>
        <w:t>8</w:t>
      </w:r>
      <w:r w:rsidRPr="00A06DE9">
        <w:rPr>
          <w:b/>
        </w:rPr>
        <w:tab/>
        <w:t>Charging Data Request [Update</w:t>
      </w:r>
      <w:r w:rsidRPr="0032484F">
        <w:rPr>
          <w:b/>
        </w:rPr>
        <w:t xml:space="preserve">, Unit </w:t>
      </w:r>
      <w:r>
        <w:rPr>
          <w:b/>
        </w:rPr>
        <w:t>u</w:t>
      </w:r>
      <w:r w:rsidRPr="0032484F">
        <w:rPr>
          <w:b/>
        </w:rPr>
        <w:t>sed</w:t>
      </w:r>
      <w:r w:rsidRPr="00A06DE9">
        <w:rPr>
          <w:b/>
        </w:rPr>
        <w:t xml:space="preserve">, Quota </w:t>
      </w:r>
      <w:r>
        <w:rPr>
          <w:b/>
        </w:rPr>
        <w:t>r</w:t>
      </w:r>
      <w:r w:rsidRPr="00A06DE9">
        <w:rPr>
          <w:b/>
        </w:rPr>
        <w:t>equest</w:t>
      </w:r>
      <w:r>
        <w:rPr>
          <w:b/>
        </w:rPr>
        <w:t xml:space="preserve"> RG2 and RG3</w:t>
      </w:r>
      <w:r w:rsidRPr="00A06DE9">
        <w:rPr>
          <w:b/>
        </w:rPr>
        <w:t>]:</w:t>
      </w:r>
      <w:r w:rsidRPr="00A06DE9">
        <w:t xml:space="preserve"> the </w:t>
      </w:r>
      <w:r w:rsidRPr="0044434B">
        <w:t xml:space="preserve">NF (CTF) </w:t>
      </w:r>
      <w:r w:rsidRPr="00A06DE9">
        <w:t xml:space="preserve">sends the request to the CHF, </w:t>
      </w:r>
      <w:r w:rsidRPr="0032484F">
        <w:t xml:space="preserve">for </w:t>
      </w:r>
      <w:r>
        <w:t xml:space="preserve">quota </w:t>
      </w:r>
      <w:r w:rsidRPr="00A06DE9">
        <w:t>to be granted</w:t>
      </w:r>
      <w:r>
        <w:t xml:space="preserve"> for RG 2 and 3. It also </w:t>
      </w:r>
      <w:r w:rsidRPr="00A06DE9">
        <w:t>report</w:t>
      </w:r>
      <w:r>
        <w:t>s</w:t>
      </w:r>
      <w:r w:rsidRPr="00A06DE9">
        <w:t xml:space="preserve"> the used units</w:t>
      </w:r>
      <w:r>
        <w:t xml:space="preserve"> for services A, B, C, and D. In this case the QMI is reported for: A and B as offline, C as online, and D as suspended.</w:t>
      </w:r>
    </w:p>
    <w:p w14:paraId="08B84B4A" w14:textId="77777777" w:rsidR="00A55B4F" w:rsidRPr="00A06DE9" w:rsidRDefault="00A55B4F" w:rsidP="00A55B4F">
      <w:pPr>
        <w:pStyle w:val="B1"/>
      </w:pPr>
      <w:r>
        <w:rPr>
          <w:b/>
        </w:rPr>
        <w:t>9</w:t>
      </w:r>
      <w:r w:rsidRPr="00A06DE9">
        <w:rPr>
          <w:b/>
        </w:rPr>
        <w:tab/>
        <w:t xml:space="preserve">Account, </w:t>
      </w:r>
      <w:r>
        <w:rPr>
          <w:b/>
        </w:rPr>
        <w:t>r</w:t>
      </w:r>
      <w:r w:rsidRPr="00A06DE9">
        <w:rPr>
          <w:b/>
        </w:rPr>
        <w:t xml:space="preserve">ating, </w:t>
      </w:r>
      <w:r>
        <w:rPr>
          <w:b/>
        </w:rPr>
        <w:t>and r</w:t>
      </w:r>
      <w:r w:rsidRPr="00A06DE9">
        <w:rPr>
          <w:b/>
        </w:rPr>
        <w:t xml:space="preserve">eservation </w:t>
      </w:r>
      <w:r>
        <w:rPr>
          <w:b/>
        </w:rPr>
        <w:t>c</w:t>
      </w:r>
      <w:r w:rsidRPr="00A06DE9">
        <w:rPr>
          <w:b/>
        </w:rPr>
        <w:t>ontrol</w:t>
      </w:r>
      <w:r>
        <w:rPr>
          <w:b/>
        </w:rPr>
        <w:t>, and update CDR</w:t>
      </w:r>
      <w:r w:rsidRPr="00A06DE9">
        <w:rPr>
          <w:b/>
        </w:rPr>
        <w:t>:</w:t>
      </w:r>
      <w:r w:rsidRPr="00A06DE9">
        <w:t xml:space="preserve"> the CHF </w:t>
      </w:r>
      <w:r>
        <w:t xml:space="preserve">may update the CDR, </w:t>
      </w:r>
      <w:r w:rsidRPr="00A06DE9">
        <w:t>rate the request</w:t>
      </w:r>
      <w:r>
        <w:t>,</w:t>
      </w:r>
      <w:r w:rsidRPr="00A06DE9">
        <w:t xml:space="preserve"> </w:t>
      </w:r>
      <w:r>
        <w:t>and check need for quota management.</w:t>
      </w:r>
      <w:r w:rsidRPr="00A06DE9">
        <w:t xml:space="preserve"> </w:t>
      </w:r>
      <w:r>
        <w:t>RG 3 will be granted quota while quota management will not be applicable for RG 2</w:t>
      </w:r>
      <w:r w:rsidRPr="00A06DE9">
        <w:t>.</w:t>
      </w:r>
    </w:p>
    <w:p w14:paraId="212D00F8" w14:textId="77777777" w:rsidR="00A55B4F" w:rsidRPr="00A06DE9" w:rsidRDefault="00A55B4F" w:rsidP="00A55B4F">
      <w:pPr>
        <w:pStyle w:val="B1"/>
      </w:pPr>
      <w:r>
        <w:rPr>
          <w:b/>
        </w:rPr>
        <w:t>10</w:t>
      </w:r>
      <w:r w:rsidRPr="00A06DE9">
        <w:rPr>
          <w:b/>
        </w:rPr>
        <w:tab/>
        <w:t>Charging Data Response [</w:t>
      </w:r>
      <w:r>
        <w:rPr>
          <w:b/>
        </w:rPr>
        <w:t>Update</w:t>
      </w:r>
      <w:r w:rsidRPr="00A06DE9">
        <w:rPr>
          <w:b/>
        </w:rPr>
        <w:t xml:space="preserve">, </w:t>
      </w:r>
      <w:r>
        <w:rPr>
          <w:b/>
        </w:rPr>
        <w:t>Quota granted RG3, Result code RG2</w:t>
      </w:r>
      <w:r w:rsidRPr="00A06DE9">
        <w:rPr>
          <w:b/>
        </w:rPr>
        <w:t>]:</w:t>
      </w:r>
      <w:r w:rsidRPr="00A06DE9">
        <w:t xml:space="preserve"> The CHF grants </w:t>
      </w:r>
      <w:r>
        <w:t>quota for RG 3</w:t>
      </w:r>
      <w:r w:rsidRPr="00A06DE9">
        <w:t xml:space="preserve"> and</w:t>
      </w:r>
      <w:r>
        <w:t xml:space="preserve"> gives a result code for RG 2 to indicating that quota management is not applicable</w:t>
      </w:r>
      <w:r w:rsidRPr="00A06DE9">
        <w:t>.</w:t>
      </w:r>
    </w:p>
    <w:p w14:paraId="568AEE94" w14:textId="77777777" w:rsidR="00A55B4F" w:rsidRPr="00A06DE9" w:rsidRDefault="00A55B4F" w:rsidP="00A55B4F">
      <w:pPr>
        <w:pStyle w:val="B1"/>
      </w:pPr>
      <w:r>
        <w:rPr>
          <w:b/>
        </w:rPr>
        <w:t>11</w:t>
      </w:r>
      <w:r>
        <w:rPr>
          <w:b/>
        </w:rPr>
        <w:tab/>
      </w:r>
      <w:r w:rsidRPr="00A06DE9">
        <w:rPr>
          <w:b/>
        </w:rPr>
        <w:t xml:space="preserve">Service </w:t>
      </w:r>
      <w:r>
        <w:rPr>
          <w:b/>
        </w:rPr>
        <w:t>d</w:t>
      </w:r>
      <w:r w:rsidRPr="00A06DE9">
        <w:rPr>
          <w:b/>
        </w:rPr>
        <w:t>elivery</w:t>
      </w:r>
      <w:r>
        <w:rPr>
          <w:b/>
        </w:rPr>
        <w:t xml:space="preserve"> is ongoing</w:t>
      </w:r>
      <w:r w:rsidRPr="00A06DE9">
        <w:rPr>
          <w:b/>
        </w:rPr>
        <w:t>:</w:t>
      </w:r>
      <w:r w:rsidRPr="00A06DE9">
        <w:t xml:space="preserve"> the </w:t>
      </w:r>
      <w:r w:rsidRPr="0044434B">
        <w:t>NF (CTF)</w:t>
      </w:r>
      <w:r w:rsidRPr="00A06DE9">
        <w:t xml:space="preserve"> delivers the service</w:t>
      </w:r>
      <w:r>
        <w:t>s</w:t>
      </w:r>
      <w:r w:rsidRPr="00A06DE9">
        <w:t>.</w:t>
      </w:r>
    </w:p>
    <w:p w14:paraId="2AEF7E5B" w14:textId="77777777" w:rsidR="00A55B4F" w:rsidRPr="00A06DE9" w:rsidRDefault="00A55B4F" w:rsidP="00A55B4F">
      <w:pPr>
        <w:pStyle w:val="B1"/>
      </w:pPr>
      <w:r>
        <w:rPr>
          <w:b/>
        </w:rPr>
        <w:t>12</w:t>
      </w:r>
      <w:r w:rsidRPr="00A06DE9">
        <w:rPr>
          <w:b/>
        </w:rPr>
        <w:tab/>
        <w:t>Usage Reporting Trigger:</w:t>
      </w:r>
      <w:r w:rsidRPr="00A06DE9">
        <w:t xml:space="preserve"> the </w:t>
      </w:r>
      <w:r w:rsidRPr="0044434B">
        <w:t xml:space="preserve">NF (CTF) </w:t>
      </w:r>
      <w:r w:rsidRPr="00A06DE9">
        <w:t xml:space="preserve">generates charging data related to </w:t>
      </w:r>
      <w:r>
        <w:t xml:space="preserve">the </w:t>
      </w:r>
      <w:r w:rsidRPr="00A06DE9">
        <w:t>service</w:t>
      </w:r>
      <w:r>
        <w:t>s</w:t>
      </w:r>
      <w:r w:rsidRPr="00A06DE9">
        <w:t xml:space="preserve"> delivered, based on a trigger for usage reporting is met.</w:t>
      </w:r>
    </w:p>
    <w:p w14:paraId="40CF33B0" w14:textId="77777777" w:rsidR="00A55B4F" w:rsidRPr="00A06DE9" w:rsidRDefault="00A55B4F" w:rsidP="00A55B4F">
      <w:pPr>
        <w:pStyle w:val="B1"/>
      </w:pPr>
      <w:r>
        <w:rPr>
          <w:b/>
        </w:rPr>
        <w:t>13</w:t>
      </w:r>
      <w:r w:rsidRPr="00A06DE9">
        <w:rPr>
          <w:b/>
        </w:rPr>
        <w:tab/>
        <w:t>Charging Data Request [Update</w:t>
      </w:r>
      <w:r w:rsidRPr="0032484F">
        <w:rPr>
          <w:b/>
        </w:rPr>
        <w:t xml:space="preserve">, Unit </w:t>
      </w:r>
      <w:r>
        <w:rPr>
          <w:b/>
        </w:rPr>
        <w:t>u</w:t>
      </w:r>
      <w:r w:rsidRPr="0032484F">
        <w:rPr>
          <w:b/>
        </w:rPr>
        <w:t>sed</w:t>
      </w:r>
      <w:r w:rsidRPr="00A06DE9">
        <w:rPr>
          <w:b/>
        </w:rPr>
        <w:t xml:space="preserve">, Quota </w:t>
      </w:r>
      <w:r>
        <w:rPr>
          <w:b/>
        </w:rPr>
        <w:t>r</w:t>
      </w:r>
      <w:r w:rsidRPr="00A06DE9">
        <w:rPr>
          <w:b/>
        </w:rPr>
        <w:t>equest</w:t>
      </w:r>
      <w:r>
        <w:rPr>
          <w:b/>
        </w:rPr>
        <w:t xml:space="preserve"> RG3</w:t>
      </w:r>
      <w:r w:rsidRPr="00A06DE9">
        <w:rPr>
          <w:b/>
        </w:rPr>
        <w:t>]:</w:t>
      </w:r>
      <w:r w:rsidRPr="00A06DE9">
        <w:t xml:space="preserve"> the </w:t>
      </w:r>
      <w:r w:rsidRPr="0044434B">
        <w:t xml:space="preserve">NF (CTF) </w:t>
      </w:r>
      <w:r w:rsidRPr="00A06DE9">
        <w:t xml:space="preserve">sends the request to the CHF, </w:t>
      </w:r>
      <w:r w:rsidRPr="0032484F">
        <w:t xml:space="preserve">for </w:t>
      </w:r>
      <w:r>
        <w:t xml:space="preserve">quota </w:t>
      </w:r>
      <w:r w:rsidRPr="00A06DE9">
        <w:t>to be granted</w:t>
      </w:r>
      <w:r>
        <w:t xml:space="preserve"> for RG 3. It also </w:t>
      </w:r>
      <w:r w:rsidRPr="00A06DE9">
        <w:t>report</w:t>
      </w:r>
      <w:r>
        <w:t>s</w:t>
      </w:r>
      <w:r w:rsidRPr="00A06DE9">
        <w:t xml:space="preserve"> the used units</w:t>
      </w:r>
      <w:r>
        <w:t xml:space="preserve"> for services A, B, C, and D. In this case the QMI is reported for: A and B as offline, C as offline, and D as online.</w:t>
      </w:r>
    </w:p>
    <w:p w14:paraId="67FEBD7A" w14:textId="77777777" w:rsidR="00A55B4F" w:rsidRPr="00A06DE9" w:rsidRDefault="00A55B4F" w:rsidP="00A55B4F">
      <w:pPr>
        <w:pStyle w:val="B1"/>
      </w:pPr>
      <w:r>
        <w:rPr>
          <w:b/>
        </w:rPr>
        <w:t>14</w:t>
      </w:r>
      <w:r w:rsidRPr="00A06DE9">
        <w:rPr>
          <w:b/>
        </w:rPr>
        <w:tab/>
        <w:t xml:space="preserve">Account, </w:t>
      </w:r>
      <w:r>
        <w:rPr>
          <w:b/>
        </w:rPr>
        <w:t>r</w:t>
      </w:r>
      <w:r w:rsidRPr="00A06DE9">
        <w:rPr>
          <w:b/>
        </w:rPr>
        <w:t xml:space="preserve">ating, </w:t>
      </w:r>
      <w:r>
        <w:rPr>
          <w:b/>
        </w:rPr>
        <w:t>and r</w:t>
      </w:r>
      <w:r w:rsidRPr="00A06DE9">
        <w:rPr>
          <w:b/>
        </w:rPr>
        <w:t xml:space="preserve">eservation </w:t>
      </w:r>
      <w:r>
        <w:rPr>
          <w:b/>
        </w:rPr>
        <w:t>c</w:t>
      </w:r>
      <w:r w:rsidRPr="00A06DE9">
        <w:rPr>
          <w:b/>
        </w:rPr>
        <w:t>ontrol</w:t>
      </w:r>
      <w:r>
        <w:rPr>
          <w:b/>
        </w:rPr>
        <w:t>, and update CDR</w:t>
      </w:r>
      <w:r w:rsidRPr="00A06DE9">
        <w:rPr>
          <w:b/>
        </w:rPr>
        <w:t>:</w:t>
      </w:r>
      <w:r w:rsidRPr="00A06DE9">
        <w:t xml:space="preserve"> the CHF </w:t>
      </w:r>
      <w:r>
        <w:t xml:space="preserve">may update the CDR, </w:t>
      </w:r>
      <w:r w:rsidRPr="00A06DE9">
        <w:t>rate the request</w:t>
      </w:r>
      <w:r>
        <w:t>,</w:t>
      </w:r>
      <w:r w:rsidRPr="00A06DE9">
        <w:t xml:space="preserve"> </w:t>
      </w:r>
      <w:r>
        <w:t>and check need for quota management.</w:t>
      </w:r>
      <w:r w:rsidRPr="00A06DE9">
        <w:t xml:space="preserve"> </w:t>
      </w:r>
      <w:r>
        <w:t>RG 3</w:t>
      </w:r>
      <w:r w:rsidRPr="00A06DE9">
        <w:t>.</w:t>
      </w:r>
    </w:p>
    <w:p w14:paraId="32B7E9A8" w14:textId="77777777" w:rsidR="00A55B4F" w:rsidRPr="00A06DE9" w:rsidRDefault="00A55B4F" w:rsidP="00A55B4F">
      <w:pPr>
        <w:pStyle w:val="B1"/>
      </w:pPr>
      <w:r>
        <w:rPr>
          <w:b/>
        </w:rPr>
        <w:t>15</w:t>
      </w:r>
      <w:r w:rsidRPr="00A06DE9">
        <w:rPr>
          <w:b/>
        </w:rPr>
        <w:tab/>
        <w:t>Charging Data Response [</w:t>
      </w:r>
      <w:r>
        <w:rPr>
          <w:b/>
        </w:rPr>
        <w:t>Update</w:t>
      </w:r>
      <w:r w:rsidRPr="00A06DE9">
        <w:rPr>
          <w:b/>
        </w:rPr>
        <w:t xml:space="preserve">, </w:t>
      </w:r>
      <w:r>
        <w:rPr>
          <w:b/>
        </w:rPr>
        <w:t>Quota granted RG3</w:t>
      </w:r>
      <w:r w:rsidRPr="00A06DE9">
        <w:rPr>
          <w:b/>
        </w:rPr>
        <w:t>]:</w:t>
      </w:r>
      <w:r w:rsidRPr="00A06DE9">
        <w:t xml:space="preserve"> The CHF grants </w:t>
      </w:r>
      <w:r>
        <w:t>quota for RG 3</w:t>
      </w:r>
      <w:r w:rsidRPr="00A06DE9">
        <w:t>.</w:t>
      </w:r>
    </w:p>
    <w:p w14:paraId="548BA0EE" w14:textId="77777777" w:rsidR="00A55B4F" w:rsidRPr="00A06DE9" w:rsidRDefault="00A55B4F" w:rsidP="00A55B4F">
      <w:pPr>
        <w:pStyle w:val="B1"/>
      </w:pPr>
      <w:r>
        <w:rPr>
          <w:b/>
        </w:rPr>
        <w:t>14</w:t>
      </w:r>
      <w:r w:rsidRPr="00A06DE9">
        <w:rPr>
          <w:b/>
        </w:rPr>
        <w:tab/>
        <w:t>Session released:</w:t>
      </w:r>
      <w:r w:rsidRPr="00A06DE9">
        <w:t xml:space="preserve"> </w:t>
      </w:r>
      <w:r>
        <w:t xml:space="preserve">after some time, </w:t>
      </w:r>
      <w:r w:rsidRPr="00A06DE9">
        <w:t>the session is released.</w:t>
      </w:r>
    </w:p>
    <w:p w14:paraId="0BA9AE92" w14:textId="7782BA72" w:rsidR="00A55B4F" w:rsidRPr="00A06DE9" w:rsidRDefault="00A55B4F" w:rsidP="00A55B4F">
      <w:pPr>
        <w:pStyle w:val="B1"/>
      </w:pPr>
      <w:r>
        <w:rPr>
          <w:b/>
        </w:rPr>
        <w:t>15</w:t>
      </w:r>
      <w:r w:rsidRPr="00A06DE9">
        <w:rPr>
          <w:b/>
        </w:rPr>
        <w:tab/>
        <w:t>Charging Data Request [Termination</w:t>
      </w:r>
      <w:r>
        <w:rPr>
          <w:b/>
        </w:rPr>
        <w:t>, Units used</w:t>
      </w:r>
      <w:r w:rsidRPr="00A06DE9">
        <w:rPr>
          <w:b/>
        </w:rPr>
        <w:t>]:</w:t>
      </w:r>
      <w:r w:rsidRPr="00A06DE9">
        <w:t xml:space="preserve"> the </w:t>
      </w:r>
      <w:r w:rsidRPr="0044434B">
        <w:t xml:space="preserve">NF (CTF) </w:t>
      </w:r>
      <w:r w:rsidRPr="00A06DE9">
        <w:t>sends the request to the CHF, for charging data related to the service termination with the final consumed units</w:t>
      </w:r>
      <w:r>
        <w:t xml:space="preserve"> for services A, B, and D</w:t>
      </w:r>
      <w:r w:rsidRPr="00A06DE9">
        <w:t xml:space="preserve">. </w:t>
      </w:r>
      <w:r>
        <w:t xml:space="preserve">In this </w:t>
      </w:r>
      <w:r w:rsidR="00675E12">
        <w:t>case</w:t>
      </w:r>
      <w:r>
        <w:t xml:space="preserve"> the QMI is reported for: A and B as offline, C as offline, and D as online.</w:t>
      </w:r>
    </w:p>
    <w:p w14:paraId="079ABDEE" w14:textId="77777777" w:rsidR="00A55B4F" w:rsidRPr="00A06DE9" w:rsidRDefault="00A55B4F" w:rsidP="00A55B4F">
      <w:pPr>
        <w:pStyle w:val="B1"/>
      </w:pPr>
      <w:r>
        <w:rPr>
          <w:b/>
        </w:rPr>
        <w:t>9</w:t>
      </w:r>
      <w:r w:rsidRPr="00A06DE9">
        <w:rPr>
          <w:b/>
        </w:rPr>
        <w:tab/>
        <w:t xml:space="preserve">Account, </w:t>
      </w:r>
      <w:r>
        <w:rPr>
          <w:b/>
        </w:rPr>
        <w:t>and r</w:t>
      </w:r>
      <w:r w:rsidRPr="00A06DE9">
        <w:rPr>
          <w:b/>
        </w:rPr>
        <w:t xml:space="preserve">ating </w:t>
      </w:r>
      <w:r>
        <w:rPr>
          <w:b/>
        </w:rPr>
        <w:t>c</w:t>
      </w:r>
      <w:r w:rsidRPr="00A06DE9">
        <w:rPr>
          <w:b/>
        </w:rPr>
        <w:t>ontrol</w:t>
      </w:r>
      <w:r>
        <w:rPr>
          <w:b/>
        </w:rPr>
        <w:t>, and close CDR</w:t>
      </w:r>
      <w:r w:rsidRPr="00A06DE9">
        <w:rPr>
          <w:b/>
        </w:rPr>
        <w:t>:</w:t>
      </w:r>
      <w:r w:rsidRPr="00A06DE9">
        <w:t xml:space="preserve"> the CHF </w:t>
      </w:r>
      <w:r>
        <w:t xml:space="preserve">may close the </w:t>
      </w:r>
      <w:proofErr w:type="gramStart"/>
      <w:r>
        <w:t>CDR, and</w:t>
      </w:r>
      <w:proofErr w:type="gramEnd"/>
      <w:r>
        <w:t xml:space="preserve"> </w:t>
      </w:r>
      <w:r w:rsidRPr="00A06DE9">
        <w:t>rate the request.</w:t>
      </w:r>
    </w:p>
    <w:p w14:paraId="5675115A" w14:textId="77777777" w:rsidR="00A55B4F" w:rsidRDefault="00A55B4F" w:rsidP="00A55B4F">
      <w:pPr>
        <w:pStyle w:val="B1"/>
      </w:pPr>
      <w:r>
        <w:rPr>
          <w:b/>
        </w:rPr>
        <w:t>18</w:t>
      </w:r>
      <w:r w:rsidRPr="00A06DE9">
        <w:rPr>
          <w:b/>
        </w:rPr>
        <w:tab/>
        <w:t>Charging Data Response [Termination]:</w:t>
      </w:r>
      <w:r w:rsidRPr="00A06DE9">
        <w:t xml:space="preserve"> The CHF informs the </w:t>
      </w:r>
      <w:r w:rsidRPr="0044434B">
        <w:t xml:space="preserve">NF (CTF) </w:t>
      </w:r>
      <w:r w:rsidRPr="00A06DE9">
        <w:t>on the result of the request.</w:t>
      </w:r>
    </w:p>
    <w:p w14:paraId="642784E2" w14:textId="77777777" w:rsidR="00A55B4F" w:rsidRPr="00362E13" w:rsidRDefault="00A55B4F" w:rsidP="00A55B4F">
      <w:pPr>
        <w:rPr>
          <w:lang w:eastAsia="zh-CN"/>
        </w:rPr>
      </w:pPr>
      <w:r>
        <w:rPr>
          <w:lang w:eastAsia="zh-CN"/>
        </w:rPr>
        <w:t>In this case it is unclear how the quota management indicator (QMI) is influenced by the result code sent by the CHF.</w:t>
      </w:r>
    </w:p>
    <w:p w14:paraId="30C744AF" w14:textId="50214C3F" w:rsidR="005570B6" w:rsidRPr="00362E13" w:rsidRDefault="005570B6" w:rsidP="005570B6">
      <w:pPr>
        <w:pStyle w:val="Heading3"/>
        <w:rPr>
          <w:lang w:eastAsia="zh-CN"/>
        </w:rPr>
      </w:pPr>
      <w:bookmarkStart w:id="146" w:name="_Toc151380917"/>
      <w:r w:rsidRPr="00362E13">
        <w:rPr>
          <w:rFonts w:hint="eastAsia"/>
          <w:lang w:eastAsia="zh-CN"/>
        </w:rPr>
        <w:t>5</w:t>
      </w:r>
      <w:r w:rsidRPr="00362E13">
        <w:rPr>
          <w:lang w:eastAsia="zh-CN"/>
        </w:rPr>
        <w:t>.</w:t>
      </w:r>
      <w:r w:rsidR="00DD654D" w:rsidRPr="00362E13">
        <w:rPr>
          <w:lang w:eastAsia="zh-CN"/>
        </w:rPr>
        <w:t>3</w:t>
      </w:r>
      <w:r w:rsidRPr="00362E13">
        <w:rPr>
          <w:lang w:eastAsia="zh-CN"/>
        </w:rPr>
        <w:t>.</w:t>
      </w:r>
      <w:r w:rsidR="000F2EA6" w:rsidRPr="00362E13">
        <w:rPr>
          <w:lang w:eastAsia="zh-CN"/>
        </w:rPr>
        <w:t>3</w:t>
      </w:r>
      <w:r w:rsidRPr="00362E13">
        <w:rPr>
          <w:lang w:eastAsia="zh-CN"/>
        </w:rPr>
        <w:tab/>
        <w:t>Potential charging requirements</w:t>
      </w:r>
      <w:bookmarkEnd w:id="146"/>
    </w:p>
    <w:p w14:paraId="67A2C71D" w14:textId="3643A9D6" w:rsidR="005570B6" w:rsidRPr="00362E13" w:rsidRDefault="005570B6" w:rsidP="005570B6">
      <w:pPr>
        <w:rPr>
          <w:lang w:eastAsia="zh-CN"/>
        </w:rPr>
      </w:pPr>
      <w:r w:rsidRPr="00362E13">
        <w:rPr>
          <w:rFonts w:eastAsia="Malgun Gothic"/>
          <w:b/>
          <w:lang w:eastAsia="ko-KR"/>
        </w:rPr>
        <w:t>REQ-3GPP</w:t>
      </w:r>
      <w:r w:rsidRPr="00362E13">
        <w:rPr>
          <w:b/>
          <w:lang w:eastAsia="zh-CN"/>
        </w:rPr>
        <w:t>CH</w:t>
      </w:r>
      <w:r w:rsidRPr="00362E13">
        <w:rPr>
          <w:rFonts w:eastAsia="Malgun Gothic"/>
          <w:b/>
          <w:lang w:eastAsia="ko-KR"/>
        </w:rPr>
        <w:t>-ER-</w:t>
      </w:r>
      <w:r w:rsidRPr="00362E13">
        <w:rPr>
          <w:b/>
          <w:lang w:eastAsia="zh-CN"/>
        </w:rPr>
        <w:t>01</w:t>
      </w:r>
      <w:r w:rsidRPr="00362E13">
        <w:rPr>
          <w:rFonts w:eastAsia="Malgun Gothic"/>
          <w:b/>
          <w:lang w:eastAsia="ko-KR"/>
        </w:rPr>
        <w:tab/>
      </w:r>
      <w:r w:rsidRPr="00362E13">
        <w:t>The 5G system</w:t>
      </w:r>
      <w:r w:rsidRPr="00362E13">
        <w:rPr>
          <w:lang w:eastAsia="zh-CN"/>
        </w:rPr>
        <w:t xml:space="preserve"> should support the enhancement of input to CHF rating based on the QoS information.</w:t>
      </w:r>
    </w:p>
    <w:p w14:paraId="5CD74BB6" w14:textId="026E1750" w:rsidR="007001D0" w:rsidRPr="00362E13" w:rsidRDefault="007001D0" w:rsidP="005570B6">
      <w:pPr>
        <w:rPr>
          <w:lang w:eastAsia="zh-CN"/>
        </w:rPr>
      </w:pPr>
      <w:r w:rsidRPr="00362E13">
        <w:rPr>
          <w:rFonts w:eastAsia="Malgun Gothic"/>
          <w:b/>
          <w:lang w:eastAsia="ko-KR"/>
        </w:rPr>
        <w:t>REQ-3GPP</w:t>
      </w:r>
      <w:r w:rsidRPr="00362E13">
        <w:rPr>
          <w:b/>
          <w:lang w:eastAsia="zh-CN"/>
        </w:rPr>
        <w:t>CH</w:t>
      </w:r>
      <w:r w:rsidRPr="00362E13">
        <w:rPr>
          <w:rFonts w:eastAsia="Malgun Gothic"/>
          <w:b/>
          <w:lang w:eastAsia="ko-KR"/>
        </w:rPr>
        <w:t>-ER-</w:t>
      </w:r>
      <w:r w:rsidRPr="00362E13">
        <w:rPr>
          <w:b/>
          <w:lang w:eastAsia="zh-CN"/>
        </w:rPr>
        <w:t>02</w:t>
      </w:r>
      <w:r w:rsidRPr="00362E13">
        <w:rPr>
          <w:rFonts w:eastAsia="Malgun Gothic"/>
          <w:b/>
          <w:lang w:eastAsia="ko-KR"/>
        </w:rPr>
        <w:tab/>
      </w:r>
      <w:r w:rsidRPr="00362E13">
        <w:t>The 5G system</w:t>
      </w:r>
      <w:r w:rsidRPr="00362E13">
        <w:rPr>
          <w:lang w:eastAsia="zh-CN"/>
        </w:rPr>
        <w:t xml:space="preserve"> should support the enhancement of input to CHF rating based on the Service ID information.</w:t>
      </w:r>
    </w:p>
    <w:p w14:paraId="15997652" w14:textId="4323150A" w:rsidR="002A67FB" w:rsidRPr="00362E13" w:rsidRDefault="002A67FB" w:rsidP="002A67FB">
      <w:r w:rsidRPr="00362E13">
        <w:rPr>
          <w:rFonts w:eastAsia="Malgun Gothic"/>
          <w:b/>
          <w:lang w:eastAsia="ko-KR"/>
        </w:rPr>
        <w:t>REQ-</w:t>
      </w:r>
      <w:r>
        <w:rPr>
          <w:rFonts w:eastAsia="Malgun Gothic"/>
          <w:b/>
          <w:lang w:eastAsia="ko-KR"/>
        </w:rPr>
        <w:t>3GPP</w:t>
      </w:r>
      <w:r w:rsidRPr="00362E13">
        <w:rPr>
          <w:b/>
          <w:lang w:eastAsia="zh-CN"/>
        </w:rPr>
        <w:t>CH_</w:t>
      </w:r>
      <w:r>
        <w:rPr>
          <w:b/>
          <w:lang w:eastAsia="zh-CN"/>
        </w:rPr>
        <w:t>ER</w:t>
      </w:r>
      <w:r w:rsidRPr="00362E13">
        <w:rPr>
          <w:rFonts w:eastAsia="Malgun Gothic"/>
          <w:b/>
          <w:lang w:eastAsia="ko-KR"/>
        </w:rPr>
        <w:t>-</w:t>
      </w:r>
      <w:r w:rsidRPr="00362E13">
        <w:rPr>
          <w:rFonts w:hint="eastAsia"/>
          <w:b/>
          <w:lang w:eastAsia="zh-CN"/>
        </w:rPr>
        <w:t>0</w:t>
      </w:r>
      <w:r w:rsidR="00313694">
        <w:rPr>
          <w:b/>
          <w:lang w:eastAsia="zh-CN"/>
        </w:rPr>
        <w:t>3</w:t>
      </w:r>
      <w:r w:rsidRPr="00362E13">
        <w:rPr>
          <w:b/>
          <w:lang w:eastAsia="zh-CN"/>
        </w:rPr>
        <w:t>:</w:t>
      </w:r>
      <w:r w:rsidRPr="00362E13">
        <w:t xml:space="preserve"> </w:t>
      </w:r>
      <w:r>
        <w:t>The 5G system should support reporting QMI used for used unit.</w:t>
      </w:r>
    </w:p>
    <w:p w14:paraId="6ABD7FB2" w14:textId="7675489B" w:rsidR="005570B6" w:rsidRPr="00362E13" w:rsidRDefault="005570B6" w:rsidP="005570B6">
      <w:pPr>
        <w:pStyle w:val="Heading3"/>
        <w:rPr>
          <w:lang w:eastAsia="zh-CN"/>
        </w:rPr>
      </w:pPr>
      <w:bookmarkStart w:id="147" w:name="_Toc151380918"/>
      <w:r w:rsidRPr="00362E13">
        <w:rPr>
          <w:rFonts w:hint="eastAsia"/>
          <w:lang w:eastAsia="zh-CN"/>
        </w:rPr>
        <w:t>5</w:t>
      </w:r>
      <w:r w:rsidRPr="00362E13">
        <w:rPr>
          <w:lang w:eastAsia="zh-CN"/>
        </w:rPr>
        <w:t>.</w:t>
      </w:r>
      <w:r w:rsidR="00DD654D" w:rsidRPr="00362E13">
        <w:rPr>
          <w:lang w:eastAsia="zh-CN"/>
        </w:rPr>
        <w:t>3</w:t>
      </w:r>
      <w:r w:rsidRPr="00362E13">
        <w:rPr>
          <w:lang w:eastAsia="zh-CN"/>
        </w:rPr>
        <w:t>.</w:t>
      </w:r>
      <w:r w:rsidR="000F2EA6" w:rsidRPr="00362E13">
        <w:rPr>
          <w:lang w:eastAsia="zh-CN"/>
        </w:rPr>
        <w:t>4</w:t>
      </w:r>
      <w:r w:rsidRPr="00362E13">
        <w:rPr>
          <w:lang w:eastAsia="zh-CN"/>
        </w:rPr>
        <w:tab/>
      </w:r>
      <w:r w:rsidR="000F2EA6" w:rsidRPr="00362E13">
        <w:rPr>
          <w:lang w:eastAsia="zh-CN"/>
        </w:rPr>
        <w:t>K</w:t>
      </w:r>
      <w:r w:rsidRPr="00362E13">
        <w:rPr>
          <w:lang w:eastAsia="zh-CN"/>
        </w:rPr>
        <w:t>ey issues</w:t>
      </w:r>
      <w:bookmarkEnd w:id="147"/>
    </w:p>
    <w:p w14:paraId="01770588" w14:textId="77777777" w:rsidR="009A7FFD" w:rsidRDefault="009A7FFD" w:rsidP="009A7FFD">
      <w:r w:rsidRPr="00D5611B">
        <w:rPr>
          <w:b/>
          <w:bCs/>
        </w:rPr>
        <w:t>Key Issue #3a:</w:t>
      </w:r>
      <w:r>
        <w:t xml:space="preserve"> Identification and classification of information which can be used as the input to CHF rating.</w:t>
      </w:r>
    </w:p>
    <w:p w14:paraId="4E1BED00" w14:textId="77777777" w:rsidR="009A7FFD" w:rsidRDefault="009A7FFD" w:rsidP="009A7FFD">
      <w:r w:rsidRPr="00D5611B">
        <w:rPr>
          <w:b/>
          <w:bCs/>
        </w:rPr>
        <w:t>Key Issue #3b:</w:t>
      </w:r>
      <w:r>
        <w:t xml:space="preserve"> Identify the Network Functions which can provide the input to support the CHF rating.</w:t>
      </w:r>
    </w:p>
    <w:p w14:paraId="205FF47E" w14:textId="77777777" w:rsidR="009A7FFD" w:rsidRDefault="009A7FFD" w:rsidP="009A7FFD">
      <w:r w:rsidRPr="00D5611B">
        <w:rPr>
          <w:b/>
          <w:bCs/>
        </w:rPr>
        <w:t>Key Issue #3c:</w:t>
      </w:r>
      <w:r>
        <w:t xml:space="preserve"> Determine the interaction to support the enhancement of input to CHF rating.</w:t>
      </w:r>
    </w:p>
    <w:p w14:paraId="1C333C66" w14:textId="6B683E4C" w:rsidR="009A7FFD" w:rsidRDefault="009A7FFD" w:rsidP="009A7FFD">
      <w:r w:rsidRPr="005D2E13">
        <w:rPr>
          <w:b/>
          <w:bCs/>
        </w:rPr>
        <w:t>Key Issue #</w:t>
      </w:r>
      <w:r>
        <w:rPr>
          <w:b/>
          <w:bCs/>
        </w:rPr>
        <w:t>3</w:t>
      </w:r>
      <w:r w:rsidR="00F570F8">
        <w:rPr>
          <w:b/>
          <w:bCs/>
        </w:rPr>
        <w:t>d</w:t>
      </w:r>
      <w:r w:rsidRPr="005D2E13">
        <w:rPr>
          <w:b/>
          <w:bCs/>
        </w:rPr>
        <w:t>:</w:t>
      </w:r>
      <w:r>
        <w:t xml:space="preserve"> How QMI is influenced by the result code.</w:t>
      </w:r>
    </w:p>
    <w:p w14:paraId="6DB9BDFC" w14:textId="77777777" w:rsidR="00626F01" w:rsidRPr="00362E13" w:rsidRDefault="00626F01" w:rsidP="00626F01">
      <w:pPr>
        <w:pStyle w:val="Heading3"/>
        <w:rPr>
          <w:lang w:eastAsia="zh-CN"/>
        </w:rPr>
      </w:pPr>
      <w:bookmarkStart w:id="148" w:name="_Toc151380919"/>
      <w:r w:rsidRPr="00362E13">
        <w:rPr>
          <w:lang w:eastAsia="zh-CN"/>
        </w:rPr>
        <w:t>5.3.5</w:t>
      </w:r>
      <w:r w:rsidRPr="00362E13">
        <w:rPr>
          <w:lang w:eastAsia="zh-CN"/>
        </w:rPr>
        <w:tab/>
        <w:t>Solutions</w:t>
      </w:r>
      <w:bookmarkEnd w:id="148"/>
    </w:p>
    <w:p w14:paraId="0D336F48" w14:textId="4F6B8243" w:rsidR="00E01124" w:rsidRPr="00362E13" w:rsidRDefault="00E01124" w:rsidP="00E01124">
      <w:pPr>
        <w:pStyle w:val="Heading4"/>
      </w:pPr>
      <w:bookmarkStart w:id="149" w:name="_Toc151380920"/>
      <w:r w:rsidRPr="00362E13">
        <w:t>5.3.5.</w:t>
      </w:r>
      <w:r w:rsidR="00151FE8" w:rsidRPr="00362E13">
        <w:t>1</w:t>
      </w:r>
      <w:r w:rsidRPr="00362E13">
        <w:tab/>
        <w:t>Solution #3.</w:t>
      </w:r>
      <w:r w:rsidR="00151FE8" w:rsidRPr="00362E13">
        <w:t>1</w:t>
      </w:r>
      <w:r w:rsidR="00622D40">
        <w:t>:</w:t>
      </w:r>
      <w:r w:rsidRPr="00362E13">
        <w:t xml:space="preserve"> Enhancement of multiple unit usage with service identifier</w:t>
      </w:r>
      <w:bookmarkEnd w:id="149"/>
    </w:p>
    <w:p w14:paraId="0940C638" w14:textId="77777777" w:rsidR="00E01124" w:rsidRPr="00362E13" w:rsidRDefault="00E01124" w:rsidP="00E01124">
      <w:r w:rsidRPr="00362E13">
        <w:t>A possible solution for key issues 3a, 3b, and 3c, enhancement of input to CHF rating.</w:t>
      </w:r>
    </w:p>
    <w:p w14:paraId="15011A81" w14:textId="77777777" w:rsidR="00E01124" w:rsidRPr="00362E13" w:rsidRDefault="00E01124" w:rsidP="00E01124">
      <w:pPr>
        <w:rPr>
          <w:lang w:eastAsia="zh-CN"/>
        </w:rPr>
      </w:pPr>
      <w:r w:rsidRPr="00362E13">
        <w:rPr>
          <w:lang w:eastAsia="zh-CN"/>
        </w:rPr>
        <w:t xml:space="preserve">Any information in the PCC rule could potentially be connected to a specific service identifier, this means that a specific QoS can be identified by the service identifier. </w:t>
      </w:r>
    </w:p>
    <w:p w14:paraId="66627744" w14:textId="77777777" w:rsidR="00E01124" w:rsidRPr="00362E13" w:rsidRDefault="00E01124" w:rsidP="00E01124">
      <w:pPr>
        <w:rPr>
          <w:lang w:eastAsia="zh-CN"/>
        </w:rPr>
      </w:pPr>
      <w:r w:rsidRPr="00362E13">
        <w:rPr>
          <w:lang w:eastAsia="zh-CN"/>
        </w:rPr>
        <w:t xml:space="preserve">A solution could be to allow the service identifier in the </w:t>
      </w:r>
      <w:proofErr w:type="spellStart"/>
      <w:r w:rsidRPr="00362E13">
        <w:t>MultipleUnitUsage</w:t>
      </w:r>
      <w:proofErr w:type="spellEnd"/>
      <w:r w:rsidRPr="00362E13">
        <w:rPr>
          <w:lang w:eastAsia="zh-CN"/>
        </w:rPr>
        <w:t xml:space="preserve"> as well as the rating group in the request for quota, to be able to allocate the right amount of quota needed at that moment for that rating group. The service identifier would in this case only be included as indicative i.e., which services that may be started. This means that both the service identifier(s) that triggered the request (if any) as well as the already started would be included in the request in the case of an update.</w:t>
      </w:r>
    </w:p>
    <w:p w14:paraId="6A865294" w14:textId="7AB0D02C" w:rsidR="00E01124" w:rsidRPr="00362E13" w:rsidRDefault="00E01124" w:rsidP="00E01124">
      <w:pPr>
        <w:pStyle w:val="TH"/>
      </w:pPr>
      <w:r w:rsidRPr="00362E13">
        <w:t>Table </w:t>
      </w:r>
      <w:r w:rsidRPr="00362E13">
        <w:rPr>
          <w:lang w:eastAsia="zh-CN"/>
        </w:rPr>
        <w:t>5</w:t>
      </w:r>
      <w:r w:rsidRPr="00362E13">
        <w:rPr>
          <w:rFonts w:hint="eastAsia"/>
          <w:lang w:eastAsia="zh-CN"/>
        </w:rPr>
        <w:t>.</w:t>
      </w:r>
      <w:r w:rsidRPr="00362E13">
        <w:rPr>
          <w:lang w:eastAsia="zh-CN"/>
        </w:rPr>
        <w:t>3</w:t>
      </w:r>
      <w:r w:rsidRPr="00362E13">
        <w:rPr>
          <w:rFonts w:hint="eastAsia"/>
          <w:lang w:eastAsia="zh-CN"/>
        </w:rPr>
        <w:t>.</w:t>
      </w:r>
      <w:r w:rsidRPr="00362E13">
        <w:rPr>
          <w:lang w:eastAsia="zh-CN"/>
        </w:rPr>
        <w:t>5.</w:t>
      </w:r>
      <w:r w:rsidR="00151FE8" w:rsidRPr="00362E13">
        <w:rPr>
          <w:lang w:eastAsia="zh-CN"/>
        </w:rPr>
        <w:t>1</w:t>
      </w:r>
      <w:r w:rsidRPr="00362E13">
        <w:rPr>
          <w:lang w:eastAsia="zh-CN"/>
        </w:rPr>
        <w:t>-</w:t>
      </w:r>
      <w:r w:rsidRPr="00362E13">
        <w:rPr>
          <w:rFonts w:hint="eastAsia"/>
          <w:lang w:eastAsia="zh-CN"/>
        </w:rPr>
        <w:t>1</w:t>
      </w:r>
      <w:r w:rsidRPr="00362E13">
        <w:t xml:space="preserve">: Definition of type </w:t>
      </w:r>
      <w:proofErr w:type="spellStart"/>
      <w:r w:rsidRPr="00362E13">
        <w:t>MultipleUnitUsage</w:t>
      </w:r>
      <w:proofErr w:type="spellEnd"/>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2"/>
        <w:gridCol w:w="1794"/>
        <w:gridCol w:w="474"/>
        <w:gridCol w:w="1133"/>
        <w:gridCol w:w="2548"/>
        <w:gridCol w:w="1843"/>
      </w:tblGrid>
      <w:tr w:rsidR="00E01124" w:rsidRPr="004534CB" w14:paraId="13914F6E" w14:textId="77777777" w:rsidTr="00A9231B">
        <w:trPr>
          <w:jc w:val="center"/>
        </w:trPr>
        <w:tc>
          <w:tcPr>
            <w:tcW w:w="1702" w:type="dxa"/>
            <w:tcBorders>
              <w:top w:val="single" w:sz="4" w:space="0" w:color="auto"/>
              <w:left w:val="single" w:sz="4" w:space="0" w:color="auto"/>
              <w:bottom w:val="single" w:sz="4" w:space="0" w:color="auto"/>
              <w:right w:val="single" w:sz="4" w:space="0" w:color="auto"/>
            </w:tcBorders>
            <w:shd w:val="clear" w:color="auto" w:fill="C0C0C0"/>
            <w:hideMark/>
          </w:tcPr>
          <w:p w14:paraId="3E1AE0AA" w14:textId="77777777" w:rsidR="00E01124" w:rsidRPr="00A9231B" w:rsidRDefault="00E01124" w:rsidP="00E17012">
            <w:pPr>
              <w:pStyle w:val="TAH"/>
              <w:rPr>
                <w:rFonts w:cs="Arial"/>
              </w:rPr>
            </w:pPr>
            <w:r w:rsidRPr="00A9231B">
              <w:rPr>
                <w:rFonts w:cs="Arial"/>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829BEFD" w14:textId="77777777" w:rsidR="00E01124" w:rsidRPr="00A9231B" w:rsidRDefault="00E01124" w:rsidP="00E17012">
            <w:pPr>
              <w:pStyle w:val="TAH"/>
              <w:rPr>
                <w:rFonts w:cs="Arial"/>
              </w:rPr>
            </w:pPr>
            <w:r w:rsidRPr="00A9231B">
              <w:rPr>
                <w:rFonts w:cs="Arial"/>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490B298" w14:textId="77777777" w:rsidR="00E01124" w:rsidRPr="00A9231B" w:rsidRDefault="00E01124" w:rsidP="00E17012">
            <w:pPr>
              <w:pStyle w:val="TAH"/>
              <w:rPr>
                <w:rFonts w:cs="Arial"/>
              </w:rPr>
            </w:pPr>
            <w:r w:rsidRPr="00A9231B">
              <w:rPr>
                <w:rFonts w:cs="Arial"/>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1E206463" w14:textId="77777777" w:rsidR="00E01124" w:rsidRPr="00A9231B" w:rsidRDefault="00E01124" w:rsidP="00E17012">
            <w:pPr>
              <w:pStyle w:val="TAH"/>
              <w:jc w:val="left"/>
              <w:rPr>
                <w:rFonts w:cs="Arial"/>
              </w:rPr>
            </w:pPr>
            <w:r w:rsidRPr="00A9231B">
              <w:rPr>
                <w:rFonts w:cs="Arial"/>
              </w:rPr>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5BB7E468" w14:textId="77777777" w:rsidR="00E01124" w:rsidRPr="00A9231B" w:rsidRDefault="00E01124" w:rsidP="00E17012">
            <w:pPr>
              <w:pStyle w:val="TAH"/>
              <w:rPr>
                <w:rFonts w:cs="Arial"/>
                <w:szCs w:val="18"/>
              </w:rPr>
            </w:pPr>
            <w:r w:rsidRPr="00A9231B">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8C25DB2" w14:textId="77777777" w:rsidR="00E01124" w:rsidRPr="00A9231B" w:rsidRDefault="00E01124" w:rsidP="00E17012">
            <w:pPr>
              <w:pStyle w:val="TAH"/>
              <w:rPr>
                <w:rFonts w:cs="Arial"/>
                <w:szCs w:val="18"/>
              </w:rPr>
            </w:pPr>
            <w:r w:rsidRPr="00A9231B">
              <w:rPr>
                <w:rFonts w:cs="Arial"/>
                <w:szCs w:val="18"/>
              </w:rPr>
              <w:t>Applicability</w:t>
            </w:r>
          </w:p>
        </w:tc>
      </w:tr>
      <w:tr w:rsidR="00E01124" w:rsidRPr="00362E13" w14:paraId="6AD4D510" w14:textId="77777777" w:rsidTr="00A9231B">
        <w:trPr>
          <w:jc w:val="center"/>
        </w:trPr>
        <w:tc>
          <w:tcPr>
            <w:tcW w:w="1702" w:type="dxa"/>
            <w:tcBorders>
              <w:top w:val="single" w:sz="4" w:space="0" w:color="auto"/>
              <w:left w:val="single" w:sz="4" w:space="0" w:color="auto"/>
              <w:bottom w:val="single" w:sz="4" w:space="0" w:color="auto"/>
              <w:right w:val="single" w:sz="4" w:space="0" w:color="auto"/>
            </w:tcBorders>
            <w:vAlign w:val="center"/>
          </w:tcPr>
          <w:p w14:paraId="48A0F9AA" w14:textId="77777777" w:rsidR="00E01124" w:rsidRPr="00362E13" w:rsidRDefault="00E01124" w:rsidP="00E17012">
            <w:pPr>
              <w:pStyle w:val="TAL"/>
              <w:rPr>
                <w:lang w:bidi="ar-IQ"/>
              </w:rPr>
            </w:pPr>
            <w:proofErr w:type="spellStart"/>
            <w:r w:rsidRPr="00362E13">
              <w:rPr>
                <w:lang w:bidi="ar-IQ"/>
              </w:rPr>
              <w:t>ratingGroup</w:t>
            </w:r>
            <w:proofErr w:type="spellEnd"/>
          </w:p>
        </w:tc>
        <w:tc>
          <w:tcPr>
            <w:tcW w:w="1794" w:type="dxa"/>
            <w:tcBorders>
              <w:top w:val="single" w:sz="4" w:space="0" w:color="auto"/>
              <w:left w:val="single" w:sz="4" w:space="0" w:color="auto"/>
              <w:bottom w:val="single" w:sz="4" w:space="0" w:color="auto"/>
              <w:right w:val="single" w:sz="4" w:space="0" w:color="auto"/>
            </w:tcBorders>
          </w:tcPr>
          <w:p w14:paraId="6296CC44" w14:textId="77777777" w:rsidR="00E01124" w:rsidRPr="00362E13" w:rsidRDefault="00E01124" w:rsidP="00E17012">
            <w:pPr>
              <w:pStyle w:val="TAC"/>
              <w:jc w:val="left"/>
              <w:rPr>
                <w:lang w:bidi="ar-IQ"/>
              </w:rPr>
            </w:pPr>
            <w:proofErr w:type="spellStart"/>
            <w:r w:rsidRPr="00362E13">
              <w:rPr>
                <w:lang w:bidi="ar-IQ"/>
              </w:rPr>
              <w:t>RatingGroup</w:t>
            </w:r>
            <w:proofErr w:type="spellEnd"/>
          </w:p>
        </w:tc>
        <w:tc>
          <w:tcPr>
            <w:tcW w:w="474" w:type="dxa"/>
            <w:tcBorders>
              <w:top w:val="single" w:sz="4" w:space="0" w:color="auto"/>
              <w:left w:val="single" w:sz="4" w:space="0" w:color="auto"/>
              <w:bottom w:val="single" w:sz="4" w:space="0" w:color="auto"/>
              <w:right w:val="single" w:sz="4" w:space="0" w:color="auto"/>
            </w:tcBorders>
          </w:tcPr>
          <w:p w14:paraId="4E2740EB" w14:textId="77777777" w:rsidR="00E01124" w:rsidRPr="00362E13" w:rsidRDefault="00E01124" w:rsidP="00E17012">
            <w:pPr>
              <w:pStyle w:val="TAC"/>
              <w:rPr>
                <w:lang w:bidi="ar-IQ"/>
              </w:rPr>
            </w:pPr>
            <w:r w:rsidRPr="00362E13">
              <w:rPr>
                <w:lang w:bidi="ar-IQ"/>
              </w:rPr>
              <w:t>M</w:t>
            </w:r>
          </w:p>
        </w:tc>
        <w:tc>
          <w:tcPr>
            <w:tcW w:w="1133" w:type="dxa"/>
            <w:tcBorders>
              <w:top w:val="single" w:sz="4" w:space="0" w:color="auto"/>
              <w:left w:val="single" w:sz="4" w:space="0" w:color="auto"/>
              <w:bottom w:val="single" w:sz="4" w:space="0" w:color="auto"/>
              <w:right w:val="single" w:sz="4" w:space="0" w:color="auto"/>
            </w:tcBorders>
          </w:tcPr>
          <w:p w14:paraId="52F246A5" w14:textId="77777777" w:rsidR="00E01124" w:rsidRPr="00362E13" w:rsidRDefault="00E01124" w:rsidP="00E17012">
            <w:pPr>
              <w:pStyle w:val="TAL"/>
              <w:rPr>
                <w:lang w:bidi="ar-IQ"/>
              </w:rPr>
            </w:pPr>
            <w:r w:rsidRPr="00362E13">
              <w:rPr>
                <w:lang w:bidi="ar-IQ"/>
              </w:rPr>
              <w:t>1</w:t>
            </w:r>
          </w:p>
        </w:tc>
        <w:tc>
          <w:tcPr>
            <w:tcW w:w="2548" w:type="dxa"/>
            <w:tcBorders>
              <w:top w:val="single" w:sz="4" w:space="0" w:color="auto"/>
              <w:left w:val="single" w:sz="4" w:space="0" w:color="auto"/>
              <w:bottom w:val="single" w:sz="4" w:space="0" w:color="auto"/>
              <w:right w:val="single" w:sz="4" w:space="0" w:color="auto"/>
            </w:tcBorders>
          </w:tcPr>
          <w:p w14:paraId="338D0886" w14:textId="77777777" w:rsidR="00E01124" w:rsidRPr="00362E13" w:rsidRDefault="00E01124" w:rsidP="00E17012">
            <w:pPr>
              <w:pStyle w:val="TAL"/>
              <w:rPr>
                <w:lang w:bidi="ar-IQ"/>
              </w:rPr>
            </w:pPr>
            <w:r w:rsidRPr="00362E13">
              <w:t>The identifier of a rating group.</w:t>
            </w:r>
          </w:p>
        </w:tc>
        <w:tc>
          <w:tcPr>
            <w:tcW w:w="1843" w:type="dxa"/>
            <w:tcBorders>
              <w:top w:val="single" w:sz="4" w:space="0" w:color="auto"/>
              <w:left w:val="single" w:sz="4" w:space="0" w:color="auto"/>
              <w:bottom w:val="single" w:sz="4" w:space="0" w:color="auto"/>
              <w:right w:val="single" w:sz="4" w:space="0" w:color="auto"/>
            </w:tcBorders>
          </w:tcPr>
          <w:p w14:paraId="448CDBB0" w14:textId="77777777" w:rsidR="00E01124" w:rsidRPr="00362E13" w:rsidRDefault="00E01124" w:rsidP="00E17012">
            <w:pPr>
              <w:pStyle w:val="TAL"/>
              <w:rPr>
                <w:lang w:bidi="ar-IQ"/>
              </w:rPr>
            </w:pPr>
          </w:p>
        </w:tc>
      </w:tr>
      <w:tr w:rsidR="00E01124" w:rsidRPr="00362E13" w14:paraId="25358A55" w14:textId="77777777" w:rsidTr="00A9231B">
        <w:trPr>
          <w:jc w:val="center"/>
        </w:trPr>
        <w:tc>
          <w:tcPr>
            <w:tcW w:w="1702" w:type="dxa"/>
            <w:tcBorders>
              <w:top w:val="single" w:sz="4" w:space="0" w:color="auto"/>
              <w:left w:val="single" w:sz="4" w:space="0" w:color="auto"/>
              <w:bottom w:val="single" w:sz="4" w:space="0" w:color="auto"/>
              <w:right w:val="single" w:sz="4" w:space="0" w:color="auto"/>
            </w:tcBorders>
          </w:tcPr>
          <w:p w14:paraId="01FEB6C2" w14:textId="77777777" w:rsidR="00E01124" w:rsidRPr="00362E13" w:rsidRDefault="00E01124" w:rsidP="00E17012">
            <w:pPr>
              <w:pStyle w:val="TAC"/>
              <w:jc w:val="left"/>
            </w:pPr>
            <w:proofErr w:type="spellStart"/>
            <w:r w:rsidRPr="00362E13">
              <w:t>serviceIdList</w:t>
            </w:r>
            <w:proofErr w:type="spellEnd"/>
          </w:p>
        </w:tc>
        <w:tc>
          <w:tcPr>
            <w:tcW w:w="1794" w:type="dxa"/>
            <w:tcBorders>
              <w:top w:val="single" w:sz="4" w:space="0" w:color="auto"/>
              <w:left w:val="single" w:sz="4" w:space="0" w:color="auto"/>
              <w:bottom w:val="single" w:sz="4" w:space="0" w:color="auto"/>
              <w:right w:val="single" w:sz="4" w:space="0" w:color="auto"/>
            </w:tcBorders>
          </w:tcPr>
          <w:p w14:paraId="23B5F257" w14:textId="77777777" w:rsidR="00E01124" w:rsidRPr="00362E13" w:rsidRDefault="00E01124" w:rsidP="00E17012">
            <w:pPr>
              <w:pStyle w:val="TAC"/>
              <w:jc w:val="left"/>
            </w:pPr>
            <w:proofErr w:type="spellStart"/>
            <w:r w:rsidRPr="00362E13">
              <w:rPr>
                <w:lang w:eastAsia="zh-CN"/>
              </w:rPr>
              <w:t>S</w:t>
            </w:r>
            <w:r w:rsidRPr="00362E13">
              <w:t>erviceId</w:t>
            </w:r>
            <w:proofErr w:type="spellEnd"/>
          </w:p>
        </w:tc>
        <w:tc>
          <w:tcPr>
            <w:tcW w:w="474" w:type="dxa"/>
            <w:tcBorders>
              <w:top w:val="single" w:sz="4" w:space="0" w:color="auto"/>
              <w:left w:val="single" w:sz="4" w:space="0" w:color="auto"/>
              <w:bottom w:val="single" w:sz="4" w:space="0" w:color="auto"/>
              <w:right w:val="single" w:sz="4" w:space="0" w:color="auto"/>
            </w:tcBorders>
          </w:tcPr>
          <w:p w14:paraId="161EC07D" w14:textId="77777777" w:rsidR="00E01124" w:rsidRPr="00362E13" w:rsidRDefault="00E01124" w:rsidP="00E17012">
            <w:pPr>
              <w:pStyle w:val="TAC"/>
              <w:rPr>
                <w:szCs w:val="18"/>
                <w:lang w:bidi="ar-IQ"/>
              </w:rPr>
            </w:pPr>
            <w:r w:rsidRPr="00362E13">
              <w:rPr>
                <w:szCs w:val="18"/>
                <w:lang w:bidi="ar-IQ"/>
              </w:rPr>
              <w:t>O</w:t>
            </w:r>
            <w:r w:rsidRPr="00362E13">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34CB2D77" w14:textId="77777777" w:rsidR="00E01124" w:rsidRPr="00362E13" w:rsidRDefault="00E01124" w:rsidP="00E17012">
            <w:pPr>
              <w:pStyle w:val="TAL"/>
              <w:rPr>
                <w:lang w:eastAsia="zh-CN" w:bidi="ar-IQ"/>
              </w:rPr>
            </w:pPr>
            <w:proofErr w:type="gramStart"/>
            <w:r w:rsidRPr="00362E13">
              <w:rPr>
                <w:lang w:eastAsia="zh-CN" w:bidi="ar-IQ"/>
              </w:rPr>
              <w:t>0..N</w:t>
            </w:r>
            <w:proofErr w:type="gramEnd"/>
          </w:p>
        </w:tc>
        <w:tc>
          <w:tcPr>
            <w:tcW w:w="2548" w:type="dxa"/>
            <w:tcBorders>
              <w:top w:val="single" w:sz="4" w:space="0" w:color="auto"/>
              <w:left w:val="single" w:sz="4" w:space="0" w:color="auto"/>
              <w:bottom w:val="single" w:sz="4" w:space="0" w:color="auto"/>
              <w:right w:val="single" w:sz="4" w:space="0" w:color="auto"/>
            </w:tcBorders>
          </w:tcPr>
          <w:p w14:paraId="719BEE97" w14:textId="77777777" w:rsidR="00E01124" w:rsidRPr="00362E13" w:rsidRDefault="00E01124" w:rsidP="00E17012">
            <w:pPr>
              <w:pStyle w:val="TAL"/>
            </w:pPr>
            <w:r w:rsidRPr="00362E13">
              <w:rPr>
                <w:lang w:eastAsia="zh-CN"/>
              </w:rPr>
              <w:t>This field</w:t>
            </w:r>
            <w:r w:rsidRPr="00362E13">
              <w:rPr>
                <w:szCs w:val="18"/>
              </w:rPr>
              <w:t xml:space="preserve"> identity of the used service</w:t>
            </w:r>
          </w:p>
        </w:tc>
        <w:tc>
          <w:tcPr>
            <w:tcW w:w="1843" w:type="dxa"/>
            <w:tcBorders>
              <w:top w:val="single" w:sz="4" w:space="0" w:color="auto"/>
              <w:left w:val="single" w:sz="4" w:space="0" w:color="auto"/>
              <w:bottom w:val="single" w:sz="4" w:space="0" w:color="auto"/>
              <w:right w:val="single" w:sz="4" w:space="0" w:color="auto"/>
            </w:tcBorders>
          </w:tcPr>
          <w:p w14:paraId="061D1830" w14:textId="77777777" w:rsidR="00E01124" w:rsidRPr="00362E13" w:rsidRDefault="00E01124" w:rsidP="00E17012">
            <w:pPr>
              <w:pStyle w:val="TAL"/>
              <w:rPr>
                <w:rFonts w:cs="Arial"/>
                <w:szCs w:val="18"/>
                <w:lang w:eastAsia="zh-CN"/>
              </w:rPr>
            </w:pPr>
          </w:p>
        </w:tc>
      </w:tr>
      <w:tr w:rsidR="00E01124" w:rsidRPr="00362E13" w14:paraId="2A92BDAC" w14:textId="77777777" w:rsidTr="00A9231B">
        <w:trPr>
          <w:jc w:val="center"/>
        </w:trPr>
        <w:tc>
          <w:tcPr>
            <w:tcW w:w="1702" w:type="dxa"/>
            <w:tcBorders>
              <w:top w:val="single" w:sz="4" w:space="0" w:color="auto"/>
              <w:left w:val="single" w:sz="4" w:space="0" w:color="auto"/>
              <w:bottom w:val="single" w:sz="4" w:space="0" w:color="auto"/>
              <w:right w:val="single" w:sz="4" w:space="0" w:color="auto"/>
            </w:tcBorders>
            <w:vAlign w:val="center"/>
          </w:tcPr>
          <w:p w14:paraId="1208AEC1" w14:textId="77777777" w:rsidR="00E01124" w:rsidRPr="00362E13" w:rsidRDefault="00E01124" w:rsidP="00E17012">
            <w:pPr>
              <w:pStyle w:val="TAL"/>
              <w:rPr>
                <w:lang w:bidi="ar-IQ"/>
              </w:rPr>
            </w:pPr>
            <w:bookmarkStart w:id="150" w:name="MCCQCTEMPBM_00000063"/>
          </w:p>
        </w:tc>
        <w:tc>
          <w:tcPr>
            <w:tcW w:w="1794" w:type="dxa"/>
            <w:tcBorders>
              <w:top w:val="single" w:sz="4" w:space="0" w:color="auto"/>
              <w:left w:val="single" w:sz="4" w:space="0" w:color="auto"/>
              <w:bottom w:val="single" w:sz="4" w:space="0" w:color="auto"/>
              <w:right w:val="single" w:sz="4" w:space="0" w:color="auto"/>
            </w:tcBorders>
          </w:tcPr>
          <w:p w14:paraId="7224EDB7" w14:textId="77777777" w:rsidR="00E01124" w:rsidRPr="00362E13" w:rsidRDefault="00E01124" w:rsidP="00E17012">
            <w:pPr>
              <w:pStyle w:val="TAC"/>
              <w:jc w:val="left"/>
              <w:rPr>
                <w:lang w:bidi="ar-IQ"/>
              </w:rPr>
            </w:pPr>
          </w:p>
        </w:tc>
        <w:tc>
          <w:tcPr>
            <w:tcW w:w="474" w:type="dxa"/>
            <w:tcBorders>
              <w:top w:val="single" w:sz="4" w:space="0" w:color="auto"/>
              <w:left w:val="single" w:sz="4" w:space="0" w:color="auto"/>
              <w:bottom w:val="single" w:sz="4" w:space="0" w:color="auto"/>
              <w:right w:val="single" w:sz="4" w:space="0" w:color="auto"/>
            </w:tcBorders>
          </w:tcPr>
          <w:p w14:paraId="0DC069E3" w14:textId="77777777" w:rsidR="00E01124" w:rsidRPr="00362E13" w:rsidRDefault="00E01124" w:rsidP="00E17012">
            <w:pPr>
              <w:pStyle w:val="TAC"/>
              <w:rPr>
                <w:lang w:bidi="ar-IQ"/>
              </w:rPr>
            </w:pPr>
          </w:p>
        </w:tc>
        <w:tc>
          <w:tcPr>
            <w:tcW w:w="1133" w:type="dxa"/>
            <w:tcBorders>
              <w:top w:val="single" w:sz="4" w:space="0" w:color="auto"/>
              <w:left w:val="single" w:sz="4" w:space="0" w:color="auto"/>
              <w:bottom w:val="single" w:sz="4" w:space="0" w:color="auto"/>
              <w:right w:val="single" w:sz="4" w:space="0" w:color="auto"/>
            </w:tcBorders>
          </w:tcPr>
          <w:p w14:paraId="29AAEC3A" w14:textId="77777777" w:rsidR="00E01124" w:rsidRPr="00362E13" w:rsidRDefault="00E01124" w:rsidP="00E17012">
            <w:pPr>
              <w:pStyle w:val="TAL"/>
              <w:rPr>
                <w:lang w:bidi="ar-IQ"/>
              </w:rPr>
            </w:pPr>
          </w:p>
        </w:tc>
        <w:tc>
          <w:tcPr>
            <w:tcW w:w="2548" w:type="dxa"/>
            <w:tcBorders>
              <w:top w:val="single" w:sz="4" w:space="0" w:color="auto"/>
              <w:left w:val="single" w:sz="4" w:space="0" w:color="auto"/>
              <w:bottom w:val="single" w:sz="4" w:space="0" w:color="auto"/>
              <w:right w:val="single" w:sz="4" w:space="0" w:color="auto"/>
            </w:tcBorders>
          </w:tcPr>
          <w:p w14:paraId="1D3540D8" w14:textId="77777777" w:rsidR="00E01124" w:rsidRPr="00362E13" w:rsidRDefault="00E01124" w:rsidP="00E17012">
            <w:pPr>
              <w:pStyle w:val="TAL"/>
            </w:pPr>
          </w:p>
        </w:tc>
        <w:tc>
          <w:tcPr>
            <w:tcW w:w="1843" w:type="dxa"/>
            <w:tcBorders>
              <w:top w:val="single" w:sz="4" w:space="0" w:color="auto"/>
              <w:left w:val="single" w:sz="4" w:space="0" w:color="auto"/>
              <w:bottom w:val="single" w:sz="4" w:space="0" w:color="auto"/>
              <w:right w:val="single" w:sz="4" w:space="0" w:color="auto"/>
            </w:tcBorders>
          </w:tcPr>
          <w:p w14:paraId="1F0554CB" w14:textId="77777777" w:rsidR="00E01124" w:rsidRPr="00362E13" w:rsidRDefault="00E01124" w:rsidP="00E17012">
            <w:pPr>
              <w:pStyle w:val="TAL"/>
              <w:rPr>
                <w:lang w:bidi="ar-IQ"/>
              </w:rPr>
            </w:pPr>
          </w:p>
        </w:tc>
      </w:tr>
      <w:bookmarkEnd w:id="150"/>
      <w:tr w:rsidR="00E01124" w:rsidRPr="00362E13" w14:paraId="48065408" w14:textId="77777777" w:rsidTr="00A9231B">
        <w:trPr>
          <w:jc w:val="center"/>
        </w:trPr>
        <w:tc>
          <w:tcPr>
            <w:tcW w:w="1702" w:type="dxa"/>
            <w:tcBorders>
              <w:top w:val="single" w:sz="4" w:space="0" w:color="auto"/>
              <w:left w:val="single" w:sz="4" w:space="0" w:color="auto"/>
              <w:bottom w:val="single" w:sz="4" w:space="0" w:color="auto"/>
              <w:right w:val="single" w:sz="4" w:space="0" w:color="auto"/>
            </w:tcBorders>
          </w:tcPr>
          <w:p w14:paraId="5A8345BA" w14:textId="77777777" w:rsidR="00E01124" w:rsidRPr="00362E13" w:rsidRDefault="00E01124" w:rsidP="00E17012">
            <w:pPr>
              <w:pStyle w:val="TAL"/>
              <w:rPr>
                <w:lang w:bidi="ar-IQ"/>
              </w:rPr>
            </w:pPr>
            <w:proofErr w:type="spellStart"/>
            <w:r w:rsidRPr="00362E13">
              <w:rPr>
                <w:lang w:bidi="ar-IQ"/>
              </w:rPr>
              <w:t>requestedUnit</w:t>
            </w:r>
            <w:proofErr w:type="spellEnd"/>
          </w:p>
        </w:tc>
        <w:tc>
          <w:tcPr>
            <w:tcW w:w="1794" w:type="dxa"/>
            <w:tcBorders>
              <w:top w:val="single" w:sz="4" w:space="0" w:color="auto"/>
              <w:left w:val="single" w:sz="4" w:space="0" w:color="auto"/>
              <w:bottom w:val="single" w:sz="4" w:space="0" w:color="auto"/>
              <w:right w:val="single" w:sz="4" w:space="0" w:color="auto"/>
            </w:tcBorders>
          </w:tcPr>
          <w:p w14:paraId="7916CD07" w14:textId="77777777" w:rsidR="00E01124" w:rsidRPr="00362E13" w:rsidRDefault="00E01124" w:rsidP="00E17012">
            <w:pPr>
              <w:pStyle w:val="TAL"/>
              <w:rPr>
                <w:lang w:bidi="ar-IQ"/>
              </w:rPr>
            </w:pPr>
            <w:proofErr w:type="spellStart"/>
            <w:r w:rsidRPr="00362E13">
              <w:rPr>
                <w:lang w:bidi="ar-IQ"/>
              </w:rPr>
              <w:t>RequestedUnit</w:t>
            </w:r>
            <w:proofErr w:type="spellEnd"/>
          </w:p>
        </w:tc>
        <w:tc>
          <w:tcPr>
            <w:tcW w:w="474" w:type="dxa"/>
            <w:tcBorders>
              <w:top w:val="single" w:sz="4" w:space="0" w:color="auto"/>
              <w:left w:val="single" w:sz="4" w:space="0" w:color="auto"/>
              <w:bottom w:val="single" w:sz="4" w:space="0" w:color="auto"/>
              <w:right w:val="single" w:sz="4" w:space="0" w:color="auto"/>
            </w:tcBorders>
          </w:tcPr>
          <w:p w14:paraId="7AC48B49" w14:textId="77777777" w:rsidR="00E01124" w:rsidRPr="00362E13" w:rsidRDefault="00E01124" w:rsidP="00E17012">
            <w:pPr>
              <w:pStyle w:val="TAC"/>
              <w:rPr>
                <w:lang w:bidi="ar-IQ"/>
              </w:rPr>
            </w:pPr>
            <w:r w:rsidRPr="00362E13">
              <w:rPr>
                <w:szCs w:val="18"/>
                <w:lang w:bidi="ar-IQ"/>
              </w:rPr>
              <w:t>O</w:t>
            </w:r>
            <w:r w:rsidRPr="00362E13">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1207890" w14:textId="77777777" w:rsidR="00E01124" w:rsidRPr="00362E13" w:rsidRDefault="00E01124" w:rsidP="00E17012">
            <w:pPr>
              <w:pStyle w:val="TAL"/>
              <w:rPr>
                <w:lang w:bidi="ar-IQ"/>
              </w:rPr>
            </w:pPr>
            <w:r w:rsidRPr="00362E13">
              <w:rPr>
                <w:rFonts w:hint="eastAsia"/>
                <w:lang w:eastAsia="zh-CN" w:bidi="ar-IQ"/>
              </w:rPr>
              <w:t>0</w:t>
            </w:r>
            <w:r w:rsidRPr="00362E13">
              <w:rPr>
                <w:lang w:eastAsia="zh-CN" w:bidi="ar-IQ"/>
              </w:rPr>
              <w:t>..</w:t>
            </w:r>
            <w:r w:rsidRPr="00362E13">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35BE0EB2" w14:textId="77777777" w:rsidR="00E01124" w:rsidRPr="00362E13" w:rsidRDefault="00E01124" w:rsidP="00E17012">
            <w:pPr>
              <w:pStyle w:val="TAL"/>
              <w:rPr>
                <w:lang w:bidi="ar-IQ"/>
              </w:rPr>
            </w:pPr>
            <w:r w:rsidRPr="00362E13">
              <w:rPr>
                <w:rFonts w:eastAsia="MS Mincho"/>
              </w:rPr>
              <w:t>This field indicates, if included, that quota management is required. It may additionally contain the amount of requested service units for a particular category.</w:t>
            </w:r>
          </w:p>
        </w:tc>
        <w:tc>
          <w:tcPr>
            <w:tcW w:w="1843" w:type="dxa"/>
            <w:tcBorders>
              <w:top w:val="single" w:sz="4" w:space="0" w:color="auto"/>
              <w:left w:val="single" w:sz="4" w:space="0" w:color="auto"/>
              <w:bottom w:val="single" w:sz="4" w:space="0" w:color="auto"/>
              <w:right w:val="single" w:sz="4" w:space="0" w:color="auto"/>
            </w:tcBorders>
          </w:tcPr>
          <w:p w14:paraId="57468918" w14:textId="77777777" w:rsidR="00E01124" w:rsidRPr="00362E13" w:rsidRDefault="00E01124" w:rsidP="00E17012">
            <w:pPr>
              <w:pStyle w:val="TAL"/>
              <w:rPr>
                <w:lang w:bidi="ar-IQ"/>
              </w:rPr>
            </w:pPr>
          </w:p>
        </w:tc>
      </w:tr>
      <w:tr w:rsidR="00E01124" w:rsidRPr="00362E13" w14:paraId="35A2F5CF" w14:textId="77777777" w:rsidTr="00A9231B">
        <w:trPr>
          <w:jc w:val="center"/>
        </w:trPr>
        <w:tc>
          <w:tcPr>
            <w:tcW w:w="1702" w:type="dxa"/>
            <w:tcBorders>
              <w:top w:val="single" w:sz="4" w:space="0" w:color="auto"/>
              <w:left w:val="single" w:sz="4" w:space="0" w:color="auto"/>
              <w:bottom w:val="single" w:sz="4" w:space="0" w:color="auto"/>
              <w:right w:val="single" w:sz="4" w:space="0" w:color="auto"/>
            </w:tcBorders>
          </w:tcPr>
          <w:p w14:paraId="35D2897A" w14:textId="77777777" w:rsidR="00E01124" w:rsidRPr="00362E13" w:rsidRDefault="00E01124" w:rsidP="00E17012">
            <w:pPr>
              <w:pStyle w:val="TAL"/>
              <w:rPr>
                <w:lang w:eastAsia="zh-CN" w:bidi="ar-IQ"/>
              </w:rPr>
            </w:pPr>
            <w:proofErr w:type="spellStart"/>
            <w:r w:rsidRPr="00362E13">
              <w:rPr>
                <w:lang w:bidi="ar-IQ"/>
              </w:rPr>
              <w:t>usedUnitContainer</w:t>
            </w:r>
            <w:proofErr w:type="spellEnd"/>
          </w:p>
        </w:tc>
        <w:tc>
          <w:tcPr>
            <w:tcW w:w="1794" w:type="dxa"/>
            <w:tcBorders>
              <w:top w:val="single" w:sz="4" w:space="0" w:color="auto"/>
              <w:left w:val="single" w:sz="4" w:space="0" w:color="auto"/>
              <w:bottom w:val="single" w:sz="4" w:space="0" w:color="auto"/>
              <w:right w:val="single" w:sz="4" w:space="0" w:color="auto"/>
            </w:tcBorders>
          </w:tcPr>
          <w:p w14:paraId="68F0ED9A" w14:textId="77777777" w:rsidR="00E01124" w:rsidRPr="00362E13" w:rsidRDefault="00E01124" w:rsidP="00E17012">
            <w:pPr>
              <w:pStyle w:val="TAL"/>
              <w:rPr>
                <w:lang w:bidi="ar-IQ"/>
              </w:rPr>
            </w:pPr>
            <w:proofErr w:type="gramStart"/>
            <w:r w:rsidRPr="00362E13">
              <w:rPr>
                <w:lang w:bidi="ar-IQ"/>
              </w:rPr>
              <w:t>array(</w:t>
            </w:r>
            <w:proofErr w:type="spellStart"/>
            <w:proofErr w:type="gramEnd"/>
            <w:r w:rsidRPr="00362E13">
              <w:rPr>
                <w:lang w:bidi="ar-IQ"/>
              </w:rPr>
              <w:t>UsedUnitContainer</w:t>
            </w:r>
            <w:proofErr w:type="spellEnd"/>
            <w:r w:rsidRPr="00362E13">
              <w:rPr>
                <w:lang w:bidi="ar-IQ"/>
              </w:rPr>
              <w:t>)</w:t>
            </w:r>
          </w:p>
        </w:tc>
        <w:tc>
          <w:tcPr>
            <w:tcW w:w="474" w:type="dxa"/>
            <w:tcBorders>
              <w:top w:val="single" w:sz="4" w:space="0" w:color="auto"/>
              <w:left w:val="single" w:sz="4" w:space="0" w:color="auto"/>
              <w:bottom w:val="single" w:sz="4" w:space="0" w:color="auto"/>
              <w:right w:val="single" w:sz="4" w:space="0" w:color="auto"/>
            </w:tcBorders>
          </w:tcPr>
          <w:p w14:paraId="7DD81671" w14:textId="77777777" w:rsidR="00E01124" w:rsidRPr="00362E13" w:rsidRDefault="00E01124" w:rsidP="00E17012">
            <w:pPr>
              <w:pStyle w:val="TAC"/>
              <w:rPr>
                <w:lang w:bidi="ar-IQ"/>
              </w:rPr>
            </w:pPr>
            <w:r w:rsidRPr="00362E13">
              <w:rPr>
                <w:szCs w:val="18"/>
                <w:lang w:bidi="ar-IQ"/>
              </w:rPr>
              <w:t>O</w:t>
            </w:r>
            <w:r w:rsidRPr="00362E13">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5E1E3A9" w14:textId="77777777" w:rsidR="00E01124" w:rsidRPr="00362E13" w:rsidRDefault="00E01124" w:rsidP="00E17012">
            <w:pPr>
              <w:pStyle w:val="TAL"/>
              <w:rPr>
                <w:lang w:bidi="ar-IQ"/>
              </w:rPr>
            </w:pPr>
            <w:proofErr w:type="gramStart"/>
            <w:r w:rsidRPr="00362E13">
              <w:rPr>
                <w:lang w:bidi="ar-IQ"/>
              </w:rPr>
              <w:t>0..N</w:t>
            </w:r>
            <w:proofErr w:type="gramEnd"/>
          </w:p>
        </w:tc>
        <w:tc>
          <w:tcPr>
            <w:tcW w:w="2548" w:type="dxa"/>
            <w:tcBorders>
              <w:top w:val="single" w:sz="4" w:space="0" w:color="auto"/>
              <w:left w:val="single" w:sz="4" w:space="0" w:color="auto"/>
              <w:bottom w:val="single" w:sz="4" w:space="0" w:color="auto"/>
              <w:right w:val="single" w:sz="4" w:space="0" w:color="auto"/>
            </w:tcBorders>
          </w:tcPr>
          <w:p w14:paraId="25E7B8EA" w14:textId="77777777" w:rsidR="00E01124" w:rsidRPr="00362E13" w:rsidRDefault="00E01124" w:rsidP="00E17012">
            <w:pPr>
              <w:pStyle w:val="TAL"/>
              <w:rPr>
                <w:lang w:bidi="ar-IQ"/>
              </w:rPr>
            </w:pPr>
            <w:r w:rsidRPr="00362E13">
              <w:rPr>
                <w:rFonts w:eastAsia="MS Mincho"/>
              </w:rPr>
              <w:t>This field contains the amount of used non-monetary service units measured.</w:t>
            </w:r>
          </w:p>
        </w:tc>
        <w:tc>
          <w:tcPr>
            <w:tcW w:w="1843" w:type="dxa"/>
            <w:tcBorders>
              <w:top w:val="single" w:sz="4" w:space="0" w:color="auto"/>
              <w:left w:val="single" w:sz="4" w:space="0" w:color="auto"/>
              <w:bottom w:val="single" w:sz="4" w:space="0" w:color="auto"/>
              <w:right w:val="single" w:sz="4" w:space="0" w:color="auto"/>
            </w:tcBorders>
          </w:tcPr>
          <w:p w14:paraId="45ADBFC6" w14:textId="77777777" w:rsidR="00E01124" w:rsidRPr="00362E13" w:rsidRDefault="00E01124" w:rsidP="00E17012">
            <w:pPr>
              <w:pStyle w:val="TAL"/>
              <w:rPr>
                <w:lang w:bidi="ar-IQ"/>
              </w:rPr>
            </w:pPr>
          </w:p>
        </w:tc>
      </w:tr>
    </w:tbl>
    <w:p w14:paraId="572ABDE0" w14:textId="77777777" w:rsidR="000E3897" w:rsidRPr="00362E13" w:rsidRDefault="000E3897" w:rsidP="000E3897"/>
    <w:p w14:paraId="71552DFE" w14:textId="789F4EE7" w:rsidR="009F00AA" w:rsidRPr="00362E13" w:rsidRDefault="009F00AA" w:rsidP="009F00AA">
      <w:pPr>
        <w:pStyle w:val="Heading4"/>
      </w:pPr>
      <w:bookmarkStart w:id="151" w:name="_Toc151380921"/>
      <w:r w:rsidRPr="00362E13">
        <w:t>5.3.5.</w:t>
      </w:r>
      <w:r w:rsidR="00151FE8" w:rsidRPr="00362E13">
        <w:t>2</w:t>
      </w:r>
      <w:r w:rsidRPr="00362E13">
        <w:tab/>
        <w:t>Solution #3.</w:t>
      </w:r>
      <w:r w:rsidR="00151FE8" w:rsidRPr="00362E13">
        <w:t>2</w:t>
      </w:r>
      <w:r w:rsidR="00622D40">
        <w:t>:</w:t>
      </w:r>
      <w:r w:rsidRPr="00362E13">
        <w:t xml:space="preserve"> Enhancement of </w:t>
      </w:r>
      <w:r w:rsidRPr="00362E13">
        <w:rPr>
          <w:lang w:eastAsia="zh-CN"/>
        </w:rPr>
        <w:t>requested unit</w:t>
      </w:r>
      <w:r w:rsidRPr="00362E13">
        <w:t xml:space="preserve"> with service identifier</w:t>
      </w:r>
      <w:bookmarkEnd w:id="151"/>
    </w:p>
    <w:p w14:paraId="6BD25937" w14:textId="77777777" w:rsidR="009F00AA" w:rsidRPr="00362E13" w:rsidRDefault="009F00AA" w:rsidP="009F00AA">
      <w:r w:rsidRPr="00362E13">
        <w:t>A possible solution for key issues 3a, 3b, and 3c, enhancement of input to CHF rating.</w:t>
      </w:r>
    </w:p>
    <w:p w14:paraId="7FB57B34" w14:textId="77777777" w:rsidR="009F00AA" w:rsidRPr="00362E13" w:rsidRDefault="009F00AA" w:rsidP="009F00AA">
      <w:pPr>
        <w:rPr>
          <w:lang w:eastAsia="zh-CN"/>
        </w:rPr>
      </w:pPr>
      <w:r w:rsidRPr="00362E13">
        <w:rPr>
          <w:lang w:eastAsia="zh-CN"/>
        </w:rPr>
        <w:t xml:space="preserve">Any information in the PCC rule could potentially be connected to a specific service identifier, this means that a specific QoS can be identified by the service identifier. </w:t>
      </w:r>
    </w:p>
    <w:p w14:paraId="70446D34" w14:textId="77777777" w:rsidR="009F00AA" w:rsidRPr="00362E13" w:rsidRDefault="009F00AA" w:rsidP="009F00AA">
      <w:pPr>
        <w:rPr>
          <w:lang w:eastAsia="zh-CN"/>
        </w:rPr>
      </w:pPr>
      <w:r w:rsidRPr="00362E13">
        <w:rPr>
          <w:lang w:eastAsia="zh-CN"/>
        </w:rPr>
        <w:t>A solution could be to allow the service identifier in the requested unit, to be able to allocate the right amount of quota needed at that moment for that rating group. The service identifier would in this case only be included as indicative i.e., which services that may be started. This means that both the service identifier(s) that triggered the request (if any) as well as the already started would be included in the request in the case of an update.</w:t>
      </w:r>
    </w:p>
    <w:p w14:paraId="7FB1C4F3" w14:textId="4A0CF2BB" w:rsidR="009F00AA" w:rsidRPr="00362E13" w:rsidRDefault="009F00AA" w:rsidP="009F00AA">
      <w:pPr>
        <w:pStyle w:val="TH"/>
      </w:pPr>
      <w:r w:rsidRPr="00362E13">
        <w:t>Table </w:t>
      </w:r>
      <w:r w:rsidR="00151FE8" w:rsidRPr="00362E13">
        <w:rPr>
          <w:lang w:eastAsia="zh-CN"/>
        </w:rPr>
        <w:t>5</w:t>
      </w:r>
      <w:r w:rsidR="00151FE8" w:rsidRPr="00362E13">
        <w:rPr>
          <w:rFonts w:hint="eastAsia"/>
          <w:lang w:eastAsia="zh-CN"/>
        </w:rPr>
        <w:t>.</w:t>
      </w:r>
      <w:r w:rsidR="00151FE8" w:rsidRPr="00362E13">
        <w:rPr>
          <w:lang w:eastAsia="zh-CN"/>
        </w:rPr>
        <w:t>3</w:t>
      </w:r>
      <w:r w:rsidR="00151FE8" w:rsidRPr="00362E13">
        <w:rPr>
          <w:rFonts w:hint="eastAsia"/>
          <w:lang w:eastAsia="zh-CN"/>
        </w:rPr>
        <w:t>.</w:t>
      </w:r>
      <w:r w:rsidR="00151FE8" w:rsidRPr="00362E13">
        <w:rPr>
          <w:lang w:eastAsia="zh-CN"/>
        </w:rPr>
        <w:t>5.</w:t>
      </w:r>
      <w:r w:rsidR="00E972C0" w:rsidRPr="00362E13">
        <w:rPr>
          <w:lang w:eastAsia="zh-CN"/>
        </w:rPr>
        <w:t>2</w:t>
      </w:r>
      <w:r w:rsidR="00151FE8" w:rsidRPr="00362E13">
        <w:rPr>
          <w:lang w:eastAsia="zh-CN"/>
        </w:rPr>
        <w:t>-</w:t>
      </w:r>
      <w:r w:rsidR="00151FE8" w:rsidRPr="00362E13">
        <w:rPr>
          <w:rFonts w:hint="eastAsia"/>
          <w:lang w:eastAsia="zh-CN"/>
        </w:rPr>
        <w:t>1</w:t>
      </w:r>
      <w:r w:rsidRPr="00362E13">
        <w:t xml:space="preserve">: Definition of type </w:t>
      </w:r>
      <w:proofErr w:type="spellStart"/>
      <w:r w:rsidRPr="00362E13">
        <w:rPr>
          <w:rFonts w:hint="eastAsia"/>
          <w:lang w:eastAsia="zh-CN"/>
        </w:rPr>
        <w:t>RequestedUnit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3"/>
        <w:gridCol w:w="2548"/>
        <w:gridCol w:w="1843"/>
      </w:tblGrid>
      <w:tr w:rsidR="009F00AA" w:rsidRPr="00362E13" w14:paraId="357FB211"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1DDAAEB" w14:textId="77777777" w:rsidR="009F00AA" w:rsidRPr="00362E13" w:rsidRDefault="009F00AA" w:rsidP="00E17012">
            <w:pPr>
              <w:pStyle w:val="TAH"/>
            </w:pPr>
            <w:r w:rsidRPr="00362E13">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FF2E7E5" w14:textId="77777777" w:rsidR="009F00AA" w:rsidRPr="00362E13" w:rsidRDefault="009F00AA" w:rsidP="00E17012">
            <w:pPr>
              <w:pStyle w:val="TAH"/>
            </w:pPr>
            <w:r w:rsidRPr="00362E13">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4B6EC98" w14:textId="77777777" w:rsidR="009F00AA" w:rsidRPr="00362E13" w:rsidRDefault="009F00AA" w:rsidP="00E17012">
            <w:pPr>
              <w:pStyle w:val="TAH"/>
            </w:pPr>
            <w:r w:rsidRPr="00362E13">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289F6A19" w14:textId="77777777" w:rsidR="009F00AA" w:rsidRPr="00362E13" w:rsidRDefault="009F00AA" w:rsidP="00E17012">
            <w:pPr>
              <w:pStyle w:val="TAH"/>
              <w:jc w:val="left"/>
            </w:pPr>
            <w:r w:rsidRPr="00362E13">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06B603B2" w14:textId="77777777" w:rsidR="009F00AA" w:rsidRPr="00362E13" w:rsidRDefault="009F00AA" w:rsidP="00E17012">
            <w:pPr>
              <w:pStyle w:val="TAH"/>
              <w:rPr>
                <w:rFonts w:cs="Arial"/>
                <w:szCs w:val="18"/>
              </w:rPr>
            </w:pPr>
            <w:r w:rsidRPr="00362E13">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FB88980" w14:textId="77777777" w:rsidR="009F00AA" w:rsidRPr="00362E13" w:rsidRDefault="009F00AA" w:rsidP="00E17012">
            <w:pPr>
              <w:pStyle w:val="TAH"/>
              <w:rPr>
                <w:rFonts w:cs="Arial"/>
                <w:szCs w:val="18"/>
              </w:rPr>
            </w:pPr>
            <w:r w:rsidRPr="00362E13">
              <w:rPr>
                <w:rFonts w:cs="Arial"/>
                <w:szCs w:val="18"/>
              </w:rPr>
              <w:t>Applicability</w:t>
            </w:r>
          </w:p>
        </w:tc>
      </w:tr>
      <w:tr w:rsidR="009F00AA" w:rsidRPr="00362E13" w14:paraId="14A0D5E8"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tcPr>
          <w:p w14:paraId="7EDF0359" w14:textId="77777777" w:rsidR="009F00AA" w:rsidRPr="00362E13" w:rsidRDefault="009F00AA" w:rsidP="00E17012">
            <w:pPr>
              <w:pStyle w:val="TAC"/>
              <w:jc w:val="left"/>
            </w:pPr>
            <w:proofErr w:type="spellStart"/>
            <w:r w:rsidRPr="00362E13">
              <w:t>serviceIdList</w:t>
            </w:r>
            <w:proofErr w:type="spellEnd"/>
          </w:p>
        </w:tc>
        <w:tc>
          <w:tcPr>
            <w:tcW w:w="1794" w:type="dxa"/>
            <w:tcBorders>
              <w:top w:val="single" w:sz="4" w:space="0" w:color="auto"/>
              <w:left w:val="single" w:sz="4" w:space="0" w:color="auto"/>
              <w:bottom w:val="single" w:sz="4" w:space="0" w:color="auto"/>
              <w:right w:val="single" w:sz="4" w:space="0" w:color="auto"/>
            </w:tcBorders>
          </w:tcPr>
          <w:p w14:paraId="4C9070FB" w14:textId="77777777" w:rsidR="009F00AA" w:rsidRPr="00362E13" w:rsidRDefault="009F00AA" w:rsidP="00E17012">
            <w:pPr>
              <w:pStyle w:val="TAC"/>
              <w:jc w:val="left"/>
            </w:pPr>
            <w:proofErr w:type="spellStart"/>
            <w:r w:rsidRPr="00362E13">
              <w:rPr>
                <w:rFonts w:hint="eastAsia"/>
                <w:lang w:eastAsia="zh-CN"/>
              </w:rPr>
              <w:t>S</w:t>
            </w:r>
            <w:r w:rsidRPr="00362E13">
              <w:t>erviceId</w:t>
            </w:r>
            <w:proofErr w:type="spellEnd"/>
          </w:p>
        </w:tc>
        <w:tc>
          <w:tcPr>
            <w:tcW w:w="474" w:type="dxa"/>
            <w:tcBorders>
              <w:top w:val="single" w:sz="4" w:space="0" w:color="auto"/>
              <w:left w:val="single" w:sz="4" w:space="0" w:color="auto"/>
              <w:bottom w:val="single" w:sz="4" w:space="0" w:color="auto"/>
              <w:right w:val="single" w:sz="4" w:space="0" w:color="auto"/>
            </w:tcBorders>
          </w:tcPr>
          <w:p w14:paraId="5C4B2C91" w14:textId="77777777" w:rsidR="009F00AA" w:rsidRPr="00362E13" w:rsidRDefault="009F00AA" w:rsidP="00E17012">
            <w:pPr>
              <w:pStyle w:val="TAC"/>
              <w:rPr>
                <w:szCs w:val="18"/>
                <w:lang w:bidi="ar-IQ"/>
              </w:rPr>
            </w:pPr>
            <w:r w:rsidRPr="00362E13">
              <w:rPr>
                <w:szCs w:val="18"/>
                <w:lang w:bidi="ar-IQ"/>
              </w:rPr>
              <w:t>O</w:t>
            </w:r>
            <w:r w:rsidRPr="00362E13">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4AF99948" w14:textId="77777777" w:rsidR="009F00AA" w:rsidRPr="00362E13" w:rsidRDefault="009F00AA" w:rsidP="00E17012">
            <w:pPr>
              <w:pStyle w:val="TAL"/>
              <w:rPr>
                <w:lang w:eastAsia="zh-CN" w:bidi="ar-IQ"/>
              </w:rPr>
            </w:pPr>
            <w:proofErr w:type="gramStart"/>
            <w:r w:rsidRPr="00362E13">
              <w:rPr>
                <w:rFonts w:hint="eastAsia"/>
                <w:lang w:eastAsia="zh-CN" w:bidi="ar-IQ"/>
              </w:rPr>
              <w:t>0</w:t>
            </w:r>
            <w:r w:rsidRPr="00362E13">
              <w:rPr>
                <w:lang w:eastAsia="zh-CN" w:bidi="ar-IQ"/>
              </w:rPr>
              <w:t>..N</w:t>
            </w:r>
            <w:proofErr w:type="gramEnd"/>
          </w:p>
        </w:tc>
        <w:tc>
          <w:tcPr>
            <w:tcW w:w="2548" w:type="dxa"/>
            <w:tcBorders>
              <w:top w:val="single" w:sz="4" w:space="0" w:color="auto"/>
              <w:left w:val="single" w:sz="4" w:space="0" w:color="auto"/>
              <w:bottom w:val="single" w:sz="4" w:space="0" w:color="auto"/>
              <w:right w:val="single" w:sz="4" w:space="0" w:color="auto"/>
            </w:tcBorders>
          </w:tcPr>
          <w:p w14:paraId="647A3A7E" w14:textId="6D37A9B6" w:rsidR="009F00AA" w:rsidRPr="00362E13" w:rsidRDefault="009F00AA" w:rsidP="00E17012">
            <w:pPr>
              <w:pStyle w:val="TAL"/>
            </w:pPr>
            <w:r w:rsidRPr="00362E13">
              <w:rPr>
                <w:lang w:eastAsia="zh-CN"/>
              </w:rPr>
              <w:t>This field</w:t>
            </w:r>
            <w:r w:rsidRPr="00362E13">
              <w:rPr>
                <w:szCs w:val="18"/>
              </w:rPr>
              <w:t xml:space="preserve"> </w:t>
            </w:r>
            <w:r w:rsidR="00095EC6">
              <w:rPr>
                <w:szCs w:val="18"/>
              </w:rPr>
              <w:t>holds</w:t>
            </w:r>
            <w:r w:rsidR="00095EC6" w:rsidRPr="00362E13">
              <w:rPr>
                <w:szCs w:val="18"/>
              </w:rPr>
              <w:t xml:space="preserve"> </w:t>
            </w:r>
            <w:r w:rsidRPr="00362E13">
              <w:rPr>
                <w:szCs w:val="18"/>
              </w:rPr>
              <w:t>the used service</w:t>
            </w:r>
            <w:r w:rsidR="00C0341E">
              <w:rPr>
                <w:szCs w:val="18"/>
              </w:rPr>
              <w:t xml:space="preserve"> identifier(s) linked to the rating group </w:t>
            </w:r>
            <w:r w:rsidR="00C0341E" w:rsidRPr="00362E13">
              <w:t>for the input of rating consideration.</w:t>
            </w:r>
          </w:p>
        </w:tc>
        <w:tc>
          <w:tcPr>
            <w:tcW w:w="1843" w:type="dxa"/>
            <w:tcBorders>
              <w:top w:val="single" w:sz="4" w:space="0" w:color="auto"/>
              <w:left w:val="single" w:sz="4" w:space="0" w:color="auto"/>
              <w:bottom w:val="single" w:sz="4" w:space="0" w:color="auto"/>
              <w:right w:val="single" w:sz="4" w:space="0" w:color="auto"/>
            </w:tcBorders>
          </w:tcPr>
          <w:p w14:paraId="4022DDB9" w14:textId="77777777" w:rsidR="009F00AA" w:rsidRPr="00362E13" w:rsidRDefault="009F00AA" w:rsidP="00E17012">
            <w:pPr>
              <w:pStyle w:val="TAL"/>
              <w:rPr>
                <w:rFonts w:cs="Arial"/>
                <w:szCs w:val="18"/>
                <w:lang w:eastAsia="zh-CN"/>
              </w:rPr>
            </w:pPr>
          </w:p>
        </w:tc>
      </w:tr>
      <w:tr w:rsidR="009F00AA" w:rsidRPr="00362E13" w14:paraId="1CA56211"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tcPr>
          <w:p w14:paraId="793AD4A2" w14:textId="77777777" w:rsidR="009F00AA" w:rsidRPr="00362E13" w:rsidRDefault="009F00AA" w:rsidP="00E17012">
            <w:pPr>
              <w:pStyle w:val="TAC"/>
              <w:jc w:val="left"/>
              <w:rPr>
                <w:lang w:eastAsia="zh-CN"/>
              </w:rPr>
            </w:pPr>
            <w:r w:rsidRPr="00362E13">
              <w:t>time</w:t>
            </w:r>
          </w:p>
        </w:tc>
        <w:tc>
          <w:tcPr>
            <w:tcW w:w="1794" w:type="dxa"/>
            <w:tcBorders>
              <w:top w:val="single" w:sz="4" w:space="0" w:color="auto"/>
              <w:left w:val="single" w:sz="4" w:space="0" w:color="auto"/>
              <w:bottom w:val="single" w:sz="4" w:space="0" w:color="auto"/>
              <w:right w:val="single" w:sz="4" w:space="0" w:color="auto"/>
            </w:tcBorders>
          </w:tcPr>
          <w:p w14:paraId="60FC4342" w14:textId="77777777" w:rsidR="009F00AA" w:rsidRPr="00362E13" w:rsidRDefault="009F00AA" w:rsidP="00E17012">
            <w:pPr>
              <w:pStyle w:val="TAC"/>
              <w:jc w:val="left"/>
              <w:rPr>
                <w:lang w:eastAsia="zh-CN"/>
              </w:rPr>
            </w:pPr>
            <w:r w:rsidRPr="00362E13">
              <w:t>Uint32</w:t>
            </w:r>
          </w:p>
        </w:tc>
        <w:tc>
          <w:tcPr>
            <w:tcW w:w="474" w:type="dxa"/>
            <w:tcBorders>
              <w:top w:val="single" w:sz="4" w:space="0" w:color="auto"/>
              <w:left w:val="single" w:sz="4" w:space="0" w:color="auto"/>
              <w:bottom w:val="single" w:sz="4" w:space="0" w:color="auto"/>
              <w:right w:val="single" w:sz="4" w:space="0" w:color="auto"/>
            </w:tcBorders>
          </w:tcPr>
          <w:p w14:paraId="48AD3748" w14:textId="77777777" w:rsidR="009F00AA" w:rsidRPr="00362E13" w:rsidRDefault="009F00AA" w:rsidP="00E17012">
            <w:pPr>
              <w:pStyle w:val="TAC"/>
              <w:rPr>
                <w:szCs w:val="18"/>
                <w:lang w:bidi="ar-IQ"/>
              </w:rPr>
            </w:pPr>
            <w:r w:rsidRPr="00362E13">
              <w:rPr>
                <w:szCs w:val="18"/>
                <w:lang w:bidi="ar-IQ"/>
              </w:rPr>
              <w:t>O</w:t>
            </w:r>
            <w:r w:rsidRPr="00362E13">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382EAC1C" w14:textId="77777777" w:rsidR="009F00AA" w:rsidRPr="00362E13" w:rsidRDefault="009F00AA" w:rsidP="00E17012">
            <w:pPr>
              <w:pStyle w:val="TAL"/>
              <w:rPr>
                <w:lang w:eastAsia="zh-CN"/>
              </w:rPr>
            </w:pPr>
            <w:r w:rsidRPr="00362E13">
              <w:rPr>
                <w:rFonts w:hint="eastAsia"/>
                <w:lang w:eastAsia="zh-CN" w:bidi="ar-IQ"/>
              </w:rPr>
              <w:t>0</w:t>
            </w:r>
            <w:r w:rsidRPr="00362E13">
              <w:rPr>
                <w:lang w:eastAsia="zh-CN" w:bidi="ar-IQ"/>
              </w:rPr>
              <w:t>..</w:t>
            </w:r>
            <w:r w:rsidRPr="00362E13">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718D77AD" w14:textId="77777777" w:rsidR="009F00AA" w:rsidRPr="00362E13" w:rsidRDefault="009F00AA" w:rsidP="00E17012">
            <w:pPr>
              <w:pStyle w:val="TAL"/>
              <w:rPr>
                <w:lang w:eastAsia="zh-CN"/>
              </w:rPr>
            </w:pPr>
            <w:r w:rsidRPr="00362E13">
              <w:t>This field holds the amount of requested time.</w:t>
            </w:r>
          </w:p>
        </w:tc>
        <w:tc>
          <w:tcPr>
            <w:tcW w:w="1843" w:type="dxa"/>
            <w:tcBorders>
              <w:top w:val="single" w:sz="4" w:space="0" w:color="auto"/>
              <w:left w:val="single" w:sz="4" w:space="0" w:color="auto"/>
              <w:bottom w:val="single" w:sz="4" w:space="0" w:color="auto"/>
              <w:right w:val="single" w:sz="4" w:space="0" w:color="auto"/>
            </w:tcBorders>
          </w:tcPr>
          <w:p w14:paraId="5B3508F4" w14:textId="77777777" w:rsidR="009F00AA" w:rsidRPr="00362E13" w:rsidRDefault="009F00AA" w:rsidP="00E17012">
            <w:pPr>
              <w:pStyle w:val="TAL"/>
              <w:rPr>
                <w:rFonts w:cs="Arial"/>
                <w:szCs w:val="18"/>
                <w:lang w:eastAsia="zh-CN"/>
              </w:rPr>
            </w:pPr>
          </w:p>
        </w:tc>
      </w:tr>
      <w:tr w:rsidR="009F00AA" w:rsidRPr="00362E13" w14:paraId="1379B044"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tcPr>
          <w:p w14:paraId="0FAFEF75" w14:textId="77777777" w:rsidR="009F00AA" w:rsidRPr="00362E13" w:rsidRDefault="009F00AA" w:rsidP="00E17012">
            <w:pPr>
              <w:pStyle w:val="TAC"/>
              <w:jc w:val="left"/>
            </w:pPr>
            <w:proofErr w:type="spellStart"/>
            <w:r w:rsidRPr="00362E13">
              <w:t>totalVolume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6B8227B4" w14:textId="77777777" w:rsidR="009F00AA" w:rsidRPr="00362E13" w:rsidRDefault="009F00AA" w:rsidP="00E17012">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tcPr>
          <w:p w14:paraId="7B3A1A2D" w14:textId="77777777" w:rsidR="009F00AA" w:rsidRPr="00362E13" w:rsidRDefault="009F00AA" w:rsidP="00E17012">
            <w:pPr>
              <w:pStyle w:val="TAC"/>
              <w:rPr>
                <w:szCs w:val="18"/>
                <w:lang w:bidi="ar-IQ"/>
              </w:rPr>
            </w:pPr>
            <w:r w:rsidRPr="00362E13">
              <w:rPr>
                <w:szCs w:val="18"/>
                <w:lang w:bidi="ar-IQ"/>
              </w:rPr>
              <w:t>O</w:t>
            </w:r>
            <w:r w:rsidRPr="00362E13">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7F0B1EDD" w14:textId="77777777" w:rsidR="009F00AA" w:rsidRPr="00362E13" w:rsidRDefault="009F00AA" w:rsidP="00E17012">
            <w:pPr>
              <w:pStyle w:val="TAL"/>
              <w:rPr>
                <w:lang w:eastAsia="zh-CN"/>
              </w:rPr>
            </w:pPr>
            <w:r w:rsidRPr="00362E13">
              <w:rPr>
                <w:rFonts w:hint="eastAsia"/>
                <w:lang w:eastAsia="zh-CN" w:bidi="ar-IQ"/>
              </w:rPr>
              <w:t>0</w:t>
            </w:r>
            <w:r w:rsidRPr="00362E13">
              <w:rPr>
                <w:lang w:eastAsia="zh-CN" w:bidi="ar-IQ"/>
              </w:rPr>
              <w:t>..</w:t>
            </w:r>
            <w:r w:rsidRPr="00362E13">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68AC017D" w14:textId="77777777" w:rsidR="009F00AA" w:rsidRPr="00362E13" w:rsidRDefault="009F00AA" w:rsidP="00E17012">
            <w:pPr>
              <w:pStyle w:val="TAL"/>
            </w:pPr>
            <w:r w:rsidRPr="00362E13">
              <w:t>This field holds the amount of requested volume in both uplink and downlink directions.</w:t>
            </w:r>
          </w:p>
        </w:tc>
        <w:tc>
          <w:tcPr>
            <w:tcW w:w="1843" w:type="dxa"/>
            <w:tcBorders>
              <w:top w:val="single" w:sz="4" w:space="0" w:color="auto"/>
              <w:left w:val="single" w:sz="4" w:space="0" w:color="auto"/>
              <w:bottom w:val="single" w:sz="4" w:space="0" w:color="auto"/>
              <w:right w:val="single" w:sz="4" w:space="0" w:color="auto"/>
            </w:tcBorders>
          </w:tcPr>
          <w:p w14:paraId="29C20655" w14:textId="77777777" w:rsidR="009F00AA" w:rsidRPr="00362E13" w:rsidRDefault="009F00AA" w:rsidP="00E17012">
            <w:pPr>
              <w:pStyle w:val="TAL"/>
              <w:rPr>
                <w:rFonts w:cs="Arial"/>
                <w:szCs w:val="18"/>
                <w:lang w:eastAsia="zh-CN"/>
              </w:rPr>
            </w:pPr>
          </w:p>
        </w:tc>
      </w:tr>
      <w:tr w:rsidR="009F00AA" w:rsidRPr="00362E13" w14:paraId="4EEAB07E"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tcPr>
          <w:p w14:paraId="3E6BDBD2" w14:textId="77777777" w:rsidR="009F00AA" w:rsidRPr="00362E13" w:rsidRDefault="009F00AA" w:rsidP="00E17012">
            <w:pPr>
              <w:pStyle w:val="TAC"/>
              <w:jc w:val="left"/>
            </w:pPr>
            <w:proofErr w:type="spellStart"/>
            <w:r w:rsidRPr="00362E13">
              <w:t>uplinkVolume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4ADCED31" w14:textId="77777777" w:rsidR="009F00AA" w:rsidRPr="00362E13" w:rsidRDefault="009F00AA" w:rsidP="00E17012">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tcPr>
          <w:p w14:paraId="18844BD7" w14:textId="77777777" w:rsidR="009F00AA" w:rsidRPr="00362E13" w:rsidRDefault="009F00AA" w:rsidP="00E17012">
            <w:pPr>
              <w:pStyle w:val="TAC"/>
              <w:rPr>
                <w:szCs w:val="18"/>
                <w:lang w:bidi="ar-IQ"/>
              </w:rPr>
            </w:pPr>
            <w:r w:rsidRPr="00362E13">
              <w:rPr>
                <w:szCs w:val="18"/>
                <w:lang w:bidi="ar-IQ"/>
              </w:rPr>
              <w:t>O</w:t>
            </w:r>
            <w:r w:rsidRPr="00362E13">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265E452F" w14:textId="77777777" w:rsidR="009F00AA" w:rsidRPr="00362E13" w:rsidRDefault="009F00AA" w:rsidP="00E17012">
            <w:pPr>
              <w:pStyle w:val="TAL"/>
              <w:rPr>
                <w:lang w:eastAsia="zh-CN"/>
              </w:rPr>
            </w:pPr>
            <w:r w:rsidRPr="00362E13">
              <w:rPr>
                <w:rFonts w:hint="eastAsia"/>
                <w:lang w:eastAsia="zh-CN" w:bidi="ar-IQ"/>
              </w:rPr>
              <w:t>0</w:t>
            </w:r>
            <w:r w:rsidRPr="00362E13">
              <w:rPr>
                <w:lang w:eastAsia="zh-CN" w:bidi="ar-IQ"/>
              </w:rPr>
              <w:t>..</w:t>
            </w:r>
            <w:r w:rsidRPr="00362E13">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0990D9E5" w14:textId="77777777" w:rsidR="009F00AA" w:rsidRPr="00362E13" w:rsidRDefault="009F00AA" w:rsidP="00E17012">
            <w:pPr>
              <w:pStyle w:val="TAL"/>
            </w:pPr>
            <w:r w:rsidRPr="00362E13">
              <w:t>This field holds the amount of requested volume in uplink direction.</w:t>
            </w:r>
          </w:p>
        </w:tc>
        <w:tc>
          <w:tcPr>
            <w:tcW w:w="1843" w:type="dxa"/>
            <w:tcBorders>
              <w:top w:val="single" w:sz="4" w:space="0" w:color="auto"/>
              <w:left w:val="single" w:sz="4" w:space="0" w:color="auto"/>
              <w:bottom w:val="single" w:sz="4" w:space="0" w:color="auto"/>
              <w:right w:val="single" w:sz="4" w:space="0" w:color="auto"/>
            </w:tcBorders>
          </w:tcPr>
          <w:p w14:paraId="1503D40D" w14:textId="77777777" w:rsidR="009F00AA" w:rsidRPr="00362E13" w:rsidRDefault="009F00AA" w:rsidP="00E17012">
            <w:pPr>
              <w:pStyle w:val="TAL"/>
              <w:rPr>
                <w:rFonts w:cs="Arial"/>
                <w:szCs w:val="18"/>
                <w:lang w:eastAsia="zh-CN"/>
              </w:rPr>
            </w:pPr>
          </w:p>
        </w:tc>
      </w:tr>
      <w:tr w:rsidR="009F00AA" w:rsidRPr="00362E13" w14:paraId="11A10806"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tcPr>
          <w:p w14:paraId="1C81AD57" w14:textId="77777777" w:rsidR="009F00AA" w:rsidRPr="00362E13" w:rsidRDefault="009F00AA" w:rsidP="00E17012">
            <w:pPr>
              <w:pStyle w:val="TAC"/>
              <w:jc w:val="left"/>
            </w:pPr>
            <w:proofErr w:type="spellStart"/>
            <w:r w:rsidRPr="00362E13">
              <w:t>downlinkVolume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35E394BC" w14:textId="77777777" w:rsidR="009F00AA" w:rsidRPr="00362E13" w:rsidRDefault="009F00AA" w:rsidP="00E17012">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tcPr>
          <w:p w14:paraId="76CDB7A0" w14:textId="77777777" w:rsidR="009F00AA" w:rsidRPr="00362E13" w:rsidRDefault="009F00AA" w:rsidP="00E17012">
            <w:pPr>
              <w:pStyle w:val="TAC"/>
              <w:rPr>
                <w:szCs w:val="18"/>
                <w:lang w:bidi="ar-IQ"/>
              </w:rPr>
            </w:pPr>
            <w:r w:rsidRPr="00362E13">
              <w:rPr>
                <w:szCs w:val="18"/>
                <w:lang w:bidi="ar-IQ"/>
              </w:rPr>
              <w:t>O</w:t>
            </w:r>
            <w:r w:rsidRPr="00362E13">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4D0A7254" w14:textId="77777777" w:rsidR="009F00AA" w:rsidRPr="00362E13" w:rsidRDefault="009F00AA" w:rsidP="00E17012">
            <w:pPr>
              <w:pStyle w:val="TAL"/>
              <w:rPr>
                <w:lang w:eastAsia="zh-CN"/>
              </w:rPr>
            </w:pPr>
            <w:r w:rsidRPr="00362E13">
              <w:rPr>
                <w:rFonts w:hint="eastAsia"/>
                <w:lang w:eastAsia="zh-CN" w:bidi="ar-IQ"/>
              </w:rPr>
              <w:t>0</w:t>
            </w:r>
            <w:r w:rsidRPr="00362E13">
              <w:rPr>
                <w:lang w:eastAsia="zh-CN" w:bidi="ar-IQ"/>
              </w:rPr>
              <w:t>..</w:t>
            </w:r>
            <w:r w:rsidRPr="00362E13">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24D0EE70" w14:textId="77777777" w:rsidR="009F00AA" w:rsidRPr="00362E13" w:rsidRDefault="009F00AA" w:rsidP="00E17012">
            <w:pPr>
              <w:pStyle w:val="TAL"/>
            </w:pPr>
            <w:r w:rsidRPr="00362E13">
              <w:t>This field holds the amount of requested volume in downlink direction.</w:t>
            </w:r>
          </w:p>
        </w:tc>
        <w:tc>
          <w:tcPr>
            <w:tcW w:w="1843" w:type="dxa"/>
            <w:tcBorders>
              <w:top w:val="single" w:sz="4" w:space="0" w:color="auto"/>
              <w:left w:val="single" w:sz="4" w:space="0" w:color="auto"/>
              <w:bottom w:val="single" w:sz="4" w:space="0" w:color="auto"/>
              <w:right w:val="single" w:sz="4" w:space="0" w:color="auto"/>
            </w:tcBorders>
          </w:tcPr>
          <w:p w14:paraId="7E580411" w14:textId="77777777" w:rsidR="009F00AA" w:rsidRPr="00362E13" w:rsidRDefault="009F00AA" w:rsidP="00E17012">
            <w:pPr>
              <w:pStyle w:val="TAL"/>
              <w:rPr>
                <w:rFonts w:cs="Arial"/>
                <w:szCs w:val="18"/>
                <w:lang w:eastAsia="zh-CN"/>
              </w:rPr>
            </w:pPr>
          </w:p>
        </w:tc>
      </w:tr>
      <w:tr w:rsidR="009F00AA" w:rsidRPr="00362E13" w14:paraId="1816CAAD"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tcPr>
          <w:p w14:paraId="69BD8DCB" w14:textId="77777777" w:rsidR="009F00AA" w:rsidRPr="00362E13" w:rsidRDefault="009F00AA" w:rsidP="00E17012">
            <w:pPr>
              <w:pStyle w:val="TAC"/>
              <w:jc w:val="left"/>
            </w:pPr>
            <w:proofErr w:type="spellStart"/>
            <w:r w:rsidRPr="00362E13">
              <w:t>serviceSpecificUnits</w:t>
            </w:r>
            <w:proofErr w:type="spellEnd"/>
          </w:p>
        </w:tc>
        <w:tc>
          <w:tcPr>
            <w:tcW w:w="1794" w:type="dxa"/>
            <w:tcBorders>
              <w:top w:val="single" w:sz="4" w:space="0" w:color="auto"/>
              <w:left w:val="single" w:sz="4" w:space="0" w:color="auto"/>
              <w:bottom w:val="single" w:sz="4" w:space="0" w:color="auto"/>
              <w:right w:val="single" w:sz="4" w:space="0" w:color="auto"/>
            </w:tcBorders>
          </w:tcPr>
          <w:p w14:paraId="27F586C1" w14:textId="77777777" w:rsidR="009F00AA" w:rsidRPr="00362E13" w:rsidRDefault="009F00AA" w:rsidP="00E17012">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tcPr>
          <w:p w14:paraId="113F6412" w14:textId="77777777" w:rsidR="009F00AA" w:rsidRPr="00362E13" w:rsidRDefault="009F00AA" w:rsidP="00E17012">
            <w:pPr>
              <w:pStyle w:val="TAC"/>
              <w:rPr>
                <w:szCs w:val="18"/>
                <w:lang w:bidi="ar-IQ"/>
              </w:rPr>
            </w:pPr>
            <w:r w:rsidRPr="00362E13">
              <w:rPr>
                <w:szCs w:val="18"/>
                <w:lang w:bidi="ar-IQ"/>
              </w:rPr>
              <w:t>O</w:t>
            </w:r>
            <w:r w:rsidRPr="00362E13">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47EEC4BB" w14:textId="77777777" w:rsidR="009F00AA" w:rsidRPr="00362E13" w:rsidRDefault="009F00AA" w:rsidP="00E17012">
            <w:pPr>
              <w:pStyle w:val="TAL"/>
              <w:rPr>
                <w:lang w:eastAsia="zh-CN"/>
              </w:rPr>
            </w:pPr>
            <w:r w:rsidRPr="00362E13">
              <w:rPr>
                <w:rFonts w:hint="eastAsia"/>
                <w:lang w:eastAsia="zh-CN" w:bidi="ar-IQ"/>
              </w:rPr>
              <w:t>0</w:t>
            </w:r>
            <w:r w:rsidRPr="00362E13">
              <w:rPr>
                <w:lang w:eastAsia="zh-CN" w:bidi="ar-IQ"/>
              </w:rPr>
              <w:t>..</w:t>
            </w:r>
            <w:r w:rsidRPr="00362E13">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2DFE0AA2" w14:textId="77777777" w:rsidR="009F00AA" w:rsidRPr="00362E13" w:rsidRDefault="009F00AA" w:rsidP="00E17012">
            <w:pPr>
              <w:pStyle w:val="TAL"/>
            </w:pPr>
            <w:r w:rsidRPr="00362E13">
              <w:t>This field holds the amount of requested service specific units.</w:t>
            </w:r>
          </w:p>
        </w:tc>
        <w:tc>
          <w:tcPr>
            <w:tcW w:w="1843" w:type="dxa"/>
            <w:tcBorders>
              <w:top w:val="single" w:sz="4" w:space="0" w:color="auto"/>
              <w:left w:val="single" w:sz="4" w:space="0" w:color="auto"/>
              <w:bottom w:val="single" w:sz="4" w:space="0" w:color="auto"/>
              <w:right w:val="single" w:sz="4" w:space="0" w:color="auto"/>
            </w:tcBorders>
          </w:tcPr>
          <w:p w14:paraId="05EAB462" w14:textId="77777777" w:rsidR="009F00AA" w:rsidRPr="00362E13" w:rsidRDefault="009F00AA" w:rsidP="00E17012">
            <w:pPr>
              <w:pStyle w:val="TAL"/>
              <w:rPr>
                <w:rFonts w:cs="Arial"/>
                <w:szCs w:val="18"/>
                <w:lang w:eastAsia="zh-CN"/>
              </w:rPr>
            </w:pPr>
          </w:p>
        </w:tc>
      </w:tr>
      <w:tr w:rsidR="009F00AA" w:rsidRPr="00362E13" w14:paraId="29D07A55" w14:textId="77777777" w:rsidTr="00E17012">
        <w:trPr>
          <w:jc w:val="center"/>
        </w:trPr>
        <w:tc>
          <w:tcPr>
            <w:tcW w:w="9348" w:type="dxa"/>
            <w:gridSpan w:val="6"/>
            <w:tcBorders>
              <w:top w:val="single" w:sz="4" w:space="0" w:color="auto"/>
              <w:left w:val="single" w:sz="4" w:space="0" w:color="auto"/>
              <w:bottom w:val="single" w:sz="4" w:space="0" w:color="auto"/>
              <w:right w:val="single" w:sz="4" w:space="0" w:color="auto"/>
            </w:tcBorders>
          </w:tcPr>
          <w:p w14:paraId="3D6A15BB" w14:textId="0C7DF615" w:rsidR="009F00AA" w:rsidRPr="00362E13" w:rsidRDefault="009F00AA" w:rsidP="000E3897">
            <w:pPr>
              <w:pStyle w:val="TAN"/>
              <w:rPr>
                <w:rFonts w:cs="Arial"/>
                <w:szCs w:val="18"/>
                <w:lang w:eastAsia="zh-CN"/>
              </w:rPr>
            </w:pPr>
            <w:r w:rsidRPr="00362E13">
              <w:t>NOTE:</w:t>
            </w:r>
            <w:r w:rsidRPr="00362E13">
              <w:tab/>
              <w:t>f none of them is included, "</w:t>
            </w:r>
            <w:proofErr w:type="spellStart"/>
            <w:r w:rsidRPr="00362E13">
              <w:t>RequestedUnit</w:t>
            </w:r>
            <w:proofErr w:type="spellEnd"/>
            <w:r w:rsidRPr="00362E13">
              <w:t xml:space="preserve">": {}, the category and amount </w:t>
            </w:r>
            <w:proofErr w:type="gramStart"/>
            <w:r w:rsidRPr="00362E13">
              <w:t>is</w:t>
            </w:r>
            <w:proofErr w:type="gramEnd"/>
            <w:r w:rsidRPr="00362E13">
              <w:t xml:space="preserve"> determined by CHF for online charging with centralized unit determination and rating scenario.</w:t>
            </w:r>
          </w:p>
        </w:tc>
      </w:tr>
    </w:tbl>
    <w:p w14:paraId="5736670F" w14:textId="77777777" w:rsidR="00E01124" w:rsidRPr="00362E13" w:rsidRDefault="00E01124" w:rsidP="00626F01">
      <w:pPr>
        <w:rPr>
          <w:lang w:eastAsia="zh-CN"/>
        </w:rPr>
      </w:pPr>
    </w:p>
    <w:p w14:paraId="24B723E9" w14:textId="297B86B1" w:rsidR="00970044" w:rsidRPr="00362E13" w:rsidRDefault="00970044" w:rsidP="00970044">
      <w:pPr>
        <w:pStyle w:val="Heading4"/>
        <w:rPr>
          <w:lang w:eastAsia="zh-CN"/>
        </w:rPr>
      </w:pPr>
      <w:bookmarkStart w:id="152" w:name="_Toc151380922"/>
      <w:r w:rsidRPr="00362E13">
        <w:rPr>
          <w:rFonts w:hint="eastAsia"/>
          <w:lang w:eastAsia="zh-CN"/>
        </w:rPr>
        <w:t>5</w:t>
      </w:r>
      <w:r w:rsidRPr="00362E13">
        <w:rPr>
          <w:lang w:eastAsia="zh-CN"/>
        </w:rPr>
        <w:t>.3.5.</w:t>
      </w:r>
      <w:r w:rsidR="00B01DBE" w:rsidRPr="00362E13">
        <w:rPr>
          <w:lang w:eastAsia="zh-CN"/>
        </w:rPr>
        <w:t>3</w:t>
      </w:r>
      <w:r w:rsidRPr="00362E13">
        <w:rPr>
          <w:lang w:eastAsia="zh-CN"/>
        </w:rPr>
        <w:tab/>
      </w:r>
      <w:r w:rsidRPr="00362E13">
        <w:t>Solution #3.</w:t>
      </w:r>
      <w:r w:rsidR="002366A4" w:rsidRPr="00362E13">
        <w:t>3</w:t>
      </w:r>
      <w:r w:rsidR="00622D40">
        <w:t>:</w:t>
      </w:r>
      <w:r w:rsidRPr="00362E13">
        <w:t xml:space="preserve"> The QoS information </w:t>
      </w:r>
      <w:r w:rsidRPr="00362E13">
        <w:rPr>
          <w:rFonts w:hint="eastAsia"/>
          <w:lang w:eastAsia="zh-CN"/>
        </w:rPr>
        <w:t>in</w:t>
      </w:r>
      <w:r w:rsidRPr="00362E13">
        <w:t xml:space="preserve"> RSU as the input for CHF rating</w:t>
      </w:r>
      <w:bookmarkEnd w:id="152"/>
    </w:p>
    <w:p w14:paraId="20E97830" w14:textId="77777777" w:rsidR="00970044" w:rsidRPr="00362E13" w:rsidRDefault="00970044" w:rsidP="00970044">
      <w:r w:rsidRPr="00362E13">
        <w:t>A possible solution for key issues 3a, 3b, and 3c, enhancement of input to CHF rating.</w:t>
      </w:r>
    </w:p>
    <w:p w14:paraId="37B49B69" w14:textId="77777777" w:rsidR="00970044" w:rsidRPr="00362E13" w:rsidRDefault="00970044" w:rsidP="00970044">
      <w:r w:rsidRPr="00362E13">
        <w:rPr>
          <w:lang w:eastAsia="zh-CN"/>
        </w:rPr>
        <w:t xml:space="preserve">The possible solution supports the potential requirements </w:t>
      </w:r>
      <w:r w:rsidRPr="00362E13">
        <w:rPr>
          <w:rFonts w:eastAsia="Malgun Gothic"/>
          <w:b/>
          <w:lang w:eastAsia="ko-KR"/>
        </w:rPr>
        <w:t>REQ-3GPP</w:t>
      </w:r>
      <w:r w:rsidRPr="00362E13">
        <w:rPr>
          <w:b/>
          <w:lang w:eastAsia="zh-CN"/>
        </w:rPr>
        <w:t>CH</w:t>
      </w:r>
      <w:r w:rsidRPr="00362E13">
        <w:rPr>
          <w:rFonts w:eastAsia="Malgun Gothic"/>
          <w:b/>
          <w:lang w:eastAsia="ko-KR"/>
        </w:rPr>
        <w:t>-ER-</w:t>
      </w:r>
      <w:r w:rsidRPr="00362E13">
        <w:rPr>
          <w:b/>
          <w:lang w:eastAsia="zh-CN"/>
        </w:rPr>
        <w:t xml:space="preserve">01 </w:t>
      </w:r>
      <w:r w:rsidRPr="00362E13">
        <w:rPr>
          <w:lang w:eastAsia="zh-CN"/>
        </w:rPr>
        <w:t>and partial supports</w:t>
      </w:r>
      <w:r w:rsidRPr="00362E13">
        <w:rPr>
          <w:b/>
          <w:lang w:eastAsia="zh-CN"/>
        </w:rPr>
        <w:t xml:space="preserve"> Key Issue #3a</w:t>
      </w:r>
      <w:r w:rsidRPr="00362E13">
        <w:rPr>
          <w:rFonts w:hint="eastAsia"/>
          <w:b/>
          <w:lang w:eastAsia="zh-CN"/>
        </w:rPr>
        <w:t>,</w:t>
      </w:r>
      <w:r w:rsidRPr="00362E13">
        <w:rPr>
          <w:b/>
          <w:lang w:eastAsia="zh-CN"/>
        </w:rPr>
        <w:t xml:space="preserve"> #3b and #3c </w:t>
      </w:r>
      <w:r w:rsidRPr="00362E13">
        <w:rPr>
          <w:lang w:eastAsia="zh-CN"/>
        </w:rPr>
        <w:t xml:space="preserve">to describe the </w:t>
      </w:r>
      <w:r w:rsidRPr="00362E13">
        <w:t>enhancement of input to CHF rating</w:t>
      </w:r>
      <w:r w:rsidRPr="00362E13">
        <w:rPr>
          <w:lang w:eastAsia="zh-CN"/>
        </w:rPr>
        <w:t>.</w:t>
      </w:r>
    </w:p>
    <w:p w14:paraId="26BADA0C" w14:textId="3D60D0CF" w:rsidR="00970044" w:rsidRPr="00362E13" w:rsidRDefault="00970044" w:rsidP="00970044">
      <w:pPr>
        <w:rPr>
          <w:lang w:eastAsia="zh-CN"/>
        </w:rPr>
      </w:pPr>
      <w:r w:rsidRPr="00362E13">
        <w:rPr>
          <w:lang w:eastAsia="zh-CN"/>
        </w:rPr>
        <w:t xml:space="preserve">The QoS information is </w:t>
      </w:r>
      <w:r w:rsidRPr="00362E13">
        <w:t xml:space="preserve">the measurement of the overall performance </w:t>
      </w:r>
      <w:r w:rsidRPr="00362E13">
        <w:rPr>
          <w:lang w:eastAsia="zh-CN"/>
        </w:rPr>
        <w:t xml:space="preserve">of a service. A solution could be to allow the QoS information in the </w:t>
      </w:r>
      <w:proofErr w:type="spellStart"/>
      <w:r w:rsidRPr="00362E13">
        <w:rPr>
          <w:lang w:eastAsia="zh-CN"/>
        </w:rPr>
        <w:t>RequestedUnit</w:t>
      </w:r>
      <w:proofErr w:type="spellEnd"/>
      <w:r w:rsidRPr="00362E13">
        <w:rPr>
          <w:lang w:eastAsia="zh-CN"/>
        </w:rPr>
        <w:t xml:space="preserve"> as well as the rating group in the request for quota specified in the TS 32.291</w:t>
      </w:r>
      <w:r w:rsidR="004534CB">
        <w:rPr>
          <w:lang w:eastAsia="zh-CN"/>
        </w:rPr>
        <w:t xml:space="preserve"> </w:t>
      </w:r>
      <w:r w:rsidRPr="00362E13">
        <w:rPr>
          <w:lang w:eastAsia="zh-CN"/>
        </w:rPr>
        <w:t>[</w:t>
      </w:r>
      <w:r w:rsidR="000401D7" w:rsidRPr="00362E13">
        <w:rPr>
          <w:lang w:eastAsia="zh-CN"/>
        </w:rPr>
        <w:t>6</w:t>
      </w:r>
      <w:r w:rsidRPr="00362E13">
        <w:rPr>
          <w:lang w:eastAsia="zh-CN"/>
        </w:rPr>
        <w:t xml:space="preserve">], as the input for CHF rating consideration, to be able to assist to allocate the right amount of quota needed at that moment for that rating group. </w:t>
      </w:r>
    </w:p>
    <w:p w14:paraId="197BFEB3" w14:textId="4E8F7B64" w:rsidR="00970044" w:rsidRPr="00362E13" w:rsidRDefault="00970044" w:rsidP="00970044">
      <w:pPr>
        <w:pStyle w:val="TH"/>
      </w:pPr>
      <w:r w:rsidRPr="00362E13">
        <w:t>Table </w:t>
      </w:r>
      <w:r w:rsidR="00416BF4" w:rsidRPr="00362E13">
        <w:rPr>
          <w:lang w:eastAsia="zh-CN"/>
        </w:rPr>
        <w:t>5</w:t>
      </w:r>
      <w:r w:rsidR="00416BF4" w:rsidRPr="00362E13">
        <w:rPr>
          <w:rFonts w:hint="eastAsia"/>
          <w:lang w:eastAsia="zh-CN"/>
        </w:rPr>
        <w:t>.</w:t>
      </w:r>
      <w:r w:rsidR="00416BF4" w:rsidRPr="00362E13">
        <w:rPr>
          <w:lang w:eastAsia="zh-CN"/>
        </w:rPr>
        <w:t>3</w:t>
      </w:r>
      <w:r w:rsidR="00416BF4" w:rsidRPr="00362E13">
        <w:rPr>
          <w:rFonts w:hint="eastAsia"/>
          <w:lang w:eastAsia="zh-CN"/>
        </w:rPr>
        <w:t>.</w:t>
      </w:r>
      <w:r w:rsidR="00416BF4" w:rsidRPr="00362E13">
        <w:rPr>
          <w:lang w:eastAsia="zh-CN"/>
        </w:rPr>
        <w:t>5.</w:t>
      </w:r>
      <w:r w:rsidR="00DE00DE" w:rsidRPr="00362E13">
        <w:rPr>
          <w:lang w:eastAsia="zh-CN"/>
        </w:rPr>
        <w:t>3</w:t>
      </w:r>
      <w:r w:rsidR="00416BF4" w:rsidRPr="00362E13">
        <w:rPr>
          <w:lang w:eastAsia="zh-CN"/>
        </w:rPr>
        <w:t>-</w:t>
      </w:r>
      <w:r w:rsidR="00DE00DE" w:rsidRPr="00362E13">
        <w:rPr>
          <w:lang w:eastAsia="zh-CN"/>
        </w:rPr>
        <w:t>1</w:t>
      </w:r>
      <w:r w:rsidRPr="00362E13">
        <w:t xml:space="preserve">: Definition of type </w:t>
      </w:r>
      <w:proofErr w:type="spellStart"/>
      <w:r w:rsidRPr="00362E13">
        <w:rPr>
          <w:lang w:eastAsia="zh-CN"/>
        </w:rPr>
        <w:t>RequestedUnit</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2"/>
        <w:gridCol w:w="2548"/>
        <w:gridCol w:w="1842"/>
      </w:tblGrid>
      <w:tr w:rsidR="00970044" w:rsidRPr="00362E13" w14:paraId="4BCF2650"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4E6D6EB" w14:textId="77777777" w:rsidR="00970044" w:rsidRPr="00362E13" w:rsidRDefault="00970044" w:rsidP="00113360">
            <w:pPr>
              <w:pStyle w:val="TAH"/>
            </w:pPr>
            <w:r w:rsidRPr="00362E13">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66CFD08F" w14:textId="77777777" w:rsidR="00970044" w:rsidRPr="00362E13" w:rsidRDefault="00970044" w:rsidP="00113360">
            <w:pPr>
              <w:pStyle w:val="TAH"/>
            </w:pPr>
            <w:r w:rsidRPr="00362E13">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D80D9F6" w14:textId="77777777" w:rsidR="00970044" w:rsidRPr="00362E13" w:rsidRDefault="00970044" w:rsidP="00113360">
            <w:pPr>
              <w:pStyle w:val="TAH"/>
            </w:pPr>
            <w:r w:rsidRPr="00362E13">
              <w:t>P</w:t>
            </w:r>
          </w:p>
        </w:tc>
        <w:tc>
          <w:tcPr>
            <w:tcW w:w="1132" w:type="dxa"/>
            <w:tcBorders>
              <w:top w:val="single" w:sz="4" w:space="0" w:color="auto"/>
              <w:left w:val="single" w:sz="4" w:space="0" w:color="auto"/>
              <w:bottom w:val="single" w:sz="4" w:space="0" w:color="auto"/>
              <w:right w:val="single" w:sz="4" w:space="0" w:color="auto"/>
            </w:tcBorders>
            <w:shd w:val="clear" w:color="auto" w:fill="C0C0C0"/>
            <w:hideMark/>
          </w:tcPr>
          <w:p w14:paraId="63368E4D" w14:textId="77777777" w:rsidR="00970044" w:rsidRPr="00362E13" w:rsidRDefault="00970044" w:rsidP="00113360">
            <w:pPr>
              <w:pStyle w:val="TAH"/>
              <w:jc w:val="left"/>
            </w:pPr>
            <w:r w:rsidRPr="00362E13">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3EFE1B4E" w14:textId="77777777" w:rsidR="00970044" w:rsidRPr="00362E13" w:rsidRDefault="00970044" w:rsidP="00113360">
            <w:pPr>
              <w:pStyle w:val="TAH"/>
              <w:rPr>
                <w:rFonts w:cs="Arial"/>
                <w:szCs w:val="18"/>
              </w:rPr>
            </w:pPr>
            <w:r w:rsidRPr="00362E13">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356A586D" w14:textId="77777777" w:rsidR="00970044" w:rsidRPr="00362E13" w:rsidRDefault="00970044" w:rsidP="00113360">
            <w:pPr>
              <w:pStyle w:val="TAH"/>
              <w:rPr>
                <w:rFonts w:cs="Arial"/>
                <w:szCs w:val="18"/>
              </w:rPr>
            </w:pPr>
            <w:r w:rsidRPr="00362E13">
              <w:rPr>
                <w:rFonts w:cs="Arial"/>
                <w:szCs w:val="18"/>
              </w:rPr>
              <w:t>Applicability</w:t>
            </w:r>
          </w:p>
        </w:tc>
      </w:tr>
      <w:tr w:rsidR="00970044" w:rsidRPr="00362E13" w14:paraId="447B27F3"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hideMark/>
          </w:tcPr>
          <w:p w14:paraId="64FDA74C" w14:textId="77777777" w:rsidR="00970044" w:rsidRPr="00362E13" w:rsidRDefault="00970044" w:rsidP="00113360">
            <w:pPr>
              <w:pStyle w:val="TAC"/>
              <w:jc w:val="left"/>
              <w:rPr>
                <w:lang w:eastAsia="zh-CN"/>
              </w:rPr>
            </w:pPr>
            <w:r w:rsidRPr="00362E13">
              <w:t>time</w:t>
            </w:r>
          </w:p>
        </w:tc>
        <w:tc>
          <w:tcPr>
            <w:tcW w:w="1793" w:type="dxa"/>
            <w:tcBorders>
              <w:top w:val="single" w:sz="4" w:space="0" w:color="auto"/>
              <w:left w:val="single" w:sz="4" w:space="0" w:color="auto"/>
              <w:bottom w:val="single" w:sz="4" w:space="0" w:color="auto"/>
              <w:right w:val="single" w:sz="4" w:space="0" w:color="auto"/>
            </w:tcBorders>
            <w:hideMark/>
          </w:tcPr>
          <w:p w14:paraId="7207FF73" w14:textId="77777777" w:rsidR="00970044" w:rsidRPr="00362E13" w:rsidRDefault="00970044" w:rsidP="00113360">
            <w:pPr>
              <w:pStyle w:val="TAC"/>
              <w:jc w:val="left"/>
              <w:rPr>
                <w:lang w:eastAsia="zh-CN"/>
              </w:rPr>
            </w:pPr>
            <w:r w:rsidRPr="00362E13">
              <w:t>Uint32</w:t>
            </w:r>
          </w:p>
        </w:tc>
        <w:tc>
          <w:tcPr>
            <w:tcW w:w="474" w:type="dxa"/>
            <w:tcBorders>
              <w:top w:val="single" w:sz="4" w:space="0" w:color="auto"/>
              <w:left w:val="single" w:sz="4" w:space="0" w:color="auto"/>
              <w:bottom w:val="single" w:sz="4" w:space="0" w:color="auto"/>
              <w:right w:val="single" w:sz="4" w:space="0" w:color="auto"/>
            </w:tcBorders>
            <w:hideMark/>
          </w:tcPr>
          <w:p w14:paraId="37DFCDBF" w14:textId="77777777" w:rsidR="00970044" w:rsidRPr="00362E13" w:rsidRDefault="00970044"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hideMark/>
          </w:tcPr>
          <w:p w14:paraId="1FE4F2AD" w14:textId="77777777" w:rsidR="00970044" w:rsidRPr="00362E13" w:rsidRDefault="00970044" w:rsidP="00113360">
            <w:pPr>
              <w:pStyle w:val="TAL"/>
              <w:rPr>
                <w:lang w:eastAsia="zh-CN"/>
              </w:rPr>
            </w:pPr>
            <w:r w:rsidRPr="00362E13">
              <w:rPr>
                <w:lang w:eastAsia="zh-CN" w:bidi="ar-IQ"/>
              </w:rPr>
              <w:t>0..1</w:t>
            </w:r>
          </w:p>
        </w:tc>
        <w:tc>
          <w:tcPr>
            <w:tcW w:w="2548" w:type="dxa"/>
            <w:tcBorders>
              <w:top w:val="single" w:sz="4" w:space="0" w:color="auto"/>
              <w:left w:val="single" w:sz="4" w:space="0" w:color="auto"/>
              <w:bottom w:val="single" w:sz="4" w:space="0" w:color="auto"/>
              <w:right w:val="single" w:sz="4" w:space="0" w:color="auto"/>
            </w:tcBorders>
            <w:hideMark/>
          </w:tcPr>
          <w:p w14:paraId="2D3EABF8" w14:textId="77777777" w:rsidR="00970044" w:rsidRPr="00362E13" w:rsidRDefault="00970044" w:rsidP="00113360">
            <w:pPr>
              <w:pStyle w:val="TAL"/>
              <w:rPr>
                <w:lang w:eastAsia="zh-CN"/>
              </w:rPr>
            </w:pPr>
            <w:r w:rsidRPr="00362E13">
              <w:t>This field holds the amount of requested time.</w:t>
            </w:r>
          </w:p>
        </w:tc>
        <w:tc>
          <w:tcPr>
            <w:tcW w:w="1842" w:type="dxa"/>
            <w:tcBorders>
              <w:top w:val="single" w:sz="4" w:space="0" w:color="auto"/>
              <w:left w:val="single" w:sz="4" w:space="0" w:color="auto"/>
              <w:bottom w:val="single" w:sz="4" w:space="0" w:color="auto"/>
              <w:right w:val="single" w:sz="4" w:space="0" w:color="auto"/>
            </w:tcBorders>
          </w:tcPr>
          <w:p w14:paraId="585809C1" w14:textId="77777777" w:rsidR="00970044" w:rsidRPr="00362E13" w:rsidRDefault="00970044" w:rsidP="00113360">
            <w:pPr>
              <w:pStyle w:val="TAL"/>
              <w:rPr>
                <w:rFonts w:cs="Arial"/>
                <w:szCs w:val="18"/>
                <w:lang w:eastAsia="zh-CN"/>
              </w:rPr>
            </w:pPr>
          </w:p>
        </w:tc>
      </w:tr>
      <w:tr w:rsidR="00970044" w:rsidRPr="00362E13" w14:paraId="771BC8A9"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hideMark/>
          </w:tcPr>
          <w:p w14:paraId="43B87243" w14:textId="77777777" w:rsidR="00970044" w:rsidRPr="00362E13" w:rsidRDefault="00970044" w:rsidP="00113360">
            <w:pPr>
              <w:pStyle w:val="TAC"/>
              <w:jc w:val="left"/>
            </w:pPr>
            <w:proofErr w:type="spellStart"/>
            <w:r w:rsidRPr="00362E13">
              <w:t>totalVolume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16045E24" w14:textId="77777777" w:rsidR="00970044" w:rsidRPr="00362E13" w:rsidRDefault="00970044" w:rsidP="00113360">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hideMark/>
          </w:tcPr>
          <w:p w14:paraId="409C50D6" w14:textId="77777777" w:rsidR="00970044" w:rsidRPr="00362E13" w:rsidRDefault="00970044"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hideMark/>
          </w:tcPr>
          <w:p w14:paraId="47D5FFB4" w14:textId="77777777" w:rsidR="00970044" w:rsidRPr="00362E13" w:rsidRDefault="00970044" w:rsidP="00113360">
            <w:pPr>
              <w:pStyle w:val="TAL"/>
              <w:rPr>
                <w:lang w:eastAsia="zh-CN"/>
              </w:rPr>
            </w:pPr>
            <w:r w:rsidRPr="00362E13">
              <w:rPr>
                <w:lang w:eastAsia="zh-CN" w:bidi="ar-IQ"/>
              </w:rPr>
              <w:t>0..1</w:t>
            </w:r>
          </w:p>
        </w:tc>
        <w:tc>
          <w:tcPr>
            <w:tcW w:w="2548" w:type="dxa"/>
            <w:tcBorders>
              <w:top w:val="single" w:sz="4" w:space="0" w:color="auto"/>
              <w:left w:val="single" w:sz="4" w:space="0" w:color="auto"/>
              <w:bottom w:val="single" w:sz="4" w:space="0" w:color="auto"/>
              <w:right w:val="single" w:sz="4" w:space="0" w:color="auto"/>
            </w:tcBorders>
            <w:hideMark/>
          </w:tcPr>
          <w:p w14:paraId="77BF6DAF" w14:textId="77777777" w:rsidR="00970044" w:rsidRPr="00362E13" w:rsidRDefault="00970044" w:rsidP="00113360">
            <w:pPr>
              <w:pStyle w:val="TAL"/>
            </w:pPr>
            <w:r w:rsidRPr="00362E13">
              <w:t>This field holds the amount of requested volume in both uplink and downlink directions.</w:t>
            </w:r>
          </w:p>
        </w:tc>
        <w:tc>
          <w:tcPr>
            <w:tcW w:w="1842" w:type="dxa"/>
            <w:tcBorders>
              <w:top w:val="single" w:sz="4" w:space="0" w:color="auto"/>
              <w:left w:val="single" w:sz="4" w:space="0" w:color="auto"/>
              <w:bottom w:val="single" w:sz="4" w:space="0" w:color="auto"/>
              <w:right w:val="single" w:sz="4" w:space="0" w:color="auto"/>
            </w:tcBorders>
          </w:tcPr>
          <w:p w14:paraId="05DFD5DA" w14:textId="77777777" w:rsidR="00970044" w:rsidRPr="00362E13" w:rsidRDefault="00970044" w:rsidP="00113360">
            <w:pPr>
              <w:pStyle w:val="TAL"/>
              <w:rPr>
                <w:rFonts w:cs="Arial"/>
                <w:szCs w:val="18"/>
                <w:lang w:eastAsia="zh-CN"/>
              </w:rPr>
            </w:pPr>
          </w:p>
        </w:tc>
      </w:tr>
      <w:tr w:rsidR="00970044" w:rsidRPr="00362E13" w14:paraId="34B31A1F"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hideMark/>
          </w:tcPr>
          <w:p w14:paraId="7FEDEBA2" w14:textId="77777777" w:rsidR="00970044" w:rsidRPr="00362E13" w:rsidRDefault="00970044" w:rsidP="00113360">
            <w:pPr>
              <w:pStyle w:val="TAC"/>
              <w:jc w:val="left"/>
            </w:pPr>
            <w:proofErr w:type="spellStart"/>
            <w:r w:rsidRPr="00362E13">
              <w:t>uplinkVolume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6575A9F3" w14:textId="77777777" w:rsidR="00970044" w:rsidRPr="00362E13" w:rsidRDefault="00970044" w:rsidP="00113360">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hideMark/>
          </w:tcPr>
          <w:p w14:paraId="6E05B21B" w14:textId="77777777" w:rsidR="00970044" w:rsidRPr="00362E13" w:rsidRDefault="00970044"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hideMark/>
          </w:tcPr>
          <w:p w14:paraId="6B8EA60D" w14:textId="77777777" w:rsidR="00970044" w:rsidRPr="00362E13" w:rsidRDefault="00970044" w:rsidP="00113360">
            <w:pPr>
              <w:pStyle w:val="TAL"/>
              <w:rPr>
                <w:lang w:eastAsia="zh-CN"/>
              </w:rPr>
            </w:pPr>
            <w:r w:rsidRPr="00362E13">
              <w:rPr>
                <w:lang w:eastAsia="zh-CN" w:bidi="ar-IQ"/>
              </w:rPr>
              <w:t>0..1</w:t>
            </w:r>
          </w:p>
        </w:tc>
        <w:tc>
          <w:tcPr>
            <w:tcW w:w="2548" w:type="dxa"/>
            <w:tcBorders>
              <w:top w:val="single" w:sz="4" w:space="0" w:color="auto"/>
              <w:left w:val="single" w:sz="4" w:space="0" w:color="auto"/>
              <w:bottom w:val="single" w:sz="4" w:space="0" w:color="auto"/>
              <w:right w:val="single" w:sz="4" w:space="0" w:color="auto"/>
            </w:tcBorders>
            <w:hideMark/>
          </w:tcPr>
          <w:p w14:paraId="5A851E75" w14:textId="77777777" w:rsidR="00970044" w:rsidRPr="00362E13" w:rsidRDefault="00970044" w:rsidP="00113360">
            <w:pPr>
              <w:pStyle w:val="TAL"/>
            </w:pPr>
            <w:r w:rsidRPr="00362E13">
              <w:t>This field holds the amount of requested volume in uplink direction.</w:t>
            </w:r>
          </w:p>
        </w:tc>
        <w:tc>
          <w:tcPr>
            <w:tcW w:w="1842" w:type="dxa"/>
            <w:tcBorders>
              <w:top w:val="single" w:sz="4" w:space="0" w:color="auto"/>
              <w:left w:val="single" w:sz="4" w:space="0" w:color="auto"/>
              <w:bottom w:val="single" w:sz="4" w:space="0" w:color="auto"/>
              <w:right w:val="single" w:sz="4" w:space="0" w:color="auto"/>
            </w:tcBorders>
          </w:tcPr>
          <w:p w14:paraId="3FEE5156" w14:textId="77777777" w:rsidR="00970044" w:rsidRPr="00362E13" w:rsidRDefault="00970044" w:rsidP="00113360">
            <w:pPr>
              <w:pStyle w:val="TAL"/>
              <w:rPr>
                <w:rFonts w:cs="Arial"/>
                <w:szCs w:val="18"/>
                <w:lang w:eastAsia="zh-CN"/>
              </w:rPr>
            </w:pPr>
          </w:p>
        </w:tc>
      </w:tr>
      <w:tr w:rsidR="00970044" w:rsidRPr="00362E13" w14:paraId="6A171B73"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hideMark/>
          </w:tcPr>
          <w:p w14:paraId="55FDF4D9" w14:textId="77777777" w:rsidR="00970044" w:rsidRPr="00362E13" w:rsidRDefault="00970044" w:rsidP="00113360">
            <w:pPr>
              <w:pStyle w:val="TAC"/>
              <w:jc w:val="left"/>
            </w:pPr>
            <w:proofErr w:type="spellStart"/>
            <w:r w:rsidRPr="00362E13">
              <w:t>downlinkVolume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0AA6FDA8" w14:textId="77777777" w:rsidR="00970044" w:rsidRPr="00362E13" w:rsidRDefault="00970044" w:rsidP="00113360">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hideMark/>
          </w:tcPr>
          <w:p w14:paraId="435DBAD2" w14:textId="77777777" w:rsidR="00970044" w:rsidRPr="00362E13" w:rsidRDefault="00970044"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hideMark/>
          </w:tcPr>
          <w:p w14:paraId="7DD4EB3E" w14:textId="77777777" w:rsidR="00970044" w:rsidRPr="00362E13" w:rsidRDefault="00970044" w:rsidP="00113360">
            <w:pPr>
              <w:pStyle w:val="TAL"/>
              <w:rPr>
                <w:lang w:eastAsia="zh-CN"/>
              </w:rPr>
            </w:pPr>
            <w:r w:rsidRPr="00362E13">
              <w:rPr>
                <w:lang w:eastAsia="zh-CN" w:bidi="ar-IQ"/>
              </w:rPr>
              <w:t>0..1</w:t>
            </w:r>
          </w:p>
        </w:tc>
        <w:tc>
          <w:tcPr>
            <w:tcW w:w="2548" w:type="dxa"/>
            <w:tcBorders>
              <w:top w:val="single" w:sz="4" w:space="0" w:color="auto"/>
              <w:left w:val="single" w:sz="4" w:space="0" w:color="auto"/>
              <w:bottom w:val="single" w:sz="4" w:space="0" w:color="auto"/>
              <w:right w:val="single" w:sz="4" w:space="0" w:color="auto"/>
            </w:tcBorders>
            <w:hideMark/>
          </w:tcPr>
          <w:p w14:paraId="6C51AB5F" w14:textId="77777777" w:rsidR="00970044" w:rsidRPr="00362E13" w:rsidRDefault="00970044" w:rsidP="00113360">
            <w:pPr>
              <w:pStyle w:val="TAL"/>
            </w:pPr>
            <w:r w:rsidRPr="00362E13">
              <w:t>This field holds the amount of requested volume in downlink direction.</w:t>
            </w:r>
          </w:p>
        </w:tc>
        <w:tc>
          <w:tcPr>
            <w:tcW w:w="1842" w:type="dxa"/>
            <w:tcBorders>
              <w:top w:val="single" w:sz="4" w:space="0" w:color="auto"/>
              <w:left w:val="single" w:sz="4" w:space="0" w:color="auto"/>
              <w:bottom w:val="single" w:sz="4" w:space="0" w:color="auto"/>
              <w:right w:val="single" w:sz="4" w:space="0" w:color="auto"/>
            </w:tcBorders>
          </w:tcPr>
          <w:p w14:paraId="1428537A" w14:textId="77777777" w:rsidR="00970044" w:rsidRPr="00362E13" w:rsidRDefault="00970044" w:rsidP="00113360">
            <w:pPr>
              <w:pStyle w:val="TAL"/>
              <w:rPr>
                <w:rFonts w:cs="Arial"/>
                <w:szCs w:val="18"/>
                <w:lang w:eastAsia="zh-CN"/>
              </w:rPr>
            </w:pPr>
          </w:p>
        </w:tc>
      </w:tr>
      <w:tr w:rsidR="00970044" w:rsidRPr="00362E13" w14:paraId="7C71D3F8"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hideMark/>
          </w:tcPr>
          <w:p w14:paraId="13850A75" w14:textId="77777777" w:rsidR="00970044" w:rsidRPr="00362E13" w:rsidRDefault="00970044" w:rsidP="00113360">
            <w:pPr>
              <w:pStyle w:val="TAC"/>
              <w:jc w:val="left"/>
            </w:pPr>
            <w:proofErr w:type="spellStart"/>
            <w:r w:rsidRPr="00362E13">
              <w:t>serviceSpecificUnits</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71EEF1C2" w14:textId="77777777" w:rsidR="00970044" w:rsidRPr="00362E13" w:rsidRDefault="00970044" w:rsidP="00113360">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hideMark/>
          </w:tcPr>
          <w:p w14:paraId="76BD95B6" w14:textId="77777777" w:rsidR="00970044" w:rsidRPr="00362E13" w:rsidRDefault="00970044"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hideMark/>
          </w:tcPr>
          <w:p w14:paraId="6225593B" w14:textId="77777777" w:rsidR="00970044" w:rsidRPr="00362E13" w:rsidRDefault="00970044" w:rsidP="00113360">
            <w:pPr>
              <w:pStyle w:val="TAL"/>
              <w:rPr>
                <w:lang w:eastAsia="zh-CN"/>
              </w:rPr>
            </w:pPr>
            <w:r w:rsidRPr="00362E13">
              <w:rPr>
                <w:lang w:eastAsia="zh-CN" w:bidi="ar-IQ"/>
              </w:rPr>
              <w:t>0..1</w:t>
            </w:r>
          </w:p>
        </w:tc>
        <w:tc>
          <w:tcPr>
            <w:tcW w:w="2548" w:type="dxa"/>
            <w:tcBorders>
              <w:top w:val="single" w:sz="4" w:space="0" w:color="auto"/>
              <w:left w:val="single" w:sz="4" w:space="0" w:color="auto"/>
              <w:bottom w:val="single" w:sz="4" w:space="0" w:color="auto"/>
              <w:right w:val="single" w:sz="4" w:space="0" w:color="auto"/>
            </w:tcBorders>
            <w:hideMark/>
          </w:tcPr>
          <w:p w14:paraId="4DDD1ED9" w14:textId="77777777" w:rsidR="00970044" w:rsidRPr="00362E13" w:rsidRDefault="00970044" w:rsidP="00113360">
            <w:pPr>
              <w:pStyle w:val="TAL"/>
            </w:pPr>
            <w:r w:rsidRPr="00362E13">
              <w:t>This field holds the amount of requested service specific units.</w:t>
            </w:r>
          </w:p>
        </w:tc>
        <w:tc>
          <w:tcPr>
            <w:tcW w:w="1842" w:type="dxa"/>
            <w:tcBorders>
              <w:top w:val="single" w:sz="4" w:space="0" w:color="auto"/>
              <w:left w:val="single" w:sz="4" w:space="0" w:color="auto"/>
              <w:bottom w:val="single" w:sz="4" w:space="0" w:color="auto"/>
              <w:right w:val="single" w:sz="4" w:space="0" w:color="auto"/>
            </w:tcBorders>
          </w:tcPr>
          <w:p w14:paraId="36F552AF" w14:textId="77777777" w:rsidR="00970044" w:rsidRPr="00362E13" w:rsidRDefault="00970044" w:rsidP="00113360">
            <w:pPr>
              <w:pStyle w:val="TAL"/>
              <w:rPr>
                <w:rFonts w:cs="Arial"/>
                <w:szCs w:val="18"/>
                <w:lang w:eastAsia="zh-CN"/>
              </w:rPr>
            </w:pPr>
          </w:p>
        </w:tc>
      </w:tr>
      <w:tr w:rsidR="00970044" w:rsidRPr="00362E13" w14:paraId="6FE3F0DD"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tcPr>
          <w:p w14:paraId="35DDCD7A" w14:textId="77777777" w:rsidR="00970044" w:rsidRPr="00362E13" w:rsidRDefault="00970044" w:rsidP="00113360">
            <w:pPr>
              <w:pStyle w:val="TAC"/>
              <w:jc w:val="left"/>
              <w:rPr>
                <w:lang w:eastAsia="zh-CN"/>
              </w:rPr>
            </w:pPr>
            <w:proofErr w:type="spellStart"/>
            <w:r w:rsidRPr="00362E13">
              <w:t>Qos</w:t>
            </w:r>
            <w:r w:rsidRPr="00362E13">
              <w:rPr>
                <w:lang w:eastAsia="zh-CN"/>
              </w:rPr>
              <w:t>Information</w:t>
            </w:r>
            <w:proofErr w:type="spellEnd"/>
          </w:p>
        </w:tc>
        <w:tc>
          <w:tcPr>
            <w:tcW w:w="1793" w:type="dxa"/>
            <w:tcBorders>
              <w:top w:val="single" w:sz="4" w:space="0" w:color="auto"/>
              <w:left w:val="single" w:sz="4" w:space="0" w:color="auto"/>
              <w:bottom w:val="single" w:sz="4" w:space="0" w:color="auto"/>
              <w:right w:val="single" w:sz="4" w:space="0" w:color="auto"/>
            </w:tcBorders>
          </w:tcPr>
          <w:p w14:paraId="192088E1" w14:textId="77777777" w:rsidR="00970044" w:rsidRPr="00362E13" w:rsidRDefault="00970044" w:rsidP="00113360">
            <w:pPr>
              <w:pStyle w:val="TAC"/>
              <w:jc w:val="left"/>
              <w:rPr>
                <w:lang w:eastAsia="zh-CN"/>
              </w:rPr>
            </w:pPr>
            <w:proofErr w:type="spellStart"/>
            <w:r w:rsidRPr="00362E13">
              <w:t>QosData</w:t>
            </w:r>
            <w:proofErr w:type="spellEnd"/>
            <w:r w:rsidRPr="00362E13">
              <w:rPr>
                <w:lang w:eastAsia="zh-CN"/>
              </w:rPr>
              <w:t xml:space="preserve"> </w:t>
            </w:r>
          </w:p>
        </w:tc>
        <w:tc>
          <w:tcPr>
            <w:tcW w:w="474" w:type="dxa"/>
            <w:tcBorders>
              <w:top w:val="single" w:sz="4" w:space="0" w:color="auto"/>
              <w:left w:val="single" w:sz="4" w:space="0" w:color="auto"/>
              <w:bottom w:val="single" w:sz="4" w:space="0" w:color="auto"/>
              <w:right w:val="single" w:sz="4" w:space="0" w:color="auto"/>
            </w:tcBorders>
          </w:tcPr>
          <w:p w14:paraId="102FE520" w14:textId="77777777" w:rsidR="00970044" w:rsidRPr="00362E13" w:rsidRDefault="00970044"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tcPr>
          <w:p w14:paraId="1875B7BF" w14:textId="77777777" w:rsidR="00970044" w:rsidRPr="00362E13" w:rsidRDefault="00970044" w:rsidP="00113360">
            <w:pPr>
              <w:pStyle w:val="TAL"/>
              <w:rPr>
                <w:lang w:eastAsia="zh-CN" w:bidi="ar-IQ"/>
              </w:rPr>
            </w:pPr>
            <w:r w:rsidRPr="00362E13">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7716D9EC" w14:textId="7FB673D5" w:rsidR="00970044" w:rsidRPr="00362E13" w:rsidRDefault="00970044" w:rsidP="00113360">
            <w:pPr>
              <w:pStyle w:val="TAL"/>
            </w:pPr>
            <w:r w:rsidRPr="00362E13">
              <w:rPr>
                <w:lang w:eastAsia="zh-CN"/>
              </w:rPr>
              <w:t>This field</w:t>
            </w:r>
            <w:r w:rsidRPr="00362E13">
              <w:rPr>
                <w:szCs w:val="18"/>
              </w:rPr>
              <w:t xml:space="preserve"> describes </w:t>
            </w:r>
            <w:r w:rsidRPr="00362E13">
              <w:t>the QoS applied for the</w:t>
            </w:r>
            <w:r w:rsidRPr="00362E13">
              <w:rPr>
                <w:lang w:eastAsia="zh-CN"/>
              </w:rPr>
              <w:t xml:space="preserve"> RG</w:t>
            </w:r>
            <w:r w:rsidR="005A6F2A">
              <w:rPr>
                <w:lang w:eastAsia="zh-CN"/>
              </w:rPr>
              <w:t xml:space="preserve"> </w:t>
            </w:r>
            <w:r w:rsidR="005A6F2A" w:rsidRPr="00362E13">
              <w:t>for the input of rating consideration</w:t>
            </w:r>
            <w:r w:rsidRPr="00362E13">
              <w:t>.</w:t>
            </w:r>
          </w:p>
        </w:tc>
        <w:tc>
          <w:tcPr>
            <w:tcW w:w="1842" w:type="dxa"/>
            <w:tcBorders>
              <w:top w:val="single" w:sz="4" w:space="0" w:color="auto"/>
              <w:left w:val="single" w:sz="4" w:space="0" w:color="auto"/>
              <w:bottom w:val="single" w:sz="4" w:space="0" w:color="auto"/>
              <w:right w:val="single" w:sz="4" w:space="0" w:color="auto"/>
            </w:tcBorders>
          </w:tcPr>
          <w:p w14:paraId="42B33423" w14:textId="77777777" w:rsidR="00970044" w:rsidRPr="00362E13" w:rsidRDefault="00970044" w:rsidP="00113360">
            <w:pPr>
              <w:pStyle w:val="TAL"/>
              <w:rPr>
                <w:rFonts w:cs="Arial"/>
                <w:szCs w:val="18"/>
                <w:lang w:eastAsia="zh-CN"/>
              </w:rPr>
            </w:pPr>
            <w:proofErr w:type="spellStart"/>
            <w:r w:rsidRPr="00362E13">
              <w:rPr>
                <w:rFonts w:cs="Arial"/>
                <w:szCs w:val="18"/>
                <w:lang w:eastAsia="zh-CN"/>
              </w:rPr>
              <w:t>CHFRatingInput</w:t>
            </w:r>
            <w:proofErr w:type="spellEnd"/>
          </w:p>
        </w:tc>
      </w:tr>
      <w:tr w:rsidR="00970044" w:rsidRPr="00362E13" w14:paraId="02542794" w14:textId="77777777" w:rsidTr="00113360">
        <w:trPr>
          <w:jc w:val="center"/>
        </w:trPr>
        <w:tc>
          <w:tcPr>
            <w:tcW w:w="9345" w:type="dxa"/>
            <w:gridSpan w:val="6"/>
            <w:tcBorders>
              <w:top w:val="single" w:sz="4" w:space="0" w:color="auto"/>
              <w:left w:val="single" w:sz="4" w:space="0" w:color="auto"/>
              <w:bottom w:val="single" w:sz="4" w:space="0" w:color="auto"/>
              <w:right w:val="single" w:sz="4" w:space="0" w:color="auto"/>
            </w:tcBorders>
            <w:hideMark/>
          </w:tcPr>
          <w:p w14:paraId="169C396F" w14:textId="57562C51" w:rsidR="00970044" w:rsidRPr="00362E13" w:rsidRDefault="00970044" w:rsidP="000E3897">
            <w:pPr>
              <w:pStyle w:val="TAN"/>
              <w:rPr>
                <w:rFonts w:cs="Arial"/>
                <w:szCs w:val="18"/>
                <w:lang w:eastAsia="zh-CN"/>
              </w:rPr>
            </w:pPr>
            <w:r w:rsidRPr="00362E13">
              <w:t>NOTE:</w:t>
            </w:r>
            <w:r w:rsidRPr="00362E13">
              <w:tab/>
              <w:t>if none of them is included, "</w:t>
            </w:r>
            <w:proofErr w:type="spellStart"/>
            <w:r w:rsidRPr="00362E13">
              <w:t>RequestedUnit</w:t>
            </w:r>
            <w:proofErr w:type="spellEnd"/>
            <w:r w:rsidRPr="00362E13">
              <w:t>": {}, the category and amount is determined by CHF for online charging with centralized unit determination and rating scenario.</w:t>
            </w:r>
          </w:p>
        </w:tc>
      </w:tr>
    </w:tbl>
    <w:p w14:paraId="717EFA7B" w14:textId="77777777" w:rsidR="00970044" w:rsidRPr="00362E13" w:rsidRDefault="00970044" w:rsidP="00970044">
      <w:pPr>
        <w:rPr>
          <w:lang w:eastAsia="zh-CN"/>
        </w:rPr>
      </w:pPr>
    </w:p>
    <w:p w14:paraId="4963B5FC" w14:textId="1D5EC343" w:rsidR="00AB3EA8" w:rsidRPr="00362E13" w:rsidRDefault="00AB3EA8" w:rsidP="00AB3EA8">
      <w:pPr>
        <w:pStyle w:val="Heading4"/>
        <w:rPr>
          <w:lang w:eastAsia="zh-CN"/>
        </w:rPr>
      </w:pPr>
      <w:bookmarkStart w:id="153" w:name="_Toc151380923"/>
      <w:r w:rsidRPr="00362E13">
        <w:rPr>
          <w:rFonts w:hint="eastAsia"/>
          <w:lang w:eastAsia="zh-CN"/>
        </w:rPr>
        <w:t>5</w:t>
      </w:r>
      <w:r w:rsidRPr="00362E13">
        <w:rPr>
          <w:lang w:eastAsia="zh-CN"/>
        </w:rPr>
        <w:t>.3.5.</w:t>
      </w:r>
      <w:r w:rsidR="00C33D90" w:rsidRPr="00362E13">
        <w:rPr>
          <w:lang w:eastAsia="zh-CN"/>
        </w:rPr>
        <w:t>4</w:t>
      </w:r>
      <w:r w:rsidRPr="00362E13">
        <w:rPr>
          <w:lang w:eastAsia="zh-CN"/>
        </w:rPr>
        <w:tab/>
      </w:r>
      <w:r w:rsidRPr="00362E13">
        <w:t>Solution #3.</w:t>
      </w:r>
      <w:r w:rsidR="00C33D90" w:rsidRPr="00362E13">
        <w:t>4</w:t>
      </w:r>
      <w:r w:rsidR="00622D40">
        <w:t>:</w:t>
      </w:r>
      <w:r w:rsidRPr="00362E13">
        <w:t xml:space="preserve"> The Additional Information </w:t>
      </w:r>
      <w:r w:rsidRPr="00362E13">
        <w:rPr>
          <w:rFonts w:hint="eastAsia"/>
          <w:lang w:eastAsia="zh-CN"/>
        </w:rPr>
        <w:t>in</w:t>
      </w:r>
      <w:r w:rsidRPr="00362E13">
        <w:t xml:space="preserve"> RSU as the input for CHF rating</w:t>
      </w:r>
      <w:bookmarkEnd w:id="153"/>
    </w:p>
    <w:p w14:paraId="1149680F" w14:textId="77777777" w:rsidR="00AB3EA8" w:rsidRPr="00362E13" w:rsidRDefault="00AB3EA8" w:rsidP="00AB3EA8">
      <w:r w:rsidRPr="00362E13">
        <w:t>A possible solution for key issues 3a, 3b, and 3c, enhancement of input to CHF rating.</w:t>
      </w:r>
    </w:p>
    <w:p w14:paraId="4829B3F5" w14:textId="77777777" w:rsidR="00AB3EA8" w:rsidRPr="00362E13" w:rsidRDefault="00AB3EA8" w:rsidP="00AB3EA8">
      <w:r w:rsidRPr="00362E13">
        <w:rPr>
          <w:lang w:eastAsia="zh-CN"/>
        </w:rPr>
        <w:t xml:space="preserve">The possible solutions support the potential requirements </w:t>
      </w:r>
      <w:r w:rsidRPr="00362E13">
        <w:rPr>
          <w:rFonts w:eastAsia="Malgun Gothic"/>
          <w:b/>
          <w:lang w:eastAsia="ko-KR"/>
        </w:rPr>
        <w:t>REQ-3GPP</w:t>
      </w:r>
      <w:r w:rsidRPr="00362E13">
        <w:rPr>
          <w:b/>
          <w:lang w:eastAsia="zh-CN"/>
        </w:rPr>
        <w:t>CH</w:t>
      </w:r>
      <w:r w:rsidRPr="00362E13">
        <w:rPr>
          <w:rFonts w:eastAsia="Malgun Gothic"/>
          <w:b/>
          <w:lang w:eastAsia="ko-KR"/>
        </w:rPr>
        <w:t>-ER-</w:t>
      </w:r>
      <w:r w:rsidRPr="00362E13">
        <w:rPr>
          <w:b/>
          <w:lang w:eastAsia="zh-CN"/>
        </w:rPr>
        <w:t>01</w:t>
      </w:r>
      <w:r w:rsidRPr="00362E13">
        <w:rPr>
          <w:lang w:eastAsia="zh-CN"/>
        </w:rPr>
        <w:t xml:space="preserve"> and </w:t>
      </w:r>
      <w:r w:rsidRPr="00362E13">
        <w:rPr>
          <w:rFonts w:eastAsia="Malgun Gothic"/>
          <w:b/>
          <w:lang w:eastAsia="ko-KR"/>
        </w:rPr>
        <w:t>REQ-3GPP</w:t>
      </w:r>
      <w:r w:rsidRPr="00362E13">
        <w:rPr>
          <w:b/>
          <w:lang w:eastAsia="zh-CN"/>
        </w:rPr>
        <w:t>CH</w:t>
      </w:r>
      <w:r w:rsidRPr="00362E13">
        <w:rPr>
          <w:rFonts w:eastAsia="Malgun Gothic"/>
          <w:b/>
          <w:lang w:eastAsia="ko-KR"/>
        </w:rPr>
        <w:t>-ER-</w:t>
      </w:r>
      <w:r w:rsidRPr="00362E13">
        <w:rPr>
          <w:b/>
          <w:lang w:eastAsia="zh-CN"/>
        </w:rPr>
        <w:t xml:space="preserve">02 </w:t>
      </w:r>
      <w:r w:rsidRPr="00362E13">
        <w:rPr>
          <w:lang w:eastAsia="zh-CN"/>
        </w:rPr>
        <w:t xml:space="preserve">and </w:t>
      </w:r>
      <w:r w:rsidRPr="00362E13">
        <w:rPr>
          <w:b/>
          <w:lang w:eastAsia="zh-CN"/>
        </w:rPr>
        <w:t>Key Issue #3a</w:t>
      </w:r>
      <w:r w:rsidRPr="00362E13">
        <w:rPr>
          <w:rFonts w:hint="eastAsia"/>
          <w:b/>
          <w:lang w:eastAsia="zh-CN"/>
        </w:rPr>
        <w:t>,</w:t>
      </w:r>
      <w:r w:rsidRPr="00362E13">
        <w:rPr>
          <w:b/>
          <w:lang w:eastAsia="zh-CN"/>
        </w:rPr>
        <w:t xml:space="preserve"> #3b and #3c </w:t>
      </w:r>
      <w:r w:rsidRPr="00362E13">
        <w:rPr>
          <w:lang w:eastAsia="zh-CN"/>
        </w:rPr>
        <w:t xml:space="preserve">to describe the </w:t>
      </w:r>
      <w:r w:rsidRPr="00362E13">
        <w:t>enhancement of input to CHF rating</w:t>
      </w:r>
      <w:r w:rsidRPr="00362E13">
        <w:rPr>
          <w:lang w:eastAsia="zh-CN"/>
        </w:rPr>
        <w:t>.</w:t>
      </w:r>
    </w:p>
    <w:p w14:paraId="2CFE4387" w14:textId="5488636E" w:rsidR="000E3897" w:rsidRPr="00362E13" w:rsidRDefault="00AB3EA8" w:rsidP="000E3897">
      <w:pPr>
        <w:rPr>
          <w:lang w:eastAsia="zh-CN"/>
        </w:rPr>
      </w:pPr>
      <w:r w:rsidRPr="00362E13">
        <w:rPr>
          <w:lang w:eastAsia="zh-CN"/>
        </w:rPr>
        <w:t xml:space="preserve">The QoS information is </w:t>
      </w:r>
      <w:r w:rsidRPr="00362E13">
        <w:t xml:space="preserve">measurement of the overall performance </w:t>
      </w:r>
      <w:r w:rsidRPr="00362E13">
        <w:rPr>
          <w:lang w:eastAsia="zh-CN"/>
        </w:rPr>
        <w:t xml:space="preserve">of a service. The service identifier is </w:t>
      </w:r>
      <w:r w:rsidRPr="00362E13">
        <w:t>the detailed identification</w:t>
      </w:r>
      <w:r w:rsidRPr="00362E13">
        <w:rPr>
          <w:lang w:eastAsia="zh-CN"/>
        </w:rPr>
        <w:t xml:space="preserve"> of a service data flow. A solution could be to allow the QoS information and service id in the Additional information as well as the rating group in the request for quota specified in the TS 32.291</w:t>
      </w:r>
      <w:r w:rsidR="000E3897" w:rsidRPr="00362E13">
        <w:rPr>
          <w:lang w:eastAsia="zh-CN"/>
        </w:rPr>
        <w:t xml:space="preserve"> </w:t>
      </w:r>
      <w:r w:rsidRPr="00362E13">
        <w:rPr>
          <w:lang w:eastAsia="zh-CN"/>
        </w:rPr>
        <w:t>[</w:t>
      </w:r>
      <w:r w:rsidR="000401D7" w:rsidRPr="00362E13">
        <w:rPr>
          <w:lang w:eastAsia="zh-CN"/>
        </w:rPr>
        <w:t>6</w:t>
      </w:r>
      <w:r w:rsidRPr="00362E13">
        <w:rPr>
          <w:lang w:eastAsia="zh-CN"/>
        </w:rPr>
        <w:t>], as the input for CHF rating consideration, to be able to assist to allocate the right amount of quota needed at that moment for that rating group.</w:t>
      </w:r>
    </w:p>
    <w:p w14:paraId="41A6386A" w14:textId="39527FD1" w:rsidR="00AB3EA8" w:rsidRPr="00362E13" w:rsidRDefault="00AB3EA8" w:rsidP="00AB3EA8">
      <w:pPr>
        <w:pStyle w:val="TH"/>
      </w:pPr>
      <w:r w:rsidRPr="00362E13">
        <w:t>Table </w:t>
      </w:r>
      <w:r w:rsidR="00C33D90" w:rsidRPr="00362E13">
        <w:rPr>
          <w:lang w:eastAsia="zh-CN"/>
        </w:rPr>
        <w:t>5</w:t>
      </w:r>
      <w:r w:rsidR="00C33D90" w:rsidRPr="00362E13">
        <w:rPr>
          <w:rFonts w:hint="eastAsia"/>
          <w:lang w:eastAsia="zh-CN"/>
        </w:rPr>
        <w:t>.</w:t>
      </w:r>
      <w:r w:rsidR="00C33D90" w:rsidRPr="00362E13">
        <w:rPr>
          <w:lang w:eastAsia="zh-CN"/>
        </w:rPr>
        <w:t>3</w:t>
      </w:r>
      <w:r w:rsidR="00C33D90" w:rsidRPr="00362E13">
        <w:rPr>
          <w:rFonts w:hint="eastAsia"/>
          <w:lang w:eastAsia="zh-CN"/>
        </w:rPr>
        <w:t>.</w:t>
      </w:r>
      <w:r w:rsidR="00C33D90" w:rsidRPr="00362E13">
        <w:rPr>
          <w:lang w:eastAsia="zh-CN"/>
        </w:rPr>
        <w:t>5.</w:t>
      </w:r>
      <w:r w:rsidR="00DE00DE" w:rsidRPr="00362E13">
        <w:rPr>
          <w:lang w:eastAsia="zh-CN"/>
        </w:rPr>
        <w:t>4</w:t>
      </w:r>
      <w:r w:rsidR="00C33D90" w:rsidRPr="00362E13">
        <w:rPr>
          <w:lang w:eastAsia="zh-CN"/>
        </w:rPr>
        <w:t>-</w:t>
      </w:r>
      <w:r w:rsidR="00DE00DE" w:rsidRPr="00362E13">
        <w:rPr>
          <w:lang w:eastAsia="zh-CN"/>
        </w:rPr>
        <w:t>1</w:t>
      </w:r>
      <w:r w:rsidRPr="00362E13">
        <w:t xml:space="preserve">: Definition of type </w:t>
      </w:r>
      <w:proofErr w:type="spellStart"/>
      <w:r w:rsidRPr="00362E13">
        <w:rPr>
          <w:lang w:eastAsia="zh-CN"/>
        </w:rPr>
        <w:t>RequestedUnit</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2"/>
        <w:gridCol w:w="2548"/>
        <w:gridCol w:w="1842"/>
      </w:tblGrid>
      <w:tr w:rsidR="00AB3EA8" w:rsidRPr="00362E13" w14:paraId="6CE31A3D"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0CF0776" w14:textId="77777777" w:rsidR="00AB3EA8" w:rsidRPr="00362E13" w:rsidRDefault="00AB3EA8" w:rsidP="00113360">
            <w:pPr>
              <w:pStyle w:val="TAH"/>
            </w:pPr>
            <w:r w:rsidRPr="00362E13">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415E0240" w14:textId="77777777" w:rsidR="00AB3EA8" w:rsidRPr="00362E13" w:rsidRDefault="00AB3EA8" w:rsidP="00113360">
            <w:pPr>
              <w:pStyle w:val="TAH"/>
            </w:pPr>
            <w:r w:rsidRPr="00362E13">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E89168F" w14:textId="77777777" w:rsidR="00AB3EA8" w:rsidRPr="00362E13" w:rsidRDefault="00AB3EA8" w:rsidP="00113360">
            <w:pPr>
              <w:pStyle w:val="TAH"/>
            </w:pPr>
            <w:r w:rsidRPr="00362E13">
              <w:t>P</w:t>
            </w:r>
          </w:p>
        </w:tc>
        <w:tc>
          <w:tcPr>
            <w:tcW w:w="1132" w:type="dxa"/>
            <w:tcBorders>
              <w:top w:val="single" w:sz="4" w:space="0" w:color="auto"/>
              <w:left w:val="single" w:sz="4" w:space="0" w:color="auto"/>
              <w:bottom w:val="single" w:sz="4" w:space="0" w:color="auto"/>
              <w:right w:val="single" w:sz="4" w:space="0" w:color="auto"/>
            </w:tcBorders>
            <w:shd w:val="clear" w:color="auto" w:fill="C0C0C0"/>
            <w:hideMark/>
          </w:tcPr>
          <w:p w14:paraId="7C334676" w14:textId="77777777" w:rsidR="00AB3EA8" w:rsidRPr="00362E13" w:rsidRDefault="00AB3EA8" w:rsidP="00113360">
            <w:pPr>
              <w:pStyle w:val="TAH"/>
              <w:jc w:val="left"/>
            </w:pPr>
            <w:r w:rsidRPr="00362E13">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562306E4" w14:textId="77777777" w:rsidR="00AB3EA8" w:rsidRPr="00362E13" w:rsidRDefault="00AB3EA8" w:rsidP="00113360">
            <w:pPr>
              <w:pStyle w:val="TAH"/>
              <w:rPr>
                <w:rFonts w:cs="Arial"/>
                <w:szCs w:val="18"/>
              </w:rPr>
            </w:pPr>
            <w:r w:rsidRPr="00362E13">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18CC3392" w14:textId="77777777" w:rsidR="00AB3EA8" w:rsidRPr="00362E13" w:rsidRDefault="00AB3EA8" w:rsidP="00113360">
            <w:pPr>
              <w:pStyle w:val="TAH"/>
              <w:rPr>
                <w:rFonts w:cs="Arial"/>
                <w:szCs w:val="18"/>
              </w:rPr>
            </w:pPr>
            <w:r w:rsidRPr="00362E13">
              <w:rPr>
                <w:rFonts w:cs="Arial"/>
                <w:szCs w:val="18"/>
              </w:rPr>
              <w:t>Applicability</w:t>
            </w:r>
          </w:p>
        </w:tc>
      </w:tr>
      <w:tr w:rsidR="00AB3EA8" w:rsidRPr="00362E13" w14:paraId="1070B231"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hideMark/>
          </w:tcPr>
          <w:p w14:paraId="5F728AD2" w14:textId="77777777" w:rsidR="00AB3EA8" w:rsidRPr="00362E13" w:rsidRDefault="00AB3EA8" w:rsidP="00113360">
            <w:pPr>
              <w:pStyle w:val="TAC"/>
              <w:jc w:val="left"/>
              <w:rPr>
                <w:lang w:eastAsia="zh-CN"/>
              </w:rPr>
            </w:pPr>
            <w:r w:rsidRPr="00362E13">
              <w:t>time</w:t>
            </w:r>
          </w:p>
        </w:tc>
        <w:tc>
          <w:tcPr>
            <w:tcW w:w="1793" w:type="dxa"/>
            <w:tcBorders>
              <w:top w:val="single" w:sz="4" w:space="0" w:color="auto"/>
              <w:left w:val="single" w:sz="4" w:space="0" w:color="auto"/>
              <w:bottom w:val="single" w:sz="4" w:space="0" w:color="auto"/>
              <w:right w:val="single" w:sz="4" w:space="0" w:color="auto"/>
            </w:tcBorders>
            <w:hideMark/>
          </w:tcPr>
          <w:p w14:paraId="48449373" w14:textId="77777777" w:rsidR="00AB3EA8" w:rsidRPr="00362E13" w:rsidRDefault="00AB3EA8" w:rsidP="00113360">
            <w:pPr>
              <w:pStyle w:val="TAC"/>
              <w:jc w:val="left"/>
              <w:rPr>
                <w:lang w:eastAsia="zh-CN"/>
              </w:rPr>
            </w:pPr>
            <w:r w:rsidRPr="00362E13">
              <w:t>Uint32</w:t>
            </w:r>
          </w:p>
        </w:tc>
        <w:tc>
          <w:tcPr>
            <w:tcW w:w="474" w:type="dxa"/>
            <w:tcBorders>
              <w:top w:val="single" w:sz="4" w:space="0" w:color="auto"/>
              <w:left w:val="single" w:sz="4" w:space="0" w:color="auto"/>
              <w:bottom w:val="single" w:sz="4" w:space="0" w:color="auto"/>
              <w:right w:val="single" w:sz="4" w:space="0" w:color="auto"/>
            </w:tcBorders>
            <w:hideMark/>
          </w:tcPr>
          <w:p w14:paraId="09D9719B" w14:textId="77777777" w:rsidR="00AB3EA8" w:rsidRPr="00362E13" w:rsidRDefault="00AB3EA8"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hideMark/>
          </w:tcPr>
          <w:p w14:paraId="75E7FE14" w14:textId="77777777" w:rsidR="00AB3EA8" w:rsidRPr="00362E13" w:rsidRDefault="00AB3EA8" w:rsidP="00113360">
            <w:pPr>
              <w:pStyle w:val="TAL"/>
              <w:rPr>
                <w:lang w:eastAsia="zh-CN"/>
              </w:rPr>
            </w:pPr>
            <w:r w:rsidRPr="00362E13">
              <w:rPr>
                <w:lang w:eastAsia="zh-CN" w:bidi="ar-IQ"/>
              </w:rPr>
              <w:t>0..1</w:t>
            </w:r>
          </w:p>
        </w:tc>
        <w:tc>
          <w:tcPr>
            <w:tcW w:w="2548" w:type="dxa"/>
            <w:tcBorders>
              <w:top w:val="single" w:sz="4" w:space="0" w:color="auto"/>
              <w:left w:val="single" w:sz="4" w:space="0" w:color="auto"/>
              <w:bottom w:val="single" w:sz="4" w:space="0" w:color="auto"/>
              <w:right w:val="single" w:sz="4" w:space="0" w:color="auto"/>
            </w:tcBorders>
            <w:hideMark/>
          </w:tcPr>
          <w:p w14:paraId="600B3D00" w14:textId="77777777" w:rsidR="00AB3EA8" w:rsidRPr="00362E13" w:rsidRDefault="00AB3EA8" w:rsidP="00113360">
            <w:pPr>
              <w:pStyle w:val="TAL"/>
              <w:rPr>
                <w:lang w:eastAsia="zh-CN"/>
              </w:rPr>
            </w:pPr>
            <w:r w:rsidRPr="00362E13">
              <w:t>This field holds the amount of requested time.</w:t>
            </w:r>
          </w:p>
        </w:tc>
        <w:tc>
          <w:tcPr>
            <w:tcW w:w="1842" w:type="dxa"/>
            <w:tcBorders>
              <w:top w:val="single" w:sz="4" w:space="0" w:color="auto"/>
              <w:left w:val="single" w:sz="4" w:space="0" w:color="auto"/>
              <w:bottom w:val="single" w:sz="4" w:space="0" w:color="auto"/>
              <w:right w:val="single" w:sz="4" w:space="0" w:color="auto"/>
            </w:tcBorders>
          </w:tcPr>
          <w:p w14:paraId="2A300D08" w14:textId="77777777" w:rsidR="00AB3EA8" w:rsidRPr="00362E13" w:rsidRDefault="00AB3EA8" w:rsidP="00113360">
            <w:pPr>
              <w:pStyle w:val="TAL"/>
              <w:rPr>
                <w:rFonts w:cs="Arial"/>
                <w:szCs w:val="18"/>
                <w:lang w:eastAsia="zh-CN"/>
              </w:rPr>
            </w:pPr>
          </w:p>
        </w:tc>
      </w:tr>
      <w:tr w:rsidR="00AB3EA8" w:rsidRPr="00362E13" w14:paraId="6FBB0A24"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hideMark/>
          </w:tcPr>
          <w:p w14:paraId="4E70C3D0" w14:textId="77777777" w:rsidR="00AB3EA8" w:rsidRPr="00362E13" w:rsidRDefault="00AB3EA8" w:rsidP="00113360">
            <w:pPr>
              <w:pStyle w:val="TAC"/>
              <w:jc w:val="left"/>
            </w:pPr>
            <w:proofErr w:type="spellStart"/>
            <w:r w:rsidRPr="00362E13">
              <w:t>totalVolume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5714DD60" w14:textId="77777777" w:rsidR="00AB3EA8" w:rsidRPr="00362E13" w:rsidRDefault="00AB3EA8" w:rsidP="00113360">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hideMark/>
          </w:tcPr>
          <w:p w14:paraId="567D8B68" w14:textId="77777777" w:rsidR="00AB3EA8" w:rsidRPr="00362E13" w:rsidRDefault="00AB3EA8"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hideMark/>
          </w:tcPr>
          <w:p w14:paraId="295A0553" w14:textId="77777777" w:rsidR="00AB3EA8" w:rsidRPr="00362E13" w:rsidRDefault="00AB3EA8" w:rsidP="00113360">
            <w:pPr>
              <w:pStyle w:val="TAL"/>
              <w:rPr>
                <w:lang w:eastAsia="zh-CN"/>
              </w:rPr>
            </w:pPr>
            <w:r w:rsidRPr="00362E13">
              <w:rPr>
                <w:lang w:eastAsia="zh-CN" w:bidi="ar-IQ"/>
              </w:rPr>
              <w:t>0..1</w:t>
            </w:r>
          </w:p>
        </w:tc>
        <w:tc>
          <w:tcPr>
            <w:tcW w:w="2548" w:type="dxa"/>
            <w:tcBorders>
              <w:top w:val="single" w:sz="4" w:space="0" w:color="auto"/>
              <w:left w:val="single" w:sz="4" w:space="0" w:color="auto"/>
              <w:bottom w:val="single" w:sz="4" w:space="0" w:color="auto"/>
              <w:right w:val="single" w:sz="4" w:space="0" w:color="auto"/>
            </w:tcBorders>
            <w:hideMark/>
          </w:tcPr>
          <w:p w14:paraId="7D8B143F" w14:textId="77777777" w:rsidR="00AB3EA8" w:rsidRPr="00362E13" w:rsidRDefault="00AB3EA8" w:rsidP="00113360">
            <w:pPr>
              <w:pStyle w:val="TAL"/>
            </w:pPr>
            <w:r w:rsidRPr="00362E13">
              <w:t>This field holds the amount of requested volume in both uplink and downlink directions.</w:t>
            </w:r>
          </w:p>
        </w:tc>
        <w:tc>
          <w:tcPr>
            <w:tcW w:w="1842" w:type="dxa"/>
            <w:tcBorders>
              <w:top w:val="single" w:sz="4" w:space="0" w:color="auto"/>
              <w:left w:val="single" w:sz="4" w:space="0" w:color="auto"/>
              <w:bottom w:val="single" w:sz="4" w:space="0" w:color="auto"/>
              <w:right w:val="single" w:sz="4" w:space="0" w:color="auto"/>
            </w:tcBorders>
          </w:tcPr>
          <w:p w14:paraId="5B949F95" w14:textId="77777777" w:rsidR="00AB3EA8" w:rsidRPr="00362E13" w:rsidRDefault="00AB3EA8" w:rsidP="00113360">
            <w:pPr>
              <w:pStyle w:val="TAL"/>
              <w:rPr>
                <w:rFonts w:cs="Arial"/>
                <w:szCs w:val="18"/>
                <w:lang w:eastAsia="zh-CN"/>
              </w:rPr>
            </w:pPr>
          </w:p>
        </w:tc>
      </w:tr>
      <w:tr w:rsidR="00AB3EA8" w:rsidRPr="00362E13" w14:paraId="07F4DD0B"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hideMark/>
          </w:tcPr>
          <w:p w14:paraId="7581004F" w14:textId="77777777" w:rsidR="00AB3EA8" w:rsidRPr="00362E13" w:rsidRDefault="00AB3EA8" w:rsidP="00113360">
            <w:pPr>
              <w:pStyle w:val="TAC"/>
              <w:jc w:val="left"/>
            </w:pPr>
            <w:proofErr w:type="spellStart"/>
            <w:r w:rsidRPr="00362E13">
              <w:t>uplinkVolume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70F5D301" w14:textId="77777777" w:rsidR="00AB3EA8" w:rsidRPr="00362E13" w:rsidRDefault="00AB3EA8" w:rsidP="00113360">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hideMark/>
          </w:tcPr>
          <w:p w14:paraId="21ACB464" w14:textId="77777777" w:rsidR="00AB3EA8" w:rsidRPr="00362E13" w:rsidRDefault="00AB3EA8"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hideMark/>
          </w:tcPr>
          <w:p w14:paraId="799130DF" w14:textId="77777777" w:rsidR="00AB3EA8" w:rsidRPr="00362E13" w:rsidRDefault="00AB3EA8" w:rsidP="00113360">
            <w:pPr>
              <w:pStyle w:val="TAL"/>
              <w:rPr>
                <w:lang w:eastAsia="zh-CN"/>
              </w:rPr>
            </w:pPr>
            <w:r w:rsidRPr="00362E13">
              <w:rPr>
                <w:lang w:eastAsia="zh-CN" w:bidi="ar-IQ"/>
              </w:rPr>
              <w:t>0..1</w:t>
            </w:r>
          </w:p>
        </w:tc>
        <w:tc>
          <w:tcPr>
            <w:tcW w:w="2548" w:type="dxa"/>
            <w:tcBorders>
              <w:top w:val="single" w:sz="4" w:space="0" w:color="auto"/>
              <w:left w:val="single" w:sz="4" w:space="0" w:color="auto"/>
              <w:bottom w:val="single" w:sz="4" w:space="0" w:color="auto"/>
              <w:right w:val="single" w:sz="4" w:space="0" w:color="auto"/>
            </w:tcBorders>
            <w:hideMark/>
          </w:tcPr>
          <w:p w14:paraId="520CE554" w14:textId="77777777" w:rsidR="00AB3EA8" w:rsidRPr="00362E13" w:rsidRDefault="00AB3EA8" w:rsidP="00113360">
            <w:pPr>
              <w:pStyle w:val="TAL"/>
            </w:pPr>
            <w:r w:rsidRPr="00362E13">
              <w:t>This field holds the amount of requested volume in uplink direction.</w:t>
            </w:r>
          </w:p>
        </w:tc>
        <w:tc>
          <w:tcPr>
            <w:tcW w:w="1842" w:type="dxa"/>
            <w:tcBorders>
              <w:top w:val="single" w:sz="4" w:space="0" w:color="auto"/>
              <w:left w:val="single" w:sz="4" w:space="0" w:color="auto"/>
              <w:bottom w:val="single" w:sz="4" w:space="0" w:color="auto"/>
              <w:right w:val="single" w:sz="4" w:space="0" w:color="auto"/>
            </w:tcBorders>
          </w:tcPr>
          <w:p w14:paraId="53C6AD58" w14:textId="77777777" w:rsidR="00AB3EA8" w:rsidRPr="00362E13" w:rsidRDefault="00AB3EA8" w:rsidP="00113360">
            <w:pPr>
              <w:pStyle w:val="TAL"/>
              <w:rPr>
                <w:rFonts w:cs="Arial"/>
                <w:szCs w:val="18"/>
                <w:lang w:eastAsia="zh-CN"/>
              </w:rPr>
            </w:pPr>
          </w:p>
        </w:tc>
      </w:tr>
      <w:tr w:rsidR="00AB3EA8" w:rsidRPr="00362E13" w14:paraId="7F606066"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hideMark/>
          </w:tcPr>
          <w:p w14:paraId="57D09AD4" w14:textId="77777777" w:rsidR="00AB3EA8" w:rsidRPr="00362E13" w:rsidRDefault="00AB3EA8" w:rsidP="00113360">
            <w:pPr>
              <w:pStyle w:val="TAC"/>
              <w:jc w:val="left"/>
            </w:pPr>
            <w:proofErr w:type="spellStart"/>
            <w:r w:rsidRPr="00362E13">
              <w:t>downlinkVolume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78D09AD1" w14:textId="77777777" w:rsidR="00AB3EA8" w:rsidRPr="00362E13" w:rsidRDefault="00AB3EA8" w:rsidP="00113360">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hideMark/>
          </w:tcPr>
          <w:p w14:paraId="75D04207" w14:textId="77777777" w:rsidR="00AB3EA8" w:rsidRPr="00362E13" w:rsidRDefault="00AB3EA8"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hideMark/>
          </w:tcPr>
          <w:p w14:paraId="5181FB5B" w14:textId="77777777" w:rsidR="00AB3EA8" w:rsidRPr="00362E13" w:rsidRDefault="00AB3EA8" w:rsidP="00113360">
            <w:pPr>
              <w:pStyle w:val="TAL"/>
              <w:rPr>
                <w:lang w:eastAsia="zh-CN"/>
              </w:rPr>
            </w:pPr>
            <w:r w:rsidRPr="00362E13">
              <w:rPr>
                <w:lang w:eastAsia="zh-CN" w:bidi="ar-IQ"/>
              </w:rPr>
              <w:t>0..1</w:t>
            </w:r>
          </w:p>
        </w:tc>
        <w:tc>
          <w:tcPr>
            <w:tcW w:w="2548" w:type="dxa"/>
            <w:tcBorders>
              <w:top w:val="single" w:sz="4" w:space="0" w:color="auto"/>
              <w:left w:val="single" w:sz="4" w:space="0" w:color="auto"/>
              <w:bottom w:val="single" w:sz="4" w:space="0" w:color="auto"/>
              <w:right w:val="single" w:sz="4" w:space="0" w:color="auto"/>
            </w:tcBorders>
            <w:hideMark/>
          </w:tcPr>
          <w:p w14:paraId="0294B2CC" w14:textId="77777777" w:rsidR="00AB3EA8" w:rsidRPr="00362E13" w:rsidRDefault="00AB3EA8" w:rsidP="00113360">
            <w:pPr>
              <w:pStyle w:val="TAL"/>
            </w:pPr>
            <w:r w:rsidRPr="00362E13">
              <w:t>This field holds the amount of requested volume in downlink direction.</w:t>
            </w:r>
          </w:p>
        </w:tc>
        <w:tc>
          <w:tcPr>
            <w:tcW w:w="1842" w:type="dxa"/>
            <w:tcBorders>
              <w:top w:val="single" w:sz="4" w:space="0" w:color="auto"/>
              <w:left w:val="single" w:sz="4" w:space="0" w:color="auto"/>
              <w:bottom w:val="single" w:sz="4" w:space="0" w:color="auto"/>
              <w:right w:val="single" w:sz="4" w:space="0" w:color="auto"/>
            </w:tcBorders>
          </w:tcPr>
          <w:p w14:paraId="1D9BDC55" w14:textId="77777777" w:rsidR="00AB3EA8" w:rsidRPr="00362E13" w:rsidRDefault="00AB3EA8" w:rsidP="00113360">
            <w:pPr>
              <w:pStyle w:val="TAL"/>
              <w:rPr>
                <w:rFonts w:cs="Arial"/>
                <w:szCs w:val="18"/>
                <w:lang w:eastAsia="zh-CN"/>
              </w:rPr>
            </w:pPr>
          </w:p>
        </w:tc>
      </w:tr>
      <w:tr w:rsidR="00AB3EA8" w:rsidRPr="00362E13" w14:paraId="7650EC35"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hideMark/>
          </w:tcPr>
          <w:p w14:paraId="2F5F30C0" w14:textId="77777777" w:rsidR="00AB3EA8" w:rsidRPr="00362E13" w:rsidRDefault="00AB3EA8" w:rsidP="00113360">
            <w:pPr>
              <w:pStyle w:val="TAC"/>
              <w:jc w:val="left"/>
            </w:pPr>
            <w:proofErr w:type="spellStart"/>
            <w:r w:rsidRPr="00362E13">
              <w:t>serviceSpecificUnits</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71DE0DCA" w14:textId="77777777" w:rsidR="00AB3EA8" w:rsidRPr="00362E13" w:rsidRDefault="00AB3EA8" w:rsidP="00113360">
            <w:pPr>
              <w:pStyle w:val="TAC"/>
              <w:jc w:val="left"/>
            </w:pPr>
            <w:r w:rsidRPr="00362E13">
              <w:t>Uint64</w:t>
            </w:r>
          </w:p>
        </w:tc>
        <w:tc>
          <w:tcPr>
            <w:tcW w:w="474" w:type="dxa"/>
            <w:tcBorders>
              <w:top w:val="single" w:sz="4" w:space="0" w:color="auto"/>
              <w:left w:val="single" w:sz="4" w:space="0" w:color="auto"/>
              <w:bottom w:val="single" w:sz="4" w:space="0" w:color="auto"/>
              <w:right w:val="single" w:sz="4" w:space="0" w:color="auto"/>
            </w:tcBorders>
            <w:hideMark/>
          </w:tcPr>
          <w:p w14:paraId="6EC3E8A1" w14:textId="77777777" w:rsidR="00AB3EA8" w:rsidRPr="00362E13" w:rsidRDefault="00AB3EA8"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hideMark/>
          </w:tcPr>
          <w:p w14:paraId="6CC05834" w14:textId="77777777" w:rsidR="00AB3EA8" w:rsidRPr="00362E13" w:rsidRDefault="00AB3EA8" w:rsidP="00113360">
            <w:pPr>
              <w:pStyle w:val="TAL"/>
              <w:rPr>
                <w:lang w:eastAsia="zh-CN"/>
              </w:rPr>
            </w:pPr>
            <w:r w:rsidRPr="00362E13">
              <w:rPr>
                <w:lang w:eastAsia="zh-CN" w:bidi="ar-IQ"/>
              </w:rPr>
              <w:t>0..1</w:t>
            </w:r>
          </w:p>
        </w:tc>
        <w:tc>
          <w:tcPr>
            <w:tcW w:w="2548" w:type="dxa"/>
            <w:tcBorders>
              <w:top w:val="single" w:sz="4" w:space="0" w:color="auto"/>
              <w:left w:val="single" w:sz="4" w:space="0" w:color="auto"/>
              <w:bottom w:val="single" w:sz="4" w:space="0" w:color="auto"/>
              <w:right w:val="single" w:sz="4" w:space="0" w:color="auto"/>
            </w:tcBorders>
            <w:hideMark/>
          </w:tcPr>
          <w:p w14:paraId="2A04BC80" w14:textId="77777777" w:rsidR="00AB3EA8" w:rsidRPr="00362E13" w:rsidRDefault="00AB3EA8" w:rsidP="00113360">
            <w:pPr>
              <w:pStyle w:val="TAL"/>
            </w:pPr>
            <w:r w:rsidRPr="00362E13">
              <w:t>This field holds the amount of requested service specific units.</w:t>
            </w:r>
          </w:p>
        </w:tc>
        <w:tc>
          <w:tcPr>
            <w:tcW w:w="1842" w:type="dxa"/>
            <w:tcBorders>
              <w:top w:val="single" w:sz="4" w:space="0" w:color="auto"/>
              <w:left w:val="single" w:sz="4" w:space="0" w:color="auto"/>
              <w:bottom w:val="single" w:sz="4" w:space="0" w:color="auto"/>
              <w:right w:val="single" w:sz="4" w:space="0" w:color="auto"/>
            </w:tcBorders>
          </w:tcPr>
          <w:p w14:paraId="12C04CD9" w14:textId="77777777" w:rsidR="00AB3EA8" w:rsidRPr="00362E13" w:rsidRDefault="00AB3EA8" w:rsidP="00113360">
            <w:pPr>
              <w:pStyle w:val="TAL"/>
              <w:rPr>
                <w:rFonts w:cs="Arial"/>
                <w:szCs w:val="18"/>
                <w:lang w:eastAsia="zh-CN"/>
              </w:rPr>
            </w:pPr>
          </w:p>
        </w:tc>
      </w:tr>
      <w:tr w:rsidR="00AB3EA8" w:rsidRPr="00362E13" w14:paraId="1F84B644"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tcPr>
          <w:p w14:paraId="1982A31E" w14:textId="76DC12A0" w:rsidR="00AB3EA8" w:rsidRPr="00362E13" w:rsidRDefault="00AB3EA8" w:rsidP="00113360">
            <w:pPr>
              <w:pStyle w:val="TAC"/>
              <w:jc w:val="left"/>
              <w:rPr>
                <w:lang w:eastAsia="zh-CN"/>
              </w:rPr>
            </w:pPr>
            <w:proofErr w:type="spellStart"/>
            <w:r w:rsidRPr="00362E13">
              <w:rPr>
                <w:color w:val="385723"/>
              </w:rPr>
              <w:t>a</w:t>
            </w:r>
            <w:r w:rsidRPr="00362E13">
              <w:rPr>
                <w:lang w:eastAsia="zh-CN"/>
              </w:rPr>
              <w:t>dditionalInfo</w:t>
            </w:r>
            <w:proofErr w:type="spellEnd"/>
          </w:p>
        </w:tc>
        <w:tc>
          <w:tcPr>
            <w:tcW w:w="1793" w:type="dxa"/>
            <w:tcBorders>
              <w:top w:val="single" w:sz="4" w:space="0" w:color="auto"/>
              <w:left w:val="single" w:sz="4" w:space="0" w:color="auto"/>
              <w:bottom w:val="single" w:sz="4" w:space="0" w:color="auto"/>
              <w:right w:val="single" w:sz="4" w:space="0" w:color="auto"/>
            </w:tcBorders>
          </w:tcPr>
          <w:p w14:paraId="43B88519" w14:textId="0218D2B9" w:rsidR="00AB3EA8" w:rsidRPr="00362E13" w:rsidRDefault="00AB3EA8" w:rsidP="00113360">
            <w:pPr>
              <w:pStyle w:val="TAC"/>
              <w:jc w:val="left"/>
              <w:rPr>
                <w:lang w:eastAsia="zh-CN"/>
              </w:rPr>
            </w:pPr>
            <w:proofErr w:type="spellStart"/>
            <w:r w:rsidRPr="00362E13">
              <w:rPr>
                <w:lang w:eastAsia="zh-CN"/>
              </w:rPr>
              <w:t>AdditionalInfo</w:t>
            </w:r>
            <w:proofErr w:type="spellEnd"/>
          </w:p>
        </w:tc>
        <w:tc>
          <w:tcPr>
            <w:tcW w:w="474" w:type="dxa"/>
            <w:tcBorders>
              <w:top w:val="single" w:sz="4" w:space="0" w:color="auto"/>
              <w:left w:val="single" w:sz="4" w:space="0" w:color="auto"/>
              <w:bottom w:val="single" w:sz="4" w:space="0" w:color="auto"/>
              <w:right w:val="single" w:sz="4" w:space="0" w:color="auto"/>
            </w:tcBorders>
          </w:tcPr>
          <w:p w14:paraId="18D6E9B3" w14:textId="77777777" w:rsidR="00AB3EA8" w:rsidRPr="00362E13" w:rsidRDefault="00AB3EA8" w:rsidP="00113360">
            <w:pPr>
              <w:pStyle w:val="TAC"/>
              <w:rPr>
                <w:szCs w:val="18"/>
                <w:lang w:bidi="ar-IQ"/>
              </w:rPr>
            </w:pPr>
            <w:r w:rsidRPr="00362E13">
              <w:rPr>
                <w:szCs w:val="18"/>
                <w:lang w:bidi="ar-IQ"/>
              </w:rPr>
              <w:t>O</w:t>
            </w:r>
            <w:r w:rsidRPr="00362E13">
              <w:rPr>
                <w:szCs w:val="18"/>
                <w:vertAlign w:val="subscript"/>
                <w:lang w:bidi="ar-IQ"/>
              </w:rPr>
              <w:t>C</w:t>
            </w:r>
          </w:p>
        </w:tc>
        <w:tc>
          <w:tcPr>
            <w:tcW w:w="1132" w:type="dxa"/>
            <w:tcBorders>
              <w:top w:val="single" w:sz="4" w:space="0" w:color="auto"/>
              <w:left w:val="single" w:sz="4" w:space="0" w:color="auto"/>
              <w:bottom w:val="single" w:sz="4" w:space="0" w:color="auto"/>
              <w:right w:val="single" w:sz="4" w:space="0" w:color="auto"/>
            </w:tcBorders>
          </w:tcPr>
          <w:p w14:paraId="07D034CC" w14:textId="77777777" w:rsidR="00AB3EA8" w:rsidRPr="00362E13" w:rsidRDefault="00AB3EA8" w:rsidP="00113360">
            <w:pPr>
              <w:pStyle w:val="TAL"/>
              <w:rPr>
                <w:lang w:eastAsia="zh-CN" w:bidi="ar-IQ"/>
              </w:rPr>
            </w:pPr>
            <w:proofErr w:type="gramStart"/>
            <w:r w:rsidRPr="00362E13">
              <w:rPr>
                <w:lang w:eastAsia="zh-CN" w:bidi="ar-IQ"/>
              </w:rPr>
              <w:t>0..N</w:t>
            </w:r>
            <w:proofErr w:type="gramEnd"/>
          </w:p>
        </w:tc>
        <w:tc>
          <w:tcPr>
            <w:tcW w:w="2548" w:type="dxa"/>
            <w:tcBorders>
              <w:top w:val="single" w:sz="4" w:space="0" w:color="auto"/>
              <w:left w:val="single" w:sz="4" w:space="0" w:color="auto"/>
              <w:bottom w:val="single" w:sz="4" w:space="0" w:color="auto"/>
              <w:right w:val="single" w:sz="4" w:space="0" w:color="auto"/>
            </w:tcBorders>
          </w:tcPr>
          <w:p w14:paraId="5986357F" w14:textId="77777777" w:rsidR="00AB3EA8" w:rsidRPr="00362E13" w:rsidRDefault="00AB3EA8" w:rsidP="00113360">
            <w:pPr>
              <w:pStyle w:val="TAL"/>
            </w:pPr>
            <w:r w:rsidRPr="00362E13">
              <w:t>This field holds the additional information for the input of CHF rating consideration.</w:t>
            </w:r>
          </w:p>
        </w:tc>
        <w:tc>
          <w:tcPr>
            <w:tcW w:w="1842" w:type="dxa"/>
            <w:tcBorders>
              <w:top w:val="single" w:sz="4" w:space="0" w:color="auto"/>
              <w:left w:val="single" w:sz="4" w:space="0" w:color="auto"/>
              <w:bottom w:val="single" w:sz="4" w:space="0" w:color="auto"/>
              <w:right w:val="single" w:sz="4" w:space="0" w:color="auto"/>
            </w:tcBorders>
          </w:tcPr>
          <w:p w14:paraId="0CBF3C9B" w14:textId="77777777" w:rsidR="00AB3EA8" w:rsidRPr="00362E13" w:rsidRDefault="00AB3EA8" w:rsidP="00113360">
            <w:pPr>
              <w:pStyle w:val="TAL"/>
              <w:rPr>
                <w:rFonts w:cs="Arial"/>
                <w:szCs w:val="18"/>
                <w:lang w:eastAsia="zh-CN"/>
              </w:rPr>
            </w:pPr>
            <w:proofErr w:type="spellStart"/>
            <w:r w:rsidRPr="00362E13">
              <w:rPr>
                <w:rFonts w:cs="Arial"/>
                <w:szCs w:val="18"/>
                <w:lang w:eastAsia="zh-CN"/>
              </w:rPr>
              <w:t>CHFRatingInput</w:t>
            </w:r>
            <w:proofErr w:type="spellEnd"/>
          </w:p>
        </w:tc>
      </w:tr>
      <w:tr w:rsidR="00AB3EA8" w:rsidRPr="00362E13" w14:paraId="5D3D5FD4" w14:textId="77777777" w:rsidTr="00113360">
        <w:trPr>
          <w:jc w:val="center"/>
        </w:trPr>
        <w:tc>
          <w:tcPr>
            <w:tcW w:w="9345" w:type="dxa"/>
            <w:gridSpan w:val="6"/>
            <w:tcBorders>
              <w:top w:val="single" w:sz="4" w:space="0" w:color="auto"/>
              <w:left w:val="single" w:sz="4" w:space="0" w:color="auto"/>
              <w:bottom w:val="single" w:sz="4" w:space="0" w:color="auto"/>
              <w:right w:val="single" w:sz="4" w:space="0" w:color="auto"/>
            </w:tcBorders>
            <w:hideMark/>
          </w:tcPr>
          <w:p w14:paraId="41510BC5" w14:textId="1FEEF69B" w:rsidR="00AB3EA8" w:rsidRPr="00362E13" w:rsidRDefault="00AB3EA8" w:rsidP="000E3897">
            <w:pPr>
              <w:pStyle w:val="TAN"/>
              <w:rPr>
                <w:rFonts w:cs="Arial"/>
                <w:szCs w:val="18"/>
                <w:lang w:eastAsia="zh-CN"/>
              </w:rPr>
            </w:pPr>
            <w:r w:rsidRPr="00362E13">
              <w:t>NOTE:</w:t>
            </w:r>
            <w:r w:rsidRPr="00362E13">
              <w:tab/>
              <w:t>if none of them is included, "</w:t>
            </w:r>
            <w:proofErr w:type="spellStart"/>
            <w:r w:rsidRPr="00362E13">
              <w:t>RequestedUnit</w:t>
            </w:r>
            <w:proofErr w:type="spellEnd"/>
            <w:r w:rsidRPr="00362E13">
              <w:t>": {}, the category and amount is determined by CHF for online charging with centralized unit determination and rating scenario.</w:t>
            </w:r>
          </w:p>
        </w:tc>
      </w:tr>
    </w:tbl>
    <w:p w14:paraId="16922B00" w14:textId="77777777" w:rsidR="00AB3EA8" w:rsidRPr="00362E13" w:rsidRDefault="00AB3EA8" w:rsidP="00AB3EA8">
      <w:pPr>
        <w:rPr>
          <w:lang w:eastAsia="zh-CN"/>
        </w:rPr>
      </w:pPr>
    </w:p>
    <w:p w14:paraId="0883477D" w14:textId="09A32823" w:rsidR="00AB3EA8" w:rsidRPr="00362E13" w:rsidRDefault="00AB3EA8" w:rsidP="00AB3EA8">
      <w:pPr>
        <w:pStyle w:val="TH"/>
      </w:pPr>
      <w:r w:rsidRPr="00362E13">
        <w:t>Table </w:t>
      </w:r>
      <w:r w:rsidR="00DE00DE" w:rsidRPr="00362E13">
        <w:rPr>
          <w:lang w:eastAsia="zh-CN"/>
        </w:rPr>
        <w:t>5</w:t>
      </w:r>
      <w:r w:rsidR="00DE00DE" w:rsidRPr="00362E13">
        <w:rPr>
          <w:rFonts w:hint="eastAsia"/>
          <w:lang w:eastAsia="zh-CN"/>
        </w:rPr>
        <w:t>.</w:t>
      </w:r>
      <w:r w:rsidR="00DE00DE" w:rsidRPr="00362E13">
        <w:rPr>
          <w:lang w:eastAsia="zh-CN"/>
        </w:rPr>
        <w:t>3</w:t>
      </w:r>
      <w:r w:rsidR="00DE00DE" w:rsidRPr="00362E13">
        <w:rPr>
          <w:rFonts w:hint="eastAsia"/>
          <w:lang w:eastAsia="zh-CN"/>
        </w:rPr>
        <w:t>.</w:t>
      </w:r>
      <w:r w:rsidR="00DE00DE" w:rsidRPr="00362E13">
        <w:rPr>
          <w:lang w:eastAsia="zh-CN"/>
        </w:rPr>
        <w:t>5.4-2</w:t>
      </w:r>
      <w:r w:rsidRPr="00362E13">
        <w:t xml:space="preserve">: Definition of type </w:t>
      </w:r>
      <w:proofErr w:type="spellStart"/>
      <w:r w:rsidRPr="00362E13">
        <w:rPr>
          <w:rFonts w:hint="eastAsia"/>
          <w:lang w:eastAsia="zh-CN"/>
        </w:rPr>
        <w:t>A</w:t>
      </w:r>
      <w:r w:rsidRPr="00362E13">
        <w:rPr>
          <w:lang w:eastAsia="zh-CN"/>
        </w:rPr>
        <w:t>dditionalInfo</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274"/>
        <w:gridCol w:w="2406"/>
        <w:gridCol w:w="1842"/>
      </w:tblGrid>
      <w:tr w:rsidR="00AB3EA8" w:rsidRPr="00362E13" w14:paraId="134DE4B0"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F5A359E" w14:textId="77777777" w:rsidR="00AB3EA8" w:rsidRPr="00362E13" w:rsidRDefault="00AB3EA8" w:rsidP="00113360">
            <w:pPr>
              <w:pStyle w:val="TAH"/>
            </w:pPr>
            <w:r w:rsidRPr="00362E13">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32C7BE03" w14:textId="77777777" w:rsidR="00AB3EA8" w:rsidRPr="00362E13" w:rsidRDefault="00AB3EA8" w:rsidP="00113360">
            <w:pPr>
              <w:pStyle w:val="TAH"/>
            </w:pPr>
            <w:r w:rsidRPr="00362E13">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3D13F7C" w14:textId="77777777" w:rsidR="00AB3EA8" w:rsidRPr="00362E13" w:rsidRDefault="00AB3EA8" w:rsidP="00113360">
            <w:pPr>
              <w:pStyle w:val="TAH"/>
            </w:pPr>
            <w:r w:rsidRPr="00362E13">
              <w:t>P</w:t>
            </w:r>
          </w:p>
        </w:tc>
        <w:tc>
          <w:tcPr>
            <w:tcW w:w="1274" w:type="dxa"/>
            <w:tcBorders>
              <w:top w:val="single" w:sz="4" w:space="0" w:color="auto"/>
              <w:left w:val="single" w:sz="4" w:space="0" w:color="auto"/>
              <w:bottom w:val="single" w:sz="4" w:space="0" w:color="auto"/>
              <w:right w:val="single" w:sz="4" w:space="0" w:color="auto"/>
            </w:tcBorders>
            <w:shd w:val="clear" w:color="auto" w:fill="C0C0C0"/>
            <w:hideMark/>
          </w:tcPr>
          <w:p w14:paraId="7D7D57B0" w14:textId="77777777" w:rsidR="00AB3EA8" w:rsidRPr="00362E13" w:rsidRDefault="00AB3EA8" w:rsidP="00113360">
            <w:pPr>
              <w:pStyle w:val="TAH"/>
              <w:jc w:val="left"/>
            </w:pPr>
            <w:r w:rsidRPr="00362E13">
              <w:t>Cardinality</w:t>
            </w:r>
          </w:p>
        </w:tc>
        <w:tc>
          <w:tcPr>
            <w:tcW w:w="2406" w:type="dxa"/>
            <w:tcBorders>
              <w:top w:val="single" w:sz="4" w:space="0" w:color="auto"/>
              <w:left w:val="single" w:sz="4" w:space="0" w:color="auto"/>
              <w:bottom w:val="single" w:sz="4" w:space="0" w:color="auto"/>
              <w:right w:val="single" w:sz="4" w:space="0" w:color="auto"/>
            </w:tcBorders>
            <w:shd w:val="clear" w:color="auto" w:fill="C0C0C0"/>
            <w:hideMark/>
          </w:tcPr>
          <w:p w14:paraId="4C9A091D" w14:textId="77777777" w:rsidR="00AB3EA8" w:rsidRPr="00362E13" w:rsidRDefault="00AB3EA8" w:rsidP="00113360">
            <w:pPr>
              <w:pStyle w:val="TAH"/>
              <w:rPr>
                <w:rFonts w:cs="Arial"/>
                <w:szCs w:val="18"/>
              </w:rPr>
            </w:pPr>
            <w:r w:rsidRPr="00362E13">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4C5C7DAB" w14:textId="77777777" w:rsidR="00AB3EA8" w:rsidRPr="00362E13" w:rsidRDefault="00AB3EA8" w:rsidP="00113360">
            <w:pPr>
              <w:pStyle w:val="TAH"/>
              <w:rPr>
                <w:rFonts w:cs="Arial"/>
                <w:szCs w:val="18"/>
              </w:rPr>
            </w:pPr>
            <w:r w:rsidRPr="00362E13">
              <w:rPr>
                <w:rFonts w:cs="Arial"/>
                <w:szCs w:val="18"/>
              </w:rPr>
              <w:t>Applicability</w:t>
            </w:r>
          </w:p>
        </w:tc>
      </w:tr>
      <w:tr w:rsidR="00AB3EA8" w:rsidRPr="00362E13" w14:paraId="74531298"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hideMark/>
          </w:tcPr>
          <w:p w14:paraId="2E4AE611" w14:textId="77777777" w:rsidR="00AB3EA8" w:rsidRPr="00362E13" w:rsidRDefault="00AB3EA8" w:rsidP="00113360">
            <w:pPr>
              <w:pStyle w:val="TAL"/>
              <w:rPr>
                <w:lang w:eastAsia="zh-CN"/>
              </w:rPr>
            </w:pPr>
            <w:proofErr w:type="spellStart"/>
            <w:r w:rsidRPr="00362E13">
              <w:rPr>
                <w:rFonts w:hint="eastAsia"/>
                <w:lang w:eastAsia="zh-CN"/>
              </w:rPr>
              <w:t>q</w:t>
            </w:r>
            <w:r w:rsidRPr="00362E13">
              <w:t>oSInformation</w:t>
            </w:r>
            <w:proofErr w:type="spellEnd"/>
          </w:p>
        </w:tc>
        <w:tc>
          <w:tcPr>
            <w:tcW w:w="1793" w:type="dxa"/>
            <w:tcBorders>
              <w:top w:val="single" w:sz="4" w:space="0" w:color="auto"/>
              <w:left w:val="single" w:sz="4" w:space="0" w:color="auto"/>
              <w:bottom w:val="single" w:sz="4" w:space="0" w:color="auto"/>
              <w:right w:val="single" w:sz="4" w:space="0" w:color="auto"/>
            </w:tcBorders>
          </w:tcPr>
          <w:p w14:paraId="0A68E183" w14:textId="77777777" w:rsidR="00AB3EA8" w:rsidRPr="00362E13" w:rsidRDefault="00AB3EA8" w:rsidP="00113360">
            <w:pPr>
              <w:pStyle w:val="TAL"/>
              <w:rPr>
                <w:lang w:eastAsia="zh-CN"/>
              </w:rPr>
            </w:pPr>
            <w:proofErr w:type="spellStart"/>
            <w:r w:rsidRPr="00362E13">
              <w:t>QosData</w:t>
            </w:r>
            <w:proofErr w:type="spellEnd"/>
            <w:r w:rsidRPr="00362E13">
              <w:rPr>
                <w:lang w:eastAsia="zh-CN"/>
              </w:rPr>
              <w:t xml:space="preserve"> </w:t>
            </w:r>
          </w:p>
        </w:tc>
        <w:tc>
          <w:tcPr>
            <w:tcW w:w="474" w:type="dxa"/>
            <w:tcBorders>
              <w:top w:val="single" w:sz="4" w:space="0" w:color="auto"/>
              <w:left w:val="single" w:sz="4" w:space="0" w:color="auto"/>
              <w:bottom w:val="single" w:sz="4" w:space="0" w:color="auto"/>
              <w:right w:val="single" w:sz="4" w:space="0" w:color="auto"/>
            </w:tcBorders>
            <w:hideMark/>
          </w:tcPr>
          <w:p w14:paraId="74A00F11" w14:textId="77777777" w:rsidR="00AB3EA8" w:rsidRPr="00362E13" w:rsidRDefault="00AB3EA8" w:rsidP="00113360">
            <w:pPr>
              <w:pStyle w:val="TAC"/>
              <w:rPr>
                <w:lang w:eastAsia="zh-CN"/>
              </w:rPr>
            </w:pPr>
            <w:r w:rsidRPr="00362E13">
              <w:rPr>
                <w:szCs w:val="18"/>
                <w:lang w:bidi="ar-IQ"/>
              </w:rPr>
              <w:t>O</w:t>
            </w:r>
            <w:r w:rsidRPr="00362E13">
              <w:rPr>
                <w:szCs w:val="18"/>
                <w:vertAlign w:val="subscript"/>
                <w:lang w:bidi="ar-IQ"/>
              </w:rPr>
              <w:t>C</w:t>
            </w:r>
          </w:p>
        </w:tc>
        <w:tc>
          <w:tcPr>
            <w:tcW w:w="1274" w:type="dxa"/>
            <w:tcBorders>
              <w:top w:val="single" w:sz="4" w:space="0" w:color="auto"/>
              <w:left w:val="single" w:sz="4" w:space="0" w:color="auto"/>
              <w:bottom w:val="single" w:sz="4" w:space="0" w:color="auto"/>
              <w:right w:val="single" w:sz="4" w:space="0" w:color="auto"/>
            </w:tcBorders>
            <w:hideMark/>
          </w:tcPr>
          <w:p w14:paraId="3B6EED05" w14:textId="77777777" w:rsidR="00AB3EA8" w:rsidRPr="00362E13" w:rsidRDefault="00AB3EA8" w:rsidP="00113360">
            <w:pPr>
              <w:pStyle w:val="TAL"/>
              <w:rPr>
                <w:lang w:eastAsia="zh-CN"/>
              </w:rPr>
            </w:pPr>
            <w:r w:rsidRPr="00362E13">
              <w:rPr>
                <w:lang w:eastAsia="zh-CN" w:bidi="ar-IQ"/>
              </w:rPr>
              <w:t>0..1</w:t>
            </w:r>
          </w:p>
        </w:tc>
        <w:tc>
          <w:tcPr>
            <w:tcW w:w="2406" w:type="dxa"/>
            <w:tcBorders>
              <w:top w:val="single" w:sz="4" w:space="0" w:color="auto"/>
              <w:left w:val="single" w:sz="4" w:space="0" w:color="auto"/>
              <w:bottom w:val="single" w:sz="4" w:space="0" w:color="auto"/>
              <w:right w:val="single" w:sz="4" w:space="0" w:color="auto"/>
            </w:tcBorders>
            <w:hideMark/>
          </w:tcPr>
          <w:p w14:paraId="2987BDBF" w14:textId="5BA06A07" w:rsidR="00AB3EA8" w:rsidRPr="00362E13" w:rsidRDefault="00AB3EA8" w:rsidP="00113360">
            <w:pPr>
              <w:pStyle w:val="TAL"/>
              <w:rPr>
                <w:lang w:eastAsia="zh-CN"/>
              </w:rPr>
            </w:pPr>
            <w:r w:rsidRPr="00362E13">
              <w:rPr>
                <w:lang w:eastAsia="zh-CN"/>
              </w:rPr>
              <w:t>This field</w:t>
            </w:r>
            <w:r w:rsidRPr="00362E13">
              <w:rPr>
                <w:szCs w:val="18"/>
              </w:rPr>
              <w:t xml:space="preserve"> describes </w:t>
            </w:r>
            <w:r w:rsidRPr="00362E13">
              <w:t xml:space="preserve">the QoS applied for the </w:t>
            </w:r>
            <w:r w:rsidRPr="00362E13">
              <w:rPr>
                <w:lang w:eastAsia="zh-CN"/>
              </w:rPr>
              <w:t>requested used unit</w:t>
            </w:r>
            <w:r w:rsidR="007868A6" w:rsidRPr="00362E13">
              <w:t xml:space="preserve"> for the input of rating consideration</w:t>
            </w:r>
            <w:r w:rsidRPr="00362E13">
              <w:t>.</w:t>
            </w:r>
          </w:p>
        </w:tc>
        <w:tc>
          <w:tcPr>
            <w:tcW w:w="1842" w:type="dxa"/>
            <w:tcBorders>
              <w:top w:val="single" w:sz="4" w:space="0" w:color="auto"/>
              <w:left w:val="single" w:sz="4" w:space="0" w:color="auto"/>
              <w:bottom w:val="single" w:sz="4" w:space="0" w:color="auto"/>
              <w:right w:val="single" w:sz="4" w:space="0" w:color="auto"/>
            </w:tcBorders>
          </w:tcPr>
          <w:p w14:paraId="57871590" w14:textId="77777777" w:rsidR="00AB3EA8" w:rsidRPr="00362E13" w:rsidRDefault="00AB3EA8" w:rsidP="00113360">
            <w:pPr>
              <w:pStyle w:val="TAL"/>
              <w:rPr>
                <w:rFonts w:cs="Arial"/>
                <w:szCs w:val="18"/>
              </w:rPr>
            </w:pPr>
          </w:p>
        </w:tc>
      </w:tr>
      <w:tr w:rsidR="00AB3EA8" w:rsidRPr="00362E13" w14:paraId="55BE8711" w14:textId="77777777" w:rsidTr="00A9231B">
        <w:trPr>
          <w:jc w:val="center"/>
        </w:trPr>
        <w:tc>
          <w:tcPr>
            <w:tcW w:w="1556" w:type="dxa"/>
            <w:tcBorders>
              <w:top w:val="single" w:sz="4" w:space="0" w:color="auto"/>
              <w:left w:val="single" w:sz="4" w:space="0" w:color="auto"/>
              <w:bottom w:val="single" w:sz="4" w:space="0" w:color="auto"/>
              <w:right w:val="single" w:sz="4" w:space="0" w:color="auto"/>
            </w:tcBorders>
          </w:tcPr>
          <w:p w14:paraId="31FD56E4" w14:textId="77777777" w:rsidR="00AB3EA8" w:rsidRPr="00362E13" w:rsidRDefault="00AB3EA8" w:rsidP="00113360">
            <w:pPr>
              <w:pStyle w:val="TAL"/>
              <w:rPr>
                <w:lang w:eastAsia="zh-CN"/>
              </w:rPr>
            </w:pPr>
            <w:proofErr w:type="spellStart"/>
            <w:r w:rsidRPr="00362E13">
              <w:rPr>
                <w:lang w:eastAsia="zh-CN"/>
              </w:rPr>
              <w:t>serviceId</w:t>
            </w:r>
            <w:proofErr w:type="spellEnd"/>
          </w:p>
        </w:tc>
        <w:tc>
          <w:tcPr>
            <w:tcW w:w="1793" w:type="dxa"/>
            <w:tcBorders>
              <w:top w:val="single" w:sz="4" w:space="0" w:color="auto"/>
              <w:left w:val="single" w:sz="4" w:space="0" w:color="auto"/>
              <w:bottom w:val="single" w:sz="4" w:space="0" w:color="auto"/>
              <w:right w:val="single" w:sz="4" w:space="0" w:color="auto"/>
            </w:tcBorders>
          </w:tcPr>
          <w:p w14:paraId="5EFB4477" w14:textId="77777777" w:rsidR="00AB3EA8" w:rsidRPr="00362E13" w:rsidRDefault="00AB3EA8" w:rsidP="00113360">
            <w:pPr>
              <w:pStyle w:val="TAL"/>
            </w:pPr>
            <w:proofErr w:type="spellStart"/>
            <w:r w:rsidRPr="00362E13">
              <w:rPr>
                <w:lang w:eastAsia="zh-CN"/>
              </w:rPr>
              <w:t>ServiceId</w:t>
            </w:r>
            <w:proofErr w:type="spellEnd"/>
          </w:p>
        </w:tc>
        <w:tc>
          <w:tcPr>
            <w:tcW w:w="474" w:type="dxa"/>
            <w:tcBorders>
              <w:top w:val="single" w:sz="4" w:space="0" w:color="auto"/>
              <w:left w:val="single" w:sz="4" w:space="0" w:color="auto"/>
              <w:bottom w:val="single" w:sz="4" w:space="0" w:color="auto"/>
              <w:right w:val="single" w:sz="4" w:space="0" w:color="auto"/>
            </w:tcBorders>
          </w:tcPr>
          <w:p w14:paraId="687E68B0" w14:textId="77777777" w:rsidR="00AB3EA8" w:rsidRPr="00362E13" w:rsidRDefault="00AB3EA8" w:rsidP="00113360">
            <w:pPr>
              <w:pStyle w:val="TAC"/>
              <w:rPr>
                <w:szCs w:val="18"/>
                <w:lang w:bidi="ar-IQ"/>
              </w:rPr>
            </w:pPr>
            <w:r w:rsidRPr="00362E13">
              <w:rPr>
                <w:szCs w:val="18"/>
                <w:lang w:bidi="ar-IQ"/>
              </w:rPr>
              <w:t>O</w:t>
            </w:r>
            <w:r w:rsidRPr="00362E13">
              <w:rPr>
                <w:szCs w:val="18"/>
                <w:vertAlign w:val="subscript"/>
                <w:lang w:bidi="ar-IQ"/>
              </w:rPr>
              <w:t>C</w:t>
            </w:r>
          </w:p>
        </w:tc>
        <w:tc>
          <w:tcPr>
            <w:tcW w:w="1274" w:type="dxa"/>
            <w:tcBorders>
              <w:top w:val="single" w:sz="4" w:space="0" w:color="auto"/>
              <w:left w:val="single" w:sz="4" w:space="0" w:color="auto"/>
              <w:bottom w:val="single" w:sz="4" w:space="0" w:color="auto"/>
              <w:right w:val="single" w:sz="4" w:space="0" w:color="auto"/>
            </w:tcBorders>
          </w:tcPr>
          <w:p w14:paraId="54831183" w14:textId="77777777" w:rsidR="00AB3EA8" w:rsidRPr="00362E13" w:rsidRDefault="00AB3EA8" w:rsidP="00113360">
            <w:pPr>
              <w:pStyle w:val="TAL"/>
              <w:rPr>
                <w:lang w:eastAsia="zh-CN" w:bidi="ar-IQ"/>
              </w:rPr>
            </w:pPr>
            <w:proofErr w:type="gramStart"/>
            <w:r w:rsidRPr="00362E13">
              <w:rPr>
                <w:lang w:eastAsia="zh-CN" w:bidi="ar-IQ"/>
              </w:rPr>
              <w:t>0..N</w:t>
            </w:r>
            <w:proofErr w:type="gramEnd"/>
          </w:p>
        </w:tc>
        <w:tc>
          <w:tcPr>
            <w:tcW w:w="2406" w:type="dxa"/>
            <w:tcBorders>
              <w:top w:val="single" w:sz="4" w:space="0" w:color="auto"/>
              <w:left w:val="single" w:sz="4" w:space="0" w:color="auto"/>
              <w:bottom w:val="single" w:sz="4" w:space="0" w:color="auto"/>
              <w:right w:val="single" w:sz="4" w:space="0" w:color="auto"/>
            </w:tcBorders>
          </w:tcPr>
          <w:p w14:paraId="4343A5CE" w14:textId="66A5D073" w:rsidR="00AB3EA8" w:rsidRPr="00362E13" w:rsidRDefault="00AB3EA8" w:rsidP="00113360">
            <w:pPr>
              <w:pStyle w:val="TAL"/>
              <w:rPr>
                <w:lang w:eastAsia="zh-CN"/>
              </w:rPr>
            </w:pPr>
            <w:r w:rsidRPr="00362E13">
              <w:rPr>
                <w:lang w:eastAsia="zh-CN"/>
              </w:rPr>
              <w:t>This field</w:t>
            </w:r>
            <w:r w:rsidRPr="00362E13">
              <w:rPr>
                <w:szCs w:val="18"/>
              </w:rPr>
              <w:t xml:space="preserve"> identity of the used service linked to the </w:t>
            </w:r>
            <w:r w:rsidR="004534CB" w:rsidRPr="00362E13">
              <w:rPr>
                <w:szCs w:val="18"/>
              </w:rPr>
              <w:t>rating</w:t>
            </w:r>
            <w:r w:rsidRPr="00362E13">
              <w:rPr>
                <w:szCs w:val="18"/>
              </w:rPr>
              <w:t xml:space="preserve"> group</w:t>
            </w:r>
            <w:r w:rsidR="009724B1" w:rsidRPr="00362E13">
              <w:t xml:space="preserve"> for the input of rating consideration</w:t>
            </w:r>
            <w:r w:rsidRPr="00362E13">
              <w:rPr>
                <w:szCs w:val="18"/>
              </w:rPr>
              <w:t>.</w:t>
            </w:r>
          </w:p>
        </w:tc>
        <w:tc>
          <w:tcPr>
            <w:tcW w:w="1842" w:type="dxa"/>
            <w:tcBorders>
              <w:top w:val="single" w:sz="4" w:space="0" w:color="auto"/>
              <w:left w:val="single" w:sz="4" w:space="0" w:color="auto"/>
              <w:bottom w:val="single" w:sz="4" w:space="0" w:color="auto"/>
              <w:right w:val="single" w:sz="4" w:space="0" w:color="auto"/>
            </w:tcBorders>
          </w:tcPr>
          <w:p w14:paraId="153CBA2A" w14:textId="77777777" w:rsidR="00AB3EA8" w:rsidRPr="00362E13" w:rsidRDefault="00AB3EA8" w:rsidP="00113360">
            <w:pPr>
              <w:pStyle w:val="TAL"/>
              <w:rPr>
                <w:rFonts w:cs="Arial"/>
                <w:szCs w:val="18"/>
              </w:rPr>
            </w:pPr>
          </w:p>
        </w:tc>
      </w:tr>
    </w:tbl>
    <w:p w14:paraId="09507EA8" w14:textId="77777777" w:rsidR="00AB3EA8" w:rsidRPr="00362E13" w:rsidRDefault="00AB3EA8" w:rsidP="00AB3EA8">
      <w:pPr>
        <w:rPr>
          <w:lang w:eastAsia="zh-CN"/>
        </w:rPr>
      </w:pPr>
    </w:p>
    <w:p w14:paraId="39118511" w14:textId="77777777" w:rsidR="0053046A" w:rsidRDefault="0053046A" w:rsidP="0053046A">
      <w:pPr>
        <w:pStyle w:val="Heading3"/>
      </w:pPr>
      <w:bookmarkStart w:id="154" w:name="_Toc151380924"/>
      <w:bookmarkStart w:id="155" w:name="_Hlk122797668"/>
      <w:r>
        <w:t>5.3.6</w:t>
      </w:r>
      <w:r>
        <w:tab/>
        <w:t>Evaluation</w:t>
      </w:r>
      <w:bookmarkEnd w:id="154"/>
    </w:p>
    <w:p w14:paraId="702A9E36" w14:textId="43972095" w:rsidR="0053046A" w:rsidRPr="006E4EB4" w:rsidRDefault="0053046A" w:rsidP="0053046A">
      <w:pPr>
        <w:keepLines/>
        <w:spacing w:after="240"/>
      </w:pPr>
      <w:r w:rsidRPr="006E4EB4">
        <w:t>Solution #3.1</w:t>
      </w:r>
      <w:r w:rsidRPr="006E4EB4">
        <w:rPr>
          <w:lang w:eastAsia="zh-CN"/>
        </w:rPr>
        <w:t>, #</w:t>
      </w:r>
      <w:r w:rsidRPr="006E4EB4">
        <w:t>3.2,</w:t>
      </w:r>
      <w:r w:rsidRPr="006E4EB4">
        <w:rPr>
          <w:lang w:eastAsia="zh-CN"/>
        </w:rPr>
        <w:t xml:space="preserve"> #</w:t>
      </w:r>
      <w:r w:rsidRPr="006E4EB4">
        <w:t>3.3</w:t>
      </w:r>
      <w:r w:rsidR="00E76F8A">
        <w:t>,</w:t>
      </w:r>
      <w:r w:rsidRPr="006E4EB4">
        <w:t xml:space="preserve"> </w:t>
      </w:r>
      <w:r w:rsidRPr="006E4EB4">
        <w:rPr>
          <w:lang w:eastAsia="zh-CN"/>
        </w:rPr>
        <w:t>#</w:t>
      </w:r>
      <w:r w:rsidRPr="006E4EB4">
        <w:t>3.4</w:t>
      </w:r>
      <w:r w:rsidR="00E76F8A">
        <w:t>, and #3.5 all</w:t>
      </w:r>
      <w:r w:rsidRPr="006E4EB4">
        <w:rPr>
          <w:lang w:eastAsia="zh-CN"/>
        </w:rPr>
        <w:t xml:space="preserve"> </w:t>
      </w:r>
      <w:r w:rsidRPr="006E4EB4">
        <w:t xml:space="preserve">solve key issues </w:t>
      </w:r>
      <w:r w:rsidR="00FB4514">
        <w:t>#</w:t>
      </w:r>
      <w:r w:rsidRPr="006E4EB4">
        <w:t xml:space="preserve">3a, </w:t>
      </w:r>
      <w:r w:rsidR="00FB4514">
        <w:t>#</w:t>
      </w:r>
      <w:r w:rsidRPr="006E4EB4">
        <w:t xml:space="preserve">3b, and </w:t>
      </w:r>
      <w:r w:rsidR="00FB4514">
        <w:t>#</w:t>
      </w:r>
      <w:r w:rsidRPr="006E4EB4">
        <w:t>3c.</w:t>
      </w:r>
    </w:p>
    <w:p w14:paraId="2E0470EF" w14:textId="30A49C08" w:rsidR="0053046A" w:rsidRPr="006E4EB4" w:rsidRDefault="003B766D" w:rsidP="003B766D">
      <w:pPr>
        <w:pStyle w:val="B1"/>
        <w:rPr>
          <w:lang w:eastAsia="zh-CN"/>
        </w:rPr>
      </w:pPr>
      <w:r>
        <w:rPr>
          <w:lang w:eastAsia="zh-CN"/>
        </w:rPr>
        <w:t>-</w:t>
      </w:r>
      <w:r>
        <w:rPr>
          <w:lang w:eastAsia="zh-CN"/>
        </w:rPr>
        <w:tab/>
      </w:r>
      <w:r w:rsidR="0053046A" w:rsidRPr="006E4EB4">
        <w:rPr>
          <w:lang w:eastAsia="zh-CN"/>
        </w:rPr>
        <w:t>Solution #3.1:</w:t>
      </w:r>
      <w:r w:rsidR="005E0E62">
        <w:rPr>
          <w:lang w:eastAsia="zh-CN"/>
        </w:rPr>
        <w:t xml:space="preserve"> the new service id list holds the used service ids </w:t>
      </w:r>
      <w:r w:rsidR="00E03641">
        <w:rPr>
          <w:lang w:eastAsia="zh-CN"/>
        </w:rPr>
        <w:t>which can</w:t>
      </w:r>
      <w:r w:rsidR="00E03641" w:rsidRPr="001F0DD4">
        <w:rPr>
          <w:lang w:eastAsia="zh-CN"/>
        </w:rPr>
        <w:t xml:space="preserve"> provide the service level information (e.g. video, email, file transfer, VoIP)</w:t>
      </w:r>
      <w:r w:rsidR="00E03641">
        <w:rPr>
          <w:lang w:eastAsia="zh-CN"/>
        </w:rPr>
        <w:t xml:space="preserve"> </w:t>
      </w:r>
      <w:r w:rsidR="005E0E62">
        <w:rPr>
          <w:lang w:eastAsia="zh-CN"/>
        </w:rPr>
        <w:t xml:space="preserve">which will make it easier for the CHF to allocate quota for the rating group. </w:t>
      </w:r>
      <w:r w:rsidR="00E23137">
        <w:rPr>
          <w:lang w:eastAsia="zh-CN"/>
        </w:rPr>
        <w:t xml:space="preserve">It reuses the current mechanism for </w:t>
      </w:r>
      <w:proofErr w:type="spellStart"/>
      <w:r w:rsidR="00E23137">
        <w:rPr>
          <w:lang w:eastAsia="zh-CN"/>
        </w:rPr>
        <w:t>MultipleUnitUsage</w:t>
      </w:r>
      <w:proofErr w:type="spellEnd"/>
      <w:r w:rsidR="00E23137">
        <w:rPr>
          <w:lang w:eastAsia="zh-CN"/>
        </w:rPr>
        <w:t xml:space="preserve"> and is backwards compatible. </w:t>
      </w:r>
      <w:r w:rsidR="005E0E62">
        <w:rPr>
          <w:lang w:eastAsia="zh-CN"/>
        </w:rPr>
        <w:t>It may cause confusion as to if this is the service id for the requested units or the reported used units.</w:t>
      </w:r>
    </w:p>
    <w:p w14:paraId="631FE19E" w14:textId="388A6DDC" w:rsidR="0053046A" w:rsidRPr="006E4EB4" w:rsidRDefault="003B766D" w:rsidP="003B766D">
      <w:pPr>
        <w:pStyle w:val="B1"/>
        <w:rPr>
          <w:lang w:eastAsia="zh-CN"/>
        </w:rPr>
      </w:pPr>
      <w:r>
        <w:rPr>
          <w:lang w:eastAsia="zh-CN"/>
        </w:rPr>
        <w:t>-</w:t>
      </w:r>
      <w:r>
        <w:rPr>
          <w:lang w:eastAsia="zh-CN"/>
        </w:rPr>
        <w:tab/>
      </w:r>
      <w:r w:rsidR="0053046A" w:rsidRPr="006E4EB4">
        <w:rPr>
          <w:lang w:eastAsia="zh-CN"/>
        </w:rPr>
        <w:t>Solution #3.2:</w:t>
      </w:r>
      <w:r w:rsidR="00DF13A1">
        <w:rPr>
          <w:lang w:eastAsia="zh-CN"/>
        </w:rPr>
        <w:t xml:space="preserve"> the new service id list holds the used service ids </w:t>
      </w:r>
      <w:r w:rsidR="00A1578D">
        <w:rPr>
          <w:lang w:eastAsia="zh-CN"/>
        </w:rPr>
        <w:t>which can</w:t>
      </w:r>
      <w:r w:rsidR="00A1578D" w:rsidRPr="001F0DD4">
        <w:rPr>
          <w:lang w:eastAsia="zh-CN"/>
        </w:rPr>
        <w:t xml:space="preserve"> provide the service level information (e.g. video, email, file transfer, VoIP)</w:t>
      </w:r>
      <w:r w:rsidR="00A1578D">
        <w:rPr>
          <w:lang w:eastAsia="zh-CN"/>
        </w:rPr>
        <w:t xml:space="preserve"> </w:t>
      </w:r>
      <w:r w:rsidR="00DF13A1">
        <w:rPr>
          <w:lang w:eastAsia="zh-CN"/>
        </w:rPr>
        <w:t>and is part of the requested units which will make it easier for the CHF to allocate quota for the rating group</w:t>
      </w:r>
      <w:r w:rsidR="004F1B0F">
        <w:rPr>
          <w:lang w:eastAsia="zh-CN"/>
        </w:rPr>
        <w:t xml:space="preserve"> and is backwards compatible. It is also possible to connect the </w:t>
      </w:r>
      <w:r w:rsidR="004F1B0F" w:rsidRPr="00F44A9C">
        <w:rPr>
          <w:lang w:eastAsia="zh-CN"/>
        </w:rPr>
        <w:t>service id to the QoS</w:t>
      </w:r>
      <w:r w:rsidR="00DF13A1">
        <w:rPr>
          <w:lang w:eastAsia="zh-CN"/>
        </w:rPr>
        <w:t>.</w:t>
      </w:r>
    </w:p>
    <w:p w14:paraId="29A859F7" w14:textId="74BF0541" w:rsidR="0053046A" w:rsidRDefault="003B766D" w:rsidP="003B766D">
      <w:pPr>
        <w:pStyle w:val="B1"/>
        <w:rPr>
          <w:lang w:eastAsia="zh-CN"/>
        </w:rPr>
      </w:pPr>
      <w:bookmarkStart w:id="156" w:name="MCCQCTEMPBM_00000074"/>
      <w:r>
        <w:rPr>
          <w:lang w:eastAsia="zh-CN"/>
        </w:rPr>
        <w:t>-</w:t>
      </w:r>
      <w:r>
        <w:rPr>
          <w:lang w:eastAsia="zh-CN"/>
        </w:rPr>
        <w:tab/>
      </w:r>
      <w:r w:rsidR="0053046A" w:rsidRPr="006E4EB4">
        <w:rPr>
          <w:lang w:eastAsia="zh-CN"/>
        </w:rPr>
        <w:t xml:space="preserve">Solution #3.3: </w:t>
      </w:r>
      <w:r w:rsidR="009B6A70">
        <w:rPr>
          <w:lang w:eastAsia="zh-CN"/>
        </w:rPr>
        <w:t xml:space="preserve">the new QoS information </w:t>
      </w:r>
      <w:r w:rsidR="009B65B9">
        <w:rPr>
          <w:lang w:eastAsia="zh-CN"/>
        </w:rPr>
        <w:t>which can</w:t>
      </w:r>
      <w:r w:rsidR="009B65B9" w:rsidRPr="001F0DD4">
        <w:rPr>
          <w:lang w:eastAsia="zh-CN"/>
        </w:rPr>
        <w:t xml:space="preserve"> provide the </w:t>
      </w:r>
      <w:r w:rsidR="009B65B9">
        <w:rPr>
          <w:lang w:eastAsia="zh-CN"/>
        </w:rPr>
        <w:t xml:space="preserve">service quality and service experience requirement information (e.g. the authorized bandwidth, latency) </w:t>
      </w:r>
      <w:r w:rsidR="009B6A70">
        <w:rPr>
          <w:lang w:eastAsia="zh-CN"/>
        </w:rPr>
        <w:t xml:space="preserve">holds the currently applied QoS for the rating group and is part of the requested units which will make it easier for the CHF to allocate quota for </w:t>
      </w:r>
      <w:r w:rsidR="006E1FFF">
        <w:rPr>
          <w:lang w:eastAsia="zh-CN"/>
        </w:rPr>
        <w:t xml:space="preserve">different service quality requirement of </w:t>
      </w:r>
      <w:r w:rsidR="009B6A70">
        <w:rPr>
          <w:lang w:eastAsia="zh-CN"/>
        </w:rPr>
        <w:t xml:space="preserve">the </w:t>
      </w:r>
      <w:r w:rsidR="006E1FFF">
        <w:rPr>
          <w:lang w:eastAsia="zh-CN"/>
        </w:rPr>
        <w:t xml:space="preserve">same </w:t>
      </w:r>
      <w:r w:rsidR="009B6A70">
        <w:rPr>
          <w:lang w:eastAsia="zh-CN"/>
        </w:rPr>
        <w:t>rating group.</w:t>
      </w:r>
    </w:p>
    <w:p w14:paraId="2C354CB1" w14:textId="3EF1F09F" w:rsidR="0053046A" w:rsidRPr="006E4EB4" w:rsidRDefault="003B766D" w:rsidP="003B766D">
      <w:pPr>
        <w:pStyle w:val="B1"/>
        <w:rPr>
          <w:lang w:eastAsia="zh-CN"/>
        </w:rPr>
      </w:pPr>
      <w:bookmarkStart w:id="157" w:name="MCCQCTEMPBM_00000075"/>
      <w:bookmarkEnd w:id="156"/>
      <w:r>
        <w:rPr>
          <w:lang w:eastAsia="zh-CN"/>
        </w:rPr>
        <w:t>-</w:t>
      </w:r>
      <w:r>
        <w:rPr>
          <w:lang w:eastAsia="zh-CN"/>
        </w:rPr>
        <w:tab/>
      </w:r>
      <w:r w:rsidR="0053046A" w:rsidRPr="006E4EB4">
        <w:rPr>
          <w:lang w:eastAsia="zh-CN"/>
        </w:rPr>
        <w:t xml:space="preserve">Solution #3.4: </w:t>
      </w:r>
      <w:r w:rsidR="00B94AF8">
        <w:rPr>
          <w:lang w:eastAsia="zh-CN"/>
        </w:rPr>
        <w:t>the new additional information holds both the QoS information and service ids the currently applied for the rating group and is part of the requested units which will make it easier for the CHF to allocate quota for the rating group.</w:t>
      </w:r>
    </w:p>
    <w:p w14:paraId="48098B87" w14:textId="77777777" w:rsidR="0053046A" w:rsidRDefault="0053046A" w:rsidP="0053046A">
      <w:pPr>
        <w:pStyle w:val="Heading3"/>
      </w:pPr>
      <w:bookmarkStart w:id="158" w:name="_Toc151380925"/>
      <w:bookmarkEnd w:id="157"/>
      <w:r>
        <w:t>5.3.7</w:t>
      </w:r>
      <w:r>
        <w:tab/>
        <w:t>Conclusions</w:t>
      </w:r>
      <w:bookmarkEnd w:id="158"/>
    </w:p>
    <w:p w14:paraId="47D16EAE" w14:textId="77777777" w:rsidR="00FF0F9A" w:rsidRDefault="00FF0F9A" w:rsidP="00FF0F9A">
      <w:r>
        <w:rPr>
          <w:lang w:eastAsia="zh-CN"/>
        </w:rPr>
        <w:t xml:space="preserve">For </w:t>
      </w:r>
      <w:r>
        <w:t xml:space="preserve">key issues #3a, #3b and #3c, solution #3.2 is recommended into normative work, which can on a case by case be extended to also cover solution #3.4 if </w:t>
      </w:r>
      <w:r w:rsidRPr="00F44A9C">
        <w:t>the service id solution is deemed insufficient</w:t>
      </w:r>
      <w:r>
        <w:t>.</w:t>
      </w:r>
    </w:p>
    <w:p w14:paraId="564CC99B" w14:textId="77777777" w:rsidR="00F92E0C" w:rsidRPr="00362E13" w:rsidRDefault="00F92E0C" w:rsidP="00F92E0C">
      <w:pPr>
        <w:pStyle w:val="Heading2"/>
      </w:pPr>
      <w:bookmarkStart w:id="159" w:name="_Toc151380926"/>
      <w:bookmarkEnd w:id="155"/>
      <w:r w:rsidRPr="00362E13">
        <w:t>5.4</w:t>
      </w:r>
      <w:r w:rsidRPr="00362E13">
        <w:tab/>
        <w:t>Chargeable events and sessions cancelling</w:t>
      </w:r>
      <w:bookmarkEnd w:id="159"/>
    </w:p>
    <w:p w14:paraId="3A9580E1" w14:textId="77777777" w:rsidR="00413F79" w:rsidRPr="00362E13" w:rsidRDefault="00413F79" w:rsidP="00413F79">
      <w:pPr>
        <w:pStyle w:val="Heading3"/>
      </w:pPr>
      <w:bookmarkStart w:id="160" w:name="_Toc151380927"/>
      <w:r w:rsidRPr="00362E13">
        <w:t>5.4.1</w:t>
      </w:r>
      <w:r w:rsidRPr="00362E13">
        <w:tab/>
        <w:t>General</w:t>
      </w:r>
      <w:bookmarkEnd w:id="160"/>
    </w:p>
    <w:p w14:paraId="147E182D" w14:textId="5F68E5C8" w:rsidR="00413F79" w:rsidRPr="00362E13" w:rsidRDefault="006A6092" w:rsidP="00413F79">
      <w:r w:rsidRPr="00362E13">
        <w:t>In the</w:t>
      </w:r>
      <w:r w:rsidR="004534CB" w:rsidRPr="00362E13">
        <w:rPr>
          <w:lang w:eastAsia="zh-CN"/>
        </w:rPr>
        <w:t xml:space="preserve"> </w:t>
      </w:r>
      <w:r w:rsidR="004534CB">
        <w:rPr>
          <w:lang w:eastAsia="zh-CN"/>
        </w:rPr>
        <w:t>present document</w:t>
      </w:r>
      <w:r w:rsidRPr="00362E13">
        <w:t xml:space="preserve"> for the </w:t>
      </w:r>
      <w:proofErr w:type="spellStart"/>
      <w:r w:rsidRPr="00362E13">
        <w:t>Nchf</w:t>
      </w:r>
      <w:proofErr w:type="spellEnd"/>
      <w:r w:rsidRPr="00362E13">
        <w:t xml:space="preserve"> service there is a possibility charge before the service has been delivered i.e., IEC. This is </w:t>
      </w:r>
      <w:proofErr w:type="gramStart"/>
      <w:r w:rsidRPr="00362E13">
        <w:t>similar to</w:t>
      </w:r>
      <w:proofErr w:type="gramEnd"/>
      <w:r w:rsidRPr="00362E13">
        <w:t xml:space="preserve"> the DCCA IEC, however in Diameter there is a possibility to do a refund, something similar is missing in </w:t>
      </w:r>
      <w:proofErr w:type="spellStart"/>
      <w:r w:rsidRPr="00362E13">
        <w:t>Nchf</w:t>
      </w:r>
      <w:proofErr w:type="spellEnd"/>
      <w:r w:rsidRPr="00362E13">
        <w:t>.</w:t>
      </w:r>
    </w:p>
    <w:p w14:paraId="4472210F" w14:textId="77777777" w:rsidR="00413F79" w:rsidRPr="00362E13" w:rsidRDefault="00413F79" w:rsidP="00413F79">
      <w:pPr>
        <w:pStyle w:val="Heading3"/>
        <w:rPr>
          <w:lang w:eastAsia="zh-CN"/>
        </w:rPr>
      </w:pPr>
      <w:bookmarkStart w:id="161" w:name="_Toc151380928"/>
      <w:r w:rsidRPr="00362E13">
        <w:rPr>
          <w:lang w:eastAsia="zh-CN"/>
        </w:rPr>
        <w:t>5.4.2</w:t>
      </w:r>
      <w:r w:rsidRPr="00362E13">
        <w:rPr>
          <w:lang w:eastAsia="zh-CN"/>
        </w:rPr>
        <w:tab/>
        <w:t>Use cases</w:t>
      </w:r>
      <w:bookmarkEnd w:id="161"/>
    </w:p>
    <w:p w14:paraId="26EB76A5" w14:textId="20464D1C" w:rsidR="00262BB4" w:rsidRPr="00362E13" w:rsidRDefault="00262BB4" w:rsidP="00035741">
      <w:pPr>
        <w:pStyle w:val="Heading4"/>
        <w:rPr>
          <w:lang w:eastAsia="zh-CN"/>
        </w:rPr>
      </w:pPr>
      <w:bookmarkStart w:id="162" w:name="_Toc151380929"/>
      <w:r w:rsidRPr="00362E13">
        <w:rPr>
          <w:rFonts w:hint="eastAsia"/>
          <w:lang w:eastAsia="zh-CN"/>
        </w:rPr>
        <w:t>5</w:t>
      </w:r>
      <w:r w:rsidRPr="00362E13">
        <w:rPr>
          <w:lang w:eastAsia="zh-CN"/>
        </w:rPr>
        <w:t>.4.2</w:t>
      </w:r>
      <w:r w:rsidR="00766DA5" w:rsidRPr="00362E13">
        <w:rPr>
          <w:lang w:eastAsia="zh-CN"/>
        </w:rPr>
        <w:t>.1</w:t>
      </w:r>
      <w:r w:rsidRPr="00362E13">
        <w:rPr>
          <w:lang w:eastAsia="zh-CN"/>
        </w:rPr>
        <w:tab/>
        <w:t>Use Case # 4a</w:t>
      </w:r>
      <w:r w:rsidR="00622D40">
        <w:rPr>
          <w:lang w:eastAsia="zh-CN"/>
        </w:rPr>
        <w:t>:</w:t>
      </w:r>
      <w:r w:rsidRPr="00362E13">
        <w:rPr>
          <w:lang w:eastAsia="zh-CN"/>
        </w:rPr>
        <w:t xml:space="preserve"> Cancel failed event </w:t>
      </w:r>
      <w:proofErr w:type="gramStart"/>
      <w:r w:rsidRPr="00362E13">
        <w:rPr>
          <w:lang w:eastAsia="zh-CN"/>
        </w:rPr>
        <w:t>charging</w:t>
      </w:r>
      <w:bookmarkEnd w:id="162"/>
      <w:proofErr w:type="gramEnd"/>
    </w:p>
    <w:p w14:paraId="696B0474" w14:textId="196CAD93" w:rsidR="00413F79" w:rsidRPr="00362E13" w:rsidRDefault="00587C7E" w:rsidP="00413F79">
      <w:pPr>
        <w:rPr>
          <w:lang w:eastAsia="zh-CN"/>
        </w:rPr>
      </w:pPr>
      <w:r w:rsidRPr="00362E13">
        <w:rPr>
          <w:lang w:eastAsia="zh-CN"/>
        </w:rPr>
        <w:t>The operator would like to use IEC instead of PEC to catch all service delivery events, even the ones that might be lost or not delivered. When using IEC, the charging request is sent before the service has been deliver, when the service delivery fails, the operator would like to have the possibility to cancel (e.g., by doing a refund) the previous charging request.</w:t>
      </w:r>
    </w:p>
    <w:p w14:paraId="4996C555" w14:textId="77777777" w:rsidR="00413F79" w:rsidRPr="00362E13" w:rsidRDefault="00413F79" w:rsidP="00413F79">
      <w:pPr>
        <w:pStyle w:val="Heading3"/>
        <w:rPr>
          <w:lang w:eastAsia="zh-CN"/>
        </w:rPr>
      </w:pPr>
      <w:bookmarkStart w:id="163" w:name="_Toc151380930"/>
      <w:r w:rsidRPr="00362E13">
        <w:rPr>
          <w:lang w:eastAsia="zh-CN"/>
        </w:rPr>
        <w:t>5.4.3</w:t>
      </w:r>
      <w:r w:rsidRPr="00362E13">
        <w:rPr>
          <w:lang w:eastAsia="zh-CN"/>
        </w:rPr>
        <w:tab/>
        <w:t>Potential charging requirements</w:t>
      </w:r>
      <w:bookmarkEnd w:id="163"/>
    </w:p>
    <w:p w14:paraId="381D3D00" w14:textId="0A708330" w:rsidR="00413F79" w:rsidRPr="00362E13" w:rsidRDefault="004F6757" w:rsidP="00413F79">
      <w:pPr>
        <w:rPr>
          <w:lang w:eastAsia="zh-CN"/>
        </w:rPr>
      </w:pPr>
      <w:r w:rsidRPr="00362E13">
        <w:rPr>
          <w:rFonts w:eastAsia="Malgun Gothic"/>
          <w:b/>
          <w:lang w:eastAsia="ko-KR"/>
        </w:rPr>
        <w:t>REQ-3GPP</w:t>
      </w:r>
      <w:r w:rsidRPr="00362E13">
        <w:rPr>
          <w:b/>
          <w:lang w:eastAsia="zh-CN"/>
        </w:rPr>
        <w:t>CH</w:t>
      </w:r>
      <w:r w:rsidRPr="00362E13">
        <w:rPr>
          <w:rFonts w:eastAsia="Malgun Gothic"/>
          <w:b/>
          <w:lang w:eastAsia="ko-KR"/>
        </w:rPr>
        <w:t>-ESC-</w:t>
      </w:r>
      <w:r w:rsidRPr="00362E13">
        <w:rPr>
          <w:b/>
          <w:lang w:eastAsia="zh-CN"/>
        </w:rPr>
        <w:t>01</w:t>
      </w:r>
      <w:r w:rsidRPr="00362E13">
        <w:rPr>
          <w:rFonts w:eastAsia="Malgun Gothic"/>
          <w:b/>
          <w:lang w:eastAsia="ko-KR"/>
        </w:rPr>
        <w:tab/>
      </w:r>
      <w:r w:rsidRPr="00362E13">
        <w:t>The 5G system</w:t>
      </w:r>
      <w:r w:rsidRPr="00362E13">
        <w:rPr>
          <w:lang w:eastAsia="zh-CN"/>
        </w:rPr>
        <w:t xml:space="preserve"> should support to cancelling (e.g., ref und) chargeable service delivery events</w:t>
      </w:r>
      <w:r w:rsidRPr="00362E13">
        <w:rPr>
          <w:rFonts w:eastAsia="Malgun Gothic"/>
          <w:lang w:eastAsia="ko-KR"/>
        </w:rPr>
        <w:t>.</w:t>
      </w:r>
    </w:p>
    <w:p w14:paraId="54B9EAC9" w14:textId="77777777" w:rsidR="00413F79" w:rsidRPr="00362E13" w:rsidRDefault="00413F79" w:rsidP="00413F79">
      <w:pPr>
        <w:pStyle w:val="Heading3"/>
        <w:rPr>
          <w:lang w:eastAsia="zh-CN"/>
        </w:rPr>
      </w:pPr>
      <w:bookmarkStart w:id="164" w:name="_Toc151380931"/>
      <w:r w:rsidRPr="00362E13">
        <w:rPr>
          <w:lang w:eastAsia="zh-CN"/>
        </w:rPr>
        <w:t>5.4.4</w:t>
      </w:r>
      <w:r w:rsidRPr="00362E13">
        <w:rPr>
          <w:lang w:eastAsia="zh-CN"/>
        </w:rPr>
        <w:tab/>
        <w:t>Key issues</w:t>
      </w:r>
      <w:bookmarkEnd w:id="164"/>
    </w:p>
    <w:p w14:paraId="3B771DFE" w14:textId="77777777" w:rsidR="009B5CAB" w:rsidRPr="00362E13" w:rsidRDefault="009B5CAB" w:rsidP="009B5CAB">
      <w:r w:rsidRPr="00362E13">
        <w:t>The following key issues are identified:</w:t>
      </w:r>
    </w:p>
    <w:p w14:paraId="63C66C71" w14:textId="77777777" w:rsidR="009B5CAB" w:rsidRPr="00362E13" w:rsidRDefault="009B5CAB" w:rsidP="000E3897">
      <w:pPr>
        <w:pStyle w:val="B1"/>
      </w:pPr>
      <w:r w:rsidRPr="00362E13">
        <w:t>-</w:t>
      </w:r>
      <w:r w:rsidRPr="00362E13">
        <w:tab/>
      </w:r>
      <w:r w:rsidRPr="00362E13">
        <w:rPr>
          <w:b/>
          <w:bCs/>
        </w:rPr>
        <w:t>Key Issue #4a</w:t>
      </w:r>
      <w:r w:rsidRPr="00362E13">
        <w:t>: How to locate the event that should be cancelled (e.g., refund).</w:t>
      </w:r>
    </w:p>
    <w:p w14:paraId="3B17BBC8" w14:textId="77777777" w:rsidR="00413F79" w:rsidRPr="00362E13" w:rsidRDefault="00413F79" w:rsidP="00413F79">
      <w:pPr>
        <w:pStyle w:val="Heading3"/>
        <w:rPr>
          <w:lang w:eastAsia="zh-CN"/>
        </w:rPr>
      </w:pPr>
      <w:bookmarkStart w:id="165" w:name="_Toc151380932"/>
      <w:r w:rsidRPr="00362E13">
        <w:rPr>
          <w:lang w:eastAsia="zh-CN"/>
        </w:rPr>
        <w:t>5.4.5</w:t>
      </w:r>
      <w:r w:rsidRPr="00362E13">
        <w:rPr>
          <w:lang w:eastAsia="zh-CN"/>
        </w:rPr>
        <w:tab/>
        <w:t>Solutions</w:t>
      </w:r>
      <w:bookmarkEnd w:id="165"/>
    </w:p>
    <w:p w14:paraId="5C2FAAE6" w14:textId="791A3DC2" w:rsidR="00D301BD" w:rsidRPr="00362E13" w:rsidRDefault="00D301BD" w:rsidP="00D301BD">
      <w:pPr>
        <w:pStyle w:val="Heading4"/>
      </w:pPr>
      <w:bookmarkStart w:id="166" w:name="_Toc151380933"/>
      <w:r w:rsidRPr="00362E13">
        <w:t>5.4.5.</w:t>
      </w:r>
      <w:r w:rsidR="00121C4A" w:rsidRPr="00362E13">
        <w:t>1</w:t>
      </w:r>
      <w:r w:rsidRPr="00362E13">
        <w:tab/>
        <w:t>Solutions #</w:t>
      </w:r>
      <w:r w:rsidR="001839FE" w:rsidRPr="00362E13">
        <w:t>4.1</w:t>
      </w:r>
      <w:r w:rsidRPr="00362E13">
        <w:t xml:space="preserve">: Cancelling using </w:t>
      </w:r>
      <w:r w:rsidR="00014299">
        <w:t xml:space="preserve">cancel operation and </w:t>
      </w:r>
      <w:r w:rsidRPr="00362E13">
        <w:t xml:space="preserve">charging session </w:t>
      </w:r>
      <w:proofErr w:type="gramStart"/>
      <w:r w:rsidRPr="00362E13">
        <w:t>identifier</w:t>
      </w:r>
      <w:bookmarkEnd w:id="166"/>
      <w:proofErr w:type="gramEnd"/>
    </w:p>
    <w:p w14:paraId="2BBC1318" w14:textId="334F4311" w:rsidR="00D301BD" w:rsidRPr="00362E13" w:rsidRDefault="00D301BD" w:rsidP="00D301BD">
      <w:r w:rsidRPr="00362E13">
        <w:t xml:space="preserve">A possible solution for key issues 4a, covering requirements </w:t>
      </w:r>
      <w:r w:rsidR="00C461DE" w:rsidRPr="0047066A">
        <w:t>REQ-3GPPCH-ESC-01</w:t>
      </w:r>
      <w:r w:rsidRPr="00362E13">
        <w:t xml:space="preserve">, cancelling of event would be to use the charging session identifier, see </w:t>
      </w:r>
      <w:r w:rsidR="003B766D">
        <w:t>TS</w:t>
      </w:r>
      <w:r w:rsidRPr="00362E13">
        <w:t xml:space="preserve"> 32.290 [12], which corresponded to </w:t>
      </w:r>
      <w:proofErr w:type="spellStart"/>
      <w:r w:rsidRPr="00362E13">
        <w:t>ChargingDataRef</w:t>
      </w:r>
      <w:proofErr w:type="spellEnd"/>
      <w:r w:rsidRPr="00362E13">
        <w:t xml:space="preserve">, </w:t>
      </w:r>
      <w:r w:rsidR="003B766D">
        <w:t>TS</w:t>
      </w:r>
      <w:r w:rsidRPr="00362E13">
        <w:t xml:space="preserve"> 32.291 [6]. When a resource is created in the CHF </w:t>
      </w:r>
      <w:r w:rsidR="00D324D1">
        <w:t>the NF (CTF)</w:t>
      </w:r>
      <w:r w:rsidRPr="00362E13">
        <w:t xml:space="preserve"> will always </w:t>
      </w:r>
      <w:r w:rsidR="002E226F">
        <w:t>receive</w:t>
      </w:r>
      <w:r w:rsidRPr="00362E13">
        <w:t xml:space="preserve"> a </w:t>
      </w:r>
      <w:proofErr w:type="spellStart"/>
      <w:r w:rsidRPr="00362E13">
        <w:t>ChargingDataRef</w:t>
      </w:r>
      <w:proofErr w:type="spellEnd"/>
      <w:r w:rsidRPr="00362E13">
        <w:t xml:space="preserve">. </w:t>
      </w:r>
      <w:r w:rsidR="00DF02BE">
        <w:t>This</w:t>
      </w:r>
      <w:r w:rsidR="00DF02BE" w:rsidRPr="00362E13">
        <w:t xml:space="preserve"> </w:t>
      </w:r>
      <w:proofErr w:type="spellStart"/>
      <w:r w:rsidRPr="00362E13">
        <w:t>ChargingDataRef</w:t>
      </w:r>
      <w:proofErr w:type="spellEnd"/>
      <w:r w:rsidRPr="00362E13">
        <w:t xml:space="preserve"> </w:t>
      </w:r>
      <w:r w:rsidR="005125D9">
        <w:t>can be put in a new attribute</w:t>
      </w:r>
      <w:r w:rsidR="00F87A0A">
        <w:t xml:space="preserve"> (e.g., </w:t>
      </w:r>
      <w:proofErr w:type="spellStart"/>
      <w:r w:rsidR="00F87A0A">
        <w:t>requestToCancel</w:t>
      </w:r>
      <w:proofErr w:type="spellEnd"/>
      <w:r w:rsidR="00F87A0A">
        <w:t>),</w:t>
      </w:r>
      <w:r w:rsidR="005125D9">
        <w:t xml:space="preserve"> and used in </w:t>
      </w:r>
      <w:r w:rsidRPr="00362E13">
        <w:t>a new service operation (e.g., cancel) to cancel any previously created resources.</w:t>
      </w:r>
      <w:r w:rsidR="004F2B19">
        <w:rPr>
          <w:lang w:eastAsia="zh-CN"/>
        </w:rPr>
        <w:t xml:space="preserve"> After received the new service operation request, the CHF performs the cancel operation</w:t>
      </w:r>
      <w:r w:rsidR="005D6D9B">
        <w:rPr>
          <w:lang w:eastAsia="zh-CN"/>
        </w:rPr>
        <w:t>, how this is performed will be operator dependent. If</w:t>
      </w:r>
      <w:r w:rsidR="004F2B19">
        <w:rPr>
          <w:lang w:eastAsia="zh-CN"/>
        </w:rPr>
        <w:t xml:space="preserve"> CHF </w:t>
      </w:r>
      <w:r w:rsidR="0020196A">
        <w:rPr>
          <w:lang w:eastAsia="zh-CN"/>
        </w:rPr>
        <w:t xml:space="preserve">cannot handle the cancel </w:t>
      </w:r>
      <w:r w:rsidR="005B539B">
        <w:rPr>
          <w:lang w:eastAsia="zh-CN"/>
        </w:rPr>
        <w:t>request,</w:t>
      </w:r>
      <w:r w:rsidR="0020196A">
        <w:rPr>
          <w:lang w:eastAsia="zh-CN"/>
        </w:rPr>
        <w:t xml:space="preserve"> it will respond and</w:t>
      </w:r>
      <w:r w:rsidR="004F2B19">
        <w:rPr>
          <w:lang w:eastAsia="zh-CN"/>
        </w:rPr>
        <w:t xml:space="preserve"> r</w:t>
      </w:r>
      <w:r w:rsidR="004F2B19" w:rsidRPr="004F270F">
        <w:rPr>
          <w:lang w:eastAsia="zh-CN"/>
        </w:rPr>
        <w:t>esults</w:t>
      </w:r>
      <w:r w:rsidR="004F2B19">
        <w:rPr>
          <w:lang w:eastAsia="zh-CN"/>
        </w:rPr>
        <w:t xml:space="preserve"> to indicate the cancel unsuccessfully.</w:t>
      </w:r>
    </w:p>
    <w:p w14:paraId="40ABDF2F" w14:textId="6C756639" w:rsidR="002D3701" w:rsidRDefault="002D3701" w:rsidP="002D3701">
      <w:pPr>
        <w:jc w:val="center"/>
      </w:pPr>
    </w:p>
    <w:bookmarkStart w:id="167" w:name="MCCQCTEMPBM_00000060"/>
    <w:p w14:paraId="2F9CB75E" w14:textId="52E05A35" w:rsidR="006B2E2C" w:rsidRDefault="006B2E2C" w:rsidP="003B766D">
      <w:pPr>
        <w:pStyle w:val="TH"/>
      </w:pPr>
      <w:r w:rsidRPr="00DC63F8">
        <w:rPr>
          <w:rFonts w:eastAsia="DengXian"/>
        </w:rPr>
        <w:object w:dxaOrig="6596" w:dyaOrig="5799" w14:anchorId="5ED956B6">
          <v:shape id="_x0000_i1036" type="#_x0000_t75" style="width:330.35pt;height:290.1pt" o:ole="">
            <v:imagedata r:id="rId36" o:title=""/>
          </v:shape>
          <o:OLEObject Type="Embed" ProgID="Visio.Drawing.11" ShapeID="_x0000_i1036" DrawAspect="Content" ObjectID="_1781527716" r:id="rId37"/>
        </w:object>
      </w:r>
      <w:bookmarkEnd w:id="167"/>
    </w:p>
    <w:p w14:paraId="1C9DE465" w14:textId="338EF929" w:rsidR="002D3701" w:rsidRPr="00362E13" w:rsidRDefault="002D3701" w:rsidP="003B766D">
      <w:pPr>
        <w:pStyle w:val="TF"/>
      </w:pPr>
      <w:bookmarkStart w:id="168" w:name="MCCQCTEMPBM_00000042"/>
      <w:r>
        <w:t>Figure 5.4.5.1-1 Message flow of new service operation (e.g.,</w:t>
      </w:r>
      <w:r w:rsidR="007E33E3">
        <w:t xml:space="preserve"> </w:t>
      </w:r>
      <w:r>
        <w:t>cancel)</w:t>
      </w:r>
    </w:p>
    <w:p w14:paraId="2A6BE7FF" w14:textId="28E94942" w:rsidR="00000D44" w:rsidRPr="00362E13" w:rsidRDefault="00000D44" w:rsidP="00000D44">
      <w:pPr>
        <w:pStyle w:val="Heading4"/>
      </w:pPr>
      <w:bookmarkStart w:id="169" w:name="_Toc151380934"/>
      <w:bookmarkEnd w:id="168"/>
      <w:r w:rsidRPr="004534CB">
        <w:t>5.4.5.</w:t>
      </w:r>
      <w:r w:rsidR="003273D6" w:rsidRPr="004534CB">
        <w:t>2</w:t>
      </w:r>
      <w:r w:rsidRPr="00362E13">
        <w:tab/>
        <w:t>Solutions #4.</w:t>
      </w:r>
      <w:r w:rsidR="00845B54" w:rsidRPr="00362E13">
        <w:t>2</w:t>
      </w:r>
      <w:r w:rsidRPr="00362E13">
        <w:t>: Cancelling using a reference identifier for Charging Event</w:t>
      </w:r>
      <w:bookmarkEnd w:id="169"/>
    </w:p>
    <w:p w14:paraId="5D028608" w14:textId="12001B1E" w:rsidR="00000D44" w:rsidRPr="00362E13" w:rsidRDefault="00000D44" w:rsidP="00000D44">
      <w:r w:rsidRPr="00362E13">
        <w:t xml:space="preserve">A possible solution for key issues 4a, covering requirements </w:t>
      </w:r>
      <w:r w:rsidRPr="00362E13">
        <w:rPr>
          <w:rFonts w:eastAsia="Malgun Gothic"/>
          <w:b/>
          <w:lang w:eastAsia="ko-KR"/>
        </w:rPr>
        <w:t>REQ-3GPP</w:t>
      </w:r>
      <w:r w:rsidRPr="00362E13">
        <w:rPr>
          <w:b/>
          <w:lang w:eastAsia="zh-CN"/>
        </w:rPr>
        <w:t>CH</w:t>
      </w:r>
      <w:r w:rsidRPr="00362E13">
        <w:rPr>
          <w:rFonts w:eastAsia="Malgun Gothic"/>
          <w:b/>
          <w:lang w:eastAsia="ko-KR"/>
        </w:rPr>
        <w:t>-ESC-</w:t>
      </w:r>
      <w:r w:rsidRPr="00362E13">
        <w:rPr>
          <w:b/>
          <w:lang w:eastAsia="zh-CN"/>
        </w:rPr>
        <w:t>01</w:t>
      </w:r>
      <w:r w:rsidRPr="00362E13">
        <w:t xml:space="preserve">, cancelling of event would be to add a reference identifier (e.g. </w:t>
      </w:r>
      <w:proofErr w:type="spellStart"/>
      <w:r w:rsidRPr="00362E13">
        <w:t>refundInformation</w:t>
      </w:r>
      <w:proofErr w:type="spellEnd"/>
      <w:r w:rsidRPr="00362E13">
        <w:t xml:space="preserve">) in Charging Data Response </w:t>
      </w:r>
      <w:r w:rsidR="00A67711">
        <w:t xml:space="preserve">of </w:t>
      </w:r>
      <w:proofErr w:type="spellStart"/>
      <w:r w:rsidR="00A67711">
        <w:rPr>
          <w:lang w:eastAsia="zh-CN"/>
        </w:rPr>
        <w:t>Nchf_ConvergedCharging_</w:t>
      </w:r>
      <w:r w:rsidR="00A67711">
        <w:t>Create</w:t>
      </w:r>
      <w:proofErr w:type="spellEnd"/>
      <w:r w:rsidR="00A67711">
        <w:t xml:space="preserve"> operation</w:t>
      </w:r>
      <w:r w:rsidR="00A67711" w:rsidRPr="00362E13">
        <w:t xml:space="preserve"> </w:t>
      </w:r>
      <w:r w:rsidRPr="00362E13">
        <w:t xml:space="preserve">-&gt; </w:t>
      </w:r>
      <w:proofErr w:type="spellStart"/>
      <w:r w:rsidRPr="00362E13">
        <w:t>multipleUnitInformation</w:t>
      </w:r>
      <w:proofErr w:type="spellEnd"/>
      <w:r w:rsidRPr="00362E13">
        <w:t xml:space="preserve"> for IEC, </w:t>
      </w:r>
      <w:r w:rsidR="004534CB" w:rsidRPr="00362E13">
        <w:t>which</w:t>
      </w:r>
      <w:r w:rsidRPr="00362E13">
        <w:t xml:space="preserve"> can later be sent back in Charging Data Request</w:t>
      </w:r>
      <w:r w:rsidR="00062B90">
        <w:t xml:space="preserve"> of </w:t>
      </w:r>
      <w:proofErr w:type="spellStart"/>
      <w:r w:rsidR="00062B90">
        <w:rPr>
          <w:lang w:eastAsia="zh-CN"/>
        </w:rPr>
        <w:t>Nchf_ConvergedCharging_</w:t>
      </w:r>
      <w:r w:rsidR="00062B90">
        <w:t>Release</w:t>
      </w:r>
      <w:proofErr w:type="spellEnd"/>
      <w:r w:rsidR="00062B90">
        <w:t xml:space="preserve"> operation</w:t>
      </w:r>
      <w:r w:rsidRPr="00362E13">
        <w:t xml:space="preserve"> -&gt; </w:t>
      </w:r>
      <w:proofErr w:type="spellStart"/>
      <w:r w:rsidRPr="00362E13">
        <w:t>multipleUnitUsage</w:t>
      </w:r>
      <w:proofErr w:type="spellEnd"/>
      <w:r w:rsidRPr="00362E13">
        <w:t>, to identify the event to be cancelled or refunded</w:t>
      </w:r>
      <w:r w:rsidR="000E3897" w:rsidRPr="00362E13">
        <w:t>.</w:t>
      </w:r>
    </w:p>
    <w:p w14:paraId="44DCD545" w14:textId="60065A11" w:rsidR="00000D44" w:rsidRPr="00362E13" w:rsidRDefault="00216F88" w:rsidP="000E3897">
      <w:pPr>
        <w:pStyle w:val="TH"/>
        <w:rPr>
          <w:lang w:eastAsia="zh-CN"/>
        </w:rPr>
      </w:pPr>
      <w:r w:rsidRPr="0044434B">
        <w:object w:dxaOrig="6591" w:dyaOrig="4741" w14:anchorId="16E6DE08">
          <v:shape id="_x0000_i1037" type="#_x0000_t75" style="width:326.1pt;height:235.05pt" o:ole="">
            <v:imagedata r:id="rId38" o:title=""/>
          </v:shape>
          <o:OLEObject Type="Embed" ProgID="Visio.Drawing.11" ShapeID="_x0000_i1037" DrawAspect="Content" ObjectID="_1781527717" r:id="rId39"/>
        </w:object>
      </w:r>
    </w:p>
    <w:p w14:paraId="5ADF3099" w14:textId="5DF9CC79" w:rsidR="00F92E0C" w:rsidRPr="00362E13" w:rsidRDefault="004534CB" w:rsidP="003B766D">
      <w:pPr>
        <w:pStyle w:val="TF"/>
      </w:pPr>
      <w:bookmarkStart w:id="170" w:name="MCCQCTEMPBM_00000043"/>
      <w:r>
        <w:t>Figure 5.4.5.2-1</w:t>
      </w:r>
      <w:r w:rsidR="007109DA">
        <w:t xml:space="preserve"> Message flow of the Refund for IEC</w:t>
      </w:r>
    </w:p>
    <w:p w14:paraId="3AE386A2" w14:textId="50D4E546" w:rsidR="000F35A3" w:rsidRPr="00334705" w:rsidRDefault="000F35A3" w:rsidP="000F35A3">
      <w:pPr>
        <w:pStyle w:val="Heading4"/>
      </w:pPr>
      <w:bookmarkStart w:id="171" w:name="_Toc151380935"/>
      <w:bookmarkStart w:id="172" w:name="_Hlk122797737"/>
      <w:bookmarkEnd w:id="170"/>
      <w:r w:rsidRPr="00334705">
        <w:t>5.4.5.</w:t>
      </w:r>
      <w:r w:rsidR="000421E7">
        <w:t>3</w:t>
      </w:r>
      <w:r w:rsidRPr="00334705">
        <w:tab/>
        <w:t>Solutions #4.</w:t>
      </w:r>
      <w:r w:rsidR="000421E7">
        <w:t>3</w:t>
      </w:r>
      <w:r w:rsidRPr="00334705">
        <w:t xml:space="preserve">: Cancelling </w:t>
      </w:r>
      <w:r w:rsidR="00F81FC1">
        <w:t xml:space="preserve">CREATE operation and </w:t>
      </w:r>
      <w:proofErr w:type="spellStart"/>
      <w:r w:rsidR="00F81FC1">
        <w:t>cancal</w:t>
      </w:r>
      <w:proofErr w:type="spellEnd"/>
      <w:r w:rsidR="00F81FC1">
        <w:t xml:space="preserve"> event type</w:t>
      </w:r>
      <w:r w:rsidR="00F81FC1" w:rsidRPr="00334705" w:rsidDel="00F81FC1">
        <w:t xml:space="preserve"> </w:t>
      </w:r>
      <w:r w:rsidRPr="00334705">
        <w:t xml:space="preserve">and charging session </w:t>
      </w:r>
      <w:proofErr w:type="gramStart"/>
      <w:r w:rsidRPr="00334705">
        <w:t>identifier</w:t>
      </w:r>
      <w:bookmarkEnd w:id="171"/>
      <w:proofErr w:type="gramEnd"/>
    </w:p>
    <w:p w14:paraId="45B0D895" w14:textId="66D96D5B" w:rsidR="000F35A3" w:rsidRPr="00334705" w:rsidRDefault="000F35A3" w:rsidP="000F35A3">
      <w:r w:rsidRPr="00334705">
        <w:t xml:space="preserve">A possible solution for key issues 4a, covering requirements REQ-3GPPCH-ESC-01, cancelling of event would be to use the charging session identifier, see TS 32.290 [12], which corresponded to </w:t>
      </w:r>
      <w:proofErr w:type="spellStart"/>
      <w:r w:rsidRPr="00334705">
        <w:t>ChargingDataRef</w:t>
      </w:r>
      <w:proofErr w:type="spellEnd"/>
      <w:r w:rsidRPr="00334705">
        <w:t xml:space="preserve">, TS 32.291 [6]. When a resource is created in the CHF the NF (CTF) will always receive a </w:t>
      </w:r>
      <w:proofErr w:type="spellStart"/>
      <w:r w:rsidRPr="00334705">
        <w:t>ChargingDataRef</w:t>
      </w:r>
      <w:proofErr w:type="spellEnd"/>
      <w:r w:rsidRPr="00334705">
        <w:t xml:space="preserve">. This </w:t>
      </w:r>
      <w:proofErr w:type="spellStart"/>
      <w:r w:rsidRPr="00334705">
        <w:t>ChargingDataRef</w:t>
      </w:r>
      <w:proofErr w:type="spellEnd"/>
      <w:r w:rsidRPr="00334705">
        <w:t xml:space="preserve"> can be put in a new attribute (e.g., </w:t>
      </w:r>
      <w:proofErr w:type="spellStart"/>
      <w:r w:rsidRPr="00334705">
        <w:t>requestToCancel</w:t>
      </w:r>
      <w:proofErr w:type="spellEnd"/>
      <w:r w:rsidRPr="00334705">
        <w:t>), and used in a new one-time event type (e.g., CANCEL) to cancel any previously created resources.</w:t>
      </w:r>
      <w:r w:rsidRPr="00334705">
        <w:rPr>
          <w:lang w:eastAsia="zh-CN"/>
        </w:rPr>
        <w:t xml:space="preserve"> If the </w:t>
      </w:r>
      <w:proofErr w:type="spellStart"/>
      <w:r w:rsidRPr="00334705">
        <w:t>ChargingDataRef</w:t>
      </w:r>
      <w:proofErr w:type="spellEnd"/>
      <w:r w:rsidRPr="00334705">
        <w:rPr>
          <w:lang w:eastAsia="zh-CN"/>
        </w:rPr>
        <w:t xml:space="preserve"> uniqueness cannot be </w:t>
      </w:r>
      <w:r w:rsidR="000421E7" w:rsidRPr="00334705">
        <w:rPr>
          <w:lang w:eastAsia="zh-CN"/>
        </w:rPr>
        <w:t>guaranteed</w:t>
      </w:r>
      <w:r w:rsidRPr="00334705">
        <w:rPr>
          <w:lang w:eastAsia="zh-CN"/>
        </w:rPr>
        <w:t xml:space="preserve"> it can be used together with charging id. After received the new service operation request, the CHF performs the cancel operation, how this is performed will be operator dependent. If CHF cannot handle the cancel request it will respond and indicate the cancel unsuccessfully.</w:t>
      </w:r>
    </w:p>
    <w:bookmarkStart w:id="173" w:name="MCCQCTEMPBM_00000061"/>
    <w:p w14:paraId="2C719CE7" w14:textId="77777777" w:rsidR="000F35A3" w:rsidRPr="00334705" w:rsidRDefault="000F35A3" w:rsidP="003B766D">
      <w:pPr>
        <w:pStyle w:val="TH"/>
      </w:pPr>
      <w:r w:rsidRPr="00334705">
        <w:object w:dxaOrig="6591" w:dyaOrig="5791" w14:anchorId="15856E42">
          <v:shape id="_x0000_i1038" type="#_x0000_t75" style="width:331.75pt;height:292.25pt" o:ole="">
            <v:imagedata r:id="rId40" o:title=""/>
          </v:shape>
          <o:OLEObject Type="Embed" ProgID="Visio.Drawing.11" ShapeID="_x0000_i1038" DrawAspect="Content" ObjectID="_1781527718" r:id="rId41"/>
        </w:object>
      </w:r>
      <w:bookmarkEnd w:id="173"/>
    </w:p>
    <w:p w14:paraId="1D9D1C6B" w14:textId="3E451F6A" w:rsidR="000F35A3" w:rsidRPr="00334705" w:rsidRDefault="000F35A3" w:rsidP="000F35A3">
      <w:pPr>
        <w:pStyle w:val="TH"/>
      </w:pPr>
      <w:bookmarkStart w:id="174" w:name="MCCQCTEMPBM_00000044"/>
      <w:r w:rsidRPr="00334705">
        <w:t>Figure 5.4.5.</w:t>
      </w:r>
      <w:r w:rsidR="000421E7">
        <w:t>3</w:t>
      </w:r>
      <w:r w:rsidRPr="00334705">
        <w:t>-1 Message flow of new service operation (e.g., cancel)</w:t>
      </w:r>
    </w:p>
    <w:bookmarkEnd w:id="174"/>
    <w:p w14:paraId="2F57E7D3" w14:textId="7CD2F9CC" w:rsidR="000F35A3" w:rsidRPr="00334705" w:rsidRDefault="000F35A3" w:rsidP="000F35A3">
      <w:pPr>
        <w:rPr>
          <w:lang w:eastAsia="zh-CN"/>
        </w:rPr>
      </w:pPr>
      <w:r w:rsidRPr="00334705">
        <w:rPr>
          <w:lang w:eastAsia="zh-CN"/>
        </w:rPr>
        <w:t xml:space="preserve">The </w:t>
      </w:r>
      <w:r w:rsidRPr="00334705">
        <w:t>table </w:t>
      </w:r>
      <w:r w:rsidRPr="00334705">
        <w:rPr>
          <w:lang w:eastAsia="zh-CN"/>
        </w:rPr>
        <w:t>5.4.5.</w:t>
      </w:r>
      <w:r w:rsidR="000421E7">
        <w:rPr>
          <w:lang w:eastAsia="zh-CN"/>
        </w:rPr>
        <w:t>3</w:t>
      </w:r>
      <w:r w:rsidRPr="00334705">
        <w:rPr>
          <w:lang w:eastAsia="zh-CN"/>
        </w:rPr>
        <w:t xml:space="preserve">-1 contain additional attributes of the </w:t>
      </w:r>
      <w:r w:rsidRPr="00334705">
        <w:t xml:space="preserve">type </w:t>
      </w:r>
      <w:proofErr w:type="spellStart"/>
      <w:r w:rsidRPr="00334705">
        <w:rPr>
          <w:lang w:eastAsia="zh-CN"/>
        </w:rPr>
        <w:t>ChargingDataRequest</w:t>
      </w:r>
      <w:proofErr w:type="spellEnd"/>
      <w:r w:rsidRPr="00334705">
        <w:t xml:space="preserve"> defined in TS 32.291 [6] clause </w:t>
      </w:r>
      <w:r w:rsidRPr="00334705">
        <w:rPr>
          <w:lang w:eastAsia="zh-CN"/>
        </w:rPr>
        <w:t>6.1.6.2.1.1</w:t>
      </w:r>
      <w:r w:rsidRPr="00334705">
        <w:t xml:space="preserve"> </w:t>
      </w:r>
      <w:r w:rsidRPr="00334705">
        <w:rPr>
          <w:lang w:eastAsia="zh-CN"/>
        </w:rPr>
        <w:t>for cancel</w:t>
      </w:r>
      <w:r w:rsidRPr="00334705">
        <w:t>.</w:t>
      </w:r>
    </w:p>
    <w:p w14:paraId="5A6550E8" w14:textId="44C61493" w:rsidR="000F35A3" w:rsidRPr="00334705" w:rsidRDefault="000F35A3" w:rsidP="000F35A3">
      <w:pPr>
        <w:pStyle w:val="TH"/>
      </w:pPr>
      <w:r w:rsidRPr="00334705">
        <w:t>Table </w:t>
      </w:r>
      <w:r w:rsidRPr="00334705">
        <w:rPr>
          <w:lang w:eastAsia="zh-CN"/>
        </w:rPr>
        <w:t>5.4.5.</w:t>
      </w:r>
      <w:r w:rsidR="000421E7">
        <w:rPr>
          <w:lang w:eastAsia="zh-CN"/>
        </w:rPr>
        <w:t>3</w:t>
      </w:r>
      <w:r w:rsidRPr="00334705">
        <w:rPr>
          <w:lang w:eastAsia="zh-CN"/>
        </w:rPr>
        <w:t>-1</w:t>
      </w:r>
      <w:r w:rsidRPr="00334705">
        <w:t xml:space="preserve">: </w:t>
      </w:r>
      <w:r w:rsidRPr="00334705">
        <w:rPr>
          <w:lang w:eastAsia="zh-CN"/>
        </w:rPr>
        <w:t>Cancel s</w:t>
      </w:r>
      <w:r w:rsidRPr="00334705">
        <w:t xml:space="preserve">pecified </w:t>
      </w:r>
      <w:r w:rsidRPr="00334705">
        <w:rPr>
          <w:lang w:eastAsia="zh-CN"/>
        </w:rPr>
        <w:t>attribute</w:t>
      </w:r>
      <w:r w:rsidRPr="00334705">
        <w:t xml:space="preserve"> of type </w:t>
      </w:r>
      <w:proofErr w:type="spellStart"/>
      <w:proofErr w:type="gramStart"/>
      <w:r w:rsidRPr="00334705">
        <w:rPr>
          <w:lang w:eastAsia="zh-CN"/>
        </w:rPr>
        <w:t>ChargingDataRequest</w:t>
      </w:r>
      <w:proofErr w:type="spellEnd"/>
      <w:proofErr w:type="gram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0F35A3" w:rsidRPr="00334705" w14:paraId="4A668B55" w14:textId="77777777" w:rsidTr="00B3418D">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BDDCA84" w14:textId="77777777" w:rsidR="000F35A3" w:rsidRPr="00334705" w:rsidRDefault="000F35A3" w:rsidP="00B3418D">
            <w:pPr>
              <w:pStyle w:val="TAH"/>
            </w:pPr>
            <w:r w:rsidRPr="00334705">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6AF1BEC" w14:textId="77777777" w:rsidR="000F35A3" w:rsidRPr="00334705" w:rsidRDefault="000F35A3" w:rsidP="00B3418D">
            <w:pPr>
              <w:pStyle w:val="TAH"/>
            </w:pPr>
            <w:r w:rsidRPr="00334705">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6CEEADB" w14:textId="77777777" w:rsidR="000F35A3" w:rsidRPr="00334705" w:rsidRDefault="000F35A3" w:rsidP="00B3418D">
            <w:pPr>
              <w:pStyle w:val="TAH"/>
            </w:pPr>
            <w:r w:rsidRPr="00334705">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B1476ED" w14:textId="77777777" w:rsidR="000F35A3" w:rsidRPr="00334705" w:rsidRDefault="000F35A3" w:rsidP="00B3418D">
            <w:pPr>
              <w:pStyle w:val="TAH"/>
              <w:jc w:val="left"/>
            </w:pPr>
            <w:r w:rsidRPr="00334705">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B2331BE" w14:textId="77777777" w:rsidR="000F35A3" w:rsidRPr="00334705" w:rsidRDefault="000F35A3" w:rsidP="00B3418D">
            <w:pPr>
              <w:pStyle w:val="TAH"/>
              <w:rPr>
                <w:rFonts w:cs="Arial"/>
                <w:szCs w:val="18"/>
              </w:rPr>
            </w:pPr>
            <w:r w:rsidRPr="00334705">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0384973" w14:textId="77777777" w:rsidR="000F35A3" w:rsidRPr="00334705" w:rsidRDefault="000F35A3" w:rsidP="00B3418D">
            <w:pPr>
              <w:pStyle w:val="TAH"/>
              <w:rPr>
                <w:rFonts w:cs="Arial"/>
                <w:szCs w:val="18"/>
              </w:rPr>
            </w:pPr>
            <w:r w:rsidRPr="00334705">
              <w:rPr>
                <w:rFonts w:cs="Arial"/>
                <w:szCs w:val="18"/>
              </w:rPr>
              <w:t>Applicability</w:t>
            </w:r>
          </w:p>
        </w:tc>
      </w:tr>
      <w:tr w:rsidR="000F35A3" w:rsidRPr="00334705" w14:paraId="6A93D20D" w14:textId="77777777" w:rsidTr="00B3418D">
        <w:trPr>
          <w:jc w:val="center"/>
        </w:trPr>
        <w:tc>
          <w:tcPr>
            <w:tcW w:w="1556" w:type="dxa"/>
            <w:tcBorders>
              <w:top w:val="single" w:sz="4" w:space="0" w:color="auto"/>
              <w:left w:val="single" w:sz="4" w:space="0" w:color="auto"/>
              <w:bottom w:val="single" w:sz="4" w:space="0" w:color="auto"/>
              <w:right w:val="single" w:sz="4" w:space="0" w:color="auto"/>
            </w:tcBorders>
          </w:tcPr>
          <w:p w14:paraId="5AFC0B74" w14:textId="77777777" w:rsidR="000F35A3" w:rsidRPr="00334705" w:rsidRDefault="000F35A3" w:rsidP="00B3418D">
            <w:pPr>
              <w:pStyle w:val="TAL"/>
            </w:pPr>
            <w:proofErr w:type="spellStart"/>
            <w:r w:rsidRPr="00334705">
              <w:t>requestToCancel</w:t>
            </w:r>
            <w:proofErr w:type="spellEnd"/>
          </w:p>
        </w:tc>
        <w:tc>
          <w:tcPr>
            <w:tcW w:w="1794" w:type="dxa"/>
            <w:tcBorders>
              <w:top w:val="single" w:sz="4" w:space="0" w:color="auto"/>
              <w:left w:val="single" w:sz="4" w:space="0" w:color="auto"/>
              <w:bottom w:val="single" w:sz="4" w:space="0" w:color="auto"/>
              <w:right w:val="single" w:sz="4" w:space="0" w:color="auto"/>
            </w:tcBorders>
          </w:tcPr>
          <w:p w14:paraId="1250373D" w14:textId="77777777" w:rsidR="000F35A3" w:rsidRPr="00334705" w:rsidRDefault="000F35A3" w:rsidP="00B3418D">
            <w:pPr>
              <w:pStyle w:val="TAL"/>
              <w:rPr>
                <w:lang w:eastAsia="zh-CN"/>
              </w:rPr>
            </w:pPr>
            <w:r w:rsidRPr="00334705">
              <w:t>string</w:t>
            </w:r>
          </w:p>
        </w:tc>
        <w:tc>
          <w:tcPr>
            <w:tcW w:w="474" w:type="dxa"/>
            <w:tcBorders>
              <w:top w:val="single" w:sz="4" w:space="0" w:color="auto"/>
              <w:left w:val="single" w:sz="4" w:space="0" w:color="auto"/>
              <w:bottom w:val="single" w:sz="4" w:space="0" w:color="auto"/>
              <w:right w:val="single" w:sz="4" w:space="0" w:color="auto"/>
            </w:tcBorders>
          </w:tcPr>
          <w:p w14:paraId="2A63C753" w14:textId="77777777" w:rsidR="000F35A3" w:rsidRPr="00334705" w:rsidRDefault="000F35A3" w:rsidP="00B3418D">
            <w:pPr>
              <w:pStyle w:val="TAC"/>
              <w:rPr>
                <w:szCs w:val="18"/>
                <w:lang w:bidi="ar-IQ"/>
              </w:rPr>
            </w:pPr>
            <w:r w:rsidRPr="00334705">
              <w:rPr>
                <w:szCs w:val="18"/>
                <w:lang w:bidi="ar-IQ"/>
              </w:rPr>
              <w:t>O</w:t>
            </w:r>
            <w:r w:rsidRPr="00334705">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50E27C6A" w14:textId="77777777" w:rsidR="000F35A3" w:rsidRPr="00334705" w:rsidRDefault="000F35A3" w:rsidP="00B3418D">
            <w:pPr>
              <w:pStyle w:val="TAL"/>
              <w:rPr>
                <w:lang w:eastAsia="zh-CN" w:bidi="ar-IQ"/>
              </w:rPr>
            </w:pPr>
            <w:r w:rsidRPr="00334705">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BCBD05E" w14:textId="399A235D" w:rsidR="000F35A3" w:rsidRPr="00334705" w:rsidRDefault="000F35A3" w:rsidP="00B3418D">
            <w:pPr>
              <w:pStyle w:val="TAL"/>
              <w:rPr>
                <w:lang w:eastAsia="zh-CN"/>
              </w:rPr>
            </w:pPr>
            <w:r w:rsidRPr="00334705">
              <w:rPr>
                <w:lang w:eastAsia="zh-CN"/>
              </w:rPr>
              <w:t xml:space="preserve">This field holds the </w:t>
            </w:r>
            <w:proofErr w:type="spellStart"/>
            <w:r w:rsidRPr="00334705">
              <w:rPr>
                <w:lang w:eastAsia="zh-CN"/>
              </w:rPr>
              <w:t>ChargingDataRef</w:t>
            </w:r>
            <w:proofErr w:type="spellEnd"/>
            <w:r w:rsidRPr="00334705">
              <w:rPr>
                <w:lang w:eastAsia="zh-CN"/>
              </w:rPr>
              <w:t xml:space="preserve"> of the event that is to be cancelled.</w:t>
            </w:r>
            <w:r w:rsidR="00C91E49">
              <w:rPr>
                <w:lang w:eastAsia="zh-CN"/>
              </w:rPr>
              <w:t xml:space="preserve"> (</w:t>
            </w:r>
            <w:r w:rsidR="00C91E49">
              <w:t>see NOTE 1</w:t>
            </w:r>
            <w:r w:rsidR="00C91E49">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7505622A" w14:textId="77777777" w:rsidR="000F35A3" w:rsidRPr="00334705" w:rsidRDefault="000F35A3" w:rsidP="00B3418D">
            <w:pPr>
              <w:pStyle w:val="TAL"/>
              <w:rPr>
                <w:rFonts w:cs="Arial"/>
                <w:szCs w:val="18"/>
              </w:rPr>
            </w:pPr>
            <w:r w:rsidRPr="00334705">
              <w:rPr>
                <w:rFonts w:cs="Arial"/>
                <w:szCs w:val="18"/>
              </w:rPr>
              <w:t>CANCEL</w:t>
            </w:r>
          </w:p>
        </w:tc>
      </w:tr>
    </w:tbl>
    <w:p w14:paraId="530CEBC1" w14:textId="77777777" w:rsidR="00EB68E9" w:rsidRDefault="00EB68E9" w:rsidP="00EB68E9">
      <w:pPr>
        <w:rPr>
          <w:lang w:eastAsia="zh-CN"/>
        </w:rPr>
      </w:pPr>
    </w:p>
    <w:p w14:paraId="31BD2ED8" w14:textId="77777777" w:rsidR="00EB68E9" w:rsidRDefault="00EB68E9" w:rsidP="00EB68E9">
      <w:r>
        <w:t>NOTE 1: If</w:t>
      </w:r>
      <w:r w:rsidRPr="0075667E">
        <w:t xml:space="preserve"> the value of </w:t>
      </w:r>
      <w:proofErr w:type="spellStart"/>
      <w:r w:rsidRPr="0075667E">
        <w:t>EventType</w:t>
      </w:r>
      <w:proofErr w:type="spellEnd"/>
      <w:r w:rsidRPr="0075667E">
        <w:t xml:space="preserve"> is CANCEL, th</w:t>
      </w:r>
      <w:r>
        <w:t>e</w:t>
      </w:r>
      <w:r w:rsidRPr="0075667E">
        <w:t xml:space="preserve"> attribute</w:t>
      </w:r>
      <w:r>
        <w:t xml:space="preserve"> “</w:t>
      </w:r>
      <w:proofErr w:type="spellStart"/>
      <w:r w:rsidRPr="00334705">
        <w:t>requestToCancel</w:t>
      </w:r>
      <w:proofErr w:type="spellEnd"/>
      <w:r>
        <w:t>”</w:t>
      </w:r>
      <w:r w:rsidRPr="0075667E">
        <w:t xml:space="preserve"> must be included</w:t>
      </w:r>
      <w:r>
        <w:t xml:space="preserve"> in the </w:t>
      </w:r>
      <w:proofErr w:type="spellStart"/>
      <w:r>
        <w:t>ChargingDataRequest</w:t>
      </w:r>
      <w:proofErr w:type="spellEnd"/>
      <w:r w:rsidRPr="0075667E">
        <w:t>.</w:t>
      </w:r>
    </w:p>
    <w:p w14:paraId="43EE3309" w14:textId="77777777" w:rsidR="000F35A3" w:rsidRPr="00334705" w:rsidRDefault="000F35A3" w:rsidP="000F35A3">
      <w:pPr>
        <w:rPr>
          <w:lang w:eastAsia="zh-CN"/>
        </w:rPr>
      </w:pPr>
    </w:p>
    <w:p w14:paraId="2428B2D8" w14:textId="7E1022D7" w:rsidR="000F35A3" w:rsidRPr="00334705" w:rsidRDefault="000F35A3" w:rsidP="000F35A3">
      <w:pPr>
        <w:rPr>
          <w:lang w:eastAsia="zh-CN"/>
        </w:rPr>
      </w:pPr>
      <w:r w:rsidRPr="00334705">
        <w:rPr>
          <w:lang w:eastAsia="zh-CN"/>
        </w:rPr>
        <w:t xml:space="preserve">The </w:t>
      </w:r>
      <w:r w:rsidRPr="00334705">
        <w:t>table </w:t>
      </w:r>
      <w:r w:rsidRPr="00334705">
        <w:rPr>
          <w:lang w:eastAsia="zh-CN"/>
        </w:rPr>
        <w:t>5.4.5.</w:t>
      </w:r>
      <w:r w:rsidR="000421E7">
        <w:rPr>
          <w:lang w:eastAsia="zh-CN"/>
        </w:rPr>
        <w:t>3</w:t>
      </w:r>
      <w:r w:rsidRPr="00334705">
        <w:rPr>
          <w:lang w:eastAsia="zh-CN"/>
        </w:rPr>
        <w:t xml:space="preserve">-2 contains additional values to the </w:t>
      </w:r>
      <w:proofErr w:type="spellStart"/>
      <w:r w:rsidRPr="00334705">
        <w:rPr>
          <w:lang w:eastAsia="zh-CN"/>
        </w:rPr>
        <w:t>EventType</w:t>
      </w:r>
      <w:proofErr w:type="spellEnd"/>
      <w:r w:rsidRPr="00334705">
        <w:rPr>
          <w:lang w:eastAsia="zh-CN"/>
        </w:rPr>
        <w:t xml:space="preserve"> for cancel</w:t>
      </w:r>
      <w:r w:rsidRPr="00334705">
        <w:t>.</w:t>
      </w:r>
    </w:p>
    <w:p w14:paraId="4861C263" w14:textId="4C159155" w:rsidR="000F35A3" w:rsidRPr="00334705" w:rsidRDefault="000F35A3" w:rsidP="000F35A3">
      <w:pPr>
        <w:keepNext/>
        <w:keepLines/>
        <w:spacing w:before="60"/>
        <w:jc w:val="center"/>
        <w:rPr>
          <w:rFonts w:ascii="Arial" w:hAnsi="Arial" w:cs="Arial"/>
          <w:b/>
        </w:rPr>
      </w:pPr>
      <w:bookmarkStart w:id="175" w:name="MCCQCTEMPBM_00000028"/>
      <w:r w:rsidRPr="00334705">
        <w:rPr>
          <w:rFonts w:ascii="Arial" w:hAnsi="Arial" w:cs="Arial"/>
          <w:b/>
        </w:rPr>
        <w:t>Table 5.4.5.</w:t>
      </w:r>
      <w:r w:rsidR="000421E7">
        <w:rPr>
          <w:rFonts w:ascii="Arial" w:hAnsi="Arial" w:cs="Arial"/>
          <w:b/>
        </w:rPr>
        <w:t>3</w:t>
      </w:r>
      <w:r w:rsidRPr="00334705">
        <w:rPr>
          <w:rFonts w:ascii="Arial" w:hAnsi="Arial" w:cs="Arial"/>
          <w:b/>
        </w:rPr>
        <w:t xml:space="preserve">-2: Enumeration </w:t>
      </w:r>
      <w:proofErr w:type="spellStart"/>
      <w:r w:rsidRPr="00334705">
        <w:rPr>
          <w:rFonts w:ascii="Arial" w:hAnsi="Arial" w:cs="Arial"/>
          <w:b/>
          <w:lang w:bidi="ar-IQ"/>
        </w:rPr>
        <w:t>EventType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0F35A3" w:rsidRPr="00334705" w14:paraId="6C057700" w14:textId="77777777" w:rsidTr="00B3418D">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bookmarkEnd w:id="175"/>
          <w:p w14:paraId="696B3976" w14:textId="77777777" w:rsidR="000F35A3" w:rsidRPr="00334705" w:rsidRDefault="000F35A3" w:rsidP="00B3418D">
            <w:pPr>
              <w:keepNext/>
              <w:keepLines/>
              <w:spacing w:after="0"/>
              <w:jc w:val="center"/>
              <w:rPr>
                <w:rFonts w:ascii="Arial" w:hAnsi="Arial" w:cs="Arial"/>
                <w:b/>
                <w:sz w:val="18"/>
              </w:rPr>
            </w:pPr>
            <w:r w:rsidRPr="00334705">
              <w:rPr>
                <w:rFonts w:ascii="Arial" w:hAnsi="Arial" w:cs="Arial"/>
                <w:b/>
                <w:sz w:val="18"/>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1885A7A" w14:textId="77777777" w:rsidR="000F35A3" w:rsidRPr="00334705" w:rsidRDefault="000F35A3" w:rsidP="00B3418D">
            <w:pPr>
              <w:keepNext/>
              <w:keepLines/>
              <w:spacing w:after="0"/>
              <w:jc w:val="center"/>
              <w:rPr>
                <w:rFonts w:ascii="Arial" w:hAnsi="Arial" w:cs="Arial"/>
                <w:b/>
                <w:sz w:val="18"/>
              </w:rPr>
            </w:pPr>
            <w:r w:rsidRPr="00334705">
              <w:rPr>
                <w:rFonts w:ascii="Arial" w:hAnsi="Arial" w:cs="Arial"/>
                <w:b/>
                <w:sz w:val="18"/>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7703E8C3" w14:textId="77777777" w:rsidR="000F35A3" w:rsidRPr="00334705" w:rsidRDefault="000F35A3" w:rsidP="00B3418D">
            <w:pPr>
              <w:keepNext/>
              <w:keepLines/>
              <w:spacing w:after="0"/>
              <w:jc w:val="center"/>
              <w:rPr>
                <w:rFonts w:ascii="Arial" w:hAnsi="Arial" w:cs="Arial"/>
                <w:b/>
                <w:sz w:val="18"/>
              </w:rPr>
            </w:pPr>
            <w:r w:rsidRPr="00334705">
              <w:rPr>
                <w:rFonts w:ascii="Arial" w:hAnsi="Arial" w:cs="Arial"/>
                <w:b/>
                <w:sz w:val="18"/>
              </w:rPr>
              <w:t>Applicability</w:t>
            </w:r>
          </w:p>
        </w:tc>
      </w:tr>
      <w:tr w:rsidR="000F35A3" w:rsidRPr="00334705" w14:paraId="30001454" w14:textId="77777777" w:rsidTr="00B3418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B32613" w14:textId="77777777" w:rsidR="000F35A3" w:rsidRPr="00334705" w:rsidRDefault="000F35A3" w:rsidP="00B3418D">
            <w:pPr>
              <w:keepNext/>
              <w:keepLines/>
              <w:spacing w:after="0"/>
              <w:rPr>
                <w:rFonts w:ascii="Arial" w:hAnsi="Arial" w:cs="Arial"/>
                <w:sz w:val="18"/>
              </w:rPr>
            </w:pPr>
            <w:r w:rsidRPr="00334705">
              <w:rPr>
                <w:rFonts w:ascii="Arial" w:hAnsi="Arial" w:cs="Arial"/>
                <w:sz w:val="18"/>
              </w:rPr>
              <w:t>IEC</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C8701B" w14:textId="77777777" w:rsidR="000F35A3" w:rsidRPr="00334705" w:rsidRDefault="000F35A3" w:rsidP="00B3418D">
            <w:pPr>
              <w:keepNext/>
              <w:keepLines/>
              <w:spacing w:after="0"/>
              <w:rPr>
                <w:rFonts w:ascii="Arial" w:hAnsi="Arial" w:cs="Arial"/>
                <w:sz w:val="18"/>
              </w:rPr>
            </w:pPr>
            <w:r w:rsidRPr="00334705">
              <w:rPr>
                <w:rFonts w:ascii="Arial" w:hAnsi="Arial" w:cs="Arial"/>
                <w:sz w:val="18"/>
              </w:rPr>
              <w:t>This value is used to indicate immediate event charging.</w:t>
            </w:r>
          </w:p>
        </w:tc>
        <w:tc>
          <w:tcPr>
            <w:tcW w:w="865" w:type="pct"/>
            <w:tcBorders>
              <w:top w:val="single" w:sz="4" w:space="0" w:color="auto"/>
              <w:left w:val="single" w:sz="4" w:space="0" w:color="auto"/>
              <w:bottom w:val="single" w:sz="4" w:space="0" w:color="auto"/>
              <w:right w:val="single" w:sz="4" w:space="0" w:color="auto"/>
            </w:tcBorders>
          </w:tcPr>
          <w:p w14:paraId="5381A768" w14:textId="77777777" w:rsidR="000F35A3" w:rsidRPr="00334705" w:rsidRDefault="000F35A3" w:rsidP="00B3418D">
            <w:pPr>
              <w:keepNext/>
              <w:keepLines/>
              <w:spacing w:after="0"/>
              <w:rPr>
                <w:rFonts w:ascii="Arial" w:hAnsi="Arial" w:cs="Arial"/>
                <w:sz w:val="18"/>
              </w:rPr>
            </w:pPr>
          </w:p>
        </w:tc>
      </w:tr>
      <w:tr w:rsidR="000F35A3" w:rsidRPr="00334705" w14:paraId="39B95883" w14:textId="77777777" w:rsidTr="00B3418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18A24D" w14:textId="77777777" w:rsidR="000F35A3" w:rsidRPr="00334705" w:rsidRDefault="000F35A3" w:rsidP="00B3418D">
            <w:pPr>
              <w:keepNext/>
              <w:keepLines/>
              <w:spacing w:after="0"/>
              <w:rPr>
                <w:rFonts w:ascii="Arial" w:hAnsi="Arial" w:cs="Arial"/>
                <w:sz w:val="18"/>
                <w:lang w:bidi="ar-IQ"/>
              </w:rPr>
            </w:pPr>
            <w:r w:rsidRPr="00334705">
              <w:rPr>
                <w:rFonts w:ascii="Arial" w:hAnsi="Arial" w:cs="Arial"/>
                <w:sz w:val="18"/>
              </w:rPr>
              <w:t>PEC</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1717E5" w14:textId="77777777" w:rsidR="000F35A3" w:rsidRPr="00334705" w:rsidRDefault="000F35A3" w:rsidP="00B3418D">
            <w:pPr>
              <w:keepNext/>
              <w:keepLines/>
              <w:spacing w:after="0"/>
              <w:rPr>
                <w:rFonts w:ascii="Arial" w:hAnsi="Arial" w:cs="Arial"/>
                <w:sz w:val="18"/>
              </w:rPr>
            </w:pPr>
            <w:r w:rsidRPr="00334705">
              <w:rPr>
                <w:rFonts w:ascii="Arial" w:hAnsi="Arial"/>
                <w:sz w:val="18"/>
                <w:lang w:eastAsia="zh-CN"/>
              </w:rPr>
              <w:t>This value is used to indicate post event charging.</w:t>
            </w:r>
          </w:p>
        </w:tc>
        <w:tc>
          <w:tcPr>
            <w:tcW w:w="865" w:type="pct"/>
            <w:tcBorders>
              <w:top w:val="single" w:sz="4" w:space="0" w:color="auto"/>
              <w:left w:val="single" w:sz="4" w:space="0" w:color="auto"/>
              <w:bottom w:val="single" w:sz="4" w:space="0" w:color="auto"/>
              <w:right w:val="single" w:sz="4" w:space="0" w:color="auto"/>
            </w:tcBorders>
          </w:tcPr>
          <w:p w14:paraId="2AFCA7AD" w14:textId="77777777" w:rsidR="000F35A3" w:rsidRPr="00334705" w:rsidRDefault="000F35A3" w:rsidP="00B3418D">
            <w:pPr>
              <w:keepNext/>
              <w:keepLines/>
              <w:spacing w:after="0"/>
              <w:rPr>
                <w:rFonts w:ascii="Arial" w:hAnsi="Arial" w:cs="Arial"/>
                <w:sz w:val="18"/>
              </w:rPr>
            </w:pPr>
          </w:p>
        </w:tc>
      </w:tr>
      <w:tr w:rsidR="000F35A3" w:rsidRPr="00334705" w14:paraId="385D4367" w14:textId="77777777" w:rsidTr="00B3418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856A11" w14:textId="77777777" w:rsidR="000F35A3" w:rsidRPr="00334705" w:rsidRDefault="000F35A3" w:rsidP="00B3418D">
            <w:pPr>
              <w:keepNext/>
              <w:keepLines/>
              <w:spacing w:after="0"/>
              <w:rPr>
                <w:rFonts w:ascii="Arial" w:hAnsi="Arial" w:cs="Arial"/>
                <w:sz w:val="18"/>
              </w:rPr>
            </w:pPr>
            <w:r w:rsidRPr="00334705">
              <w:rPr>
                <w:rFonts w:ascii="Arial" w:hAnsi="Arial" w:cs="Arial"/>
                <w:sz w:val="18"/>
              </w:rPr>
              <w:t>CANCEL</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42C4CD" w14:textId="77777777" w:rsidR="000F35A3" w:rsidRPr="00334705" w:rsidRDefault="000F35A3" w:rsidP="00B3418D">
            <w:pPr>
              <w:keepNext/>
              <w:keepLines/>
              <w:spacing w:after="0"/>
              <w:rPr>
                <w:rFonts w:ascii="Arial" w:hAnsi="Arial"/>
                <w:sz w:val="18"/>
                <w:lang w:eastAsia="zh-CN"/>
              </w:rPr>
            </w:pPr>
            <w:r w:rsidRPr="00334705">
              <w:rPr>
                <w:rFonts w:ascii="Arial" w:hAnsi="Arial"/>
                <w:sz w:val="18"/>
                <w:lang w:eastAsia="zh-CN"/>
              </w:rPr>
              <w:t>This value is used to indicate a cancel event</w:t>
            </w:r>
          </w:p>
        </w:tc>
        <w:tc>
          <w:tcPr>
            <w:tcW w:w="865" w:type="pct"/>
            <w:tcBorders>
              <w:top w:val="single" w:sz="4" w:space="0" w:color="auto"/>
              <w:left w:val="single" w:sz="4" w:space="0" w:color="auto"/>
              <w:bottom w:val="single" w:sz="4" w:space="0" w:color="auto"/>
              <w:right w:val="single" w:sz="4" w:space="0" w:color="auto"/>
            </w:tcBorders>
          </w:tcPr>
          <w:p w14:paraId="7784AFE8" w14:textId="77777777" w:rsidR="000F35A3" w:rsidRPr="00334705" w:rsidRDefault="000F35A3" w:rsidP="00B3418D">
            <w:pPr>
              <w:keepNext/>
              <w:keepLines/>
              <w:spacing w:after="0"/>
              <w:rPr>
                <w:rFonts w:ascii="Arial" w:hAnsi="Arial" w:cs="Arial"/>
                <w:sz w:val="18"/>
              </w:rPr>
            </w:pPr>
            <w:r w:rsidRPr="00334705">
              <w:rPr>
                <w:rFonts w:ascii="Arial" w:hAnsi="Arial" w:cs="Arial"/>
                <w:sz w:val="18"/>
              </w:rPr>
              <w:t>CANCEL</w:t>
            </w:r>
          </w:p>
        </w:tc>
      </w:tr>
    </w:tbl>
    <w:p w14:paraId="6CEFA473" w14:textId="77777777" w:rsidR="000F35A3" w:rsidRPr="00334705" w:rsidRDefault="000F35A3" w:rsidP="000F35A3">
      <w:pPr>
        <w:rPr>
          <w:lang w:eastAsia="zh-CN"/>
        </w:rPr>
      </w:pPr>
    </w:p>
    <w:p w14:paraId="3F546BE3" w14:textId="77777777" w:rsidR="009335D4" w:rsidRDefault="009335D4" w:rsidP="009335D4">
      <w:pPr>
        <w:pStyle w:val="Heading3"/>
      </w:pPr>
      <w:bookmarkStart w:id="176" w:name="_Toc151380936"/>
      <w:r>
        <w:t>5.4.6</w:t>
      </w:r>
      <w:r>
        <w:tab/>
        <w:t>Evaluation</w:t>
      </w:r>
      <w:bookmarkEnd w:id="176"/>
    </w:p>
    <w:p w14:paraId="24BBC1BA" w14:textId="27541819" w:rsidR="009335D4" w:rsidRPr="003125E6" w:rsidRDefault="009335D4" w:rsidP="009335D4">
      <w:pPr>
        <w:keepLines/>
        <w:spacing w:after="240"/>
      </w:pPr>
      <w:r w:rsidRPr="003125E6">
        <w:t>Solutions #4.1</w:t>
      </w:r>
      <w:r w:rsidR="00153AE7">
        <w:rPr>
          <w:lang w:eastAsia="zh-CN"/>
        </w:rPr>
        <w:t>, #4.2</w:t>
      </w:r>
      <w:r w:rsidRPr="003125E6">
        <w:rPr>
          <w:lang w:eastAsia="zh-CN"/>
        </w:rPr>
        <w:t xml:space="preserve"> </w:t>
      </w:r>
      <w:r w:rsidRPr="003125E6">
        <w:t>and #4.</w:t>
      </w:r>
      <w:r w:rsidR="003822C6">
        <w:t>3</w:t>
      </w:r>
      <w:r w:rsidR="003F60A9">
        <w:t xml:space="preserve"> </w:t>
      </w:r>
      <w:r w:rsidRPr="003125E6">
        <w:t xml:space="preserve">solve </w:t>
      </w:r>
      <w:r w:rsidR="003F60A9">
        <w:t>key issue</w:t>
      </w:r>
      <w:r w:rsidRPr="003125E6">
        <w:t xml:space="preserve"> #4a.</w:t>
      </w:r>
    </w:p>
    <w:p w14:paraId="7D3DD41B" w14:textId="4B67ACAD" w:rsidR="00A41549" w:rsidRPr="003125E6" w:rsidRDefault="00FF0F9A" w:rsidP="00B710A1">
      <w:pPr>
        <w:pStyle w:val="B1"/>
        <w:rPr>
          <w:lang w:eastAsia="zh-CN"/>
        </w:rPr>
      </w:pPr>
      <w:r>
        <w:rPr>
          <w:lang w:eastAsia="zh-CN"/>
        </w:rPr>
        <w:t>-</w:t>
      </w:r>
      <w:r>
        <w:rPr>
          <w:lang w:eastAsia="zh-CN"/>
        </w:rPr>
        <w:tab/>
      </w:r>
      <w:r w:rsidR="009335D4" w:rsidRPr="003125E6">
        <w:rPr>
          <w:lang w:eastAsia="zh-CN"/>
        </w:rPr>
        <w:t>Solution #4.1</w:t>
      </w:r>
      <w:r w:rsidR="003C5172">
        <w:rPr>
          <w:lang w:eastAsia="zh-CN"/>
        </w:rPr>
        <w:t xml:space="preserve">: requires an extension to current </w:t>
      </w:r>
      <w:r w:rsidR="00385811">
        <w:rPr>
          <w:lang w:eastAsia="zh-CN"/>
        </w:rPr>
        <w:t xml:space="preserve">service operation </w:t>
      </w:r>
      <w:r w:rsidR="003C5172">
        <w:rPr>
          <w:lang w:eastAsia="zh-CN"/>
        </w:rPr>
        <w:t xml:space="preserve">with a specific </w:t>
      </w:r>
      <w:r w:rsidR="00FE0C0A">
        <w:rPr>
          <w:lang w:eastAsia="zh-CN"/>
        </w:rPr>
        <w:t xml:space="preserve">service operation </w:t>
      </w:r>
      <w:r w:rsidR="000156BA" w:rsidRPr="00B3418D">
        <w:t>(</w:t>
      </w:r>
      <w:r w:rsidR="00EB53A8" w:rsidRPr="00B3418D">
        <w:t>i.e.,</w:t>
      </w:r>
      <w:r w:rsidR="000156BA" w:rsidRPr="00B3418D">
        <w:t xml:space="preserve"> </w:t>
      </w:r>
      <w:proofErr w:type="spellStart"/>
      <w:r w:rsidR="00697615" w:rsidRPr="00B3418D">
        <w:t>Nchf_ConvergedCharging</w:t>
      </w:r>
      <w:r w:rsidR="00697615">
        <w:t>_</w:t>
      </w:r>
      <w:r w:rsidR="000156BA" w:rsidRPr="00B3418D">
        <w:t>Cancel</w:t>
      </w:r>
      <w:proofErr w:type="spellEnd"/>
      <w:r w:rsidR="000156BA" w:rsidRPr="00B3418D">
        <w:t>)</w:t>
      </w:r>
      <w:r w:rsidR="000156BA">
        <w:t xml:space="preserve"> </w:t>
      </w:r>
      <w:r w:rsidR="003C5172">
        <w:rPr>
          <w:lang w:eastAsia="zh-CN"/>
        </w:rPr>
        <w:t xml:space="preserve">and uses the current </w:t>
      </w:r>
      <w:r w:rsidR="001C638F">
        <w:rPr>
          <w:lang w:eastAsia="zh-CN"/>
        </w:rPr>
        <w:t xml:space="preserve">Event type and </w:t>
      </w:r>
      <w:proofErr w:type="spellStart"/>
      <w:r w:rsidR="003C5172">
        <w:rPr>
          <w:lang w:eastAsia="zh-CN"/>
        </w:rPr>
        <w:t>chargingDataRef</w:t>
      </w:r>
      <w:proofErr w:type="spellEnd"/>
      <w:r w:rsidR="003C5172">
        <w:rPr>
          <w:lang w:eastAsia="zh-CN"/>
        </w:rPr>
        <w:t>.</w:t>
      </w:r>
      <w:r w:rsidR="00B710A1">
        <w:t xml:space="preserve"> </w:t>
      </w:r>
      <w:r w:rsidR="00A41549" w:rsidRPr="00B3418D">
        <w:rPr>
          <w:rFonts w:hint="eastAsia"/>
        </w:rPr>
        <w:t>T</w:t>
      </w:r>
      <w:r w:rsidR="00A41549" w:rsidRPr="00B3418D">
        <w:t>he allocat</w:t>
      </w:r>
      <w:r w:rsidR="00A41549" w:rsidRPr="00B3418D">
        <w:rPr>
          <w:rFonts w:hint="eastAsia"/>
        </w:rPr>
        <w:t>ion</w:t>
      </w:r>
      <w:r w:rsidR="00A41549" w:rsidRPr="00B3418D">
        <w:t xml:space="preserve"> of </w:t>
      </w:r>
      <w:proofErr w:type="spellStart"/>
      <w:r w:rsidR="00A41549" w:rsidRPr="00B3418D">
        <w:t>ChargingDataRef</w:t>
      </w:r>
      <w:proofErr w:type="spellEnd"/>
      <w:r w:rsidR="00A41549" w:rsidRPr="00B3418D">
        <w:t xml:space="preserve"> should be unique to void duplication</w:t>
      </w:r>
      <w:r w:rsidR="00222CA7">
        <w:t>, o</w:t>
      </w:r>
      <w:r w:rsidR="00A41549" w:rsidRPr="00B3418D">
        <w:t xml:space="preserve">therwise, </w:t>
      </w:r>
      <w:r w:rsidR="00222CA7">
        <w:t xml:space="preserve">it </w:t>
      </w:r>
      <w:r w:rsidR="00A41549" w:rsidRPr="00B3418D">
        <w:t xml:space="preserve">may cause </w:t>
      </w:r>
      <w:r w:rsidR="00222CA7">
        <w:t xml:space="preserve">an </w:t>
      </w:r>
      <w:r w:rsidR="00A41549" w:rsidRPr="00B3418D">
        <w:t xml:space="preserve">error. </w:t>
      </w:r>
      <w:r w:rsidR="00A41549" w:rsidRPr="00B3418D">
        <w:rPr>
          <w:rFonts w:hint="eastAsia"/>
        </w:rPr>
        <w:t>T</w:t>
      </w:r>
      <w:r w:rsidR="00A41549" w:rsidRPr="00B3418D">
        <w:t xml:space="preserve">he </w:t>
      </w:r>
      <w:proofErr w:type="spellStart"/>
      <w:r w:rsidR="00A41549" w:rsidRPr="00B3418D">
        <w:t>ChargingDataRef</w:t>
      </w:r>
      <w:proofErr w:type="spellEnd"/>
      <w:r w:rsidR="00A41549" w:rsidRPr="00B3418D">
        <w:t xml:space="preserve"> </w:t>
      </w:r>
      <w:proofErr w:type="spellStart"/>
      <w:r w:rsidR="00A41549" w:rsidRPr="00B3418D">
        <w:t>can not</w:t>
      </w:r>
      <w:proofErr w:type="spellEnd"/>
      <w:r w:rsidR="00A41549" w:rsidRPr="00B3418D">
        <w:t xml:space="preserve"> be recycled </w:t>
      </w:r>
      <w:r w:rsidR="001D41B6">
        <w:rPr>
          <w:rFonts w:hint="eastAsia"/>
          <w:lang w:eastAsia="zh-CN"/>
        </w:rPr>
        <w:t>f</w:t>
      </w:r>
      <w:r w:rsidR="001D41B6">
        <w:rPr>
          <w:lang w:eastAsia="zh-CN"/>
        </w:rPr>
        <w:t xml:space="preserve">or </w:t>
      </w:r>
      <w:r w:rsidR="00B70B9F">
        <w:t>until a cancel is no longer allowed for a</w:t>
      </w:r>
      <w:r w:rsidR="00A41549" w:rsidRPr="00B3418D">
        <w:t xml:space="preserve"> </w:t>
      </w:r>
      <w:r w:rsidR="00B70B9F">
        <w:t>c</w:t>
      </w:r>
      <w:r w:rsidR="00B70B9F" w:rsidRPr="00B3418D">
        <w:t xml:space="preserve">harging </w:t>
      </w:r>
      <w:r w:rsidR="00B70B9F">
        <w:t>s</w:t>
      </w:r>
      <w:r w:rsidR="00B70B9F" w:rsidRPr="00B3418D">
        <w:t xml:space="preserve">ession </w:t>
      </w:r>
      <w:r w:rsidR="00B70B9F">
        <w:t>or event</w:t>
      </w:r>
      <w:r w:rsidR="00A41549" w:rsidRPr="00B3418D">
        <w:t>.</w:t>
      </w:r>
    </w:p>
    <w:p w14:paraId="59A61FE1" w14:textId="62C104EE" w:rsidR="00573F29" w:rsidRDefault="00FF0F9A" w:rsidP="00C2595B">
      <w:pPr>
        <w:pStyle w:val="B1"/>
      </w:pPr>
      <w:r>
        <w:rPr>
          <w:lang w:eastAsia="zh-CN"/>
        </w:rPr>
        <w:t>-</w:t>
      </w:r>
      <w:r>
        <w:rPr>
          <w:lang w:eastAsia="zh-CN"/>
        </w:rPr>
        <w:tab/>
      </w:r>
      <w:r w:rsidR="009335D4" w:rsidRPr="003125E6">
        <w:rPr>
          <w:lang w:eastAsia="zh-CN"/>
        </w:rPr>
        <w:t>Solution #4.2</w:t>
      </w:r>
      <w:r w:rsidR="00100116">
        <w:rPr>
          <w:lang w:eastAsia="zh-CN"/>
        </w:rPr>
        <w:t xml:space="preserve">: </w:t>
      </w:r>
      <w:r w:rsidR="00100116">
        <w:t>reuses the current event with specific information to determine refund, making the refund implicitly defined.</w:t>
      </w:r>
      <w:r w:rsidR="00B710A1">
        <w:t xml:space="preserve"> U</w:t>
      </w:r>
      <w:r w:rsidR="00222735">
        <w:t>sing a</w:t>
      </w:r>
      <w:r w:rsidR="00573F29" w:rsidRPr="00B3418D">
        <w:t xml:space="preserve"> </w:t>
      </w:r>
      <w:proofErr w:type="spellStart"/>
      <w:r w:rsidR="00573F29" w:rsidRPr="00B3418D">
        <w:t>Nchf_ConvergedCharging</w:t>
      </w:r>
      <w:proofErr w:type="spellEnd"/>
      <w:r w:rsidR="00573F29" w:rsidRPr="00B3418D">
        <w:t xml:space="preserve"> </w:t>
      </w:r>
      <w:r w:rsidR="00573F29">
        <w:t>Release</w:t>
      </w:r>
      <w:r w:rsidR="00573F29" w:rsidRPr="00B3418D">
        <w:t xml:space="preserve"> </w:t>
      </w:r>
      <w:r w:rsidR="00222735">
        <w:t>s</w:t>
      </w:r>
      <w:r w:rsidR="00222735" w:rsidRPr="00E10F6E">
        <w:t xml:space="preserve">ervice </w:t>
      </w:r>
      <w:r w:rsidR="00222735">
        <w:t>o</w:t>
      </w:r>
      <w:r w:rsidR="00222735" w:rsidRPr="00E10F6E">
        <w:t xml:space="preserve">peration </w:t>
      </w:r>
      <w:r w:rsidR="00222735">
        <w:t xml:space="preserve">for events </w:t>
      </w:r>
      <w:r w:rsidR="00573F29" w:rsidRPr="00E10F6E">
        <w:t xml:space="preserve">to support </w:t>
      </w:r>
      <w:r w:rsidR="008F67AB">
        <w:t xml:space="preserve">carry </w:t>
      </w:r>
      <w:r w:rsidR="00573F29" w:rsidRPr="00E10F6E">
        <w:t xml:space="preserve">the previous </w:t>
      </w:r>
      <w:proofErr w:type="spellStart"/>
      <w:r w:rsidR="00573F29" w:rsidRPr="00362E13">
        <w:t>refundInformation</w:t>
      </w:r>
      <w:proofErr w:type="spellEnd"/>
      <w:r w:rsidR="00573F29" w:rsidRPr="00E10F6E">
        <w:t xml:space="preserve"> in the </w:t>
      </w:r>
      <w:r w:rsidR="000953AC">
        <w:t xml:space="preserve">case of a cancel, in essence making the event into a </w:t>
      </w:r>
      <w:r w:rsidR="00EB53A8">
        <w:t>session</w:t>
      </w:r>
      <w:r w:rsidR="000953AC" w:rsidRPr="00E10F6E">
        <w:t xml:space="preserve">. </w:t>
      </w:r>
      <w:bookmarkStart w:id="177" w:name="_Hlk142483124"/>
      <w:r w:rsidR="000953AC">
        <w:rPr>
          <w:lang w:eastAsia="zh-CN"/>
        </w:rPr>
        <w:t xml:space="preserve">The negotiation is completed based on the charging data response, if the </w:t>
      </w:r>
      <w:proofErr w:type="spellStart"/>
      <w:r w:rsidR="000953AC">
        <w:rPr>
          <w:lang w:eastAsia="zh-CN"/>
        </w:rPr>
        <w:t>refundinformation</w:t>
      </w:r>
      <w:proofErr w:type="spellEnd"/>
      <w:r w:rsidR="000953AC">
        <w:rPr>
          <w:lang w:eastAsia="zh-CN"/>
        </w:rPr>
        <w:t xml:space="preserve"> is included in the Charging Data Response, the CHF support the event </w:t>
      </w:r>
      <w:bookmarkEnd w:id="177"/>
      <w:r w:rsidR="00EB53A8">
        <w:rPr>
          <w:lang w:eastAsia="zh-CN"/>
        </w:rPr>
        <w:t>cancelling.</w:t>
      </w:r>
      <w:r w:rsidR="00573F29" w:rsidRPr="00E10F6E">
        <w:t xml:space="preserve"> </w:t>
      </w:r>
    </w:p>
    <w:p w14:paraId="2D4B9017" w14:textId="7FF4199C" w:rsidR="004F0982" w:rsidRDefault="00FF0F9A" w:rsidP="00276538">
      <w:pPr>
        <w:pStyle w:val="B1"/>
        <w:rPr>
          <w:lang w:eastAsia="zh-CN"/>
        </w:rPr>
      </w:pPr>
      <w:r>
        <w:rPr>
          <w:lang w:eastAsia="zh-CN"/>
        </w:rPr>
        <w:t>-</w:t>
      </w:r>
      <w:r>
        <w:rPr>
          <w:lang w:eastAsia="zh-CN"/>
        </w:rPr>
        <w:tab/>
      </w:r>
      <w:r w:rsidR="004F0982" w:rsidRPr="002A5D12">
        <w:rPr>
          <w:lang w:eastAsia="zh-CN"/>
        </w:rPr>
        <w:t>Solution #4.3:</w:t>
      </w:r>
      <w:r w:rsidR="00EB53A8">
        <w:rPr>
          <w:lang w:eastAsia="zh-CN"/>
        </w:rPr>
        <w:t xml:space="preserve"> </w:t>
      </w:r>
      <w:r w:rsidR="004F0982">
        <w:rPr>
          <w:lang w:eastAsia="zh-CN"/>
        </w:rPr>
        <w:t xml:space="preserve">requires an extension to current service operation with a specific service operation </w:t>
      </w:r>
      <w:r w:rsidR="004F0982" w:rsidRPr="00B3418D">
        <w:rPr>
          <w:lang w:eastAsia="zh-CN"/>
        </w:rPr>
        <w:t>(</w:t>
      </w:r>
      <w:r w:rsidR="00EB53A8" w:rsidRPr="00B3418D">
        <w:rPr>
          <w:lang w:eastAsia="zh-CN"/>
        </w:rPr>
        <w:t>i.e.,</w:t>
      </w:r>
      <w:r w:rsidR="004F0982">
        <w:rPr>
          <w:lang w:eastAsia="zh-CN"/>
        </w:rPr>
        <w:t xml:space="preserve"> </w:t>
      </w:r>
      <w:proofErr w:type="spellStart"/>
      <w:r w:rsidR="004F0982" w:rsidRPr="00B3418D">
        <w:rPr>
          <w:lang w:eastAsia="zh-CN"/>
        </w:rPr>
        <w:t>Nchf_ConvergedCharging</w:t>
      </w:r>
      <w:r w:rsidR="004F0982">
        <w:rPr>
          <w:lang w:eastAsia="zh-CN"/>
        </w:rPr>
        <w:t>_</w:t>
      </w:r>
      <w:r w:rsidR="004F0982" w:rsidRPr="00B3418D">
        <w:rPr>
          <w:lang w:eastAsia="zh-CN"/>
        </w:rPr>
        <w:t>Cancel</w:t>
      </w:r>
      <w:proofErr w:type="spellEnd"/>
      <w:r w:rsidR="004F0982" w:rsidRPr="00B3418D">
        <w:rPr>
          <w:lang w:eastAsia="zh-CN"/>
        </w:rPr>
        <w:t>)</w:t>
      </w:r>
      <w:r w:rsidR="00B61179">
        <w:rPr>
          <w:lang w:eastAsia="zh-CN"/>
        </w:rPr>
        <w:t>.</w:t>
      </w:r>
      <w:r w:rsidR="004F0982">
        <w:rPr>
          <w:lang w:eastAsia="zh-CN"/>
        </w:rPr>
        <w:t xml:space="preserve"> Requires </w:t>
      </w:r>
      <w:r w:rsidR="008566A8">
        <w:rPr>
          <w:lang w:eastAsia="zh-CN"/>
        </w:rPr>
        <w:t xml:space="preserve">an </w:t>
      </w:r>
      <w:r w:rsidR="00B710A1">
        <w:rPr>
          <w:lang w:eastAsia="zh-CN"/>
        </w:rPr>
        <w:t>extension</w:t>
      </w:r>
      <w:r w:rsidR="004F0982">
        <w:rPr>
          <w:lang w:eastAsia="zh-CN"/>
        </w:rPr>
        <w:t xml:space="preserve"> to current event type with a specific event type (</w:t>
      </w:r>
      <w:r w:rsidR="00EB53A8">
        <w:rPr>
          <w:lang w:eastAsia="zh-CN"/>
        </w:rPr>
        <w:t>i.e.,</w:t>
      </w:r>
      <w:r w:rsidR="004F0982">
        <w:rPr>
          <w:lang w:eastAsia="zh-CN"/>
        </w:rPr>
        <w:t xml:space="preserve"> Cancel)</w:t>
      </w:r>
      <w:r w:rsidR="00276538">
        <w:rPr>
          <w:lang w:eastAsia="zh-CN"/>
        </w:rPr>
        <w:t>.</w:t>
      </w:r>
      <w:r w:rsidR="004F0982">
        <w:rPr>
          <w:lang w:eastAsia="zh-CN"/>
        </w:rPr>
        <w:t xml:space="preserve"> </w:t>
      </w:r>
      <w:r w:rsidR="00276538">
        <w:rPr>
          <w:lang w:eastAsia="zh-CN"/>
        </w:rPr>
        <w:t>U</w:t>
      </w:r>
      <w:r w:rsidR="004F0982">
        <w:rPr>
          <w:lang w:eastAsia="zh-CN"/>
        </w:rPr>
        <w:t xml:space="preserve">ses the current </w:t>
      </w:r>
      <w:proofErr w:type="spellStart"/>
      <w:r w:rsidR="004F0982">
        <w:rPr>
          <w:lang w:eastAsia="zh-CN"/>
        </w:rPr>
        <w:t>chargingDataRef</w:t>
      </w:r>
      <w:proofErr w:type="spellEnd"/>
      <w:r w:rsidR="004F0982">
        <w:rPr>
          <w:lang w:eastAsia="zh-CN"/>
        </w:rPr>
        <w:t xml:space="preserve"> in a new attribute</w:t>
      </w:r>
      <w:r w:rsidR="00993CD1">
        <w:rPr>
          <w:lang w:eastAsia="zh-CN"/>
        </w:rPr>
        <w:t>,</w:t>
      </w:r>
      <w:r w:rsidR="004F0982">
        <w:rPr>
          <w:lang w:eastAsia="zh-CN"/>
        </w:rPr>
        <w:t xml:space="preserve"> charging id </w:t>
      </w:r>
      <w:r w:rsidR="00B8397A">
        <w:rPr>
          <w:lang w:eastAsia="zh-CN"/>
        </w:rPr>
        <w:t>or both, the use of both makes it easier to find the Charging Data Request that is to be cancelled</w:t>
      </w:r>
      <w:r w:rsidR="004F0982">
        <w:rPr>
          <w:lang w:eastAsia="zh-CN"/>
        </w:rPr>
        <w:t>.</w:t>
      </w:r>
    </w:p>
    <w:p w14:paraId="41AAF178" w14:textId="77777777" w:rsidR="009335D4" w:rsidRDefault="009335D4" w:rsidP="009335D4">
      <w:pPr>
        <w:pStyle w:val="Heading3"/>
      </w:pPr>
      <w:bookmarkStart w:id="178" w:name="_Toc151380937"/>
      <w:r>
        <w:t>5.4.7</w:t>
      </w:r>
      <w:r>
        <w:tab/>
        <w:t>Conclusions</w:t>
      </w:r>
      <w:bookmarkEnd w:id="178"/>
    </w:p>
    <w:p w14:paraId="5EEB3F2D" w14:textId="564D7629" w:rsidR="00460C2E" w:rsidRPr="00460C2E" w:rsidRDefault="00460C2E" w:rsidP="00460C2E">
      <w:r>
        <w:t>For key issue #4a, solution #4.3 is recommended into normative work.</w:t>
      </w:r>
    </w:p>
    <w:p w14:paraId="3F584FFF" w14:textId="77777777" w:rsidR="00F92E0C" w:rsidRPr="00362E13" w:rsidRDefault="00F92E0C" w:rsidP="00F92E0C">
      <w:pPr>
        <w:pStyle w:val="Heading2"/>
      </w:pPr>
      <w:bookmarkStart w:id="179" w:name="_Toc151380938"/>
      <w:bookmarkEnd w:id="172"/>
      <w:r w:rsidRPr="00362E13">
        <w:t>5.5</w:t>
      </w:r>
      <w:r w:rsidRPr="00362E13">
        <w:tab/>
      </w:r>
      <w:proofErr w:type="gramStart"/>
      <w:r w:rsidRPr="00362E13">
        <w:t>Non-blocking</w:t>
      </w:r>
      <w:proofErr w:type="gramEnd"/>
      <w:r w:rsidRPr="00362E13">
        <w:t xml:space="preserve"> mechanism enhancement</w:t>
      </w:r>
      <w:bookmarkEnd w:id="179"/>
    </w:p>
    <w:p w14:paraId="73434AAE" w14:textId="77777777" w:rsidR="000E124E" w:rsidRPr="00362E13" w:rsidRDefault="000E124E" w:rsidP="000E124E">
      <w:pPr>
        <w:pStyle w:val="Heading3"/>
      </w:pPr>
      <w:bookmarkStart w:id="180" w:name="_Toc151380939"/>
      <w:r w:rsidRPr="00362E13">
        <w:t>5.5.1</w:t>
      </w:r>
      <w:r w:rsidRPr="00362E13">
        <w:tab/>
        <w:t>General</w:t>
      </w:r>
      <w:bookmarkEnd w:id="180"/>
    </w:p>
    <w:p w14:paraId="64AE8EEE" w14:textId="257DF352" w:rsidR="00C1456D" w:rsidRPr="00362E13" w:rsidRDefault="00C1456D" w:rsidP="00C1456D">
      <w:r w:rsidRPr="00362E13">
        <w:t xml:space="preserve">The </w:t>
      </w:r>
      <w:r w:rsidRPr="00362E13">
        <w:rPr>
          <w:lang w:eastAsia="zh-CN"/>
        </w:rPr>
        <w:t xml:space="preserve">non-blocking mode scenario is introduced for the 5G charging in clause 5.3.2 Charging scenarios of </w:t>
      </w:r>
      <w:r w:rsidR="005A56FC" w:rsidRPr="00362E13">
        <w:t>TS</w:t>
      </w:r>
      <w:r w:rsidR="005A56FC">
        <w:t> </w:t>
      </w:r>
      <w:r w:rsidRPr="00362E13">
        <w:t>32.290</w:t>
      </w:r>
      <w:r w:rsidR="00095304" w:rsidRPr="00362E13">
        <w:t> </w:t>
      </w:r>
      <w:r w:rsidRPr="00362E13">
        <w:t>[</w:t>
      </w:r>
      <w:r w:rsidR="000401D7" w:rsidRPr="00362E13">
        <w:t>12</w:t>
      </w:r>
      <w:r w:rsidRPr="00362E13">
        <w:t xml:space="preserve">]. </w:t>
      </w:r>
      <w:r w:rsidRPr="00362E13">
        <w:rPr>
          <w:lang w:eastAsia="zh-CN"/>
        </w:rPr>
        <w:t xml:space="preserve">The </w:t>
      </w:r>
      <w:r w:rsidRPr="00362E13">
        <w:t xml:space="preserve">Converged Charging service offers charging </w:t>
      </w:r>
      <w:r w:rsidRPr="00362E13">
        <w:rPr>
          <w:lang w:eastAsia="zh-CN"/>
        </w:rPr>
        <w:t xml:space="preserve">with quota management, including the support for both blocking mode and non-blocking mode. The non-blocking charging mode allow the service delivery before </w:t>
      </w:r>
      <w:r w:rsidRPr="00362E13">
        <w:t xml:space="preserve">sending the request to the CHF for the service to be granted authorization to start. In TS 23.503 [3], the "Service Data flow handling while requesting credit" in </w:t>
      </w:r>
      <w:r w:rsidR="004534CB" w:rsidRPr="00362E13">
        <w:t>clause</w:t>
      </w:r>
      <w:r w:rsidRPr="00362E13">
        <w:t xml:space="preserve"> 6.3 Policy and charging control rule is introduced for indicating whether the service data flow is allowed to start while the SMF is waiting for the response to the credit request (Values: blocking or non-blocking).</w:t>
      </w:r>
    </w:p>
    <w:p w14:paraId="7794E440" w14:textId="64B59756" w:rsidR="000E124E" w:rsidRPr="00362E13" w:rsidRDefault="00C1456D" w:rsidP="000E124E">
      <w:bookmarkStart w:id="181" w:name="_Hlk113012043"/>
      <w:r w:rsidRPr="00362E13">
        <w:t>In the TS 23.501</w:t>
      </w:r>
      <w:r w:rsidR="00095304" w:rsidRPr="00362E13">
        <w:t> </w:t>
      </w:r>
      <w:r w:rsidRPr="00362E13">
        <w:t>[</w:t>
      </w:r>
      <w:r w:rsidR="000401D7" w:rsidRPr="00362E13">
        <w:t>9</w:t>
      </w:r>
      <w:r w:rsidRPr="00362E13">
        <w:t>], when the PCC Rule attribute Service Data flow handling while requesting credit indicates "non-blocking", the SMF request</w:t>
      </w:r>
      <w:r w:rsidR="00A9231B">
        <w:t>s</w:t>
      </w:r>
      <w:r w:rsidRPr="00362E13">
        <w:t xml:space="preserve"> the report of </w:t>
      </w:r>
      <w:bookmarkEnd w:id="181"/>
      <w:r w:rsidRPr="00362E13">
        <w:t>the relevant usage information for the Charging key and Sponsor Identity (if applicable) and provide a default threshold value to the UPF while waiting for the quota from the CHF.</w:t>
      </w:r>
    </w:p>
    <w:p w14:paraId="260572F2" w14:textId="77777777" w:rsidR="000E124E" w:rsidRPr="00362E13" w:rsidRDefault="000E124E" w:rsidP="000E124E">
      <w:pPr>
        <w:pStyle w:val="Heading3"/>
        <w:rPr>
          <w:lang w:eastAsia="zh-CN"/>
        </w:rPr>
      </w:pPr>
      <w:bookmarkStart w:id="182" w:name="_Toc151380940"/>
      <w:r w:rsidRPr="00362E13">
        <w:rPr>
          <w:lang w:eastAsia="zh-CN"/>
        </w:rPr>
        <w:t>5.5.2</w:t>
      </w:r>
      <w:r w:rsidRPr="00362E13">
        <w:rPr>
          <w:lang w:eastAsia="zh-CN"/>
        </w:rPr>
        <w:tab/>
        <w:t>Use cases</w:t>
      </w:r>
      <w:bookmarkEnd w:id="182"/>
    </w:p>
    <w:p w14:paraId="3A1785F5" w14:textId="77777777" w:rsidR="000E124E" w:rsidRPr="00362E13" w:rsidRDefault="000E124E" w:rsidP="000E124E">
      <w:pPr>
        <w:pStyle w:val="Heading4"/>
      </w:pPr>
      <w:bookmarkStart w:id="183" w:name="_Toc151380941"/>
      <w:r w:rsidRPr="00362E13">
        <w:t>5.5.2.1</w:t>
      </w:r>
      <w:r w:rsidRPr="00362E13">
        <w:tab/>
        <w:t xml:space="preserve">Use Case # 5a: CHF failed to grant </w:t>
      </w:r>
      <w:proofErr w:type="gramStart"/>
      <w:r w:rsidRPr="00362E13">
        <w:t>quota</w:t>
      </w:r>
      <w:bookmarkEnd w:id="183"/>
      <w:proofErr w:type="gramEnd"/>
    </w:p>
    <w:p w14:paraId="52A4C389" w14:textId="2B8DA6EE" w:rsidR="00E1451A" w:rsidRPr="00362E13" w:rsidRDefault="00E1451A" w:rsidP="00E1451A">
      <w:pPr>
        <w:rPr>
          <w:lang w:eastAsia="zh-CN"/>
        </w:rPr>
      </w:pPr>
      <w:r w:rsidRPr="00362E13">
        <w:rPr>
          <w:lang w:eastAsia="zh-CN"/>
        </w:rPr>
        <w:t xml:space="preserve">When </w:t>
      </w:r>
      <w:r w:rsidR="000E124E" w:rsidRPr="00362E13">
        <w:rPr>
          <w:lang w:eastAsia="zh-CN"/>
        </w:rPr>
        <w:t xml:space="preserve">end </w:t>
      </w:r>
      <w:r w:rsidRPr="00362E13">
        <w:rPr>
          <w:lang w:eastAsia="zh-CN"/>
        </w:rPr>
        <w:t xml:space="preserve">user accesses the services and the non-blocking mode is </w:t>
      </w:r>
      <w:r w:rsidR="00DB395B" w:rsidRPr="00362E13">
        <w:rPr>
          <w:lang w:eastAsia="zh-CN"/>
        </w:rPr>
        <w:t xml:space="preserve">active </w:t>
      </w:r>
      <w:r w:rsidRPr="00362E13">
        <w:rPr>
          <w:lang w:eastAsia="zh-CN"/>
        </w:rPr>
        <w:t xml:space="preserve">based on the PCC rule, </w:t>
      </w:r>
      <w:r w:rsidR="00D658F1" w:rsidRPr="00362E13">
        <w:t xml:space="preserve">the quota is not granted from the CHF before the service delivery. The CHF may not grant quota for the service delivery </w:t>
      </w:r>
      <w:r w:rsidR="00E53963" w:rsidRPr="00362E13">
        <w:rPr>
          <w:lang w:eastAsia="zh-CN"/>
        </w:rPr>
        <w:t>after service delivery have started in e.g., the following cases:</w:t>
      </w:r>
    </w:p>
    <w:p w14:paraId="15EE53A9" w14:textId="2C7677E0" w:rsidR="00E1451A" w:rsidRPr="00362E13" w:rsidRDefault="00E1451A" w:rsidP="00E1451A">
      <w:pPr>
        <w:pStyle w:val="B1"/>
        <w:numPr>
          <w:ilvl w:val="0"/>
          <w:numId w:val="5"/>
        </w:numPr>
        <w:rPr>
          <w:lang w:eastAsia="zh-CN"/>
        </w:rPr>
      </w:pPr>
      <w:bookmarkStart w:id="184" w:name="MCCQCTEMPBM_00000076"/>
      <w:r w:rsidRPr="00362E13">
        <w:rPr>
          <w:lang w:eastAsia="zh-CN"/>
        </w:rPr>
        <w:t>the e</w:t>
      </w:r>
      <w:r w:rsidRPr="00362E13">
        <w:t xml:space="preserve">nd-user service restrictions or </w:t>
      </w:r>
      <w:proofErr w:type="gramStart"/>
      <w:r w:rsidRPr="00362E13">
        <w:t>limitations</w:t>
      </w:r>
      <w:r w:rsidR="000E3897" w:rsidRPr="00362E13">
        <w:t>;</w:t>
      </w:r>
      <w:proofErr w:type="gramEnd"/>
    </w:p>
    <w:p w14:paraId="730C3BA7" w14:textId="3E2144A9" w:rsidR="00E1451A" w:rsidRPr="00362E13" w:rsidRDefault="00E1451A" w:rsidP="00E1451A">
      <w:pPr>
        <w:pStyle w:val="B1"/>
        <w:numPr>
          <w:ilvl w:val="0"/>
          <w:numId w:val="5"/>
        </w:numPr>
      </w:pPr>
      <w:bookmarkStart w:id="185" w:name="MCCQCTEMPBM_00000077"/>
      <w:bookmarkEnd w:id="184"/>
      <w:r w:rsidRPr="00362E13">
        <w:t>the end user's account could not cover the requested service</w:t>
      </w:r>
      <w:r w:rsidR="00E53963" w:rsidRPr="00362E13">
        <w:t xml:space="preserve"> </w:t>
      </w:r>
      <w:proofErr w:type="gramStart"/>
      <w:r w:rsidR="003A385D" w:rsidRPr="00362E13">
        <w:t>delivery</w:t>
      </w:r>
      <w:r w:rsidR="000E3897" w:rsidRPr="00362E13">
        <w:t>;</w:t>
      </w:r>
      <w:proofErr w:type="gramEnd"/>
    </w:p>
    <w:p w14:paraId="7F3F4FFE" w14:textId="48752965" w:rsidR="00E1451A" w:rsidRPr="00362E13" w:rsidRDefault="00E1451A" w:rsidP="000E3897">
      <w:pPr>
        <w:pStyle w:val="B1"/>
        <w:numPr>
          <w:ilvl w:val="0"/>
          <w:numId w:val="5"/>
        </w:numPr>
        <w:rPr>
          <w:lang w:eastAsia="zh-CN"/>
        </w:rPr>
      </w:pPr>
      <w:bookmarkStart w:id="186" w:name="MCCQCTEMPBM_00000078"/>
      <w:bookmarkEnd w:id="185"/>
      <w:r w:rsidRPr="00362E13">
        <w:rPr>
          <w:lang w:eastAsia="zh-CN"/>
        </w:rPr>
        <w:t>CHF denies the service request for other reasons</w:t>
      </w:r>
      <w:r w:rsidR="000E3897" w:rsidRPr="00362E13">
        <w:rPr>
          <w:lang w:eastAsia="zh-CN"/>
        </w:rPr>
        <w:t>; e</w:t>
      </w:r>
      <w:r w:rsidRPr="00362E13">
        <w:rPr>
          <w:lang w:eastAsia="zh-CN"/>
        </w:rPr>
        <w:t>tc.</w:t>
      </w:r>
    </w:p>
    <w:bookmarkEnd w:id="186"/>
    <w:p w14:paraId="3AECBE02" w14:textId="77777777" w:rsidR="00E1451A" w:rsidRPr="00362E13" w:rsidRDefault="00E1451A" w:rsidP="00E1451A">
      <w:pPr>
        <w:rPr>
          <w:lang w:eastAsia="zh-CN"/>
        </w:rPr>
      </w:pPr>
      <w:r w:rsidRPr="00362E13">
        <w:rPr>
          <w:lang w:eastAsia="zh-CN"/>
        </w:rPr>
        <w:t xml:space="preserve">The service </w:t>
      </w:r>
      <w:r w:rsidRPr="00362E13">
        <w:rPr>
          <w:rFonts w:hint="eastAsia"/>
          <w:lang w:eastAsia="zh-CN"/>
        </w:rPr>
        <w:t>delivery</w:t>
      </w:r>
      <w:r w:rsidRPr="00362E13">
        <w:rPr>
          <w:lang w:eastAsia="zh-CN"/>
        </w:rPr>
        <w:t xml:space="preserve"> will be </w:t>
      </w:r>
      <w:r w:rsidRPr="00362E13">
        <w:rPr>
          <w:rFonts w:hint="eastAsia"/>
          <w:lang w:eastAsia="zh-CN"/>
        </w:rPr>
        <w:t>started</w:t>
      </w:r>
      <w:r w:rsidRPr="00362E13">
        <w:rPr>
          <w:lang w:eastAsia="zh-CN"/>
        </w:rPr>
        <w:t xml:space="preserve"> and then </w:t>
      </w:r>
      <w:r w:rsidRPr="00362E13">
        <w:rPr>
          <w:rFonts w:hint="eastAsia"/>
          <w:lang w:eastAsia="zh-CN"/>
        </w:rPr>
        <w:t>stopped</w:t>
      </w:r>
      <w:r w:rsidRPr="00362E13">
        <w:rPr>
          <w:lang w:eastAsia="zh-CN"/>
        </w:rPr>
        <w:t xml:space="preserve"> because of the service start is beyond the control of the CHF. </w:t>
      </w:r>
    </w:p>
    <w:p w14:paraId="27421A96" w14:textId="262D866D" w:rsidR="00E1451A" w:rsidRPr="00362E13" w:rsidRDefault="003A385D" w:rsidP="00E1451A">
      <w:pPr>
        <w:rPr>
          <w:lang w:eastAsia="zh-CN"/>
        </w:rPr>
      </w:pPr>
      <w:r w:rsidRPr="00362E13">
        <w:rPr>
          <w:lang w:eastAsia="zh-CN"/>
        </w:rPr>
        <w:t>T</w:t>
      </w:r>
      <w:r w:rsidR="00E1451A" w:rsidRPr="00362E13">
        <w:rPr>
          <w:lang w:eastAsia="zh-CN"/>
        </w:rPr>
        <w:t xml:space="preserve">o avoid the UE frequently initiates service requests </w:t>
      </w:r>
      <w:r w:rsidR="004C4E6F" w:rsidRPr="00362E13">
        <w:rPr>
          <w:lang w:eastAsia="zh-CN"/>
        </w:rPr>
        <w:t>and start of service delivery</w:t>
      </w:r>
      <w:r w:rsidR="00E1451A" w:rsidRPr="00362E13">
        <w:rPr>
          <w:lang w:eastAsia="zh-CN"/>
        </w:rPr>
        <w:t xml:space="preserve"> affect</w:t>
      </w:r>
      <w:r w:rsidR="00B64EC8" w:rsidRPr="00362E13">
        <w:rPr>
          <w:lang w:eastAsia="zh-CN"/>
        </w:rPr>
        <w:t>ing the</w:t>
      </w:r>
      <w:r w:rsidR="00E1451A" w:rsidRPr="00362E13">
        <w:rPr>
          <w:lang w:eastAsia="zh-CN"/>
        </w:rPr>
        <w:t xml:space="preserve"> user</w:t>
      </w:r>
      <w:r w:rsidR="000E3897" w:rsidRPr="00362E13">
        <w:rPr>
          <w:lang w:eastAsia="zh-CN"/>
        </w:rPr>
        <w:t>'</w:t>
      </w:r>
      <w:r w:rsidR="00E1451A" w:rsidRPr="00362E13">
        <w:rPr>
          <w:lang w:eastAsia="zh-CN"/>
        </w:rPr>
        <w:t xml:space="preserve">s experience, in </w:t>
      </w:r>
      <w:r w:rsidR="00C74900" w:rsidRPr="00362E13">
        <w:rPr>
          <w:lang w:eastAsia="zh-CN"/>
        </w:rPr>
        <w:t xml:space="preserve">this </w:t>
      </w:r>
      <w:r w:rsidR="00E1451A" w:rsidRPr="00362E13">
        <w:rPr>
          <w:lang w:eastAsia="zh-CN"/>
        </w:rPr>
        <w:t xml:space="preserve">case, the non-blocking mode </w:t>
      </w:r>
      <w:r w:rsidR="00C74900" w:rsidRPr="00362E13">
        <w:rPr>
          <w:lang w:eastAsia="zh-CN"/>
        </w:rPr>
        <w:t xml:space="preserve">could </w:t>
      </w:r>
      <w:r w:rsidR="00E1451A" w:rsidRPr="00362E13">
        <w:rPr>
          <w:lang w:eastAsia="zh-CN"/>
        </w:rPr>
        <w:t xml:space="preserve">be disabled temporarily based on the information of CHF and resumed later. </w:t>
      </w:r>
    </w:p>
    <w:p w14:paraId="2E02A763" w14:textId="0E437D19" w:rsidR="00E1451A" w:rsidRPr="00362E13" w:rsidRDefault="00E1451A" w:rsidP="00E1451A">
      <w:pPr>
        <w:pStyle w:val="Heading3"/>
        <w:rPr>
          <w:lang w:eastAsia="zh-CN"/>
        </w:rPr>
      </w:pPr>
      <w:bookmarkStart w:id="187" w:name="_Toc151380942"/>
      <w:r w:rsidRPr="00362E13">
        <w:rPr>
          <w:rFonts w:hint="eastAsia"/>
          <w:lang w:eastAsia="zh-CN"/>
        </w:rPr>
        <w:t>5</w:t>
      </w:r>
      <w:r w:rsidRPr="00362E13">
        <w:rPr>
          <w:lang w:eastAsia="zh-CN"/>
        </w:rPr>
        <w:t>.5.</w:t>
      </w:r>
      <w:r w:rsidR="00EA5429" w:rsidRPr="00362E13">
        <w:rPr>
          <w:lang w:eastAsia="zh-CN"/>
        </w:rPr>
        <w:t>3</w:t>
      </w:r>
      <w:r w:rsidRPr="00362E13">
        <w:rPr>
          <w:lang w:eastAsia="zh-CN"/>
        </w:rPr>
        <w:tab/>
        <w:t>Potential charging requirements</w:t>
      </w:r>
      <w:bookmarkEnd w:id="187"/>
    </w:p>
    <w:p w14:paraId="36DC51F7" w14:textId="77777777" w:rsidR="00E1451A" w:rsidRPr="00362E13" w:rsidRDefault="00E1451A" w:rsidP="00E1451A">
      <w:pPr>
        <w:rPr>
          <w:rFonts w:eastAsia="Malgun Gothic"/>
          <w:lang w:eastAsia="ko-KR"/>
        </w:rPr>
      </w:pPr>
      <w:r w:rsidRPr="00362E13">
        <w:rPr>
          <w:rFonts w:eastAsia="Malgun Gothic"/>
          <w:b/>
          <w:lang w:eastAsia="ko-KR"/>
        </w:rPr>
        <w:t>REQ-3GPP</w:t>
      </w:r>
      <w:r w:rsidRPr="00362E13">
        <w:rPr>
          <w:b/>
          <w:lang w:eastAsia="zh-CN"/>
        </w:rPr>
        <w:t>CH</w:t>
      </w:r>
      <w:r w:rsidRPr="00362E13">
        <w:rPr>
          <w:rFonts w:eastAsia="Malgun Gothic"/>
          <w:b/>
          <w:lang w:eastAsia="ko-KR"/>
        </w:rPr>
        <w:t>-NB-</w:t>
      </w:r>
      <w:r w:rsidRPr="00362E13">
        <w:rPr>
          <w:b/>
          <w:lang w:eastAsia="zh-CN"/>
        </w:rPr>
        <w:t>01</w:t>
      </w:r>
      <w:r w:rsidRPr="00362E13">
        <w:rPr>
          <w:rFonts w:eastAsia="Malgun Gothic"/>
          <w:b/>
          <w:lang w:eastAsia="ko-KR"/>
        </w:rPr>
        <w:tab/>
      </w:r>
      <w:r w:rsidRPr="00362E13">
        <w:t>The 5G system</w:t>
      </w:r>
      <w:r w:rsidRPr="00362E13">
        <w:rPr>
          <w:lang w:eastAsia="zh-CN"/>
        </w:rPr>
        <w:t xml:space="preserve"> should support to disable temporarily the non-blocking mode</w:t>
      </w:r>
      <w:r w:rsidRPr="00362E13">
        <w:rPr>
          <w:rFonts w:eastAsia="Malgun Gothic"/>
          <w:lang w:eastAsia="ko-KR"/>
        </w:rPr>
        <w:t>.</w:t>
      </w:r>
    </w:p>
    <w:p w14:paraId="3D4131C5" w14:textId="77777777" w:rsidR="00E1451A" w:rsidRPr="00362E13" w:rsidRDefault="00E1451A" w:rsidP="00E1451A">
      <w:pPr>
        <w:rPr>
          <w:rFonts w:eastAsia="Malgun Gothic"/>
          <w:lang w:eastAsia="ko-KR"/>
        </w:rPr>
      </w:pPr>
      <w:r w:rsidRPr="00362E13">
        <w:rPr>
          <w:rFonts w:eastAsia="Malgun Gothic"/>
          <w:b/>
          <w:lang w:eastAsia="ko-KR"/>
        </w:rPr>
        <w:t>REQ-3GPP</w:t>
      </w:r>
      <w:r w:rsidRPr="00362E13">
        <w:rPr>
          <w:b/>
          <w:lang w:eastAsia="zh-CN"/>
        </w:rPr>
        <w:t>CH</w:t>
      </w:r>
      <w:r w:rsidRPr="00362E13">
        <w:rPr>
          <w:rFonts w:eastAsia="Malgun Gothic"/>
          <w:b/>
          <w:lang w:eastAsia="ko-KR"/>
        </w:rPr>
        <w:t>-NB-</w:t>
      </w:r>
      <w:r w:rsidRPr="00362E13">
        <w:rPr>
          <w:b/>
          <w:lang w:eastAsia="zh-CN"/>
        </w:rPr>
        <w:t>02</w:t>
      </w:r>
      <w:r w:rsidRPr="00362E13">
        <w:rPr>
          <w:rFonts w:eastAsia="Malgun Gothic"/>
          <w:b/>
          <w:lang w:eastAsia="ko-KR"/>
        </w:rPr>
        <w:tab/>
      </w:r>
      <w:r w:rsidRPr="00362E13">
        <w:t>The 5G system</w:t>
      </w:r>
      <w:r w:rsidRPr="00362E13">
        <w:rPr>
          <w:lang w:eastAsia="zh-CN"/>
        </w:rPr>
        <w:t xml:space="preserve"> should support to resume the non-blocking mode</w:t>
      </w:r>
      <w:r w:rsidRPr="00362E13">
        <w:rPr>
          <w:rFonts w:eastAsia="Malgun Gothic"/>
          <w:lang w:eastAsia="ko-KR"/>
        </w:rPr>
        <w:t>.</w:t>
      </w:r>
    </w:p>
    <w:p w14:paraId="0A08F9B3" w14:textId="4E22DDF4" w:rsidR="00E1451A" w:rsidRPr="00362E13" w:rsidRDefault="00E1451A" w:rsidP="00E1451A">
      <w:pPr>
        <w:pStyle w:val="Heading3"/>
        <w:rPr>
          <w:lang w:eastAsia="zh-CN"/>
        </w:rPr>
      </w:pPr>
      <w:bookmarkStart w:id="188" w:name="_Toc151380943"/>
      <w:r w:rsidRPr="00362E13">
        <w:rPr>
          <w:rFonts w:hint="eastAsia"/>
          <w:lang w:eastAsia="zh-CN"/>
        </w:rPr>
        <w:t>5</w:t>
      </w:r>
      <w:r w:rsidRPr="00362E13">
        <w:rPr>
          <w:lang w:eastAsia="zh-CN"/>
        </w:rPr>
        <w:t>.5.</w:t>
      </w:r>
      <w:r w:rsidR="00EA5429" w:rsidRPr="00362E13">
        <w:rPr>
          <w:lang w:eastAsia="zh-CN"/>
        </w:rPr>
        <w:t>4</w:t>
      </w:r>
      <w:r w:rsidRPr="00362E13">
        <w:rPr>
          <w:lang w:eastAsia="zh-CN"/>
        </w:rPr>
        <w:tab/>
        <w:t>The key issues</w:t>
      </w:r>
      <w:bookmarkEnd w:id="188"/>
    </w:p>
    <w:p w14:paraId="503820D4" w14:textId="77777777" w:rsidR="00071D4A" w:rsidRPr="00362E13" w:rsidRDefault="00071D4A" w:rsidP="00071D4A">
      <w:r w:rsidRPr="00362E13">
        <w:t>The following key issues are identified:</w:t>
      </w:r>
    </w:p>
    <w:p w14:paraId="14504F91" w14:textId="77777777" w:rsidR="00071D4A" w:rsidRPr="00362E13" w:rsidRDefault="00071D4A" w:rsidP="000E3897">
      <w:pPr>
        <w:pStyle w:val="B1"/>
        <w:rPr>
          <w:lang w:eastAsia="zh-CN"/>
        </w:rPr>
      </w:pPr>
      <w:r w:rsidRPr="00362E13">
        <w:t>-</w:t>
      </w:r>
      <w:r w:rsidRPr="00362E13">
        <w:tab/>
      </w:r>
      <w:r w:rsidRPr="00362E13">
        <w:rPr>
          <w:b/>
          <w:bCs/>
        </w:rPr>
        <w:t>Key Issue #5a</w:t>
      </w:r>
      <w:r w:rsidRPr="00362E13">
        <w:t>: N</w:t>
      </w:r>
      <w:r w:rsidRPr="00362E13">
        <w:rPr>
          <w:lang w:eastAsia="zh-CN"/>
        </w:rPr>
        <w:t>on-blocking mode</w:t>
      </w:r>
      <w:r w:rsidRPr="00362E13">
        <w:t xml:space="preserve"> disable/</w:t>
      </w:r>
      <w:r w:rsidRPr="00362E13">
        <w:rPr>
          <w:lang w:eastAsia="zh-CN"/>
        </w:rPr>
        <w:t>enable affect only specific rating group or all rating groups for a UE.</w:t>
      </w:r>
    </w:p>
    <w:p w14:paraId="68092C63" w14:textId="77777777" w:rsidR="00071D4A" w:rsidRPr="00362E13" w:rsidRDefault="00071D4A" w:rsidP="000E3897">
      <w:pPr>
        <w:pStyle w:val="B1"/>
        <w:rPr>
          <w:lang w:eastAsia="zh-CN"/>
        </w:rPr>
      </w:pPr>
      <w:r w:rsidRPr="00362E13">
        <w:t>-</w:t>
      </w:r>
      <w:r w:rsidRPr="00362E13">
        <w:tab/>
      </w:r>
      <w:r w:rsidRPr="00362E13">
        <w:rPr>
          <w:b/>
          <w:bCs/>
        </w:rPr>
        <w:t>Key Issue #5b</w:t>
      </w:r>
      <w:r w:rsidRPr="00362E13">
        <w:t>: Identify the Network Functions to disable/</w:t>
      </w:r>
      <w:r w:rsidRPr="00362E13">
        <w:rPr>
          <w:lang w:eastAsia="zh-CN"/>
        </w:rPr>
        <w:t>enable non-blocking mode.</w:t>
      </w:r>
    </w:p>
    <w:p w14:paraId="42F8D371" w14:textId="77777777" w:rsidR="00071D4A" w:rsidRPr="00362E13" w:rsidRDefault="00071D4A" w:rsidP="000E3897">
      <w:pPr>
        <w:pStyle w:val="B1"/>
        <w:rPr>
          <w:lang w:eastAsia="zh-CN"/>
        </w:rPr>
      </w:pPr>
      <w:r w:rsidRPr="00362E13">
        <w:t>-</w:t>
      </w:r>
      <w:r w:rsidRPr="00362E13">
        <w:tab/>
      </w:r>
      <w:r w:rsidRPr="00362E13">
        <w:rPr>
          <w:b/>
          <w:bCs/>
        </w:rPr>
        <w:t>Key Issue #5c</w:t>
      </w:r>
      <w:r w:rsidRPr="00362E13">
        <w:t>: Determine of the interactions required to disable/</w:t>
      </w:r>
      <w:r w:rsidRPr="00362E13">
        <w:rPr>
          <w:lang w:eastAsia="zh-CN"/>
        </w:rPr>
        <w:t>enable</w:t>
      </w:r>
      <w:r w:rsidRPr="00362E13">
        <w:t xml:space="preserve"> non-blocking mode for the special user/service</w:t>
      </w:r>
      <w:r w:rsidRPr="00362E13">
        <w:rPr>
          <w:lang w:eastAsia="zh-CN"/>
        </w:rPr>
        <w:t>.</w:t>
      </w:r>
    </w:p>
    <w:p w14:paraId="15C90D38" w14:textId="77777777" w:rsidR="009379DB" w:rsidRPr="00362E13" w:rsidRDefault="009379DB" w:rsidP="000E3897">
      <w:pPr>
        <w:pStyle w:val="B1"/>
        <w:rPr>
          <w:lang w:eastAsia="zh-CN"/>
        </w:rPr>
      </w:pPr>
      <w:r w:rsidRPr="00362E13">
        <w:t>-</w:t>
      </w:r>
      <w:r w:rsidRPr="00362E13">
        <w:tab/>
      </w:r>
      <w:r w:rsidRPr="00362E13">
        <w:rPr>
          <w:b/>
          <w:bCs/>
        </w:rPr>
        <w:t>Key Issue #5d</w:t>
      </w:r>
      <w:r w:rsidRPr="00362E13">
        <w:t>: Determine if non-blocking mode is possible for a rating group</w:t>
      </w:r>
      <w:r w:rsidRPr="00362E13">
        <w:rPr>
          <w:lang w:eastAsia="zh-CN"/>
        </w:rPr>
        <w:t>.</w:t>
      </w:r>
    </w:p>
    <w:p w14:paraId="21DB0C9B" w14:textId="65C60B70" w:rsidR="00E1451A" w:rsidRPr="00362E13" w:rsidRDefault="00E1451A" w:rsidP="00E1451A">
      <w:pPr>
        <w:pStyle w:val="Heading3"/>
        <w:rPr>
          <w:lang w:eastAsia="zh-CN"/>
        </w:rPr>
      </w:pPr>
      <w:bookmarkStart w:id="189" w:name="_Toc151380944"/>
      <w:r w:rsidRPr="00362E13">
        <w:rPr>
          <w:rFonts w:hint="eastAsia"/>
          <w:lang w:eastAsia="zh-CN"/>
        </w:rPr>
        <w:t>5</w:t>
      </w:r>
      <w:r w:rsidRPr="00362E13">
        <w:rPr>
          <w:lang w:eastAsia="zh-CN"/>
        </w:rPr>
        <w:t>.5.</w:t>
      </w:r>
      <w:r w:rsidR="00071D4A" w:rsidRPr="00362E13">
        <w:rPr>
          <w:lang w:eastAsia="zh-CN"/>
        </w:rPr>
        <w:t>5</w:t>
      </w:r>
      <w:r w:rsidRPr="00362E13">
        <w:rPr>
          <w:lang w:eastAsia="zh-CN"/>
        </w:rPr>
        <w:tab/>
        <w:t>Solutions</w:t>
      </w:r>
      <w:bookmarkEnd w:id="189"/>
    </w:p>
    <w:p w14:paraId="37F621B7" w14:textId="38BD84E0" w:rsidR="000D41F4" w:rsidRPr="00362E13" w:rsidRDefault="000D41F4" w:rsidP="000D41F4">
      <w:pPr>
        <w:pStyle w:val="Heading4"/>
      </w:pPr>
      <w:bookmarkStart w:id="190" w:name="_Toc151380945"/>
      <w:r w:rsidRPr="00362E13">
        <w:t>5.5.</w:t>
      </w:r>
      <w:r w:rsidR="00986885" w:rsidRPr="00362E13">
        <w:t>5</w:t>
      </w:r>
      <w:r w:rsidRPr="00362E13">
        <w:t>.1</w:t>
      </w:r>
      <w:r w:rsidRPr="00362E13">
        <w:tab/>
        <w:t>Solution #5.1</w:t>
      </w:r>
      <w:r w:rsidR="009379DB" w:rsidRPr="00362E13">
        <w:t>:</w:t>
      </w:r>
      <w:r w:rsidRPr="00362E13">
        <w:t xml:space="preserve"> </w:t>
      </w:r>
      <w:r w:rsidR="00902F5A" w:rsidRPr="00362E13">
        <w:t>Dedicated non-blocking indicator at service start</w:t>
      </w:r>
      <w:bookmarkEnd w:id="190"/>
    </w:p>
    <w:p w14:paraId="787848C9" w14:textId="7374D070" w:rsidR="000D41F4" w:rsidRPr="00362E13" w:rsidRDefault="000D41F4" w:rsidP="000D41F4">
      <w:r w:rsidRPr="00362E13">
        <w:rPr>
          <w:lang w:eastAsia="zh-CN"/>
        </w:rPr>
        <w:t xml:space="preserve">The possible solution partially supports the potential requirements </w:t>
      </w:r>
      <w:r w:rsidRPr="00362E13">
        <w:rPr>
          <w:b/>
          <w:lang w:eastAsia="zh-CN"/>
        </w:rPr>
        <w:t>REQ-3GPPCH-NB-01, REQ-3GPPCH-NB-02</w:t>
      </w:r>
      <w:r w:rsidRPr="00362E13">
        <w:rPr>
          <w:lang w:eastAsia="zh-CN"/>
        </w:rPr>
        <w:t xml:space="preserve"> and </w:t>
      </w:r>
      <w:r w:rsidRPr="00362E13">
        <w:rPr>
          <w:b/>
          <w:lang w:eastAsia="zh-CN"/>
        </w:rPr>
        <w:t>Key Issue #</w:t>
      </w:r>
      <w:r w:rsidR="00195BC7" w:rsidRPr="00362E13">
        <w:rPr>
          <w:b/>
          <w:lang w:eastAsia="zh-CN"/>
        </w:rPr>
        <w:t xml:space="preserve">5d </w:t>
      </w:r>
      <w:r w:rsidR="00195BC7" w:rsidRPr="00362E13">
        <w:rPr>
          <w:lang w:eastAsia="zh-CN"/>
        </w:rPr>
        <w:t>for</w:t>
      </w:r>
      <w:r w:rsidRPr="00362E13">
        <w:rPr>
          <w:lang w:eastAsia="zh-CN"/>
        </w:rPr>
        <w:t xml:space="preserve"> the </w:t>
      </w:r>
      <w:r w:rsidR="00195BC7" w:rsidRPr="00362E13">
        <w:rPr>
          <w:lang w:eastAsia="zh-CN"/>
        </w:rPr>
        <w:t>non</w:t>
      </w:r>
      <w:r w:rsidRPr="00362E13">
        <w:rPr>
          <w:lang w:eastAsia="zh-CN"/>
        </w:rPr>
        <w:t>-blocking mode reporting to CHF.</w:t>
      </w:r>
    </w:p>
    <w:p w14:paraId="398D4905" w14:textId="77777777" w:rsidR="000D41F4" w:rsidRPr="00362E13" w:rsidRDefault="000D41F4" w:rsidP="000E3897">
      <w:pPr>
        <w:pStyle w:val="TH"/>
      </w:pPr>
      <w:r w:rsidRPr="00362E13">
        <w:object w:dxaOrig="8293" w:dyaOrig="3975" w14:anchorId="104C53AE">
          <v:shape id="_x0000_i1039" type="#_x0000_t75" style="width:413.65pt;height:199.75pt" o:ole="">
            <v:imagedata r:id="rId42" o:title=""/>
          </v:shape>
          <o:OLEObject Type="Embed" ProgID="Visio.Drawing.11" ShapeID="_x0000_i1039" DrawAspect="Content" ObjectID="_1781527719" r:id="rId43"/>
        </w:object>
      </w:r>
    </w:p>
    <w:p w14:paraId="7C372459" w14:textId="636D4256" w:rsidR="000D41F4" w:rsidRPr="00362E13" w:rsidRDefault="000D41F4" w:rsidP="003B766D">
      <w:pPr>
        <w:pStyle w:val="TF"/>
        <w:rPr>
          <w:lang w:eastAsia="zh-CN"/>
        </w:rPr>
      </w:pPr>
      <w:bookmarkStart w:id="191" w:name="MCCQCTEMPBM_00000045"/>
      <w:r w:rsidRPr="00362E13">
        <w:t>Figure 5.5.</w:t>
      </w:r>
      <w:r w:rsidR="00986885" w:rsidRPr="00362E13">
        <w:t>5</w:t>
      </w:r>
      <w:r w:rsidRPr="00362E13">
        <w:t xml:space="preserve">.1-1: Message flow for </w:t>
      </w:r>
      <w:r w:rsidR="000271A9" w:rsidRPr="00362E13">
        <w:t>dedicated non-blocking indicator</w:t>
      </w:r>
    </w:p>
    <w:bookmarkEnd w:id="191"/>
    <w:p w14:paraId="6A7A5ADF" w14:textId="7196BB93" w:rsidR="000D41F4" w:rsidRPr="00362E13" w:rsidRDefault="000D41F4" w:rsidP="000D41F4">
      <w:pPr>
        <w:pStyle w:val="B1"/>
      </w:pPr>
      <w:r w:rsidRPr="00362E13">
        <w:t xml:space="preserve">1. PCF </w:t>
      </w:r>
      <w:r w:rsidR="000271A9" w:rsidRPr="00362E13">
        <w:t xml:space="preserve">sends </w:t>
      </w:r>
      <w:r w:rsidRPr="00362E13">
        <w:t xml:space="preserve">the PCC rules to SMF with the "Service Data flow handling while requesting credit" to indicate SMF the </w:t>
      </w:r>
      <w:r w:rsidRPr="00362E13">
        <w:rPr>
          <w:szCs w:val="18"/>
        </w:rPr>
        <w:t>Non-Blocking mode</w:t>
      </w:r>
      <w:r w:rsidRPr="00362E13">
        <w:t xml:space="preserve"> is adapted. </w:t>
      </w:r>
    </w:p>
    <w:p w14:paraId="72FD169E" w14:textId="77777777" w:rsidR="000D41F4" w:rsidRPr="00362E13" w:rsidRDefault="000D41F4" w:rsidP="000D41F4">
      <w:pPr>
        <w:pStyle w:val="B1"/>
      </w:pPr>
      <w:r w:rsidRPr="00362E13">
        <w:rPr>
          <w:rFonts w:hint="eastAsia"/>
          <w:lang w:eastAsia="zh-CN"/>
        </w:rPr>
        <w:t>2</w:t>
      </w:r>
      <w:r w:rsidRPr="00362E13">
        <w:rPr>
          <w:lang w:eastAsia="zh-CN"/>
        </w:rPr>
        <w:t>.</w:t>
      </w:r>
      <w:r w:rsidRPr="00362E13">
        <w:t xml:space="preserve"> The service data flow are allowed to start while the SMF is waiting for the response to the quota request.</w:t>
      </w:r>
    </w:p>
    <w:p w14:paraId="7259A408" w14:textId="24809EF4" w:rsidR="000D41F4" w:rsidRPr="00362E13" w:rsidRDefault="000D41F4" w:rsidP="000D41F4">
      <w:pPr>
        <w:pStyle w:val="B1"/>
      </w:pPr>
      <w:r w:rsidRPr="00362E13">
        <w:rPr>
          <w:lang w:eastAsia="zh-CN"/>
        </w:rPr>
        <w:t>3.</w:t>
      </w:r>
      <w:r w:rsidRPr="00362E13">
        <w:t xml:space="preserve"> SMF </w:t>
      </w:r>
      <w:r w:rsidR="000271A9" w:rsidRPr="00362E13">
        <w:t xml:space="preserve">sends </w:t>
      </w:r>
      <w:r w:rsidRPr="00362E13">
        <w:t>the Charging Data Request to CHF for the quota request with the non-blocking mode indication when detect the non-blocking mode is usage for the service data flow.</w:t>
      </w:r>
    </w:p>
    <w:p w14:paraId="73F6B1D3" w14:textId="699D2FF9" w:rsidR="000D41F4" w:rsidRPr="00362E13" w:rsidRDefault="000D41F4" w:rsidP="000D41F4">
      <w:pPr>
        <w:pStyle w:val="B1"/>
        <w:ind w:firstLine="0"/>
        <w:rPr>
          <w:lang w:eastAsia="zh-CN"/>
        </w:rPr>
      </w:pPr>
      <w:r w:rsidRPr="00362E13">
        <w:t>The charging reporting from the SMF with the Non-blocking mode is per Rating Group. After the PDU session establishment, when any service date flow delivery with the non-blocking mode in the RG is detected (may be the first service data flow of the PDU session or the subsequent service data flows of the PDU session), the SMF should immediately report to the CHF with the non-blocking mode indication in the Charging Data Request [Initial] for first service data flow or</w:t>
      </w:r>
      <w:r w:rsidR="00540AC9" w:rsidRPr="00362E13">
        <w:t xml:space="preserve"> </w:t>
      </w:r>
      <w:r w:rsidRPr="00362E13">
        <w:rPr>
          <w:lang w:eastAsia="zh-CN"/>
        </w:rPr>
        <w:t xml:space="preserve">in the Charging Data Request [Update] for the </w:t>
      </w:r>
      <w:r w:rsidRPr="00362E13">
        <w:t xml:space="preserve">subsequent service data flow </w:t>
      </w:r>
      <w:r w:rsidRPr="00362E13">
        <w:rPr>
          <w:lang w:eastAsia="zh-CN"/>
        </w:rPr>
        <w:t>when detected with the non-blocking mode.</w:t>
      </w:r>
      <w:r w:rsidRPr="00362E13">
        <w:t xml:space="preserve"> </w:t>
      </w:r>
    </w:p>
    <w:p w14:paraId="5366AAA1" w14:textId="076D31BE" w:rsidR="00AE4DF2" w:rsidRPr="00362E13" w:rsidRDefault="00AE4DF2" w:rsidP="00AE4DF2">
      <w:pPr>
        <w:pStyle w:val="Heading4"/>
      </w:pPr>
      <w:bookmarkStart w:id="192" w:name="_Toc151380946"/>
      <w:r w:rsidRPr="00362E13">
        <w:t>5.5.5.</w:t>
      </w:r>
      <w:r w:rsidR="00121C4A" w:rsidRPr="00362E13">
        <w:t>2</w:t>
      </w:r>
      <w:r w:rsidRPr="00362E13">
        <w:tab/>
        <w:t>Solution #5.</w:t>
      </w:r>
      <w:r w:rsidR="00121C4A" w:rsidRPr="00362E13">
        <w:t>2</w:t>
      </w:r>
      <w:r w:rsidR="00622D40">
        <w:t>:</w:t>
      </w:r>
      <w:r w:rsidRPr="00362E13">
        <w:t xml:space="preserve"> The non-blocking mode change from CHF to SMF</w:t>
      </w:r>
      <w:bookmarkEnd w:id="192"/>
    </w:p>
    <w:p w14:paraId="1C8DC812" w14:textId="0719269F" w:rsidR="000D41F4" w:rsidRPr="00362E13" w:rsidRDefault="000D41F4" w:rsidP="000D41F4">
      <w:pPr>
        <w:rPr>
          <w:lang w:eastAsia="zh-CN"/>
        </w:rPr>
      </w:pPr>
      <w:r w:rsidRPr="00362E13">
        <w:rPr>
          <w:lang w:eastAsia="zh-CN"/>
        </w:rPr>
        <w:t xml:space="preserve">The possible solution </w:t>
      </w:r>
      <w:r w:rsidR="007010DC" w:rsidRPr="00362E13">
        <w:rPr>
          <w:lang w:eastAsia="zh-CN"/>
        </w:rPr>
        <w:t xml:space="preserve">supports the potential requirements </w:t>
      </w:r>
      <w:r w:rsidR="007010DC" w:rsidRPr="00362E13">
        <w:rPr>
          <w:b/>
          <w:lang w:eastAsia="zh-CN"/>
        </w:rPr>
        <w:t>REQ-3GPPCH-NB-01, REQ-3GPPCH-NB-02</w:t>
      </w:r>
      <w:r w:rsidR="007010DC" w:rsidRPr="00362E13">
        <w:rPr>
          <w:lang w:eastAsia="zh-CN"/>
        </w:rPr>
        <w:t xml:space="preserve"> and </w:t>
      </w:r>
      <w:r w:rsidR="007010DC" w:rsidRPr="00362E13">
        <w:rPr>
          <w:b/>
          <w:lang w:eastAsia="zh-CN"/>
        </w:rPr>
        <w:t>Key Issue #5a</w:t>
      </w:r>
      <w:r w:rsidR="007E511C">
        <w:rPr>
          <w:b/>
          <w:lang w:eastAsia="zh-CN"/>
        </w:rPr>
        <w:t>,</w:t>
      </w:r>
      <w:r w:rsidR="007E511C" w:rsidRPr="006628C1">
        <w:rPr>
          <w:b/>
          <w:lang w:eastAsia="zh-CN"/>
        </w:rPr>
        <w:t xml:space="preserve"> </w:t>
      </w:r>
      <w:r w:rsidR="007E511C">
        <w:rPr>
          <w:b/>
          <w:lang w:eastAsia="zh-CN"/>
        </w:rPr>
        <w:t>Key Issue #5b,</w:t>
      </w:r>
      <w:r w:rsidR="007E511C" w:rsidRPr="006628C1">
        <w:rPr>
          <w:b/>
          <w:lang w:eastAsia="zh-CN"/>
        </w:rPr>
        <w:t xml:space="preserve"> </w:t>
      </w:r>
      <w:r w:rsidR="007E511C">
        <w:rPr>
          <w:b/>
          <w:lang w:eastAsia="zh-CN"/>
        </w:rPr>
        <w:t>Key Issue #5c</w:t>
      </w:r>
      <w:r w:rsidR="007010DC" w:rsidRPr="00362E13">
        <w:rPr>
          <w:b/>
          <w:lang w:eastAsia="zh-CN"/>
        </w:rPr>
        <w:t xml:space="preserve"> </w:t>
      </w:r>
      <w:r w:rsidR="007010DC" w:rsidRPr="00362E13">
        <w:rPr>
          <w:lang w:eastAsia="zh-CN"/>
        </w:rPr>
        <w:t xml:space="preserve">to describe the non-blocking mode change from CHF </w:t>
      </w:r>
      <w:r w:rsidRPr="00362E13">
        <w:rPr>
          <w:lang w:eastAsia="zh-CN"/>
        </w:rPr>
        <w:t xml:space="preserve">enhances or extends the </w:t>
      </w:r>
      <w:proofErr w:type="spellStart"/>
      <w:r w:rsidRPr="00362E13">
        <w:t>Nchf_Convergedcharging</w:t>
      </w:r>
      <w:proofErr w:type="spellEnd"/>
      <w:r w:rsidRPr="00362E13">
        <w:rPr>
          <w:lang w:eastAsia="zh-CN"/>
        </w:rPr>
        <w:t xml:space="preserve"> defined in TS 32.255 [3] and SMF operation. </w:t>
      </w:r>
    </w:p>
    <w:bookmarkStart w:id="193" w:name="MCCQCTEMPBM_00000062"/>
    <w:p w14:paraId="06412865" w14:textId="77777777" w:rsidR="000D41F4" w:rsidRPr="00362E13" w:rsidRDefault="000D41F4" w:rsidP="003B766D">
      <w:pPr>
        <w:pStyle w:val="TH"/>
      </w:pPr>
      <w:r w:rsidRPr="00362E13">
        <w:object w:dxaOrig="4318" w:dyaOrig="2518" w14:anchorId="5B33000B">
          <v:shape id="_x0000_i1040" type="#_x0000_t75" style="width:3in;height:126.35pt" o:ole="">
            <v:imagedata r:id="rId44" o:title=""/>
          </v:shape>
          <o:OLEObject Type="Embed" ProgID="Visio.Drawing.11" ShapeID="_x0000_i1040" DrawAspect="Content" ObjectID="_1781527720" r:id="rId45"/>
        </w:object>
      </w:r>
      <w:bookmarkEnd w:id="193"/>
    </w:p>
    <w:p w14:paraId="0CB7539B" w14:textId="024301D7" w:rsidR="000D41F4" w:rsidRPr="00362E13" w:rsidRDefault="000D41F4" w:rsidP="003B766D">
      <w:pPr>
        <w:pStyle w:val="TF"/>
        <w:rPr>
          <w:lang w:eastAsia="zh-CN"/>
        </w:rPr>
      </w:pPr>
      <w:bookmarkStart w:id="194" w:name="MCCQCTEMPBM_00000046"/>
      <w:r w:rsidRPr="00362E13">
        <w:t>Figure 5.5.</w:t>
      </w:r>
      <w:r w:rsidR="00986885" w:rsidRPr="00362E13">
        <w:t>5</w:t>
      </w:r>
      <w:r w:rsidRPr="00362E13">
        <w:t>.</w:t>
      </w:r>
      <w:r w:rsidR="0022245D" w:rsidRPr="00362E13">
        <w:t>2</w:t>
      </w:r>
      <w:r w:rsidRPr="00362E13">
        <w:t xml:space="preserve">-1: Message flow for Non-blocking Change </w:t>
      </w:r>
      <w:r w:rsidRPr="00362E13">
        <w:rPr>
          <w:lang w:eastAsia="zh-CN"/>
        </w:rPr>
        <w:t>on SMF</w:t>
      </w:r>
    </w:p>
    <w:bookmarkEnd w:id="194"/>
    <w:p w14:paraId="700F1B86" w14:textId="4C4CF29F" w:rsidR="000D41F4" w:rsidRPr="00362E13" w:rsidRDefault="000D41F4" w:rsidP="000D41F4">
      <w:pPr>
        <w:pStyle w:val="B1"/>
        <w:rPr>
          <w:lang w:eastAsia="zh-CN"/>
        </w:rPr>
      </w:pPr>
      <w:r w:rsidRPr="00362E13">
        <w:rPr>
          <w:rFonts w:hint="eastAsia"/>
          <w:lang w:eastAsia="zh-CN"/>
        </w:rPr>
        <w:t>1</w:t>
      </w:r>
      <w:r w:rsidRPr="00362E13">
        <w:rPr>
          <w:lang w:eastAsia="zh-CN"/>
        </w:rPr>
        <w:t>-3</w:t>
      </w:r>
      <w:r w:rsidR="000E3897" w:rsidRPr="00362E13">
        <w:rPr>
          <w:lang w:eastAsia="zh-CN"/>
        </w:rPr>
        <w:t>.</w:t>
      </w:r>
      <w:r w:rsidR="007010DC" w:rsidRPr="00362E13">
        <w:rPr>
          <w:lang w:eastAsia="zh-CN"/>
        </w:rPr>
        <w:tab/>
      </w:r>
      <w:r w:rsidRPr="00362E13">
        <w:rPr>
          <w:lang w:eastAsia="zh-CN"/>
        </w:rPr>
        <w:t>The same steps description with the Figure 5.5.</w:t>
      </w:r>
      <w:r w:rsidR="003D35B2" w:rsidRPr="00362E13">
        <w:rPr>
          <w:lang w:eastAsia="zh-CN"/>
        </w:rPr>
        <w:t>5</w:t>
      </w:r>
      <w:r w:rsidRPr="00362E13">
        <w:rPr>
          <w:lang w:eastAsia="zh-CN"/>
        </w:rPr>
        <w:t>.1-1.</w:t>
      </w:r>
    </w:p>
    <w:p w14:paraId="0E9FE90E" w14:textId="55042897" w:rsidR="000D41F4" w:rsidRPr="00362E13" w:rsidRDefault="000D41F4" w:rsidP="000D41F4">
      <w:pPr>
        <w:pStyle w:val="B1"/>
      </w:pPr>
      <w:r w:rsidRPr="00362E13">
        <w:rPr>
          <w:lang w:eastAsia="zh-CN"/>
        </w:rPr>
        <w:t>4</w:t>
      </w:r>
      <w:r w:rsidR="000E3897" w:rsidRPr="00362E13">
        <w:rPr>
          <w:lang w:eastAsia="zh-CN"/>
        </w:rPr>
        <w:t>.</w:t>
      </w:r>
      <w:r w:rsidR="00D06250" w:rsidRPr="00362E13">
        <w:rPr>
          <w:lang w:eastAsia="zh-CN"/>
        </w:rPr>
        <w:tab/>
      </w:r>
      <w:r w:rsidRPr="00362E13">
        <w:t xml:space="preserve">When received the Charging Data Request and Non-Blocking mode, CHF determines to </w:t>
      </w:r>
      <w:r w:rsidRPr="00362E13">
        <w:rPr>
          <w:rFonts w:hint="eastAsia"/>
          <w:lang w:eastAsia="zh-CN"/>
        </w:rPr>
        <w:t>change</w:t>
      </w:r>
      <w:r w:rsidRPr="00362E13">
        <w:rPr>
          <w:lang w:eastAsia="zh-CN"/>
        </w:rPr>
        <w:t xml:space="preserve"> </w:t>
      </w:r>
      <w:r w:rsidRPr="00362E13">
        <w:t xml:space="preserve">the </w:t>
      </w:r>
      <w:proofErr w:type="gramStart"/>
      <w:r w:rsidRPr="00362E13">
        <w:t>Non-Blocking</w:t>
      </w:r>
      <w:proofErr w:type="gramEnd"/>
      <w:r w:rsidRPr="00362E13">
        <w:t xml:space="preserve"> mode based on the user information (e.g. Account Balance and account status) in the charging system. CHF </w:t>
      </w:r>
      <w:r w:rsidR="001E6859" w:rsidRPr="00362E13">
        <w:t xml:space="preserve">sends </w:t>
      </w:r>
      <w:r w:rsidRPr="00362E13">
        <w:t>the Charging Data Response with the Non-Blocking mode change.</w:t>
      </w:r>
    </w:p>
    <w:p w14:paraId="27BC7DDA" w14:textId="0A15CD0F" w:rsidR="000D41F4" w:rsidRPr="00362E13" w:rsidRDefault="001E6859" w:rsidP="009A2CAC">
      <w:pPr>
        <w:pStyle w:val="B1"/>
      </w:pPr>
      <w:r w:rsidRPr="00362E13">
        <w:tab/>
      </w:r>
      <w:r w:rsidR="000D41F4" w:rsidRPr="00362E13">
        <w:t xml:space="preserve">The CHF can change the </w:t>
      </w:r>
      <w:proofErr w:type="gramStart"/>
      <w:r w:rsidR="000D41F4" w:rsidRPr="00362E13">
        <w:t>Non-blocking</w:t>
      </w:r>
      <w:proofErr w:type="gramEnd"/>
      <w:r w:rsidR="000D41F4" w:rsidRPr="00362E13">
        <w:t xml:space="preserve"> mode when received the Charging Data Request with the NB mode indication or change it in the any Charging Data Response spontaneously.</w:t>
      </w:r>
    </w:p>
    <w:p w14:paraId="38D76A39" w14:textId="109B8A49" w:rsidR="00D06250" w:rsidRPr="00362E13" w:rsidRDefault="000D41F4" w:rsidP="000D41F4">
      <w:pPr>
        <w:pStyle w:val="B1"/>
      </w:pPr>
      <w:r w:rsidRPr="00362E13">
        <w:t xml:space="preserve">The CHF can change the NB mode per UE, per RG or per </w:t>
      </w:r>
      <w:r w:rsidR="001E6859" w:rsidRPr="00362E13">
        <w:t xml:space="preserve">Service </w:t>
      </w:r>
      <w:r w:rsidRPr="00362E13">
        <w:t>Id.</w:t>
      </w:r>
    </w:p>
    <w:p w14:paraId="0534DDC7" w14:textId="4566C6B2" w:rsidR="000D41F4" w:rsidRPr="00362E13" w:rsidRDefault="000D41F4" w:rsidP="000D41F4">
      <w:pPr>
        <w:pStyle w:val="B1"/>
      </w:pPr>
      <w:r w:rsidRPr="00362E13">
        <w:t>5.</w:t>
      </w:r>
      <w:r w:rsidRPr="00362E13">
        <w:tab/>
        <w:t xml:space="preserve">The CHF </w:t>
      </w:r>
      <w:r w:rsidR="004534CB" w:rsidRPr="00362E13">
        <w:t>sends</w:t>
      </w:r>
      <w:r w:rsidRPr="00362E13">
        <w:t xml:space="preserve"> the non-blocking mode in the Charging Data Response to SMF. SMF has the PCC rule about the </w:t>
      </w:r>
      <w:r w:rsidR="000E3897" w:rsidRPr="00362E13">
        <w:t>"</w:t>
      </w:r>
      <w:r w:rsidRPr="00362E13">
        <w:t>service data flow handling while requesting credit</w:t>
      </w:r>
      <w:r w:rsidR="000E3897" w:rsidRPr="00362E13">
        <w:t>"</w:t>
      </w:r>
      <w:r w:rsidRPr="00362E13">
        <w:t xml:space="preserve"> previously and the non-blocking mode change from CHF subsequently, For the subsequent service data flows with the same RG in the PDU session, the SMF will perform the setting from CHF with blocking mode. </w:t>
      </w:r>
    </w:p>
    <w:p w14:paraId="582CDD01" w14:textId="77B1EBAA" w:rsidR="000D41F4" w:rsidRPr="00362E13" w:rsidRDefault="001E6859" w:rsidP="009A2CAC">
      <w:pPr>
        <w:pStyle w:val="B1"/>
      </w:pPr>
      <w:r w:rsidRPr="00362E13">
        <w:tab/>
      </w:r>
      <w:r w:rsidR="000D41F4" w:rsidRPr="00362E13">
        <w:t>The CHF can change the NB mode per UE, per RG, per Service Identifier.</w:t>
      </w:r>
    </w:p>
    <w:p w14:paraId="4C2754AA" w14:textId="773A42D9" w:rsidR="000D41F4" w:rsidRPr="00362E13" w:rsidRDefault="001E6859" w:rsidP="009A2CAC">
      <w:pPr>
        <w:pStyle w:val="B1"/>
      </w:pPr>
      <w:r w:rsidRPr="00362E13">
        <w:tab/>
      </w:r>
      <w:r w:rsidR="000D41F4" w:rsidRPr="00362E13">
        <w:t xml:space="preserve">The non-blocking mode set by CHF is only active during the PDU session, When the PDU session is terminated, the non-blocking mode setting by the CHF is inactive. For next PDU session establishment, the SMF will perform the PCC rules from PCF. </w:t>
      </w:r>
    </w:p>
    <w:p w14:paraId="2CD2D6EF" w14:textId="14F3171F" w:rsidR="000F310E" w:rsidRPr="00362E13" w:rsidRDefault="000F310E" w:rsidP="000F310E">
      <w:pPr>
        <w:pStyle w:val="Heading4"/>
      </w:pPr>
      <w:bookmarkStart w:id="195" w:name="_Toc151380947"/>
      <w:r w:rsidRPr="00362E13">
        <w:t>5.5.5.</w:t>
      </w:r>
      <w:r w:rsidR="0022245D" w:rsidRPr="00362E13">
        <w:t>3</w:t>
      </w:r>
      <w:r w:rsidRPr="00362E13">
        <w:tab/>
        <w:t>Solution #5.</w:t>
      </w:r>
      <w:r w:rsidR="009E4E42" w:rsidRPr="00362E13">
        <w:t>3</w:t>
      </w:r>
      <w:r w:rsidR="00622D40">
        <w:t>:</w:t>
      </w:r>
      <w:r w:rsidRPr="00362E13">
        <w:t xml:space="preserve"> The non-blocking mode change from CHF to PCF via SMF</w:t>
      </w:r>
      <w:bookmarkEnd w:id="195"/>
    </w:p>
    <w:p w14:paraId="2B99B3FA" w14:textId="2A7FD5D0" w:rsidR="000D41F4" w:rsidRPr="00362E13" w:rsidRDefault="000D41F4" w:rsidP="000D41F4">
      <w:pPr>
        <w:rPr>
          <w:lang w:eastAsia="zh-CN"/>
        </w:rPr>
      </w:pPr>
      <w:r w:rsidRPr="00362E13">
        <w:rPr>
          <w:lang w:eastAsia="zh-CN"/>
        </w:rPr>
        <w:t xml:space="preserve">The possible solutions to support the potential requirements </w:t>
      </w:r>
      <w:r w:rsidRPr="00362E13">
        <w:rPr>
          <w:b/>
          <w:lang w:eastAsia="zh-CN"/>
        </w:rPr>
        <w:t>REQ-3GPPCH-NB-01, REQ-3GPPCH-NB-02</w:t>
      </w:r>
      <w:r w:rsidRPr="00362E13">
        <w:rPr>
          <w:lang w:eastAsia="zh-CN"/>
        </w:rPr>
        <w:t xml:space="preserve"> and </w:t>
      </w:r>
      <w:r w:rsidRPr="00362E13">
        <w:rPr>
          <w:b/>
          <w:lang w:eastAsia="zh-CN"/>
        </w:rPr>
        <w:t>Key Issue #5a</w:t>
      </w:r>
      <w:r w:rsidR="004C4A88">
        <w:rPr>
          <w:b/>
          <w:lang w:eastAsia="zh-CN"/>
        </w:rPr>
        <w:t>,</w:t>
      </w:r>
      <w:r w:rsidR="004C4A88" w:rsidRPr="006628C1">
        <w:rPr>
          <w:b/>
          <w:lang w:eastAsia="zh-CN"/>
        </w:rPr>
        <w:t xml:space="preserve"> </w:t>
      </w:r>
      <w:r w:rsidR="004C4A88">
        <w:rPr>
          <w:b/>
          <w:lang w:eastAsia="zh-CN"/>
        </w:rPr>
        <w:t>Key Issue #5b,</w:t>
      </w:r>
      <w:r w:rsidR="004C4A88" w:rsidRPr="006628C1">
        <w:rPr>
          <w:b/>
          <w:lang w:eastAsia="zh-CN"/>
        </w:rPr>
        <w:t xml:space="preserve"> </w:t>
      </w:r>
      <w:r w:rsidR="004C4A88">
        <w:rPr>
          <w:b/>
          <w:lang w:eastAsia="zh-CN"/>
        </w:rPr>
        <w:t>Key Issue #5c</w:t>
      </w:r>
      <w:r w:rsidRPr="00362E13">
        <w:rPr>
          <w:lang w:eastAsia="zh-CN"/>
        </w:rPr>
        <w:t xml:space="preserve"> could be the following enhancements or extensions to the </w:t>
      </w:r>
      <w:proofErr w:type="spellStart"/>
      <w:r w:rsidRPr="00362E13">
        <w:t>Nchf_Convergedcharging</w:t>
      </w:r>
      <w:proofErr w:type="spellEnd"/>
      <w:r w:rsidRPr="00362E13">
        <w:rPr>
          <w:lang w:eastAsia="zh-CN"/>
        </w:rPr>
        <w:t xml:space="preserve"> defined in TS 32.255 [3] and the interaction between PCF and SMF.</w:t>
      </w:r>
    </w:p>
    <w:p w14:paraId="429A38A4" w14:textId="77777777" w:rsidR="000D41F4" w:rsidRPr="00362E13" w:rsidRDefault="000D41F4" w:rsidP="000E3897">
      <w:pPr>
        <w:pStyle w:val="TH"/>
      </w:pPr>
      <w:r w:rsidRPr="00362E13">
        <w:object w:dxaOrig="6415" w:dyaOrig="2556" w14:anchorId="4E958AED">
          <v:shape id="_x0000_i1041" type="#_x0000_t75" style="width:321.9pt;height:128.45pt" o:ole="">
            <v:imagedata r:id="rId46" o:title=""/>
          </v:shape>
          <o:OLEObject Type="Embed" ProgID="Visio.Drawing.11" ShapeID="_x0000_i1041" DrawAspect="Content" ObjectID="_1781527721" r:id="rId47"/>
        </w:object>
      </w:r>
    </w:p>
    <w:p w14:paraId="317BB59C" w14:textId="18673524" w:rsidR="000D41F4" w:rsidRPr="00362E13" w:rsidRDefault="000D41F4" w:rsidP="003B766D">
      <w:pPr>
        <w:pStyle w:val="TF"/>
      </w:pPr>
      <w:bookmarkStart w:id="196" w:name="MCCQCTEMPBM_00000047"/>
      <w:r w:rsidRPr="00362E13">
        <w:t>Figure 5.5.</w:t>
      </w:r>
      <w:r w:rsidR="00986885" w:rsidRPr="00362E13">
        <w:t>5</w:t>
      </w:r>
      <w:r w:rsidRPr="00362E13">
        <w:t>.</w:t>
      </w:r>
      <w:r w:rsidR="009E4E42" w:rsidRPr="00362E13">
        <w:t>3</w:t>
      </w:r>
      <w:r w:rsidRPr="00362E13">
        <w:t>-1: Message flow for Non-blocking Change on PCF via SMF</w:t>
      </w:r>
    </w:p>
    <w:bookmarkEnd w:id="196"/>
    <w:p w14:paraId="71F2E6D4" w14:textId="0D4523D9" w:rsidR="000D41F4" w:rsidRPr="00362E13" w:rsidRDefault="000D41F4" w:rsidP="000D41F4">
      <w:pPr>
        <w:pStyle w:val="B1"/>
        <w:ind w:leftChars="242" w:left="768"/>
        <w:rPr>
          <w:lang w:eastAsia="zh-CN"/>
        </w:rPr>
      </w:pPr>
      <w:r w:rsidRPr="00362E13">
        <w:rPr>
          <w:rFonts w:hint="eastAsia"/>
        </w:rPr>
        <w:t>1</w:t>
      </w:r>
      <w:r w:rsidRPr="00362E13">
        <w:t>-4</w:t>
      </w:r>
      <w:r w:rsidR="000E3897" w:rsidRPr="00362E13">
        <w:t>.</w:t>
      </w:r>
      <w:r w:rsidR="000E3897" w:rsidRPr="00362E13">
        <w:tab/>
      </w:r>
      <w:r w:rsidRPr="00362E13">
        <w:t xml:space="preserve"> The same steps description with the Figure 5.5.</w:t>
      </w:r>
      <w:r w:rsidR="003D35B2" w:rsidRPr="00362E13">
        <w:t>5</w:t>
      </w:r>
      <w:r w:rsidRPr="00362E13">
        <w:t>.</w:t>
      </w:r>
      <w:r w:rsidR="00EF55E5" w:rsidRPr="00362E13">
        <w:t>3</w:t>
      </w:r>
      <w:r w:rsidRPr="00362E13">
        <w:t>-1.</w:t>
      </w:r>
    </w:p>
    <w:p w14:paraId="0E8E45F5" w14:textId="6D544CFC" w:rsidR="000D41F4" w:rsidRPr="00362E13" w:rsidRDefault="000D41F4" w:rsidP="000D41F4">
      <w:pPr>
        <w:pStyle w:val="B1"/>
        <w:ind w:leftChars="242" w:left="768"/>
      </w:pPr>
      <w:r w:rsidRPr="00362E13">
        <w:t>5.</w:t>
      </w:r>
      <w:r w:rsidRPr="00362E13">
        <w:tab/>
        <w:t xml:space="preserve">The CHF </w:t>
      </w:r>
      <w:r w:rsidR="003F2326" w:rsidRPr="00362E13">
        <w:t xml:space="preserve">sends </w:t>
      </w:r>
      <w:r w:rsidRPr="00362E13">
        <w:t xml:space="preserve">the non-blocking mode in the charging data response to SMF </w:t>
      </w:r>
    </w:p>
    <w:p w14:paraId="031E940F" w14:textId="2142DE9A" w:rsidR="000D41F4" w:rsidRPr="00362E13" w:rsidRDefault="000D41F4" w:rsidP="000D41F4">
      <w:pPr>
        <w:pStyle w:val="B1"/>
        <w:ind w:leftChars="242" w:left="768"/>
      </w:pPr>
      <w:r w:rsidRPr="00362E13">
        <w:t>6.</w:t>
      </w:r>
      <w:r w:rsidRPr="00362E13">
        <w:tab/>
        <w:t xml:space="preserve">The SMF transfers the non-blocking mode change to the PCF in the PDU session. The PCF will set the new PCC rules for the </w:t>
      </w:r>
      <w:r w:rsidR="000E3897" w:rsidRPr="00362E13">
        <w:t>"</w:t>
      </w:r>
      <w:r w:rsidRPr="00362E13">
        <w:t>service data flow handling while requesting credit</w:t>
      </w:r>
      <w:r w:rsidR="000E3897" w:rsidRPr="00362E13">
        <w:t>"</w:t>
      </w:r>
      <w:r w:rsidRPr="00362E13">
        <w:t xml:space="preserve"> to SMF.</w:t>
      </w:r>
    </w:p>
    <w:p w14:paraId="4722C4F0" w14:textId="77777777" w:rsidR="000D41F4" w:rsidRPr="00362E13" w:rsidRDefault="000D41F4" w:rsidP="000D41F4">
      <w:pPr>
        <w:pStyle w:val="B1"/>
        <w:ind w:firstLineChars="100" w:firstLine="200"/>
      </w:pPr>
      <w:r w:rsidRPr="00362E13">
        <w:t>The CHF can change the NB mode per UE, per RG, per Service Identifier.</w:t>
      </w:r>
    </w:p>
    <w:p w14:paraId="1BE9FB97" w14:textId="77777777" w:rsidR="000D41F4" w:rsidRPr="00362E13" w:rsidRDefault="000D41F4" w:rsidP="000D41F4">
      <w:pPr>
        <w:pStyle w:val="B1"/>
        <w:ind w:left="768" w:firstLine="0"/>
      </w:pPr>
      <w:r w:rsidRPr="00362E13">
        <w:t xml:space="preserve">When the PDU session is terminated, the PCF still adapts the updated non-blocking mode considering the feedback from CHF. </w:t>
      </w:r>
    </w:p>
    <w:p w14:paraId="482D1617" w14:textId="01F4B73D" w:rsidR="00C00EB8" w:rsidRPr="00362E13" w:rsidRDefault="00C00EB8" w:rsidP="00C00EB8">
      <w:pPr>
        <w:pStyle w:val="Heading4"/>
      </w:pPr>
      <w:bookmarkStart w:id="197" w:name="_Toc151380948"/>
      <w:r w:rsidRPr="00362E13">
        <w:t>5.5.5.</w:t>
      </w:r>
      <w:r w:rsidR="00EF55E5" w:rsidRPr="00362E13">
        <w:t>4</w:t>
      </w:r>
      <w:r w:rsidRPr="00362E13">
        <w:tab/>
        <w:t>Solution #5.</w:t>
      </w:r>
      <w:r w:rsidR="00EF55E5" w:rsidRPr="00362E13">
        <w:t>4</w:t>
      </w:r>
      <w:r w:rsidR="00622D40">
        <w:t>:</w:t>
      </w:r>
      <w:r w:rsidRPr="00362E13">
        <w:t xml:space="preserve"> The non-blocking mode change</w:t>
      </w:r>
      <w:r w:rsidR="00A77696">
        <w:t xml:space="preserve"> per UE</w:t>
      </w:r>
      <w:r w:rsidRPr="00362E13">
        <w:t xml:space="preserve"> from CHF to PCF</w:t>
      </w:r>
      <w:bookmarkEnd w:id="197"/>
    </w:p>
    <w:p w14:paraId="264C0472" w14:textId="254D94C8" w:rsidR="000D41F4" w:rsidRPr="00362E13" w:rsidRDefault="000D41F4" w:rsidP="000D41F4">
      <w:pPr>
        <w:rPr>
          <w:lang w:eastAsia="zh-CN"/>
        </w:rPr>
      </w:pPr>
      <w:r w:rsidRPr="00362E13">
        <w:rPr>
          <w:lang w:eastAsia="zh-CN"/>
        </w:rPr>
        <w:t xml:space="preserve">The possible solutions to support the potential requirements </w:t>
      </w:r>
      <w:r w:rsidRPr="00362E13">
        <w:rPr>
          <w:b/>
          <w:lang w:eastAsia="zh-CN"/>
        </w:rPr>
        <w:t>REQ-3GPPCH-NB-01, REQ-3GPPCH-NB-02</w:t>
      </w:r>
      <w:r w:rsidRPr="00362E13">
        <w:rPr>
          <w:lang w:eastAsia="zh-CN"/>
        </w:rPr>
        <w:t xml:space="preserve"> and </w:t>
      </w:r>
      <w:r w:rsidRPr="00362E13">
        <w:rPr>
          <w:b/>
          <w:lang w:eastAsia="zh-CN"/>
        </w:rPr>
        <w:t>Key Issue #5a</w:t>
      </w:r>
      <w:r w:rsidR="0021251B">
        <w:rPr>
          <w:b/>
          <w:lang w:eastAsia="zh-CN"/>
        </w:rPr>
        <w:t>,</w:t>
      </w:r>
      <w:r w:rsidR="0021251B" w:rsidRPr="006628C1">
        <w:rPr>
          <w:b/>
          <w:lang w:eastAsia="zh-CN"/>
        </w:rPr>
        <w:t xml:space="preserve"> </w:t>
      </w:r>
      <w:r w:rsidR="0021251B">
        <w:rPr>
          <w:b/>
          <w:lang w:eastAsia="zh-CN"/>
        </w:rPr>
        <w:t>Key Issue #5b,</w:t>
      </w:r>
      <w:r w:rsidR="0021251B" w:rsidRPr="006628C1">
        <w:rPr>
          <w:b/>
          <w:lang w:eastAsia="zh-CN"/>
        </w:rPr>
        <w:t xml:space="preserve"> </w:t>
      </w:r>
      <w:r w:rsidR="0021251B">
        <w:rPr>
          <w:b/>
          <w:lang w:eastAsia="zh-CN"/>
        </w:rPr>
        <w:t>Key Issue #5c</w:t>
      </w:r>
      <w:r w:rsidRPr="00362E13">
        <w:rPr>
          <w:lang w:eastAsia="zh-CN"/>
        </w:rPr>
        <w:t xml:space="preserve"> </w:t>
      </w:r>
      <w:r w:rsidR="00F558A7">
        <w:rPr>
          <w:lang w:eastAsia="zh-CN"/>
        </w:rPr>
        <w:t xml:space="preserve">about change the non-blocking mode per UE </w:t>
      </w:r>
      <w:r w:rsidRPr="00362E13">
        <w:rPr>
          <w:lang w:eastAsia="zh-CN"/>
        </w:rPr>
        <w:t xml:space="preserve">could be the following enhancements or extensions to the </w:t>
      </w:r>
      <w:proofErr w:type="spellStart"/>
      <w:r w:rsidR="00304355">
        <w:t>Nchf_SpendingLimitControl</w:t>
      </w:r>
      <w:r w:rsidRPr="00362E13">
        <w:rPr>
          <w:lang w:eastAsia="zh-CN"/>
        </w:rPr>
        <w:t>defined</w:t>
      </w:r>
      <w:proofErr w:type="spellEnd"/>
      <w:r w:rsidRPr="00362E13">
        <w:rPr>
          <w:lang w:eastAsia="zh-CN"/>
        </w:rPr>
        <w:t xml:space="preserve"> in TS 23.503</w:t>
      </w:r>
      <w:r w:rsidR="00664975" w:rsidRPr="00362E13">
        <w:t> </w:t>
      </w:r>
      <w:r w:rsidRPr="00362E13">
        <w:rPr>
          <w:lang w:eastAsia="zh-CN"/>
        </w:rPr>
        <w:t>[</w:t>
      </w:r>
      <w:r w:rsidR="00664975" w:rsidRPr="00362E13">
        <w:rPr>
          <w:lang w:eastAsia="zh-CN"/>
        </w:rPr>
        <w:t>3</w:t>
      </w:r>
      <w:r w:rsidRPr="00362E13">
        <w:rPr>
          <w:lang w:eastAsia="zh-CN"/>
        </w:rPr>
        <w:t>].</w:t>
      </w:r>
    </w:p>
    <w:p w14:paraId="4D534FC5" w14:textId="77777777" w:rsidR="000D41F4" w:rsidRPr="00362E13" w:rsidRDefault="000D41F4" w:rsidP="000E3897">
      <w:pPr>
        <w:pStyle w:val="TH"/>
      </w:pPr>
      <w:r w:rsidRPr="00362E13">
        <w:object w:dxaOrig="6358" w:dyaOrig="2482" w14:anchorId="59FF7346">
          <v:shape id="_x0000_i1042" type="#_x0000_t75" style="width:317.65pt;height:123.55pt" o:ole="">
            <v:imagedata r:id="rId48" o:title=""/>
          </v:shape>
          <o:OLEObject Type="Embed" ProgID="Visio.Drawing.11" ShapeID="_x0000_i1042" DrawAspect="Content" ObjectID="_1781527722" r:id="rId49"/>
        </w:object>
      </w:r>
    </w:p>
    <w:p w14:paraId="102827EA" w14:textId="3813F99C" w:rsidR="000D41F4" w:rsidRPr="00362E13" w:rsidRDefault="000D41F4" w:rsidP="003B766D">
      <w:pPr>
        <w:pStyle w:val="TF"/>
      </w:pPr>
      <w:bookmarkStart w:id="198" w:name="MCCQCTEMPBM_00000048"/>
      <w:r w:rsidRPr="00362E13">
        <w:t>Figure 5.5.</w:t>
      </w:r>
      <w:r w:rsidR="00986885" w:rsidRPr="00362E13">
        <w:t>5</w:t>
      </w:r>
      <w:r w:rsidRPr="00362E13">
        <w:t>.</w:t>
      </w:r>
      <w:r w:rsidR="00EF55E5" w:rsidRPr="00362E13">
        <w:t>4</w:t>
      </w:r>
      <w:r w:rsidRPr="00362E13">
        <w:t xml:space="preserve">-1: Message flow for Non-blocking Mode Change on PCF from CHF </w:t>
      </w:r>
    </w:p>
    <w:bookmarkEnd w:id="198"/>
    <w:p w14:paraId="6F8FEC56" w14:textId="31963C94" w:rsidR="000D41F4" w:rsidRPr="00362E13" w:rsidRDefault="000D41F4" w:rsidP="009A2CAC">
      <w:pPr>
        <w:pStyle w:val="B1"/>
      </w:pPr>
      <w:r w:rsidRPr="00362E13">
        <w:t>0</w:t>
      </w:r>
      <w:r w:rsidR="000E3897" w:rsidRPr="00362E13">
        <w:t>.</w:t>
      </w:r>
      <w:r w:rsidR="0080033F" w:rsidRPr="00362E13">
        <w:tab/>
      </w:r>
      <w:r w:rsidRPr="00362E13">
        <w:t>The CHF subscribes the policy counter status information relating to subscriber spending limits.</w:t>
      </w:r>
    </w:p>
    <w:p w14:paraId="7F6A7F26" w14:textId="569C568D" w:rsidR="000D41F4" w:rsidRPr="00362E13" w:rsidRDefault="000D41F4" w:rsidP="009A2CAC">
      <w:pPr>
        <w:pStyle w:val="B1"/>
      </w:pPr>
      <w:r w:rsidRPr="00362E13">
        <w:t>1-4</w:t>
      </w:r>
      <w:r w:rsidR="000E3897" w:rsidRPr="00362E13">
        <w:t>.</w:t>
      </w:r>
      <w:r w:rsidR="0080033F" w:rsidRPr="00362E13">
        <w:tab/>
      </w:r>
      <w:r w:rsidRPr="00362E13">
        <w:t>The same steps description with the Figure 5.5.</w:t>
      </w:r>
      <w:r w:rsidR="003D35B2" w:rsidRPr="00362E13">
        <w:t>5</w:t>
      </w:r>
      <w:r w:rsidRPr="00362E13">
        <w:t>.</w:t>
      </w:r>
      <w:r w:rsidR="00B20967" w:rsidRPr="00362E13">
        <w:t>1</w:t>
      </w:r>
      <w:r w:rsidRPr="00362E13">
        <w:t>-1.</w:t>
      </w:r>
    </w:p>
    <w:p w14:paraId="339CC1D4" w14:textId="34D5B3BB" w:rsidR="000D41F4" w:rsidRPr="00362E13" w:rsidRDefault="000D41F4" w:rsidP="009A2CAC">
      <w:pPr>
        <w:pStyle w:val="B1"/>
      </w:pPr>
      <w:r w:rsidRPr="00362E13">
        <w:t>5.</w:t>
      </w:r>
      <w:r w:rsidRPr="00362E13">
        <w:tab/>
        <w:t xml:space="preserve">The CHF sent the non-blocking mode change in the spending limit control service to PCF via the </w:t>
      </w:r>
      <w:proofErr w:type="spellStart"/>
      <w:r w:rsidRPr="00362E13">
        <w:t>Policycounterstatus</w:t>
      </w:r>
      <w:proofErr w:type="spellEnd"/>
      <w:r w:rsidRPr="00362E13">
        <w:t>.</w:t>
      </w:r>
      <w:r w:rsidR="004534CB">
        <w:t xml:space="preserve"> </w:t>
      </w:r>
      <w:r w:rsidRPr="00362E13">
        <w:t>According to the TS 23.503</w:t>
      </w:r>
      <w:r w:rsidR="00FD2C8F" w:rsidRPr="00362E13">
        <w:t> [3]</w:t>
      </w:r>
      <w:r w:rsidRPr="00362E13">
        <w:t xml:space="preserve"> and TS 29.594</w:t>
      </w:r>
      <w:r w:rsidR="00FD2C8F" w:rsidRPr="00362E13">
        <w:t> [11]</w:t>
      </w:r>
      <w:r w:rsidRPr="00362E13">
        <w:t xml:space="preserve">, The policy counter </w:t>
      </w:r>
      <w:r w:rsidR="0070171F" w:rsidRPr="00362E13">
        <w:t>status</w:t>
      </w:r>
      <w:r w:rsidRPr="00362E13">
        <w:t xml:space="preserve"> is per UE. the policy counter status is a label whose values are not standardized and that is associated with a policy counter's value relative to the spending limit(s) (the number of possible policy counter status values for a policy counter is one greater than the number of thresholds associated with that policy counter, i.e. policy counter status values describe the status around the thresholds). This is used to convey information relating to subscriber spending from CHF to PCF. Specific labels are configured jointly in CHF and PCF.</w:t>
      </w:r>
    </w:p>
    <w:p w14:paraId="1FC4A095" w14:textId="12E16658" w:rsidR="000D41F4" w:rsidRPr="00362E13" w:rsidRDefault="0080033F" w:rsidP="009A2CAC">
      <w:pPr>
        <w:pStyle w:val="B1"/>
      </w:pPr>
      <w:r w:rsidRPr="00362E13">
        <w:rPr>
          <w:rFonts w:hint="eastAsia"/>
        </w:rPr>
        <w:tab/>
      </w:r>
      <w:r w:rsidR="000D41F4" w:rsidRPr="00362E13">
        <w:t xml:space="preserve">The specific labels </w:t>
      </w:r>
      <w:proofErr w:type="gramStart"/>
      <w:r w:rsidR="000D41F4" w:rsidRPr="00362E13">
        <w:t>is</w:t>
      </w:r>
      <w:proofErr w:type="gramEnd"/>
      <w:r w:rsidR="000D41F4" w:rsidRPr="00362E13">
        <w:t xml:space="preserve"> the non-blocking mode. Configure the special policy counter per UE for the Non-blocking mode, if CHF determines to change the </w:t>
      </w:r>
      <w:proofErr w:type="gramStart"/>
      <w:r w:rsidR="000D41F4" w:rsidRPr="00362E13">
        <w:t>Non-blocking</w:t>
      </w:r>
      <w:proofErr w:type="gramEnd"/>
      <w:r w:rsidR="000D41F4" w:rsidRPr="00362E13">
        <w:t xml:space="preserve"> mode (i.e. Enable/disable) for any </w:t>
      </w:r>
      <w:r w:rsidR="004534CB" w:rsidRPr="00362E13">
        <w:t>service</w:t>
      </w:r>
      <w:r w:rsidR="000D41F4" w:rsidRPr="00362E13">
        <w:t xml:space="preserve"> data flow, the CHF notifies the PCF to change the policy counter status for UE.</w:t>
      </w:r>
    </w:p>
    <w:p w14:paraId="5551414E" w14:textId="7B3A95F4" w:rsidR="000D41F4" w:rsidRPr="00362E13" w:rsidRDefault="0080033F" w:rsidP="009A2CAC">
      <w:pPr>
        <w:pStyle w:val="B1"/>
      </w:pPr>
      <w:r w:rsidRPr="00362E13">
        <w:tab/>
      </w:r>
      <w:r w:rsidR="000D41F4" w:rsidRPr="00362E13">
        <w:t>The CHF can change the NB mode per UE.</w:t>
      </w:r>
    </w:p>
    <w:p w14:paraId="29432AA0" w14:textId="756C4039" w:rsidR="000D41F4" w:rsidRPr="00362E13" w:rsidRDefault="0080033F" w:rsidP="009A2CAC">
      <w:pPr>
        <w:pStyle w:val="B1"/>
      </w:pPr>
      <w:r w:rsidRPr="00362E13">
        <w:tab/>
      </w:r>
      <w:r w:rsidR="000D41F4" w:rsidRPr="00362E13">
        <w:t xml:space="preserve">When the PDU session is terminated, the PCF still adapts the updated non-blocking mode considering the feedback from CHF. </w:t>
      </w:r>
    </w:p>
    <w:p w14:paraId="79976665" w14:textId="331E7572" w:rsidR="00CE4E4A" w:rsidRPr="00362E13" w:rsidRDefault="00CE4E4A" w:rsidP="00CE4E4A">
      <w:pPr>
        <w:pStyle w:val="Heading4"/>
      </w:pPr>
      <w:bookmarkStart w:id="199" w:name="_Toc151380949"/>
      <w:r w:rsidRPr="00362E13">
        <w:t>5.5.5.</w:t>
      </w:r>
      <w:r w:rsidR="00EF55E5" w:rsidRPr="00362E13">
        <w:t>5</w:t>
      </w:r>
      <w:r w:rsidRPr="00362E13">
        <w:tab/>
        <w:t>Solution #5.</w:t>
      </w:r>
      <w:r w:rsidR="00EF55E5" w:rsidRPr="00362E13">
        <w:t>5</w:t>
      </w:r>
      <w:r w:rsidRPr="00362E13">
        <w:t>: Dedicated non-blocking indicator before service start</w:t>
      </w:r>
      <w:bookmarkEnd w:id="199"/>
    </w:p>
    <w:p w14:paraId="7AC175E6" w14:textId="39881D3C" w:rsidR="00CE4E4A" w:rsidRPr="00362E13" w:rsidRDefault="00CE4E4A" w:rsidP="000E3897">
      <w:pPr>
        <w:rPr>
          <w:lang w:eastAsia="zh-CN"/>
        </w:rPr>
      </w:pPr>
      <w:r w:rsidRPr="00362E13">
        <w:rPr>
          <w:lang w:eastAsia="zh-CN"/>
        </w:rPr>
        <w:t xml:space="preserve">The possible solution partially supports the potential requirements </w:t>
      </w:r>
      <w:r w:rsidRPr="00362E13">
        <w:rPr>
          <w:b/>
          <w:lang w:eastAsia="zh-CN"/>
        </w:rPr>
        <w:t>REQ-3GPPCH-NB-01, REQ-3GPPCH-NB-02</w:t>
      </w:r>
      <w:r w:rsidRPr="00362E13">
        <w:rPr>
          <w:lang w:eastAsia="zh-CN"/>
        </w:rPr>
        <w:t xml:space="preserve"> and </w:t>
      </w:r>
      <w:r w:rsidRPr="00362E13">
        <w:rPr>
          <w:b/>
          <w:lang w:eastAsia="zh-CN"/>
        </w:rPr>
        <w:t xml:space="preserve">Key Issue #5d </w:t>
      </w:r>
      <w:r w:rsidRPr="00362E13">
        <w:rPr>
          <w:lang w:eastAsia="zh-CN"/>
        </w:rPr>
        <w:t>for the non-blocking mode reporting to CHF.</w:t>
      </w:r>
    </w:p>
    <w:p w14:paraId="6AD5039F" w14:textId="77777777" w:rsidR="00CE4E4A" w:rsidRPr="00362E13" w:rsidRDefault="00CE4E4A" w:rsidP="000E3897">
      <w:pPr>
        <w:pStyle w:val="TH"/>
      </w:pPr>
      <w:r w:rsidRPr="00362E13">
        <w:object w:dxaOrig="7575" w:dyaOrig="3375" w14:anchorId="2DCBAC22">
          <v:shape id="_x0000_i1043" type="#_x0000_t75" style="width:380.45pt;height:168.7pt" o:ole="">
            <v:imagedata r:id="rId50" o:title=""/>
          </v:shape>
          <o:OLEObject Type="Embed" ProgID="Visio.Drawing.11" ShapeID="_x0000_i1043" DrawAspect="Content" ObjectID="_1781527723" r:id="rId51"/>
        </w:object>
      </w:r>
    </w:p>
    <w:p w14:paraId="08F8C966" w14:textId="328C7520" w:rsidR="00CE4E4A" w:rsidRPr="00362E13" w:rsidRDefault="00CE4E4A" w:rsidP="003B766D">
      <w:pPr>
        <w:pStyle w:val="TF"/>
        <w:rPr>
          <w:lang w:eastAsia="zh-CN"/>
        </w:rPr>
      </w:pPr>
      <w:bookmarkStart w:id="200" w:name="MCCQCTEMPBM_00000049"/>
      <w:r w:rsidRPr="00362E13">
        <w:t>Figure 5.5.5.</w:t>
      </w:r>
      <w:r w:rsidR="00EF55E5" w:rsidRPr="00362E13">
        <w:t>5</w:t>
      </w:r>
      <w:r w:rsidRPr="00362E13">
        <w:t>-1: Message flow for dedicated non-blocking indicator</w:t>
      </w:r>
    </w:p>
    <w:bookmarkEnd w:id="200"/>
    <w:p w14:paraId="4B53116A" w14:textId="77777777" w:rsidR="00CE4E4A" w:rsidRPr="00362E13" w:rsidRDefault="00CE4E4A" w:rsidP="00CE4E4A">
      <w:pPr>
        <w:pStyle w:val="B1"/>
      </w:pPr>
      <w:r w:rsidRPr="00362E13">
        <w:t>1.</w:t>
      </w:r>
      <w:r w:rsidRPr="00362E13">
        <w:tab/>
        <w:t xml:space="preserve">PCF sends the PCC rules to SMF with the </w:t>
      </w:r>
      <w:proofErr w:type="spellStart"/>
      <w:r w:rsidRPr="00362E13">
        <w:t>sdfHandl</w:t>
      </w:r>
      <w:proofErr w:type="spellEnd"/>
      <w:r w:rsidRPr="00362E13">
        <w:t xml:space="preserve"> set to true, indicating </w:t>
      </w:r>
      <w:r w:rsidRPr="00362E13">
        <w:rPr>
          <w:szCs w:val="18"/>
        </w:rPr>
        <w:t>that the service data flow is allowed to start while the SMF is waiting for the response to the credit request i.e., non-blocking mode</w:t>
      </w:r>
      <w:r w:rsidRPr="00362E13">
        <w:t>.</w:t>
      </w:r>
    </w:p>
    <w:p w14:paraId="4CCFF4A9" w14:textId="77777777" w:rsidR="00CE4E4A" w:rsidRPr="00362E13" w:rsidRDefault="00CE4E4A" w:rsidP="00CE4E4A">
      <w:pPr>
        <w:pStyle w:val="B1"/>
      </w:pPr>
      <w:r w:rsidRPr="00362E13">
        <w:rPr>
          <w:lang w:eastAsia="zh-CN"/>
        </w:rPr>
        <w:t>2.</w:t>
      </w:r>
      <w:r w:rsidRPr="00362E13">
        <w:tab/>
        <w:t xml:space="preserve">SMF sends the Charging Data Request to CHF for the quota request with a non-blocking indication for the rating group with the </w:t>
      </w:r>
      <w:proofErr w:type="spellStart"/>
      <w:r w:rsidRPr="00362E13">
        <w:t>sdfHandl</w:t>
      </w:r>
      <w:proofErr w:type="spellEnd"/>
      <w:r w:rsidRPr="00362E13">
        <w:t xml:space="preserve"> set to true.</w:t>
      </w:r>
    </w:p>
    <w:p w14:paraId="60E9D979" w14:textId="77777777" w:rsidR="00CE4E4A" w:rsidRPr="00362E13" w:rsidRDefault="00CE4E4A" w:rsidP="00CE4E4A">
      <w:pPr>
        <w:pStyle w:val="B1"/>
      </w:pPr>
      <w:r w:rsidRPr="00362E13">
        <w:rPr>
          <w:lang w:eastAsia="zh-CN"/>
        </w:rPr>
        <w:t>3.</w:t>
      </w:r>
      <w:r w:rsidRPr="00362E13">
        <w:rPr>
          <w:lang w:eastAsia="zh-CN"/>
        </w:rPr>
        <w:tab/>
        <w:t xml:space="preserve">The </w:t>
      </w:r>
      <w:r w:rsidRPr="00362E13">
        <w:t>service data flow is allowed to start while the SMF is waiting for the response to the quota request.</w:t>
      </w:r>
    </w:p>
    <w:p w14:paraId="0648EE3F" w14:textId="77777777" w:rsidR="00CE4E4A" w:rsidRPr="00362E13" w:rsidRDefault="00CE4E4A" w:rsidP="00CE4E4A">
      <w:pPr>
        <w:rPr>
          <w:lang w:eastAsia="zh-CN"/>
        </w:rPr>
      </w:pPr>
      <w:r w:rsidRPr="00362E13">
        <w:rPr>
          <w:lang w:eastAsia="zh-CN"/>
        </w:rPr>
        <w:t>The non-blocking charging reporting from the SMF is per rating group. After the PDU session establishment, when any service date flow delivery for a rating group with non-blocking (can be the first or the subsequent service data flows of the PDU session), the SMF should immediately report to the CHF with the non-blocking indication in the Charging Data Request [Initial] if it is the first service data flow or in the Charging Data Request [Update] for the subsequent service data flow.</w:t>
      </w:r>
    </w:p>
    <w:p w14:paraId="7B7D527F" w14:textId="7DE3EC13" w:rsidR="00125CC8" w:rsidRPr="00362E13" w:rsidRDefault="00125CC8" w:rsidP="00125CC8">
      <w:pPr>
        <w:pStyle w:val="Heading4"/>
      </w:pPr>
      <w:bookmarkStart w:id="201" w:name="_Toc151380950"/>
      <w:r w:rsidRPr="00362E13">
        <w:t>5.5.5.</w:t>
      </w:r>
      <w:r w:rsidR="00BF15F3" w:rsidRPr="00362E13">
        <w:t>6</w:t>
      </w:r>
      <w:r w:rsidRPr="00362E13">
        <w:tab/>
        <w:t>Solution #5.</w:t>
      </w:r>
      <w:r w:rsidR="00BF15F3" w:rsidRPr="00362E13">
        <w:t>6</w:t>
      </w:r>
      <w:r w:rsidRPr="00362E13">
        <w:t xml:space="preserve">: </w:t>
      </w:r>
      <w:r w:rsidR="00304355">
        <w:t xml:space="preserve">The </w:t>
      </w:r>
      <w:r w:rsidRPr="00362E13">
        <w:t xml:space="preserve">Non-blocking mode change </w:t>
      </w:r>
      <w:r w:rsidR="00CD42F2">
        <w:t xml:space="preserve">using policy counters </w:t>
      </w:r>
      <w:r w:rsidRPr="00362E13">
        <w:t>from CHF to PCF</w:t>
      </w:r>
      <w:bookmarkEnd w:id="201"/>
    </w:p>
    <w:p w14:paraId="11D2D02B" w14:textId="2627C486" w:rsidR="00125CC8" w:rsidRPr="00362E13" w:rsidRDefault="00125CC8" w:rsidP="00125CC8">
      <w:pPr>
        <w:rPr>
          <w:lang w:eastAsia="zh-CN"/>
        </w:rPr>
      </w:pPr>
      <w:r w:rsidRPr="00362E13">
        <w:rPr>
          <w:lang w:eastAsia="zh-CN"/>
        </w:rPr>
        <w:t xml:space="preserve">A possible solution to support the potential requirements </w:t>
      </w:r>
      <w:r w:rsidRPr="00362E13">
        <w:rPr>
          <w:b/>
          <w:lang w:eastAsia="zh-CN"/>
        </w:rPr>
        <w:t>REQ-3GPPCH-NB-01, REQ-3GPPCH-NB-02</w:t>
      </w:r>
      <w:r w:rsidRPr="00362E13">
        <w:rPr>
          <w:lang w:eastAsia="zh-CN"/>
        </w:rPr>
        <w:t xml:space="preserve"> and </w:t>
      </w:r>
      <w:r w:rsidRPr="00362E13">
        <w:rPr>
          <w:b/>
          <w:lang w:eastAsia="zh-CN"/>
        </w:rPr>
        <w:t>Key Issue #5a</w:t>
      </w:r>
      <w:r w:rsidR="0021251B">
        <w:rPr>
          <w:b/>
          <w:lang w:eastAsia="zh-CN"/>
        </w:rPr>
        <w:t>,</w:t>
      </w:r>
      <w:r w:rsidR="0021251B" w:rsidRPr="006628C1">
        <w:rPr>
          <w:b/>
          <w:lang w:eastAsia="zh-CN"/>
        </w:rPr>
        <w:t xml:space="preserve"> </w:t>
      </w:r>
      <w:r w:rsidR="0021251B">
        <w:rPr>
          <w:b/>
          <w:lang w:eastAsia="zh-CN"/>
        </w:rPr>
        <w:t>Key Issue #5b,</w:t>
      </w:r>
      <w:r w:rsidR="0021251B" w:rsidRPr="006628C1">
        <w:rPr>
          <w:b/>
          <w:lang w:eastAsia="zh-CN"/>
        </w:rPr>
        <w:t xml:space="preserve"> </w:t>
      </w:r>
      <w:r w:rsidR="0021251B">
        <w:rPr>
          <w:b/>
          <w:lang w:eastAsia="zh-CN"/>
        </w:rPr>
        <w:t>Key Issue #5c</w:t>
      </w:r>
      <w:r w:rsidRPr="00362E13">
        <w:rPr>
          <w:lang w:eastAsia="zh-CN"/>
        </w:rPr>
        <w:t xml:space="preserve"> reuses the policy and charging control framework defined in TS 23.503 [3], TS 29.513 [</w:t>
      </w:r>
      <w:r w:rsidR="00BF15F3" w:rsidRPr="00362E13">
        <w:rPr>
          <w:lang w:eastAsia="zh-CN"/>
        </w:rPr>
        <w:t>15</w:t>
      </w:r>
      <w:r w:rsidRPr="00362E13">
        <w:rPr>
          <w:lang w:eastAsia="zh-CN"/>
        </w:rPr>
        <w:t>], TS 29.594 [</w:t>
      </w:r>
      <w:r w:rsidR="00BF15F3" w:rsidRPr="00362E13">
        <w:rPr>
          <w:lang w:eastAsia="zh-CN"/>
        </w:rPr>
        <w:t>16</w:t>
      </w:r>
      <w:r w:rsidRPr="00362E13">
        <w:rPr>
          <w:lang w:eastAsia="zh-CN"/>
        </w:rPr>
        <w:t>].</w:t>
      </w:r>
    </w:p>
    <w:p w14:paraId="5F88C92D" w14:textId="4B40B3C2" w:rsidR="00125CC8" w:rsidRPr="00362E13" w:rsidRDefault="00125CC8" w:rsidP="00125CC8">
      <w:pPr>
        <w:rPr>
          <w:lang w:eastAsia="zh-CN"/>
        </w:rPr>
      </w:pPr>
      <w:r w:rsidRPr="00362E13">
        <w:rPr>
          <w:lang w:eastAsia="zh-CN"/>
        </w:rPr>
        <w:t xml:space="preserve">The PCF is configured with PCC Rules that include information for service data flow detection and charging information. The charging information includes Charging Key, </w:t>
      </w:r>
      <w:proofErr w:type="gramStart"/>
      <w:r w:rsidRPr="00362E13">
        <w:rPr>
          <w:szCs w:val="18"/>
        </w:rPr>
        <w:t>Charging</w:t>
      </w:r>
      <w:proofErr w:type="gramEnd"/>
      <w:r w:rsidRPr="00362E13">
        <w:rPr>
          <w:szCs w:val="18"/>
        </w:rPr>
        <w:t xml:space="preserve"> method, and</w:t>
      </w:r>
      <w:r w:rsidRPr="00362E13">
        <w:rPr>
          <w:lang w:eastAsia="zh-CN"/>
        </w:rPr>
        <w:t xml:space="preserve"> Service Data flow handling while requesting credit (see TS 23.503 [3] table 6.3.1</w:t>
      </w:r>
      <w:r w:rsidR="004534CB">
        <w:rPr>
          <w:lang w:eastAsia="zh-CN"/>
        </w:rPr>
        <w:t>)</w:t>
      </w:r>
      <w:r w:rsidRPr="00362E13">
        <w:rPr>
          <w:lang w:eastAsia="zh-CN"/>
        </w:rPr>
        <w:t>.</w:t>
      </w:r>
    </w:p>
    <w:p w14:paraId="1D9AAF19" w14:textId="77777777" w:rsidR="00125CC8" w:rsidRPr="00362E13" w:rsidRDefault="00125CC8" w:rsidP="00125CC8">
      <w:pPr>
        <w:rPr>
          <w:lang w:eastAsia="zh-CN"/>
        </w:rPr>
      </w:pPr>
      <w:r w:rsidRPr="00362E13">
        <w:rPr>
          <w:lang w:eastAsia="zh-CN"/>
        </w:rPr>
        <w:t>The CHF is configured with Rating Groups (corresponding to Charging Key) and policy counter information which includes Policy counter identifiers and statuses.</w:t>
      </w:r>
    </w:p>
    <w:p w14:paraId="523C0D33" w14:textId="77777777" w:rsidR="00125CC8" w:rsidRPr="00362E13" w:rsidRDefault="00125CC8" w:rsidP="00125CC8">
      <w:r w:rsidRPr="00362E13">
        <w:rPr>
          <w:lang w:eastAsia="zh-CN"/>
        </w:rPr>
        <w:t xml:space="preserve">The PCF will use the </w:t>
      </w:r>
      <w:proofErr w:type="spellStart"/>
      <w:r w:rsidRPr="00362E13">
        <w:t>Nchf_SpendingLimitControl_Subscribe</w:t>
      </w:r>
      <w:proofErr w:type="spellEnd"/>
      <w:r w:rsidRPr="00362E13">
        <w:t xml:space="preserve"> for a specific SUPI to retrieve the initial status of the policy counters. Based on these statues, and their configured relationship with the charging keys if any, it may select PCC Rules or even update PCC Rules. It would then provide these to the SMF if requested.</w:t>
      </w:r>
    </w:p>
    <w:p w14:paraId="64D3436E" w14:textId="77777777" w:rsidR="00125CC8" w:rsidRPr="00362E13" w:rsidRDefault="00125CC8" w:rsidP="00125CC8">
      <w:r w:rsidRPr="00362E13">
        <w:t xml:space="preserve">The CHF will, based on </w:t>
      </w:r>
      <w:proofErr w:type="spellStart"/>
      <w:r w:rsidRPr="00362E13">
        <w:t>Nchf</w:t>
      </w:r>
      <w:proofErr w:type="spellEnd"/>
      <w:r w:rsidRPr="00362E13">
        <w:t xml:space="preserve">_ </w:t>
      </w:r>
      <w:proofErr w:type="spellStart"/>
      <w:r w:rsidRPr="00362E13">
        <w:t>ConvergedCharging</w:t>
      </w:r>
      <w:proofErr w:type="spellEnd"/>
      <w:r w:rsidRPr="00362E13">
        <w:t xml:space="preserve"> requests and account balance changes, check if the status of the policy counters should be updated, if the statuses is changed it will use the </w:t>
      </w:r>
      <w:proofErr w:type="spellStart"/>
      <w:r w:rsidRPr="00362E13">
        <w:t>Nchf_SpendingLimitControl_Notify</w:t>
      </w:r>
      <w:proofErr w:type="spellEnd"/>
      <w:r w:rsidRPr="00362E13">
        <w:t xml:space="preserve"> to send the new status to the PCF, if the PCF have a subscription for the counters.</w:t>
      </w:r>
    </w:p>
    <w:p w14:paraId="17CEAE00" w14:textId="231F15D3" w:rsidR="00125CC8" w:rsidRPr="00362E13" w:rsidRDefault="00125CC8" w:rsidP="00125CC8">
      <w:pPr>
        <w:rPr>
          <w:lang w:eastAsia="zh-CN"/>
        </w:rPr>
      </w:pPr>
      <w:r w:rsidRPr="00362E13">
        <w:t xml:space="preserve">One policy counter identifier may be connected to one or more Rating Groups in the CHF, this connection is preferably mirrored in the PCF i.e., the policy counter identifier is relevant for one or more Charging Keys. The Charging </w:t>
      </w:r>
      <w:bookmarkStart w:id="202" w:name="_Hlk113012086"/>
      <w:r w:rsidRPr="00362E13">
        <w:t xml:space="preserve">Keys/Rating Groups, Policy Counter Identifiers, and Policy Counter Statuses </w:t>
      </w:r>
      <w:r w:rsidR="00A9231B">
        <w:t>need to</w:t>
      </w:r>
      <w:r w:rsidR="00A9231B" w:rsidRPr="00362E13">
        <w:t xml:space="preserve"> </w:t>
      </w:r>
      <w:r w:rsidRPr="00362E13">
        <w:t>be synchronized between the PCF and CHF.</w:t>
      </w:r>
      <w:bookmarkEnd w:id="202"/>
      <w:r w:rsidRPr="00362E13">
        <w:t xml:space="preserve"> Since if any of these have different meanings in the PCF and CHF it will lead to issues e.g., if a Charging Key is defined in PCF but there is no rating for the Rating Group this will lead to faulty charging the same is applicable to the Policy counter identifiers and statuses which may lead to faulty PCC Rules being applied.</w:t>
      </w:r>
    </w:p>
    <w:p w14:paraId="649623E8" w14:textId="704D4AF6" w:rsidR="000E3897" w:rsidRPr="00362E13" w:rsidRDefault="00125CC8" w:rsidP="00F92E0C">
      <w:r w:rsidRPr="00362E13">
        <w:t xml:space="preserve">This means that the PCF can based on the policy counter status set the </w:t>
      </w:r>
      <w:r w:rsidRPr="00362E13">
        <w:rPr>
          <w:lang w:eastAsia="zh-CN"/>
        </w:rPr>
        <w:t>Service Data flow handling while requesting credit</w:t>
      </w:r>
      <w:r w:rsidRPr="00362E13" w:rsidDel="00E536D8">
        <w:t xml:space="preserve"> </w:t>
      </w:r>
      <w:r w:rsidRPr="00362E13">
        <w:t>to either blocking or non-blocking in the PCC Rule applicable to a specific Charging Key. The CHF can have policy counter applicable to one or more Rating Groups, and the status can be based on the account balance status e.g., the account balance is near to the limit for a Rating Group</w:t>
      </w:r>
      <w:r w:rsidR="000E3897" w:rsidRPr="00362E13">
        <w:t>.</w:t>
      </w:r>
    </w:p>
    <w:p w14:paraId="6BE39638" w14:textId="77777777" w:rsidR="00FB5AE1" w:rsidRPr="00C902E5" w:rsidRDefault="00FB5AE1" w:rsidP="00FB5AE1">
      <w:pPr>
        <w:pStyle w:val="Heading3"/>
      </w:pPr>
      <w:bookmarkStart w:id="203" w:name="_Toc119935511"/>
      <w:bookmarkStart w:id="204" w:name="_Toc112317717"/>
      <w:bookmarkStart w:id="205" w:name="_Toc151380951"/>
      <w:r w:rsidRPr="00C902E5">
        <w:t>5.5.6</w:t>
      </w:r>
      <w:r w:rsidRPr="00C902E5">
        <w:tab/>
        <w:t>Evaluation</w:t>
      </w:r>
      <w:bookmarkEnd w:id="203"/>
      <w:bookmarkEnd w:id="204"/>
      <w:bookmarkEnd w:id="205"/>
    </w:p>
    <w:p w14:paraId="67C711CA" w14:textId="79B5AD8B" w:rsidR="007229AF" w:rsidRDefault="007229AF" w:rsidP="007229AF">
      <w:pPr>
        <w:keepLines/>
        <w:spacing w:after="240"/>
      </w:pPr>
      <w:bookmarkStart w:id="206" w:name="_Hlk142483252"/>
      <w:bookmarkStart w:id="207" w:name="_Toc119935512"/>
      <w:bookmarkStart w:id="208" w:name="_Toc112317718"/>
      <w:r>
        <w:t>Solution #5.2, #5.3,</w:t>
      </w:r>
      <w:r w:rsidRPr="00123410">
        <w:t xml:space="preserve"> </w:t>
      </w:r>
      <w:r>
        <w:t>#5.4 and #5.6 all solve key issue #5a, #5b and #</w:t>
      </w:r>
      <w:r w:rsidR="00BD17A7">
        <w:t>5</w:t>
      </w:r>
      <w:r>
        <w:t>c.</w:t>
      </w:r>
    </w:p>
    <w:p w14:paraId="7ABEB15B" w14:textId="07DFA4AA" w:rsidR="007229AF" w:rsidRPr="00942B16" w:rsidRDefault="00295AC1" w:rsidP="00295AC1">
      <w:pPr>
        <w:pStyle w:val="B1"/>
        <w:rPr>
          <w:lang w:eastAsia="zh-CN"/>
        </w:rPr>
      </w:pPr>
      <w:bookmarkStart w:id="209" w:name="_Hlk142483331"/>
      <w:bookmarkEnd w:id="206"/>
      <w:r>
        <w:rPr>
          <w:lang w:eastAsia="zh-CN"/>
        </w:rPr>
        <w:t>-</w:t>
      </w:r>
      <w:r>
        <w:rPr>
          <w:lang w:eastAsia="zh-CN"/>
        </w:rPr>
        <w:tab/>
      </w:r>
      <w:r w:rsidR="007229AF">
        <w:rPr>
          <w:lang w:eastAsia="zh-CN"/>
        </w:rPr>
        <w:t>Solution #5.2:</w:t>
      </w:r>
      <w:r w:rsidR="00067AAE">
        <w:rPr>
          <w:lang w:eastAsia="zh-CN"/>
        </w:rPr>
        <w:t xml:space="preserve"> a</w:t>
      </w:r>
      <w:r w:rsidR="007229AF">
        <w:rPr>
          <w:lang w:eastAsia="zh-CN"/>
        </w:rPr>
        <w:t>llows the CHF to directly control the non-blocking mode, by introducing an attribute. This means that both PCF and CHF will control the non-blocking mode.</w:t>
      </w:r>
      <w:r w:rsidR="00463DC5">
        <w:rPr>
          <w:lang w:eastAsia="zh-CN"/>
        </w:rPr>
        <w:t xml:space="preserve"> </w:t>
      </w:r>
      <w:r w:rsidR="007229AF">
        <w:rPr>
          <w:lang w:eastAsia="zh-CN"/>
        </w:rPr>
        <w:t>The change of non-blocking mode can be per service data flow or per RG.</w:t>
      </w:r>
      <w:r w:rsidR="00463DC5">
        <w:rPr>
          <w:lang w:eastAsia="zh-CN"/>
        </w:rPr>
        <w:t xml:space="preserve"> </w:t>
      </w:r>
      <w:r w:rsidR="007229AF">
        <w:rPr>
          <w:lang w:eastAsia="zh-CN"/>
        </w:rPr>
        <w:t xml:space="preserve">The </w:t>
      </w:r>
      <w:r w:rsidR="007229AF" w:rsidRPr="00942B16">
        <w:rPr>
          <w:lang w:eastAsia="zh-CN"/>
        </w:rPr>
        <w:t>Validity Period</w:t>
      </w:r>
      <w:r w:rsidR="007229AF">
        <w:rPr>
          <w:lang w:eastAsia="zh-CN"/>
        </w:rPr>
        <w:t xml:space="preserve"> of non-blocking mode change from CHF is per PDU session. When the new PDU session is established, the non-</w:t>
      </w:r>
      <w:r w:rsidR="0070171F">
        <w:rPr>
          <w:lang w:eastAsia="zh-CN"/>
        </w:rPr>
        <w:t>blocking</w:t>
      </w:r>
      <w:r w:rsidR="007229AF">
        <w:rPr>
          <w:lang w:eastAsia="zh-CN"/>
        </w:rPr>
        <w:t xml:space="preserve"> mode will reuse the PCC rule from PCF which is not </w:t>
      </w:r>
      <w:r w:rsidR="007229AF" w:rsidRPr="00942B16">
        <w:rPr>
          <w:lang w:eastAsia="zh-CN"/>
        </w:rPr>
        <w:t>able to know</w:t>
      </w:r>
      <w:r w:rsidR="007229AF">
        <w:rPr>
          <w:lang w:eastAsia="zh-CN"/>
        </w:rPr>
        <w:t xml:space="preserve"> the change from the CHF.</w:t>
      </w:r>
    </w:p>
    <w:p w14:paraId="7901D133" w14:textId="35D999D7" w:rsidR="007229AF" w:rsidRPr="00942B16" w:rsidRDefault="00463DC5" w:rsidP="007229AF">
      <w:pPr>
        <w:pStyle w:val="B1"/>
        <w:rPr>
          <w:lang w:eastAsia="zh-CN"/>
        </w:rPr>
      </w:pPr>
      <w:r>
        <w:rPr>
          <w:lang w:eastAsia="zh-CN"/>
        </w:rPr>
        <w:t>-</w:t>
      </w:r>
      <w:r>
        <w:rPr>
          <w:lang w:eastAsia="zh-CN"/>
        </w:rPr>
        <w:tab/>
      </w:r>
      <w:r w:rsidR="007229AF">
        <w:rPr>
          <w:lang w:eastAsia="zh-CN"/>
        </w:rPr>
        <w:t>Solution #5.3:</w:t>
      </w:r>
      <w:r>
        <w:rPr>
          <w:lang w:eastAsia="zh-CN"/>
        </w:rPr>
        <w:t xml:space="preserve"> a</w:t>
      </w:r>
      <w:r w:rsidR="007229AF">
        <w:rPr>
          <w:lang w:eastAsia="zh-CN"/>
        </w:rPr>
        <w:t>llows the CHF to indirectly control the non-blocking mode, by using the current policy counters. This means that only PCF will control the non-blocking mode, with input from CHF.</w:t>
      </w:r>
      <w:r w:rsidR="00477C60">
        <w:rPr>
          <w:lang w:eastAsia="zh-CN"/>
        </w:rPr>
        <w:t xml:space="preserve"> </w:t>
      </w:r>
      <w:r w:rsidR="007229AF">
        <w:rPr>
          <w:lang w:eastAsia="zh-CN"/>
        </w:rPr>
        <w:t>The change of non-blocking mode can be per service data flow or per RG.</w:t>
      </w:r>
      <w:r w:rsidR="00477C60">
        <w:rPr>
          <w:lang w:eastAsia="zh-CN"/>
        </w:rPr>
        <w:t xml:space="preserve"> </w:t>
      </w:r>
      <w:r w:rsidR="007229AF">
        <w:rPr>
          <w:lang w:eastAsia="zh-CN"/>
        </w:rPr>
        <w:t>T</w:t>
      </w:r>
      <w:r w:rsidR="007229AF">
        <w:rPr>
          <w:rFonts w:hint="eastAsia"/>
          <w:lang w:eastAsia="zh-CN"/>
        </w:rPr>
        <w:t>h</w:t>
      </w:r>
      <w:r w:rsidR="007229AF">
        <w:rPr>
          <w:lang w:eastAsia="zh-CN"/>
        </w:rPr>
        <w:t xml:space="preserve">e PCF can </w:t>
      </w:r>
      <w:r w:rsidR="007229AF" w:rsidRPr="00942B16">
        <w:rPr>
          <w:lang w:eastAsia="zh-CN"/>
        </w:rPr>
        <w:t>be able to know</w:t>
      </w:r>
      <w:r w:rsidR="007229AF">
        <w:rPr>
          <w:lang w:eastAsia="zh-CN"/>
        </w:rPr>
        <w:t xml:space="preserve"> the change of non-blocking mode from the CHF dynamically. </w:t>
      </w:r>
    </w:p>
    <w:p w14:paraId="1F759DA0" w14:textId="6B016F32" w:rsidR="007229AF" w:rsidRPr="00123410" w:rsidRDefault="00295AC1" w:rsidP="00295AC1">
      <w:pPr>
        <w:pStyle w:val="B1"/>
        <w:rPr>
          <w:lang w:eastAsia="zh-CN"/>
        </w:rPr>
      </w:pPr>
      <w:r>
        <w:rPr>
          <w:lang w:eastAsia="zh-CN"/>
        </w:rPr>
        <w:t>-</w:t>
      </w:r>
      <w:r>
        <w:rPr>
          <w:lang w:eastAsia="zh-CN"/>
        </w:rPr>
        <w:tab/>
      </w:r>
      <w:r w:rsidR="007229AF">
        <w:rPr>
          <w:lang w:eastAsia="zh-CN"/>
        </w:rPr>
        <w:t>Solution #5.4:</w:t>
      </w:r>
      <w:r w:rsidR="00477C60">
        <w:rPr>
          <w:lang w:eastAsia="zh-CN"/>
        </w:rPr>
        <w:t xml:space="preserve"> t</w:t>
      </w:r>
      <w:r w:rsidR="007229AF" w:rsidRPr="00537A1B">
        <w:rPr>
          <w:lang w:eastAsia="zh-CN"/>
        </w:rPr>
        <w:t>he granularity of the control of non-blocking</w:t>
      </w:r>
      <w:r w:rsidR="007229AF">
        <w:rPr>
          <w:lang w:eastAsia="zh-CN"/>
        </w:rPr>
        <w:t xml:space="preserve"> mode</w:t>
      </w:r>
      <w:r w:rsidR="007229AF" w:rsidRPr="00537A1B">
        <w:rPr>
          <w:lang w:eastAsia="zh-CN"/>
        </w:rPr>
        <w:t xml:space="preserve"> is per UE, not for special service data flow</w:t>
      </w:r>
      <w:r w:rsidR="007229AF">
        <w:rPr>
          <w:lang w:eastAsia="zh-CN"/>
        </w:rPr>
        <w:t xml:space="preserve"> or per RG. T</w:t>
      </w:r>
      <w:r w:rsidR="007229AF" w:rsidRPr="00537A1B">
        <w:rPr>
          <w:lang w:eastAsia="zh-CN"/>
        </w:rPr>
        <w:t xml:space="preserve">he new type of </w:t>
      </w:r>
      <w:proofErr w:type="spellStart"/>
      <w:r w:rsidR="007229AF" w:rsidRPr="00537A1B">
        <w:rPr>
          <w:lang w:eastAsia="zh-CN"/>
        </w:rPr>
        <w:t>Nchf</w:t>
      </w:r>
      <w:proofErr w:type="spellEnd"/>
      <w:r w:rsidR="007229AF" w:rsidRPr="00537A1B">
        <w:rPr>
          <w:lang w:eastAsia="zh-CN"/>
        </w:rPr>
        <w:t xml:space="preserve">_ </w:t>
      </w:r>
      <w:proofErr w:type="spellStart"/>
      <w:r w:rsidR="007229AF" w:rsidRPr="00537A1B">
        <w:rPr>
          <w:lang w:eastAsia="zh-CN"/>
        </w:rPr>
        <w:t>SpendlingLimitControl</w:t>
      </w:r>
      <w:proofErr w:type="spellEnd"/>
      <w:r w:rsidR="007229AF" w:rsidRPr="00537A1B">
        <w:rPr>
          <w:lang w:eastAsia="zh-CN"/>
        </w:rPr>
        <w:t xml:space="preserve"> service for spending limit should be supported</w:t>
      </w:r>
      <w:r w:rsidR="007229AF">
        <w:rPr>
          <w:lang w:eastAsia="zh-CN"/>
        </w:rPr>
        <w:t>.</w:t>
      </w:r>
      <w:r w:rsidR="00477C60">
        <w:rPr>
          <w:lang w:eastAsia="zh-CN"/>
        </w:rPr>
        <w:t xml:space="preserve"> </w:t>
      </w:r>
      <w:r w:rsidR="007229AF">
        <w:rPr>
          <w:lang w:eastAsia="zh-CN"/>
        </w:rPr>
        <w:t xml:space="preserve">the controlling on the </w:t>
      </w:r>
      <w:r w:rsidR="003A3B61">
        <w:rPr>
          <w:lang w:eastAsia="zh-CN"/>
        </w:rPr>
        <w:t>non</w:t>
      </w:r>
      <w:r w:rsidR="007229AF">
        <w:rPr>
          <w:lang w:eastAsia="zh-CN"/>
        </w:rPr>
        <w:t xml:space="preserve">-blocking mode need to add the new value of </w:t>
      </w:r>
      <w:proofErr w:type="spellStart"/>
      <w:r w:rsidR="007229AF" w:rsidRPr="00CC03C7">
        <w:rPr>
          <w:lang w:eastAsia="zh-CN"/>
        </w:rPr>
        <w:t>currentStatus</w:t>
      </w:r>
      <w:proofErr w:type="spellEnd"/>
      <w:r w:rsidR="007229AF">
        <w:rPr>
          <w:lang w:eastAsia="zh-CN"/>
        </w:rPr>
        <w:t xml:space="preserve"> to present that the non-blocking mode is the changing value (disable or enable) which is not specified in the standard.</w:t>
      </w:r>
      <w:bookmarkEnd w:id="209"/>
    </w:p>
    <w:p w14:paraId="7D2B2DE1" w14:textId="2A7254BC" w:rsidR="00491E09" w:rsidRPr="00C902E5" w:rsidRDefault="00295AC1" w:rsidP="00B60465">
      <w:pPr>
        <w:pStyle w:val="B1"/>
        <w:rPr>
          <w:lang w:eastAsia="zh-CN"/>
        </w:rPr>
      </w:pPr>
      <w:r>
        <w:rPr>
          <w:lang w:eastAsia="zh-CN"/>
        </w:rPr>
        <w:t>-</w:t>
      </w:r>
      <w:r>
        <w:rPr>
          <w:lang w:eastAsia="zh-CN"/>
        </w:rPr>
        <w:tab/>
      </w:r>
      <w:r w:rsidR="009D5508" w:rsidRPr="00C902E5">
        <w:rPr>
          <w:lang w:eastAsia="zh-CN"/>
        </w:rPr>
        <w:t>Solution #5.</w:t>
      </w:r>
      <w:r w:rsidR="009D5508">
        <w:rPr>
          <w:lang w:eastAsia="zh-CN"/>
        </w:rPr>
        <w:t>6</w:t>
      </w:r>
      <w:r w:rsidR="009D5508" w:rsidRPr="00C902E5">
        <w:rPr>
          <w:lang w:eastAsia="zh-CN"/>
        </w:rPr>
        <w:t>:</w:t>
      </w:r>
      <w:r>
        <w:rPr>
          <w:lang w:eastAsia="zh-CN"/>
        </w:rPr>
        <w:t xml:space="preserve"> </w:t>
      </w:r>
      <w:r w:rsidR="009D5508">
        <w:rPr>
          <w:lang w:eastAsia="zh-CN"/>
        </w:rPr>
        <w:t>reuses the current mechanism and by that t</w:t>
      </w:r>
      <w:r w:rsidR="009D5508" w:rsidRPr="00C902E5">
        <w:rPr>
          <w:lang w:eastAsia="zh-CN"/>
        </w:rPr>
        <w:t xml:space="preserve">he start of the service delivery does not need to wait the Charging Data Response from CHF. </w:t>
      </w:r>
      <w:r w:rsidR="00222E89">
        <w:rPr>
          <w:lang w:eastAsia="zh-CN"/>
        </w:rPr>
        <w:t>K</w:t>
      </w:r>
      <w:r w:rsidR="00222E89" w:rsidRPr="00C902E5">
        <w:rPr>
          <w:lang w:eastAsia="zh-CN"/>
        </w:rPr>
        <w:t xml:space="preserve">eep </w:t>
      </w:r>
      <w:r w:rsidR="009D5508" w:rsidRPr="00C902E5">
        <w:rPr>
          <w:lang w:eastAsia="zh-CN"/>
        </w:rPr>
        <w:t xml:space="preserve">alignment with the common service flow about non-blocking specified in the </w:t>
      </w:r>
      <w:r w:rsidR="009D5508">
        <w:rPr>
          <w:lang w:eastAsia="zh-CN"/>
        </w:rPr>
        <w:t>TS 32.290 [12]</w:t>
      </w:r>
      <w:r w:rsidR="009D5508" w:rsidRPr="00C902E5">
        <w:rPr>
          <w:lang w:eastAsia="zh-CN"/>
        </w:rPr>
        <w:t>.</w:t>
      </w:r>
      <w:r>
        <w:rPr>
          <w:lang w:eastAsia="zh-CN"/>
        </w:rPr>
        <w:t xml:space="preserve"> </w:t>
      </w:r>
      <w:r w:rsidR="000404B4">
        <w:rPr>
          <w:lang w:eastAsia="zh-CN"/>
        </w:rPr>
        <w:t>N</w:t>
      </w:r>
      <w:r w:rsidR="009D5508">
        <w:rPr>
          <w:lang w:eastAsia="zh-CN"/>
        </w:rPr>
        <w:t xml:space="preserve">o impact on the </w:t>
      </w:r>
      <w:r w:rsidR="009D5508" w:rsidRPr="00C902E5">
        <w:rPr>
          <w:lang w:eastAsia="zh-CN"/>
        </w:rPr>
        <w:t>charging data request.</w:t>
      </w:r>
      <w:r>
        <w:rPr>
          <w:lang w:eastAsia="zh-CN"/>
        </w:rPr>
        <w:t xml:space="preserve"> </w:t>
      </w:r>
      <w:bookmarkStart w:id="210" w:name="_Hlk142483355"/>
      <w:r w:rsidR="00614C4D">
        <w:rPr>
          <w:lang w:eastAsia="zh-CN"/>
        </w:rPr>
        <w:t>A</w:t>
      </w:r>
      <w:r w:rsidR="00491E09">
        <w:rPr>
          <w:lang w:eastAsia="zh-CN"/>
        </w:rPr>
        <w:t xml:space="preserve"> policy counter for spending limit </w:t>
      </w:r>
      <w:r w:rsidR="00614C4D">
        <w:rPr>
          <w:lang w:eastAsia="zh-CN"/>
        </w:rPr>
        <w:t xml:space="preserve">may be </w:t>
      </w:r>
      <w:r w:rsidR="00491E09">
        <w:rPr>
          <w:lang w:eastAsia="zh-CN"/>
        </w:rPr>
        <w:t xml:space="preserve">connected to one or more Rating Groups in the CHF </w:t>
      </w:r>
      <w:r w:rsidR="007E3774">
        <w:rPr>
          <w:lang w:eastAsia="zh-CN"/>
        </w:rPr>
        <w:t>to</w:t>
      </w:r>
      <w:r w:rsidR="00491E09">
        <w:rPr>
          <w:lang w:eastAsia="zh-CN"/>
        </w:rPr>
        <w:t xml:space="preserve"> support the control of non-blocking mode per service data flow or per RG.</w:t>
      </w:r>
      <w:r>
        <w:rPr>
          <w:lang w:eastAsia="zh-CN"/>
        </w:rPr>
        <w:t xml:space="preserve"> </w:t>
      </w:r>
      <w:r w:rsidR="00B60465">
        <w:rPr>
          <w:lang w:eastAsia="zh-CN"/>
        </w:rPr>
        <w:t>If control</w:t>
      </w:r>
      <w:r w:rsidR="00136055">
        <w:rPr>
          <w:lang w:eastAsia="zh-CN"/>
        </w:rPr>
        <w:t xml:space="preserve"> of</w:t>
      </w:r>
      <w:r w:rsidR="00491E09">
        <w:rPr>
          <w:lang w:eastAsia="zh-CN"/>
        </w:rPr>
        <w:t xml:space="preserve"> the </w:t>
      </w:r>
      <w:r w:rsidR="0042074F">
        <w:rPr>
          <w:lang w:eastAsia="zh-CN"/>
        </w:rPr>
        <w:t>non</w:t>
      </w:r>
      <w:r w:rsidR="00491E09">
        <w:rPr>
          <w:lang w:eastAsia="zh-CN"/>
        </w:rPr>
        <w:t xml:space="preserve">-blocking mode </w:t>
      </w:r>
      <w:r w:rsidR="0042074F">
        <w:rPr>
          <w:lang w:eastAsia="zh-CN"/>
        </w:rPr>
        <w:t>from CHF is required</w:t>
      </w:r>
      <w:r w:rsidR="00286D83">
        <w:rPr>
          <w:lang w:eastAsia="zh-CN"/>
        </w:rPr>
        <w:t xml:space="preserve"> a specific</w:t>
      </w:r>
      <w:r w:rsidR="00491E09">
        <w:rPr>
          <w:lang w:eastAsia="zh-CN"/>
        </w:rPr>
        <w:t xml:space="preserve"> value of </w:t>
      </w:r>
      <w:proofErr w:type="spellStart"/>
      <w:r w:rsidR="00491E09" w:rsidRPr="00CC03C7">
        <w:rPr>
          <w:lang w:eastAsia="zh-CN"/>
        </w:rPr>
        <w:t>currentStatus</w:t>
      </w:r>
      <w:proofErr w:type="spellEnd"/>
      <w:r w:rsidR="00491E09">
        <w:rPr>
          <w:lang w:eastAsia="zh-CN"/>
        </w:rPr>
        <w:t xml:space="preserve"> to present the non-blocking mode is </w:t>
      </w:r>
      <w:r w:rsidR="00967389">
        <w:rPr>
          <w:lang w:eastAsia="zh-CN"/>
        </w:rPr>
        <w:t>required.</w:t>
      </w:r>
      <w:r w:rsidR="008369C8">
        <w:rPr>
          <w:lang w:eastAsia="zh-CN"/>
        </w:rPr>
        <w:t xml:space="preserve"> The </w:t>
      </w:r>
      <w:proofErr w:type="spellStart"/>
      <w:r w:rsidR="008369C8">
        <w:rPr>
          <w:lang w:eastAsia="zh-CN"/>
        </w:rPr>
        <w:t>currentStatus</w:t>
      </w:r>
      <w:proofErr w:type="spellEnd"/>
      <w:r w:rsidR="008369C8">
        <w:rPr>
          <w:lang w:eastAsia="zh-CN"/>
        </w:rPr>
        <w:t xml:space="preserve"> values is currently</w:t>
      </w:r>
      <w:r w:rsidR="00491E09">
        <w:rPr>
          <w:lang w:eastAsia="zh-CN"/>
        </w:rPr>
        <w:t xml:space="preserve"> not specified.</w:t>
      </w:r>
      <w:r>
        <w:rPr>
          <w:lang w:eastAsia="zh-CN"/>
        </w:rPr>
        <w:t xml:space="preserve"> </w:t>
      </w:r>
      <w:r w:rsidR="00545785">
        <w:rPr>
          <w:lang w:eastAsia="zh-CN"/>
        </w:rPr>
        <w:t xml:space="preserve">The CHF </w:t>
      </w:r>
      <w:r w:rsidR="00491E09">
        <w:rPr>
          <w:lang w:eastAsia="zh-CN"/>
        </w:rPr>
        <w:t xml:space="preserve">cannot be aware of the non-blocking mode, CHF provides the notification about the policy counter status for the PCF, </w:t>
      </w:r>
      <w:r w:rsidR="00C67842">
        <w:rPr>
          <w:lang w:eastAsia="zh-CN"/>
        </w:rPr>
        <w:t>which control</w:t>
      </w:r>
      <w:r w:rsidR="00F00391">
        <w:rPr>
          <w:lang w:eastAsia="zh-CN"/>
        </w:rPr>
        <w:t>s the non-blocking policy</w:t>
      </w:r>
      <w:r w:rsidR="00491E09">
        <w:rPr>
          <w:lang w:eastAsia="zh-CN"/>
        </w:rPr>
        <w:t>.</w:t>
      </w:r>
      <w:bookmarkEnd w:id="210"/>
    </w:p>
    <w:p w14:paraId="3596D13C" w14:textId="77777777" w:rsidR="003A3B61" w:rsidRPr="00C902E5" w:rsidRDefault="003A3B61" w:rsidP="003A3B61">
      <w:pPr>
        <w:keepLines/>
        <w:spacing w:after="240"/>
      </w:pPr>
      <w:r>
        <w:t>S</w:t>
      </w:r>
      <w:r w:rsidRPr="00C902E5">
        <w:t>olution #5.1</w:t>
      </w:r>
      <w:r>
        <w:t xml:space="preserve">and </w:t>
      </w:r>
      <w:r w:rsidRPr="00C902E5">
        <w:t>#5.5</w:t>
      </w:r>
      <w:r>
        <w:t xml:space="preserve"> both </w:t>
      </w:r>
      <w:r w:rsidRPr="00C902E5">
        <w:t xml:space="preserve">solve </w:t>
      </w:r>
      <w:r>
        <w:t>key issue</w:t>
      </w:r>
      <w:r w:rsidRPr="00C902E5">
        <w:t xml:space="preserve"> #5d.</w:t>
      </w:r>
    </w:p>
    <w:p w14:paraId="75E5BBA4" w14:textId="77777777" w:rsidR="003A3B61" w:rsidRPr="00C902E5" w:rsidRDefault="003A3B61" w:rsidP="003A3B61">
      <w:pPr>
        <w:pStyle w:val="B1"/>
        <w:rPr>
          <w:lang w:eastAsia="zh-CN"/>
        </w:rPr>
      </w:pPr>
      <w:r>
        <w:rPr>
          <w:lang w:eastAsia="zh-CN"/>
        </w:rPr>
        <w:t>-</w:t>
      </w:r>
      <w:r>
        <w:rPr>
          <w:lang w:eastAsia="zh-CN"/>
        </w:rPr>
        <w:tab/>
      </w:r>
      <w:r w:rsidRPr="00C902E5">
        <w:rPr>
          <w:lang w:eastAsia="zh-CN"/>
        </w:rPr>
        <w:t>Solution #5.1:</w:t>
      </w:r>
      <w:r>
        <w:rPr>
          <w:lang w:eastAsia="zh-CN"/>
        </w:rPr>
        <w:t xml:space="preserve"> k</w:t>
      </w:r>
      <w:r w:rsidRPr="00C902E5">
        <w:rPr>
          <w:lang w:eastAsia="zh-CN"/>
        </w:rPr>
        <w:t>eep</w:t>
      </w:r>
      <w:r>
        <w:rPr>
          <w:lang w:eastAsia="zh-CN"/>
        </w:rPr>
        <w:t>s</w:t>
      </w:r>
      <w:r w:rsidRPr="00C902E5">
        <w:rPr>
          <w:lang w:eastAsia="zh-CN"/>
        </w:rPr>
        <w:t xml:space="preserve"> alignment with the Figure 5.3.2.3.2: SCUR - Session based charging with Decentralized and Centralized Unit Determination, Centralized Rating, immediate start of service delivery (non-blocking mode) specified in </w:t>
      </w:r>
      <w:r>
        <w:rPr>
          <w:lang w:eastAsia="zh-CN"/>
        </w:rPr>
        <w:t>TS 32.290 [12]</w:t>
      </w:r>
      <w:r w:rsidRPr="00C902E5">
        <w:rPr>
          <w:lang w:eastAsia="zh-CN"/>
        </w:rPr>
        <w:t>, before sent the charging data request, the service delivery starts.</w:t>
      </w:r>
      <w:r>
        <w:rPr>
          <w:lang w:eastAsia="zh-CN"/>
        </w:rPr>
        <w:t xml:space="preserve"> A </w:t>
      </w:r>
      <w:r w:rsidRPr="00C902E5">
        <w:rPr>
          <w:lang w:eastAsia="zh-CN"/>
        </w:rPr>
        <w:t xml:space="preserve">new indication </w:t>
      </w:r>
      <w:r>
        <w:rPr>
          <w:lang w:eastAsia="zh-CN"/>
        </w:rPr>
        <w:t>is</w:t>
      </w:r>
      <w:r w:rsidRPr="00C902E5">
        <w:rPr>
          <w:lang w:eastAsia="zh-CN"/>
        </w:rPr>
        <w:t xml:space="preserve"> added in the charging data request.</w:t>
      </w:r>
      <w:r>
        <w:rPr>
          <w:lang w:eastAsia="zh-CN"/>
        </w:rPr>
        <w:t xml:space="preserve"> CHF may instruct to stop the service delivery based on the non-blocking mode awareness, not only for the disable/enable the non-blocking mode.</w:t>
      </w:r>
    </w:p>
    <w:p w14:paraId="095C8269" w14:textId="77777777" w:rsidR="003A3B61" w:rsidRPr="00C902E5" w:rsidRDefault="003A3B61" w:rsidP="003A3B61">
      <w:pPr>
        <w:pStyle w:val="B1"/>
        <w:rPr>
          <w:lang w:eastAsia="zh-CN"/>
        </w:rPr>
      </w:pPr>
      <w:r>
        <w:rPr>
          <w:lang w:eastAsia="zh-CN"/>
        </w:rPr>
        <w:t>-</w:t>
      </w:r>
      <w:r>
        <w:rPr>
          <w:lang w:eastAsia="zh-CN"/>
        </w:rPr>
        <w:tab/>
      </w:r>
      <w:r w:rsidRPr="00C902E5">
        <w:rPr>
          <w:lang w:eastAsia="zh-CN"/>
        </w:rPr>
        <w:t>Solution #5.5:</w:t>
      </w:r>
      <w:r>
        <w:rPr>
          <w:lang w:eastAsia="zh-CN"/>
        </w:rPr>
        <w:t xml:space="preserve"> t</w:t>
      </w:r>
      <w:r w:rsidRPr="00C902E5">
        <w:rPr>
          <w:lang w:eastAsia="zh-CN"/>
        </w:rPr>
        <w:t xml:space="preserve">he start of the service delivery does not need to wait the Charging Data Response from CHF. </w:t>
      </w:r>
      <w:r>
        <w:rPr>
          <w:lang w:eastAsia="zh-CN"/>
        </w:rPr>
        <w:t>K</w:t>
      </w:r>
      <w:r w:rsidRPr="00C902E5">
        <w:rPr>
          <w:lang w:eastAsia="zh-CN"/>
        </w:rPr>
        <w:t xml:space="preserve">eep alignment with the common service flow about non-blocking specified in the </w:t>
      </w:r>
      <w:r>
        <w:rPr>
          <w:lang w:eastAsia="zh-CN"/>
        </w:rPr>
        <w:t>TS 32.290 [12]</w:t>
      </w:r>
      <w:r w:rsidRPr="00C902E5">
        <w:rPr>
          <w:lang w:eastAsia="zh-CN"/>
        </w:rPr>
        <w:t xml:space="preserve">. </w:t>
      </w:r>
      <w:r>
        <w:rPr>
          <w:lang w:eastAsia="zh-CN"/>
        </w:rPr>
        <w:t>Needs to be combined</w:t>
      </w:r>
      <w:r w:rsidRPr="00C902E5">
        <w:rPr>
          <w:lang w:eastAsia="zh-CN"/>
        </w:rPr>
        <w:t xml:space="preserve"> with solution #5.1.</w:t>
      </w:r>
      <w:r>
        <w:rPr>
          <w:lang w:eastAsia="zh-CN"/>
        </w:rPr>
        <w:t xml:space="preserve"> N</w:t>
      </w:r>
      <w:r w:rsidRPr="00C902E5">
        <w:rPr>
          <w:lang w:eastAsia="zh-CN"/>
        </w:rPr>
        <w:t>ew indication should be added in the charging data request.</w:t>
      </w:r>
      <w:r>
        <w:rPr>
          <w:lang w:eastAsia="zh-CN"/>
        </w:rPr>
        <w:t xml:space="preserve"> CHF may instruct to stop the service delivery based on the non-blocking mode awareness, not only for the disable/enable the non-blocking mode.</w:t>
      </w:r>
    </w:p>
    <w:p w14:paraId="7E69850A" w14:textId="77777777" w:rsidR="00FB5AE1" w:rsidRPr="00C902E5" w:rsidRDefault="00FB5AE1" w:rsidP="00FB5AE1">
      <w:pPr>
        <w:pStyle w:val="Heading3"/>
      </w:pPr>
      <w:bookmarkStart w:id="211" w:name="_Toc151380952"/>
      <w:r w:rsidRPr="00C902E5">
        <w:t>5.5.7</w:t>
      </w:r>
      <w:r w:rsidRPr="00C902E5">
        <w:tab/>
        <w:t>Conclusions</w:t>
      </w:r>
      <w:bookmarkEnd w:id="207"/>
      <w:bookmarkEnd w:id="208"/>
      <w:bookmarkEnd w:id="211"/>
    </w:p>
    <w:p w14:paraId="0662D277" w14:textId="77777777" w:rsidR="00D7293C" w:rsidRDefault="00D7293C" w:rsidP="00D7293C">
      <w:r>
        <w:rPr>
          <w:lang w:eastAsia="zh-CN"/>
        </w:rPr>
        <w:t xml:space="preserve">For </w:t>
      </w:r>
      <w:r>
        <w:t xml:space="preserve">key issues #5a, #5b and #5c, solution #5.6 with possible extension of #5.1 solution could be taken into normative </w:t>
      </w:r>
      <w:proofErr w:type="gramStart"/>
      <w:r>
        <w:t>work based</w:t>
      </w:r>
      <w:proofErr w:type="gramEnd"/>
      <w:r>
        <w:t xml:space="preserve"> requirements.</w:t>
      </w:r>
    </w:p>
    <w:p w14:paraId="1830D1A9" w14:textId="77777777" w:rsidR="00D7293C" w:rsidRDefault="00D7293C" w:rsidP="00D7293C">
      <w:r>
        <w:rPr>
          <w:lang w:eastAsia="zh-CN"/>
        </w:rPr>
        <w:t xml:space="preserve">For </w:t>
      </w:r>
      <w:r>
        <w:t>key issue #5d, solution #5.6 doesn’t require any support, and solution #5.4 is outside the current scope of SA5.</w:t>
      </w:r>
    </w:p>
    <w:p w14:paraId="72CE78CE" w14:textId="77777777" w:rsidR="00F92E0C" w:rsidRPr="00362E13" w:rsidRDefault="00F92E0C" w:rsidP="00F92E0C">
      <w:pPr>
        <w:pStyle w:val="Heading1"/>
      </w:pPr>
      <w:bookmarkStart w:id="212" w:name="_Toc151380953"/>
      <w:r w:rsidRPr="00362E13">
        <w:t>6</w:t>
      </w:r>
      <w:r w:rsidRPr="00362E13">
        <w:tab/>
        <w:t>Documentation improvements</w:t>
      </w:r>
      <w:bookmarkEnd w:id="212"/>
    </w:p>
    <w:p w14:paraId="58DC2D5D" w14:textId="77777777" w:rsidR="00845581" w:rsidRPr="00362E13" w:rsidRDefault="00845581" w:rsidP="00E347BE">
      <w:pPr>
        <w:pStyle w:val="Heading2"/>
        <w:rPr>
          <w:lang w:eastAsia="zh-CN"/>
        </w:rPr>
      </w:pPr>
      <w:bookmarkStart w:id="213" w:name="_Toc151380954"/>
      <w:r w:rsidRPr="00362E13">
        <w:rPr>
          <w:lang w:eastAsia="zh-CN"/>
        </w:rPr>
        <w:t>6.1</w:t>
      </w:r>
      <w:r w:rsidRPr="00362E13">
        <w:rPr>
          <w:lang w:eastAsia="zh-CN"/>
        </w:rPr>
        <w:tab/>
        <w:t>General</w:t>
      </w:r>
      <w:bookmarkEnd w:id="213"/>
    </w:p>
    <w:p w14:paraId="11C53B0E" w14:textId="02E3BAFC" w:rsidR="00845581" w:rsidRPr="00362E13" w:rsidRDefault="00845581" w:rsidP="00845581">
      <w:r w:rsidRPr="00362E13">
        <w:t xml:space="preserve">The charging management documentation is today organized according to </w:t>
      </w:r>
      <w:r w:rsidR="003B766D">
        <w:t>TS</w:t>
      </w:r>
      <w:r w:rsidRPr="00362E13">
        <w:t> 32.240 [5</w:t>
      </w:r>
      <w:r w:rsidR="008F61F8" w:rsidRPr="00362E13">
        <w:t xml:space="preserve">] </w:t>
      </w:r>
      <w:r w:rsidRPr="00362E13">
        <w:t>with a set of domain/subsystem/service specific TSs covers the domains (CS, PS, 5GS), subsystem (IMS) and service (SMS, MMTel etc.) levels, respectively, in the TS 32.25x, TS 32.26x and TS 32.27x TS number ranges. Network Slicing is covered under TS 28-series. These TSs describe the mapping of the common architecture specified onto the specific domain/subsystem/service as well as the scenarios and information for converged charging that are specific to the domain/subsystem/service. They are commonly referred to as the middle tier charging TSs.</w:t>
      </w:r>
    </w:p>
    <w:p w14:paraId="56773BA3" w14:textId="77777777" w:rsidR="00845581" w:rsidRPr="00362E13" w:rsidRDefault="00845581" w:rsidP="00845581">
      <w:r w:rsidRPr="00362E13">
        <w:t xml:space="preserve">A set of TSs in the TS 32.28x range covers common services, such as the Announcement service. </w:t>
      </w:r>
    </w:p>
    <w:p w14:paraId="3737B4DB" w14:textId="77777777" w:rsidR="00845581" w:rsidRPr="00362E13" w:rsidRDefault="00845581" w:rsidP="00845581">
      <w:r w:rsidRPr="00362E13">
        <w:t>A set of TSs in the TS 32.29x range covers common aspects, such as CDR parameter and syntax descriptions, converged charging applications, and the charging interactions between the network and the Billing Domain (CDR file transfer).</w:t>
      </w:r>
    </w:p>
    <w:p w14:paraId="6F220AD3" w14:textId="77777777" w:rsidR="00845581" w:rsidRPr="00362E13" w:rsidRDefault="00845581" w:rsidP="00845581">
      <w:r w:rsidRPr="00362E13">
        <w:t>The complete document structure for these TSs is outlined in the following figure 6.1-1:</w:t>
      </w:r>
    </w:p>
    <w:p w14:paraId="0806359F" w14:textId="77777777" w:rsidR="00845581" w:rsidRPr="00362E13" w:rsidRDefault="00845581" w:rsidP="00845581">
      <w:pPr>
        <w:pStyle w:val="TH"/>
      </w:pPr>
      <w:r w:rsidRPr="00362E13">
        <w:object w:dxaOrig="11551" w:dyaOrig="15081" w14:anchorId="124414BC">
          <v:shape id="_x0000_i1044" type="#_x0000_t75" style="width:368.45pt;height:481.4pt" o:ole="">
            <v:imagedata r:id="rId52" o:title=""/>
          </v:shape>
          <o:OLEObject Type="Embed" ProgID="Visio.Drawing.15" ShapeID="_x0000_i1044" DrawAspect="Content" ObjectID="_1781527724" r:id="rId53"/>
        </w:object>
      </w:r>
    </w:p>
    <w:p w14:paraId="7143B6B4" w14:textId="77777777" w:rsidR="00845581" w:rsidRPr="00362E13" w:rsidRDefault="00845581" w:rsidP="00845581">
      <w:pPr>
        <w:pStyle w:val="TF"/>
      </w:pPr>
      <w:r w:rsidRPr="00362E13">
        <w:t xml:space="preserve">Figure 6.1-1: Charging specifications </w:t>
      </w:r>
      <w:proofErr w:type="gramStart"/>
      <w:r w:rsidRPr="00362E13">
        <w:t>structure</w:t>
      </w:r>
      <w:proofErr w:type="gramEnd"/>
    </w:p>
    <w:p w14:paraId="75FD7337" w14:textId="333E7B40" w:rsidR="00F92E0C" w:rsidRPr="00362E13" w:rsidRDefault="00845581" w:rsidP="00F92E0C">
      <w:r w:rsidRPr="00362E13">
        <w:t xml:space="preserve">This means that all information elements are first specified in the middle tier charging TSs and then converted into the </w:t>
      </w:r>
      <w:proofErr w:type="spellStart"/>
      <w:r w:rsidRPr="00362E13">
        <w:t>OpenAPI</w:t>
      </w:r>
      <w:proofErr w:type="spellEnd"/>
      <w:r w:rsidRPr="00362E13">
        <w:t xml:space="preserve"> in TS 32.291 [</w:t>
      </w:r>
      <w:r w:rsidR="004D2C27" w:rsidRPr="00362E13">
        <w:t>6</w:t>
      </w:r>
      <w:r w:rsidRPr="00362E13">
        <w:t>], ASN.1 in TS 32.298 [</w:t>
      </w:r>
      <w:r w:rsidR="004D2C27" w:rsidRPr="00362E13">
        <w:t>7</w:t>
      </w:r>
      <w:r w:rsidRPr="00362E13">
        <w:t>] and Diameter in TS 32.299 [</w:t>
      </w:r>
      <w:r w:rsidR="004D2C27" w:rsidRPr="00362E13">
        <w:t>8</w:t>
      </w:r>
      <w:r w:rsidRPr="00362E13">
        <w:t>]. In some case there are mapping between the middle tier charging TSs information element and one or more of the protocols.</w:t>
      </w:r>
    </w:p>
    <w:p w14:paraId="01A2C92C" w14:textId="7D36F77D" w:rsidR="00107615" w:rsidRPr="00362E13" w:rsidRDefault="00107615" w:rsidP="00622D40">
      <w:pPr>
        <w:pStyle w:val="Heading2"/>
        <w:rPr>
          <w:lang w:eastAsia="zh-CN"/>
        </w:rPr>
      </w:pPr>
      <w:bookmarkStart w:id="214" w:name="_Toc151380955"/>
      <w:bookmarkStart w:id="215" w:name="MCCQCTEMPBM_00000024"/>
      <w:bookmarkStart w:id="216" w:name="_Toc95119935"/>
      <w:bookmarkStart w:id="217" w:name="_Toc107830933"/>
      <w:r>
        <w:rPr>
          <w:lang w:eastAsia="zh-CN"/>
        </w:rPr>
        <w:t>6.</w:t>
      </w:r>
      <w:r w:rsidR="006C314D">
        <w:rPr>
          <w:lang w:eastAsia="zh-CN"/>
        </w:rPr>
        <w:t>2</w:t>
      </w:r>
      <w:r w:rsidR="003B766D">
        <w:rPr>
          <w:lang w:eastAsia="zh-CN"/>
        </w:rPr>
        <w:tab/>
      </w:r>
      <w:r w:rsidR="006C314D">
        <w:rPr>
          <w:lang w:eastAsia="zh-CN"/>
        </w:rPr>
        <w:t>Use cases</w:t>
      </w:r>
      <w:bookmarkEnd w:id="214"/>
    </w:p>
    <w:p w14:paraId="5D0C60A5" w14:textId="0075DE89" w:rsidR="00107615" w:rsidRPr="00362E13" w:rsidRDefault="00107615" w:rsidP="006C314D">
      <w:pPr>
        <w:pStyle w:val="Heading3"/>
      </w:pPr>
      <w:bookmarkStart w:id="218" w:name="_Toc151380956"/>
      <w:bookmarkEnd w:id="215"/>
      <w:r>
        <w:rPr>
          <w:lang w:eastAsia="zh-CN"/>
        </w:rPr>
        <w:t>6.</w:t>
      </w:r>
      <w:r w:rsidR="006C314D">
        <w:rPr>
          <w:lang w:eastAsia="zh-CN"/>
        </w:rPr>
        <w:t>2.1</w:t>
      </w:r>
      <w:r w:rsidRPr="00362E13">
        <w:tab/>
        <w:t xml:space="preserve">Use Case # </w:t>
      </w:r>
      <w:r>
        <w:t>6</w:t>
      </w:r>
      <w:r w:rsidRPr="00362E13">
        <w:t xml:space="preserve">a: </w:t>
      </w:r>
      <w:r>
        <w:t>The binding description</w:t>
      </w:r>
      <w:bookmarkEnd w:id="218"/>
    </w:p>
    <w:p w14:paraId="3EE4749B" w14:textId="4C66B3FF" w:rsidR="00107615" w:rsidRDefault="00661F2F" w:rsidP="00107615">
      <w:pPr>
        <w:rPr>
          <w:noProof/>
        </w:rPr>
      </w:pPr>
      <w:r>
        <w:rPr>
          <w:lang w:eastAsia="zh-CN"/>
        </w:rPr>
        <w:t xml:space="preserve">Currently the Information Elements are described in the 5G service charging specifications (e.g., </w:t>
      </w:r>
      <w:r w:rsidR="003B766D">
        <w:t>TS</w:t>
      </w:r>
      <w:r w:rsidRPr="00362E13">
        <w:t> </w:t>
      </w:r>
      <w:r>
        <w:t>32.254</w:t>
      </w:r>
      <w:r w:rsidRPr="00362E13">
        <w:t> </w:t>
      </w:r>
      <w:r>
        <w:t xml:space="preserve">[17], </w:t>
      </w:r>
      <w:r w:rsidR="003B766D">
        <w:t>TS</w:t>
      </w:r>
      <w:r w:rsidRPr="00362E13">
        <w:t> 32.255 </w:t>
      </w:r>
      <w:r>
        <w:t xml:space="preserve">[2], and </w:t>
      </w:r>
      <w:r w:rsidR="003B766D">
        <w:t>TS</w:t>
      </w:r>
      <w:r w:rsidRPr="00362E13">
        <w:t> </w:t>
      </w:r>
      <w:r>
        <w:t>32.256</w:t>
      </w:r>
      <w:r w:rsidRPr="00362E13">
        <w:t> </w:t>
      </w:r>
      <w:r>
        <w:t>[18]</w:t>
      </w:r>
      <w:r>
        <w:rPr>
          <w:lang w:eastAsia="zh-CN"/>
        </w:rPr>
        <w:t xml:space="preserve">), the CDR parameters in </w:t>
      </w:r>
      <w:r w:rsidR="003B766D">
        <w:t>TS</w:t>
      </w:r>
      <w:r w:rsidRPr="00362E13">
        <w:t> </w:t>
      </w:r>
      <w:r>
        <w:t>32.298</w:t>
      </w:r>
      <w:r w:rsidRPr="00362E13">
        <w:t> </w:t>
      </w:r>
      <w:r>
        <w:t>[7]</w:t>
      </w:r>
      <w:r>
        <w:rPr>
          <w:lang w:eastAsia="zh-CN"/>
        </w:rPr>
        <w:t xml:space="preserve"> (ASN.1), and the resource attributes in the </w:t>
      </w:r>
      <w:r w:rsidR="003B766D">
        <w:t>TS</w:t>
      </w:r>
      <w:r w:rsidRPr="00362E13">
        <w:t> </w:t>
      </w:r>
      <w:r>
        <w:t>32.291</w:t>
      </w:r>
      <w:r w:rsidRPr="00362E13">
        <w:t> </w:t>
      </w:r>
      <w:r>
        <w:t>[6]</w:t>
      </w:r>
      <w:r>
        <w:rPr>
          <w:lang w:eastAsia="zh-CN"/>
        </w:rPr>
        <w:t xml:space="preserve"> (</w:t>
      </w:r>
      <w:proofErr w:type="spellStart"/>
      <w:r>
        <w:rPr>
          <w:lang w:eastAsia="zh-CN"/>
        </w:rPr>
        <w:t>OpenAPI</w:t>
      </w:r>
      <w:proofErr w:type="spellEnd"/>
      <w:r>
        <w:rPr>
          <w:lang w:eastAsia="zh-CN"/>
        </w:rPr>
        <w:t xml:space="preserve">). </w:t>
      </w:r>
      <w:r w:rsidR="00223659">
        <w:t>3GPP </w:t>
      </w:r>
      <w:r>
        <w:rPr>
          <w:lang w:eastAsia="zh-CN"/>
        </w:rPr>
        <w:t xml:space="preserve">The </w:t>
      </w:r>
      <w:r w:rsidRPr="00362E13">
        <w:t>TS </w:t>
      </w:r>
      <w:r>
        <w:t>32.291</w:t>
      </w:r>
      <w:r w:rsidRPr="00362E13">
        <w:t> </w:t>
      </w:r>
      <w:r>
        <w:t xml:space="preserve">[6] </w:t>
      </w:r>
      <w:r w:rsidR="00107615">
        <w:rPr>
          <w:lang w:eastAsia="zh-CN"/>
        </w:rPr>
        <w:t xml:space="preserve">clause </w:t>
      </w:r>
      <w:r w:rsidR="00107615" w:rsidRPr="00FA308D">
        <w:rPr>
          <w:lang w:eastAsia="zh-CN"/>
        </w:rPr>
        <w:t>7</w:t>
      </w:r>
      <w:r w:rsidR="00107615">
        <w:rPr>
          <w:lang w:eastAsia="zh-CN"/>
        </w:rPr>
        <w:t xml:space="preserve"> </w:t>
      </w:r>
      <w:r w:rsidR="00FE489E" w:rsidRPr="00BA36BA">
        <w:rPr>
          <w:lang w:eastAsia="de-DE"/>
        </w:rPr>
        <w:t>"</w:t>
      </w:r>
      <w:r w:rsidR="00107615" w:rsidRPr="00FA308D">
        <w:rPr>
          <w:lang w:eastAsia="zh-CN"/>
        </w:rPr>
        <w:t>Bindings of CDR field, Information Element and Resource Attribute</w:t>
      </w:r>
      <w:r w:rsidR="007745BF" w:rsidRPr="00BA36BA">
        <w:rPr>
          <w:lang w:eastAsia="de-DE"/>
        </w:rPr>
        <w:t>"</w:t>
      </w:r>
      <w:r w:rsidR="007745BF">
        <w:rPr>
          <w:lang w:eastAsia="zh-CN"/>
        </w:rPr>
        <w:t xml:space="preserve"> contains the binding between the</w:t>
      </w:r>
      <w:r w:rsidR="00107615">
        <w:rPr>
          <w:noProof/>
          <w:lang w:eastAsia="zh-CN"/>
        </w:rPr>
        <w:t xml:space="preserve"> </w:t>
      </w:r>
      <w:r w:rsidR="00107615">
        <w:rPr>
          <w:noProof/>
        </w:rPr>
        <w:t xml:space="preserve">Information </w:t>
      </w:r>
      <w:r w:rsidR="007745BF">
        <w:rPr>
          <w:noProof/>
        </w:rPr>
        <w:t>Element</w:t>
      </w:r>
      <w:r w:rsidR="00107615">
        <w:rPr>
          <w:noProof/>
        </w:rPr>
        <w:t xml:space="preserve">, </w:t>
      </w:r>
      <w:r w:rsidR="00107615">
        <w:t>Resource Attribute</w:t>
      </w:r>
      <w:r w:rsidR="00107615">
        <w:rPr>
          <w:noProof/>
          <w:lang w:eastAsia="zh-CN"/>
        </w:rPr>
        <w:t xml:space="preserve"> </w:t>
      </w:r>
      <w:r w:rsidR="00107615">
        <w:rPr>
          <w:noProof/>
        </w:rPr>
        <w:t xml:space="preserve">and CDR </w:t>
      </w:r>
      <w:r w:rsidR="00107615">
        <w:t xml:space="preserve">fields </w:t>
      </w:r>
      <w:r w:rsidR="00107615">
        <w:rPr>
          <w:noProof/>
        </w:rPr>
        <w:t xml:space="preserve">for </w:t>
      </w:r>
      <w:r w:rsidR="00107615">
        <w:rPr>
          <w:noProof/>
          <w:lang w:eastAsia="zh-CN"/>
        </w:rPr>
        <w:t xml:space="preserve">5G </w:t>
      </w:r>
      <w:r w:rsidR="00107615">
        <w:rPr>
          <w:noProof/>
        </w:rPr>
        <w:t>charging.</w:t>
      </w:r>
    </w:p>
    <w:p w14:paraId="654C7A02" w14:textId="703C6DCE" w:rsidR="00107615" w:rsidRDefault="00107615" w:rsidP="00107615">
      <w:r>
        <w:rPr>
          <w:rFonts w:hint="eastAsia"/>
          <w:noProof/>
          <w:color w:val="000000"/>
          <w:lang w:eastAsia="zh-CN"/>
        </w:rPr>
        <w:t>T</w:t>
      </w:r>
      <w:r>
        <w:rPr>
          <w:noProof/>
          <w:color w:val="000000"/>
          <w:lang w:eastAsia="zh-CN"/>
        </w:rPr>
        <w:t xml:space="preserve">he </w:t>
      </w:r>
      <w:r>
        <w:t>Information Elements</w:t>
      </w:r>
      <w:r w:rsidR="006E240A">
        <w:t xml:space="preserve">, CDR Fields and </w:t>
      </w:r>
      <w:r w:rsidR="006E240A">
        <w:rPr>
          <w:noProof/>
          <w:color w:val="000000"/>
          <w:lang w:eastAsia="zh-CN"/>
        </w:rPr>
        <w:t>Resource Attributes</w:t>
      </w:r>
      <w:r>
        <w:t xml:space="preserve"> are specified in the </w:t>
      </w:r>
      <w:r w:rsidR="003B766D">
        <w:t>TS</w:t>
      </w:r>
      <w:r w:rsidR="00C00232" w:rsidRPr="00362E13">
        <w:t> </w:t>
      </w:r>
      <w:r w:rsidR="00C00232">
        <w:t>32.291</w:t>
      </w:r>
      <w:r w:rsidR="00C00232" w:rsidRPr="00362E13">
        <w:t> </w:t>
      </w:r>
      <w:r w:rsidR="00C00232">
        <w:t>[6] clause 7.</w:t>
      </w:r>
    </w:p>
    <w:p w14:paraId="41F17D10" w14:textId="08C9EE6D" w:rsidR="00107615" w:rsidRDefault="00107615" w:rsidP="00107615">
      <w:pPr>
        <w:rPr>
          <w:noProof/>
          <w:color w:val="000000"/>
          <w:lang w:eastAsia="zh-CN"/>
        </w:rPr>
      </w:pPr>
      <w:r>
        <w:rPr>
          <w:noProof/>
          <w:color w:val="000000"/>
          <w:lang w:eastAsia="zh-CN"/>
        </w:rPr>
        <w:t xml:space="preserve">The </w:t>
      </w:r>
      <w:r w:rsidR="00AC548E">
        <w:rPr>
          <w:noProof/>
          <w:color w:val="000000"/>
          <w:lang w:eastAsia="zh-CN"/>
        </w:rPr>
        <w:t>CDR parameters (ASN.1)</w:t>
      </w:r>
      <w:r>
        <w:rPr>
          <w:noProof/>
          <w:color w:val="000000"/>
          <w:lang w:eastAsia="zh-CN"/>
        </w:rPr>
        <w:t xml:space="preserve"> are specified in the</w:t>
      </w:r>
      <w:r w:rsidR="003B766D">
        <w:t>TS</w:t>
      </w:r>
      <w:r w:rsidR="00F121D8" w:rsidRPr="00362E13">
        <w:t> </w:t>
      </w:r>
      <w:r w:rsidR="00F121D8">
        <w:t>32.298</w:t>
      </w:r>
      <w:r w:rsidR="00F121D8" w:rsidRPr="00362E13">
        <w:t> </w:t>
      </w:r>
      <w:r w:rsidR="00F121D8">
        <w:t>[7]</w:t>
      </w:r>
      <w:r>
        <w:rPr>
          <w:noProof/>
          <w:color w:val="000000"/>
          <w:lang w:eastAsia="zh-CN"/>
        </w:rPr>
        <w:t>.</w:t>
      </w:r>
    </w:p>
    <w:p w14:paraId="68579C96" w14:textId="5028799A" w:rsidR="00107615" w:rsidRDefault="00107615" w:rsidP="00107615">
      <w:pPr>
        <w:rPr>
          <w:noProof/>
          <w:color w:val="000000"/>
          <w:lang w:eastAsia="zh-CN"/>
        </w:rPr>
      </w:pPr>
      <w:r>
        <w:rPr>
          <w:noProof/>
          <w:color w:val="000000"/>
          <w:lang w:eastAsia="zh-CN"/>
        </w:rPr>
        <w:t xml:space="preserve">The </w:t>
      </w:r>
      <w:r w:rsidR="00BB27BE">
        <w:rPr>
          <w:noProof/>
          <w:color w:val="000000"/>
          <w:lang w:eastAsia="zh-CN"/>
        </w:rPr>
        <w:t>data model and yaml</w:t>
      </w:r>
      <w:r>
        <w:rPr>
          <w:noProof/>
          <w:color w:val="000000"/>
          <w:lang w:eastAsia="zh-CN"/>
        </w:rPr>
        <w:t xml:space="preserve"> are specified in the </w:t>
      </w:r>
      <w:r w:rsidR="003B766D">
        <w:t>TS</w:t>
      </w:r>
      <w:r w:rsidR="00C047B2" w:rsidRPr="00362E13">
        <w:t> </w:t>
      </w:r>
      <w:r w:rsidR="00C047B2">
        <w:t>32.291</w:t>
      </w:r>
      <w:r w:rsidR="00C047B2" w:rsidRPr="00362E13">
        <w:t> </w:t>
      </w:r>
      <w:r w:rsidR="00C047B2">
        <w:t>[6]</w:t>
      </w:r>
      <w:r>
        <w:rPr>
          <w:noProof/>
          <w:color w:val="000000"/>
          <w:lang w:eastAsia="zh-CN"/>
        </w:rPr>
        <w:t>.</w:t>
      </w:r>
    </w:p>
    <w:p w14:paraId="041F152A" w14:textId="0E80DE5F" w:rsidR="00107615" w:rsidRPr="00D11E01" w:rsidRDefault="0069677A" w:rsidP="00107615">
      <w:pPr>
        <w:rPr>
          <w:noProof/>
          <w:color w:val="000000"/>
          <w:lang w:eastAsia="zh-CN"/>
        </w:rPr>
      </w:pPr>
      <w:r>
        <w:rPr>
          <w:noProof/>
          <w:color w:val="000000"/>
          <w:lang w:eastAsia="zh-CN"/>
        </w:rPr>
        <w:t>This means that</w:t>
      </w:r>
      <w:r w:rsidR="00107615">
        <w:rPr>
          <w:noProof/>
          <w:color w:val="000000"/>
          <w:lang w:eastAsia="zh-CN"/>
        </w:rPr>
        <w:t xml:space="preserve"> the link between </w:t>
      </w:r>
      <w:r w:rsidR="00107615">
        <w:t>5G service charging specifications</w:t>
      </w:r>
      <w:r w:rsidR="00107615">
        <w:rPr>
          <w:noProof/>
          <w:color w:val="000000"/>
          <w:lang w:eastAsia="zh-CN"/>
        </w:rPr>
        <w:t xml:space="preserve">, CDR and </w:t>
      </w:r>
      <w:r w:rsidR="00F66745">
        <w:rPr>
          <w:noProof/>
          <w:color w:val="000000"/>
          <w:lang w:eastAsia="zh-CN"/>
        </w:rPr>
        <w:t>OpenAPI</w:t>
      </w:r>
      <w:r w:rsidR="00107615">
        <w:rPr>
          <w:noProof/>
          <w:color w:val="000000"/>
          <w:lang w:eastAsia="zh-CN"/>
        </w:rPr>
        <w:t xml:space="preserve"> is unclear.</w:t>
      </w:r>
    </w:p>
    <w:p w14:paraId="6C58B265" w14:textId="32E9D930" w:rsidR="005918E0" w:rsidRPr="00362E13" w:rsidRDefault="005918E0" w:rsidP="006C314D">
      <w:pPr>
        <w:pStyle w:val="Heading3"/>
      </w:pPr>
      <w:bookmarkStart w:id="219" w:name="_Toc151380957"/>
      <w:r>
        <w:rPr>
          <w:lang w:eastAsia="zh-CN"/>
        </w:rPr>
        <w:t>6.</w:t>
      </w:r>
      <w:r w:rsidR="00EB0661">
        <w:rPr>
          <w:lang w:eastAsia="zh-CN"/>
        </w:rPr>
        <w:t>2.2</w:t>
      </w:r>
      <w:r w:rsidRPr="00362E13">
        <w:tab/>
        <w:t xml:space="preserve">Use Case # </w:t>
      </w:r>
      <w:r w:rsidR="006C314D">
        <w:t>6b</w:t>
      </w:r>
      <w:r w:rsidRPr="00362E13">
        <w:t xml:space="preserve">: </w:t>
      </w:r>
      <w:r>
        <w:t xml:space="preserve">The </w:t>
      </w:r>
      <w:r w:rsidR="006C314D">
        <w:t>simplification</w:t>
      </w:r>
      <w:r>
        <w:t xml:space="preserve"> of CDR records</w:t>
      </w:r>
      <w:bookmarkEnd w:id="219"/>
    </w:p>
    <w:p w14:paraId="21C0B897" w14:textId="64626C1D" w:rsidR="005918E0" w:rsidRDefault="005918E0" w:rsidP="005918E0">
      <w:pPr>
        <w:rPr>
          <w:lang w:eastAsia="zh-CN"/>
        </w:rPr>
      </w:pPr>
      <w:r>
        <w:rPr>
          <w:lang w:eastAsia="zh-CN"/>
        </w:rPr>
        <w:t xml:space="preserve">The </w:t>
      </w:r>
      <w:r w:rsidR="003B766D">
        <w:t>TS</w:t>
      </w:r>
      <w:r w:rsidR="005925D2" w:rsidRPr="00362E13">
        <w:t> </w:t>
      </w:r>
      <w:r w:rsidR="005925D2">
        <w:t>32.298</w:t>
      </w:r>
      <w:r w:rsidR="005925D2" w:rsidRPr="00362E13">
        <w:t> </w:t>
      </w:r>
      <w:r w:rsidR="005925D2">
        <w:t>[7]</w:t>
      </w:r>
      <w:r>
        <w:rPr>
          <w:lang w:eastAsia="zh-CN"/>
        </w:rPr>
        <w:t xml:space="preserve"> provide the charging data record (CDR) parameters for GPRS charging, EPC charging and 5G charging, </w:t>
      </w:r>
      <w:r w:rsidR="00CD39FE">
        <w:rPr>
          <w:lang w:eastAsia="zh-CN"/>
        </w:rPr>
        <w:t>this means that it includes</w:t>
      </w:r>
      <w:r>
        <w:rPr>
          <w:lang w:eastAsia="zh-CN"/>
        </w:rPr>
        <w:t xml:space="preserve"> generic bearer level, subsystem level and </w:t>
      </w:r>
      <w:r w:rsidR="00740723">
        <w:rPr>
          <w:lang w:eastAsia="zh-CN"/>
        </w:rPr>
        <w:t>CHF level CDR parameters</w:t>
      </w:r>
      <w:r>
        <w:rPr>
          <w:lang w:eastAsia="zh-CN"/>
        </w:rPr>
        <w:t>.</w:t>
      </w:r>
    </w:p>
    <w:p w14:paraId="797641E8" w14:textId="6B339307" w:rsidR="005918E0" w:rsidRPr="00D11E01" w:rsidRDefault="00703C60" w:rsidP="005918E0">
      <w:pPr>
        <w:rPr>
          <w:noProof/>
          <w:color w:val="000000"/>
          <w:lang w:eastAsia="zh-CN"/>
        </w:rPr>
      </w:pPr>
      <w:r>
        <w:rPr>
          <w:lang w:eastAsia="zh-CN"/>
        </w:rPr>
        <w:t xml:space="preserve">The CHF CDR will contain service and the subsystem level CDR parameters in the same record </w:t>
      </w:r>
      <w:proofErr w:type="gramStart"/>
      <w:r>
        <w:rPr>
          <w:lang w:eastAsia="zh-CN"/>
        </w:rPr>
        <w:t>type, and</w:t>
      </w:r>
      <w:proofErr w:type="gramEnd"/>
      <w:r w:rsidR="005918E0">
        <w:rPr>
          <w:lang w:eastAsia="zh-CN"/>
        </w:rPr>
        <w:t xml:space="preserve"> should be considered </w:t>
      </w:r>
      <w:r w:rsidR="00D81D21">
        <w:rPr>
          <w:lang w:eastAsia="zh-CN"/>
        </w:rPr>
        <w:t>for optimization</w:t>
      </w:r>
      <w:r w:rsidR="005918E0">
        <w:rPr>
          <w:lang w:eastAsia="zh-CN"/>
        </w:rPr>
        <w:t>.</w:t>
      </w:r>
    </w:p>
    <w:p w14:paraId="42B574E9" w14:textId="132DDBE9" w:rsidR="00313414" w:rsidRPr="00362E13" w:rsidRDefault="00313414" w:rsidP="00970B2E">
      <w:pPr>
        <w:pStyle w:val="Heading3"/>
      </w:pPr>
      <w:bookmarkStart w:id="220" w:name="_Toc112766195"/>
      <w:bookmarkStart w:id="221" w:name="_Toc151380958"/>
      <w:r>
        <w:rPr>
          <w:lang w:eastAsia="zh-CN"/>
        </w:rPr>
        <w:t>6.</w:t>
      </w:r>
      <w:r w:rsidR="00970B2E">
        <w:rPr>
          <w:lang w:eastAsia="zh-CN"/>
        </w:rPr>
        <w:t>2</w:t>
      </w:r>
      <w:r w:rsidRPr="00362E13">
        <w:rPr>
          <w:lang w:eastAsia="zh-CN"/>
        </w:rPr>
        <w:t>.</w:t>
      </w:r>
      <w:r w:rsidR="00970B2E">
        <w:rPr>
          <w:lang w:eastAsia="zh-CN"/>
        </w:rPr>
        <w:t>3</w:t>
      </w:r>
      <w:r w:rsidRPr="00362E13">
        <w:tab/>
        <w:t xml:space="preserve">Use Case # </w:t>
      </w:r>
      <w:r>
        <w:t>6</w:t>
      </w:r>
      <w:r w:rsidR="00001DB4">
        <w:t>c</w:t>
      </w:r>
      <w:r w:rsidRPr="00362E13">
        <w:t xml:space="preserve">: </w:t>
      </w:r>
      <w:bookmarkEnd w:id="220"/>
      <w:r w:rsidRPr="00D91B4E">
        <w:t xml:space="preserve">Common IEs applied in the service charging </w:t>
      </w:r>
      <w:proofErr w:type="gramStart"/>
      <w:r w:rsidRPr="00D91B4E">
        <w:t>specifications</w:t>
      </w:r>
      <w:bookmarkEnd w:id="221"/>
      <w:proofErr w:type="gramEnd"/>
    </w:p>
    <w:p w14:paraId="4652F778" w14:textId="08CE533F" w:rsidR="00313414" w:rsidRPr="00D11E01" w:rsidRDefault="003B766D" w:rsidP="00313414">
      <w:pPr>
        <w:rPr>
          <w:noProof/>
          <w:color w:val="000000"/>
          <w:lang w:eastAsia="zh-CN"/>
        </w:rPr>
      </w:pPr>
      <w:r>
        <w:t>TS</w:t>
      </w:r>
      <w:r w:rsidR="0026596C" w:rsidRPr="00362E13">
        <w:t> </w:t>
      </w:r>
      <w:r w:rsidR="0026596C">
        <w:t>32.</w:t>
      </w:r>
      <w:r w:rsidR="00E145BE">
        <w:t>290</w:t>
      </w:r>
      <w:r w:rsidR="00E145BE" w:rsidRPr="00362E13">
        <w:t> </w:t>
      </w:r>
      <w:r w:rsidR="0026596C">
        <w:t>[12]</w:t>
      </w:r>
      <w:r w:rsidR="00313414">
        <w:rPr>
          <w:lang w:eastAsia="zh-CN"/>
        </w:rPr>
        <w:t xml:space="preserve"> clause </w:t>
      </w:r>
      <w:r w:rsidR="00313414" w:rsidRPr="00FA308D">
        <w:rPr>
          <w:lang w:eastAsia="zh-CN"/>
        </w:rPr>
        <w:t>7</w:t>
      </w:r>
      <w:r w:rsidR="00313414">
        <w:rPr>
          <w:lang w:eastAsia="zh-CN"/>
        </w:rPr>
        <w:t xml:space="preserve"> </w:t>
      </w:r>
      <w:r w:rsidR="000E09AD" w:rsidRPr="00BA36BA">
        <w:rPr>
          <w:lang w:eastAsia="de-DE"/>
        </w:rPr>
        <w:t>"</w:t>
      </w:r>
      <w:r w:rsidR="00313414">
        <w:t>Message contents</w:t>
      </w:r>
      <w:r w:rsidR="00A518B4" w:rsidRPr="00BA36BA">
        <w:rPr>
          <w:lang w:eastAsia="de-DE"/>
        </w:rPr>
        <w:t>"</w:t>
      </w:r>
      <w:r w:rsidR="00313414">
        <w:rPr>
          <w:lang w:eastAsia="zh-CN"/>
        </w:rPr>
        <w:t xml:space="preserve"> </w:t>
      </w:r>
      <w:r w:rsidR="00F0470A">
        <w:rPr>
          <w:lang w:eastAsia="zh-CN"/>
        </w:rPr>
        <w:t>specifies</w:t>
      </w:r>
      <w:r w:rsidR="00313414">
        <w:rPr>
          <w:lang w:eastAsia="zh-CN"/>
        </w:rPr>
        <w:t xml:space="preserve"> the common</w:t>
      </w:r>
      <w:r w:rsidR="00313414" w:rsidRPr="001D4D88">
        <w:t xml:space="preserve"> </w:t>
      </w:r>
      <w:r w:rsidR="00313414">
        <w:t xml:space="preserve">information </w:t>
      </w:r>
      <w:r w:rsidR="006D48E6">
        <w:t xml:space="preserve">element </w:t>
      </w:r>
      <w:r w:rsidR="00313414">
        <w:t xml:space="preserve">structure </w:t>
      </w:r>
      <w:r w:rsidR="00313414">
        <w:rPr>
          <w:lang w:eastAsia="zh-CN"/>
        </w:rPr>
        <w:t xml:space="preserve">specified. The </w:t>
      </w:r>
      <w:r w:rsidR="006D48E6">
        <w:rPr>
          <w:lang w:eastAsia="zh-CN"/>
        </w:rPr>
        <w:t xml:space="preserve">5G </w:t>
      </w:r>
      <w:r w:rsidR="00313414">
        <w:rPr>
          <w:lang w:eastAsia="zh-CN"/>
        </w:rPr>
        <w:t xml:space="preserve">services charging specifications </w:t>
      </w:r>
      <w:r w:rsidR="002537CD">
        <w:rPr>
          <w:lang w:eastAsia="zh-CN"/>
        </w:rPr>
        <w:t xml:space="preserve">(e.g., </w:t>
      </w:r>
      <w:r>
        <w:t>TS</w:t>
      </w:r>
      <w:r w:rsidR="002537CD" w:rsidRPr="00362E13">
        <w:t> </w:t>
      </w:r>
      <w:r w:rsidR="002537CD">
        <w:t>32.254</w:t>
      </w:r>
      <w:r w:rsidR="002537CD" w:rsidRPr="00362E13">
        <w:t> </w:t>
      </w:r>
      <w:r w:rsidR="002537CD">
        <w:t xml:space="preserve">[17], </w:t>
      </w:r>
      <w:r>
        <w:t>TS</w:t>
      </w:r>
      <w:r w:rsidR="002537CD" w:rsidRPr="00362E13">
        <w:t> 32.255 </w:t>
      </w:r>
      <w:r w:rsidR="002537CD">
        <w:t xml:space="preserve">[2], and </w:t>
      </w:r>
      <w:r>
        <w:t>TS</w:t>
      </w:r>
      <w:r w:rsidR="002537CD" w:rsidRPr="00362E13">
        <w:t> </w:t>
      </w:r>
      <w:r w:rsidR="002537CD">
        <w:t>32.256</w:t>
      </w:r>
      <w:r w:rsidR="002537CD" w:rsidRPr="00362E13">
        <w:t> </w:t>
      </w:r>
      <w:r w:rsidR="002537CD">
        <w:t>[18]</w:t>
      </w:r>
      <w:r w:rsidR="002537CD">
        <w:rPr>
          <w:lang w:eastAsia="zh-CN"/>
        </w:rPr>
        <w:t>)</w:t>
      </w:r>
      <w:r w:rsidR="00313414">
        <w:rPr>
          <w:lang w:eastAsia="zh-CN"/>
        </w:rPr>
        <w:t xml:space="preserve">, </w:t>
      </w:r>
      <w:r w:rsidR="00FC1C3C">
        <w:rPr>
          <w:lang w:eastAsia="zh-CN"/>
        </w:rPr>
        <w:t>references</w:t>
      </w:r>
      <w:r w:rsidR="00313414">
        <w:rPr>
          <w:lang w:eastAsia="zh-CN"/>
        </w:rPr>
        <w:t xml:space="preserve"> to the common information </w:t>
      </w:r>
      <w:r w:rsidR="007A74CF">
        <w:rPr>
          <w:lang w:eastAsia="zh-CN"/>
        </w:rPr>
        <w:t>elements</w:t>
      </w:r>
      <w:r w:rsidR="00313414">
        <w:rPr>
          <w:lang w:eastAsia="zh-CN"/>
        </w:rPr>
        <w:t xml:space="preserve"> and provide the </w:t>
      </w:r>
      <w:r w:rsidR="00387831">
        <w:rPr>
          <w:lang w:eastAsia="zh-CN"/>
        </w:rPr>
        <w:t xml:space="preserve">information about how </w:t>
      </w:r>
      <w:proofErr w:type="gramStart"/>
      <w:r w:rsidR="00387831">
        <w:rPr>
          <w:lang w:eastAsia="zh-CN"/>
        </w:rPr>
        <w:t>these common information element</w:t>
      </w:r>
      <w:proofErr w:type="gramEnd"/>
      <w:r w:rsidR="00387831">
        <w:rPr>
          <w:lang w:eastAsia="zh-CN"/>
        </w:rPr>
        <w:t xml:space="preserve"> are used and might extend or limit the use of these. The way these are reference and updated are today handled differently in the different 5G services charging specifications</w:t>
      </w:r>
      <w:r w:rsidR="00313414">
        <w:rPr>
          <w:lang w:eastAsia="zh-CN"/>
        </w:rPr>
        <w:t>.</w:t>
      </w:r>
    </w:p>
    <w:p w14:paraId="51A0B1B5" w14:textId="1B36A910" w:rsidR="003F04B7" w:rsidRPr="002B65CC" w:rsidRDefault="003F04B7" w:rsidP="003F04B7">
      <w:pPr>
        <w:pStyle w:val="Heading2"/>
        <w:rPr>
          <w:lang w:eastAsia="zh-CN"/>
        </w:rPr>
      </w:pPr>
      <w:bookmarkStart w:id="222" w:name="_Toc151380959"/>
      <w:r>
        <w:rPr>
          <w:lang w:eastAsia="zh-CN"/>
        </w:rPr>
        <w:t>6.</w:t>
      </w:r>
      <w:r w:rsidR="00D85251">
        <w:rPr>
          <w:lang w:eastAsia="zh-CN"/>
        </w:rPr>
        <w:t>3</w:t>
      </w:r>
      <w:r w:rsidRPr="002B65CC">
        <w:rPr>
          <w:lang w:eastAsia="zh-CN"/>
        </w:rPr>
        <w:tab/>
        <w:t>Key issues</w:t>
      </w:r>
      <w:bookmarkEnd w:id="216"/>
      <w:bookmarkEnd w:id="217"/>
      <w:bookmarkEnd w:id="222"/>
    </w:p>
    <w:p w14:paraId="1D19959F" w14:textId="77777777" w:rsidR="004521EB" w:rsidRDefault="004521EB" w:rsidP="004521EB">
      <w:r w:rsidRPr="00362E13">
        <w:rPr>
          <w:b/>
          <w:bCs/>
        </w:rPr>
        <w:t>Key Issue #</w:t>
      </w:r>
      <w:r>
        <w:rPr>
          <w:b/>
          <w:bCs/>
        </w:rPr>
        <w:t>6a</w:t>
      </w:r>
      <w:r w:rsidRPr="00362E13">
        <w:t xml:space="preserve">: </w:t>
      </w:r>
      <w:r>
        <w:t>clarify</w:t>
      </w:r>
      <w:r w:rsidRPr="00AB1153">
        <w:t xml:space="preserve"> the binding</w:t>
      </w:r>
      <w:r>
        <w:t xml:space="preserve"> for </w:t>
      </w:r>
      <w:r w:rsidRPr="00AB1153">
        <w:t xml:space="preserve">the CDR fields, </w:t>
      </w:r>
      <w:r>
        <w:t xml:space="preserve">CDR parameter, </w:t>
      </w:r>
      <w:r w:rsidRPr="00AB1153">
        <w:t>Information Elements and Resource Attributes</w:t>
      </w:r>
      <w:r>
        <w:t xml:space="preserve"> </w:t>
      </w:r>
    </w:p>
    <w:p w14:paraId="798DC2FC" w14:textId="77777777" w:rsidR="004521EB" w:rsidRDefault="004521EB" w:rsidP="004521EB">
      <w:r w:rsidRPr="00362E13">
        <w:rPr>
          <w:b/>
          <w:bCs/>
        </w:rPr>
        <w:t>Key Issue #</w:t>
      </w:r>
      <w:r>
        <w:rPr>
          <w:b/>
          <w:bCs/>
        </w:rPr>
        <w:t>6b</w:t>
      </w:r>
      <w:r w:rsidRPr="00362E13">
        <w:t xml:space="preserve">: </w:t>
      </w:r>
      <w:r w:rsidRPr="00AB1153">
        <w:t>optimize the</w:t>
      </w:r>
      <w:r>
        <w:t xml:space="preserve"> CHF CDR representation</w:t>
      </w:r>
      <w:r w:rsidRPr="00AB1153">
        <w:t>.</w:t>
      </w:r>
    </w:p>
    <w:p w14:paraId="6C5F4DB5" w14:textId="7E5F9BC8" w:rsidR="00001DB4" w:rsidRDefault="004521EB" w:rsidP="004521EB">
      <w:r w:rsidRPr="00362E13">
        <w:rPr>
          <w:b/>
          <w:bCs/>
        </w:rPr>
        <w:t>Key Issue #</w:t>
      </w:r>
      <w:r>
        <w:rPr>
          <w:b/>
          <w:bCs/>
        </w:rPr>
        <w:t>6c</w:t>
      </w:r>
      <w:r w:rsidRPr="00362E13">
        <w:t xml:space="preserve">: </w:t>
      </w:r>
      <w:r>
        <w:t>how to reference to the common information elements</w:t>
      </w:r>
      <w:r w:rsidRPr="001D4D88">
        <w:t xml:space="preserve"> in the </w:t>
      </w:r>
      <w:r>
        <w:t xml:space="preserve">5G </w:t>
      </w:r>
      <w:r w:rsidRPr="001D4D88">
        <w:t xml:space="preserve">service charging </w:t>
      </w:r>
      <w:proofErr w:type="gramStart"/>
      <w:r w:rsidRPr="001D4D88">
        <w:t>specifications</w:t>
      </w:r>
      <w:proofErr w:type="gramEnd"/>
      <w:r>
        <w:t xml:space="preserve"> </w:t>
      </w:r>
    </w:p>
    <w:p w14:paraId="3FE5AC92" w14:textId="34E84C35" w:rsidR="00A929D3" w:rsidRDefault="00A929D3" w:rsidP="00EB0661">
      <w:pPr>
        <w:pStyle w:val="Heading2"/>
        <w:rPr>
          <w:lang w:eastAsia="zh-CN"/>
        </w:rPr>
      </w:pPr>
      <w:bookmarkStart w:id="223" w:name="_Toc151380960"/>
      <w:r>
        <w:rPr>
          <w:lang w:eastAsia="zh-CN"/>
        </w:rPr>
        <w:t>6.</w:t>
      </w:r>
      <w:r w:rsidR="00D85251">
        <w:rPr>
          <w:lang w:eastAsia="zh-CN"/>
        </w:rPr>
        <w:t>4</w:t>
      </w:r>
      <w:r w:rsidRPr="00362E13">
        <w:rPr>
          <w:lang w:eastAsia="zh-CN"/>
        </w:rPr>
        <w:tab/>
      </w:r>
      <w:r>
        <w:rPr>
          <w:lang w:eastAsia="zh-CN"/>
        </w:rPr>
        <w:t>Solution</w:t>
      </w:r>
      <w:r w:rsidR="00EB0661">
        <w:rPr>
          <w:lang w:eastAsia="zh-CN"/>
        </w:rPr>
        <w:t>s</w:t>
      </w:r>
      <w:bookmarkEnd w:id="223"/>
    </w:p>
    <w:p w14:paraId="377805F3" w14:textId="05CCE427" w:rsidR="00E867FC" w:rsidRPr="008E4913" w:rsidRDefault="00E867FC" w:rsidP="00EB0661">
      <w:pPr>
        <w:pStyle w:val="Heading3"/>
        <w:rPr>
          <w:lang w:eastAsia="zh-CN"/>
        </w:rPr>
      </w:pPr>
      <w:bookmarkStart w:id="224" w:name="_Toc151380961"/>
      <w:r>
        <w:rPr>
          <w:rFonts w:hint="eastAsia"/>
          <w:lang w:eastAsia="zh-CN"/>
        </w:rPr>
        <w:t>6</w:t>
      </w:r>
      <w:r>
        <w:rPr>
          <w:lang w:eastAsia="zh-CN"/>
        </w:rPr>
        <w:t>.</w:t>
      </w:r>
      <w:r w:rsidR="00D85251">
        <w:rPr>
          <w:lang w:eastAsia="zh-CN"/>
        </w:rPr>
        <w:t>4</w:t>
      </w:r>
      <w:r>
        <w:rPr>
          <w:lang w:eastAsia="zh-CN"/>
        </w:rPr>
        <w:t>.1</w:t>
      </w:r>
      <w:r>
        <w:rPr>
          <w:lang w:eastAsia="zh-CN"/>
        </w:rPr>
        <w:tab/>
        <w:t xml:space="preserve">Solution #6.1: Binding </w:t>
      </w:r>
      <w:r>
        <w:rPr>
          <w:rFonts w:hint="eastAsia"/>
          <w:lang w:eastAsia="zh-CN"/>
        </w:rPr>
        <w:t>i</w:t>
      </w:r>
      <w:r>
        <w:rPr>
          <w:lang w:eastAsia="zh-CN"/>
        </w:rPr>
        <w:t>n stage2 documents</w:t>
      </w:r>
      <w:bookmarkEnd w:id="224"/>
    </w:p>
    <w:p w14:paraId="48A31FFA" w14:textId="77777777" w:rsidR="00BA4454" w:rsidRPr="00362E13" w:rsidRDefault="00BA4454" w:rsidP="00BA4454">
      <w:r w:rsidRPr="00362E13">
        <w:t xml:space="preserve">A possible solution for key issues </w:t>
      </w:r>
      <w:r>
        <w:t>6</w:t>
      </w:r>
      <w:r w:rsidRPr="00362E13">
        <w:t>a</w:t>
      </w:r>
      <w:r>
        <w:t>, clarification of binding</w:t>
      </w:r>
      <w:r w:rsidRPr="00362E13">
        <w:t>.</w:t>
      </w:r>
    </w:p>
    <w:p w14:paraId="128913D8" w14:textId="4150DFCB" w:rsidR="00E867FC" w:rsidRDefault="00BA4454" w:rsidP="00BA4454">
      <w:pPr>
        <w:rPr>
          <w:lang w:eastAsia="zh-CN"/>
        </w:rPr>
      </w:pPr>
      <w:r>
        <w:rPr>
          <w:lang w:eastAsia="zh-CN"/>
        </w:rPr>
        <w:t xml:space="preserve">Currently the Information Elements are described in </w:t>
      </w:r>
      <w:r w:rsidR="00E867FC">
        <w:rPr>
          <w:lang w:eastAsia="zh-CN"/>
        </w:rPr>
        <w:t>the 5G service charging specifications (</w:t>
      </w:r>
      <w:r w:rsidR="00967E70">
        <w:rPr>
          <w:lang w:eastAsia="zh-CN"/>
        </w:rPr>
        <w:t xml:space="preserve">e.g., </w:t>
      </w:r>
      <w:r w:rsidR="003B766D">
        <w:t>TS</w:t>
      </w:r>
      <w:r w:rsidR="00967E70" w:rsidRPr="00362E13">
        <w:t> </w:t>
      </w:r>
      <w:r w:rsidR="00967E70">
        <w:t>32.254</w:t>
      </w:r>
      <w:r w:rsidR="00967E70" w:rsidRPr="00362E13">
        <w:t> </w:t>
      </w:r>
      <w:r w:rsidR="00967E70">
        <w:t xml:space="preserve">[17], </w:t>
      </w:r>
      <w:r w:rsidR="003B766D">
        <w:t>TS</w:t>
      </w:r>
      <w:r w:rsidR="00967E70" w:rsidRPr="00362E13">
        <w:t> 32.255 </w:t>
      </w:r>
      <w:r w:rsidR="00967E70">
        <w:t xml:space="preserve">[2], and </w:t>
      </w:r>
      <w:r w:rsidR="003B766D">
        <w:t>TS</w:t>
      </w:r>
      <w:r w:rsidR="00967E70" w:rsidRPr="00362E13">
        <w:t> </w:t>
      </w:r>
      <w:r w:rsidR="00967E70">
        <w:t>32.256</w:t>
      </w:r>
      <w:r w:rsidR="00967E70" w:rsidRPr="00362E13">
        <w:t> </w:t>
      </w:r>
      <w:r w:rsidR="00967E70">
        <w:t>[18]</w:t>
      </w:r>
      <w:r w:rsidR="00E867FC">
        <w:rPr>
          <w:lang w:eastAsia="zh-CN"/>
        </w:rPr>
        <w:t>)</w:t>
      </w:r>
      <w:r w:rsidR="00A20E2F">
        <w:rPr>
          <w:lang w:eastAsia="zh-CN"/>
        </w:rPr>
        <w:t>,</w:t>
      </w:r>
      <w:r w:rsidR="00E867FC">
        <w:rPr>
          <w:lang w:eastAsia="zh-CN"/>
        </w:rPr>
        <w:t xml:space="preserve"> the CDR </w:t>
      </w:r>
      <w:r w:rsidR="00E5668C">
        <w:rPr>
          <w:lang w:eastAsia="zh-CN"/>
        </w:rPr>
        <w:t>parameters in</w:t>
      </w:r>
      <w:r w:rsidR="00C71AD6">
        <w:rPr>
          <w:lang w:eastAsia="zh-CN"/>
        </w:rPr>
        <w:t xml:space="preserve"> </w:t>
      </w:r>
      <w:r w:rsidR="003B766D">
        <w:t>TS</w:t>
      </w:r>
      <w:r w:rsidR="00C71AD6" w:rsidRPr="00362E13">
        <w:t> </w:t>
      </w:r>
      <w:r w:rsidR="00C71AD6">
        <w:t>32.298</w:t>
      </w:r>
      <w:r w:rsidR="00C71AD6" w:rsidRPr="00362E13">
        <w:t> </w:t>
      </w:r>
      <w:r w:rsidR="00C71AD6">
        <w:t>[7]</w:t>
      </w:r>
      <w:r w:rsidR="00E867FC">
        <w:rPr>
          <w:lang w:eastAsia="zh-CN"/>
        </w:rPr>
        <w:t xml:space="preserve"> (ASN.1), </w:t>
      </w:r>
      <w:r w:rsidR="00C71AD6">
        <w:rPr>
          <w:lang w:eastAsia="zh-CN"/>
        </w:rPr>
        <w:t xml:space="preserve">and </w:t>
      </w:r>
      <w:r w:rsidR="00E867FC">
        <w:rPr>
          <w:lang w:eastAsia="zh-CN"/>
        </w:rPr>
        <w:t xml:space="preserve">the </w:t>
      </w:r>
      <w:proofErr w:type="spellStart"/>
      <w:r w:rsidR="00C71AD6">
        <w:rPr>
          <w:lang w:eastAsia="zh-CN"/>
        </w:rPr>
        <w:t>Nchf</w:t>
      </w:r>
      <w:proofErr w:type="spellEnd"/>
      <w:r w:rsidR="00C71AD6">
        <w:rPr>
          <w:lang w:eastAsia="zh-CN"/>
        </w:rPr>
        <w:t xml:space="preserve"> </w:t>
      </w:r>
      <w:r w:rsidR="00E867FC">
        <w:rPr>
          <w:lang w:eastAsia="zh-CN"/>
        </w:rPr>
        <w:t xml:space="preserve">attributes in the </w:t>
      </w:r>
      <w:r w:rsidR="003B766D">
        <w:t>TS</w:t>
      </w:r>
      <w:r w:rsidR="00DA646C" w:rsidRPr="00362E13">
        <w:t> </w:t>
      </w:r>
      <w:r w:rsidR="00DA646C">
        <w:t>32.291</w:t>
      </w:r>
      <w:r w:rsidR="00DA646C" w:rsidRPr="00362E13">
        <w:t> </w:t>
      </w:r>
      <w:r w:rsidR="00DA646C">
        <w:t>[6]</w:t>
      </w:r>
      <w:r w:rsidR="00DA646C">
        <w:rPr>
          <w:lang w:eastAsia="zh-CN"/>
        </w:rPr>
        <w:t xml:space="preserve"> (</w:t>
      </w:r>
      <w:proofErr w:type="spellStart"/>
      <w:r w:rsidR="00DA646C">
        <w:rPr>
          <w:lang w:eastAsia="zh-CN"/>
        </w:rPr>
        <w:t>OpenAPI</w:t>
      </w:r>
      <w:proofErr w:type="spellEnd"/>
      <w:r w:rsidR="00DA646C">
        <w:rPr>
          <w:lang w:eastAsia="zh-CN"/>
        </w:rPr>
        <w:t>)</w:t>
      </w:r>
      <w:r w:rsidR="00E867FC">
        <w:rPr>
          <w:lang w:eastAsia="zh-CN"/>
        </w:rPr>
        <w:t xml:space="preserve">. </w:t>
      </w:r>
    </w:p>
    <w:p w14:paraId="6302C1BD" w14:textId="414A560C" w:rsidR="00E867FC" w:rsidRDefault="00E867FC" w:rsidP="00E867FC">
      <w:r>
        <w:rPr>
          <w:lang w:eastAsia="zh-CN"/>
        </w:rPr>
        <w:t xml:space="preserve">5G service charging specifications </w:t>
      </w:r>
      <w:r w:rsidR="00B60EF8">
        <w:rPr>
          <w:lang w:eastAsia="zh-CN"/>
        </w:rPr>
        <w:t xml:space="preserve">could </w:t>
      </w:r>
      <w:r>
        <w:rPr>
          <w:lang w:eastAsia="zh-CN"/>
        </w:rPr>
        <w:t xml:space="preserve">provide binding between </w:t>
      </w:r>
      <w:r w:rsidRPr="00AB1153">
        <w:t>Information Elements</w:t>
      </w:r>
      <w:r w:rsidR="00B60EF8">
        <w:t>,</w:t>
      </w:r>
      <w:r>
        <w:t xml:space="preserve"> and </w:t>
      </w:r>
      <w:r w:rsidR="00B60EF8">
        <w:t xml:space="preserve">both </w:t>
      </w:r>
      <w:r w:rsidR="00B60EF8">
        <w:rPr>
          <w:lang w:eastAsia="zh-CN"/>
        </w:rPr>
        <w:t xml:space="preserve">CDR parameters (ASN.1) and </w:t>
      </w:r>
      <w:proofErr w:type="spellStart"/>
      <w:r w:rsidR="00B60EF8">
        <w:rPr>
          <w:lang w:eastAsia="zh-CN"/>
        </w:rPr>
        <w:t>Nchf</w:t>
      </w:r>
      <w:proofErr w:type="spellEnd"/>
      <w:r w:rsidR="00B60EF8">
        <w:rPr>
          <w:lang w:eastAsia="zh-CN"/>
        </w:rPr>
        <w:t xml:space="preserve"> attributes and removing the binding from </w:t>
      </w:r>
      <w:r w:rsidR="003B766D">
        <w:t>TS</w:t>
      </w:r>
      <w:r w:rsidR="00B60EF8" w:rsidRPr="00362E13">
        <w:t> </w:t>
      </w:r>
      <w:r w:rsidR="00B60EF8">
        <w:t>32.291</w:t>
      </w:r>
      <w:r w:rsidR="00B60EF8" w:rsidRPr="00362E13">
        <w:t> </w:t>
      </w:r>
      <w:r w:rsidR="00B60EF8">
        <w:t>[6]</w:t>
      </w:r>
      <w:r>
        <w:t>.</w:t>
      </w:r>
    </w:p>
    <w:p w14:paraId="7BCF50EA" w14:textId="6DF2F165" w:rsidR="00E867FC" w:rsidRPr="008E4913" w:rsidRDefault="00E867FC" w:rsidP="00EB0661">
      <w:pPr>
        <w:pStyle w:val="Heading3"/>
        <w:rPr>
          <w:lang w:eastAsia="zh-CN"/>
        </w:rPr>
      </w:pPr>
      <w:bookmarkStart w:id="225" w:name="_Toc151380962"/>
      <w:r>
        <w:rPr>
          <w:rFonts w:hint="eastAsia"/>
          <w:lang w:eastAsia="zh-CN"/>
        </w:rPr>
        <w:t>6</w:t>
      </w:r>
      <w:r>
        <w:rPr>
          <w:lang w:eastAsia="zh-CN"/>
        </w:rPr>
        <w:t>.</w:t>
      </w:r>
      <w:r w:rsidR="00D85251">
        <w:rPr>
          <w:lang w:eastAsia="zh-CN"/>
        </w:rPr>
        <w:t>4</w:t>
      </w:r>
      <w:r>
        <w:rPr>
          <w:lang w:eastAsia="zh-CN"/>
        </w:rPr>
        <w:t>.2</w:t>
      </w:r>
      <w:r>
        <w:rPr>
          <w:lang w:eastAsia="zh-CN"/>
        </w:rPr>
        <w:tab/>
        <w:t>Solution #6.2: Binding in TS 32.298</w:t>
      </w:r>
      <w:bookmarkEnd w:id="225"/>
    </w:p>
    <w:p w14:paraId="0E1B6382" w14:textId="77777777" w:rsidR="00DC0456" w:rsidRDefault="005D4300" w:rsidP="00DC0456">
      <w:r w:rsidRPr="00362E13">
        <w:t xml:space="preserve">A possible solution for key issues </w:t>
      </w:r>
      <w:r>
        <w:t>6</w:t>
      </w:r>
      <w:r w:rsidRPr="00362E13">
        <w:t>a</w:t>
      </w:r>
      <w:r>
        <w:t>, clarification of binding</w:t>
      </w:r>
      <w:r w:rsidRPr="00362E13">
        <w:t>.</w:t>
      </w:r>
    </w:p>
    <w:p w14:paraId="36F2594F" w14:textId="6BA9C167" w:rsidR="005D4300" w:rsidRPr="00362E13" w:rsidRDefault="00DC0456" w:rsidP="00DC0456">
      <w:r>
        <w:rPr>
          <w:lang w:eastAsia="zh-CN"/>
        </w:rPr>
        <w:t xml:space="preserve">The </w:t>
      </w:r>
      <w:r w:rsidR="003B766D">
        <w:t>TS</w:t>
      </w:r>
      <w:r w:rsidRPr="00362E13">
        <w:t> </w:t>
      </w:r>
      <w:r>
        <w:t>32.298</w:t>
      </w:r>
      <w:r w:rsidRPr="00362E13">
        <w:t> </w:t>
      </w:r>
      <w:r>
        <w:t>[7]</w:t>
      </w:r>
      <w:r>
        <w:rPr>
          <w:lang w:eastAsia="zh-CN"/>
        </w:rPr>
        <w:t xml:space="preserve"> provides binding between </w:t>
      </w:r>
      <w:r w:rsidRPr="00AB1153">
        <w:t>Information Elements</w:t>
      </w:r>
      <w:r>
        <w:t xml:space="preserve">, and </w:t>
      </w:r>
      <w:r>
        <w:rPr>
          <w:lang w:eastAsia="zh-CN"/>
        </w:rPr>
        <w:t>CDR parameters (ASN.1)</w:t>
      </w:r>
      <w:r>
        <w:t>.</w:t>
      </w:r>
    </w:p>
    <w:p w14:paraId="1093B5A1" w14:textId="2545E809" w:rsidR="00E867FC" w:rsidRPr="008E4913" w:rsidRDefault="00E867FC" w:rsidP="00EB0661">
      <w:pPr>
        <w:pStyle w:val="Heading3"/>
        <w:rPr>
          <w:lang w:eastAsia="zh-CN"/>
        </w:rPr>
      </w:pPr>
      <w:bookmarkStart w:id="226" w:name="_Toc151380963"/>
      <w:r>
        <w:rPr>
          <w:rFonts w:hint="eastAsia"/>
          <w:lang w:eastAsia="zh-CN"/>
        </w:rPr>
        <w:t>6</w:t>
      </w:r>
      <w:r>
        <w:rPr>
          <w:lang w:eastAsia="zh-CN"/>
        </w:rPr>
        <w:t>.</w:t>
      </w:r>
      <w:r w:rsidR="00D85251">
        <w:rPr>
          <w:lang w:eastAsia="zh-CN"/>
        </w:rPr>
        <w:t>4</w:t>
      </w:r>
      <w:r>
        <w:rPr>
          <w:lang w:eastAsia="zh-CN"/>
        </w:rPr>
        <w:t>.3</w:t>
      </w:r>
      <w:r>
        <w:rPr>
          <w:lang w:eastAsia="zh-CN"/>
        </w:rPr>
        <w:tab/>
        <w:t xml:space="preserve">Solution #6.3: Binding </w:t>
      </w:r>
      <w:r>
        <w:rPr>
          <w:rFonts w:hint="eastAsia"/>
          <w:lang w:eastAsia="zh-CN"/>
        </w:rPr>
        <w:t>in</w:t>
      </w:r>
      <w:r>
        <w:rPr>
          <w:lang w:eastAsia="zh-CN"/>
        </w:rPr>
        <w:t xml:space="preserve"> TS 32.291 </w:t>
      </w:r>
      <w:r>
        <w:rPr>
          <w:rFonts w:hint="eastAsia"/>
          <w:lang w:eastAsia="zh-CN"/>
        </w:rPr>
        <w:t>a</w:t>
      </w:r>
      <w:r>
        <w:rPr>
          <w:lang w:eastAsia="zh-CN"/>
        </w:rPr>
        <w:t>nd TS 32.298</w:t>
      </w:r>
      <w:bookmarkEnd w:id="226"/>
    </w:p>
    <w:p w14:paraId="08354650" w14:textId="77777777" w:rsidR="00011AC0" w:rsidRPr="00362E13" w:rsidRDefault="00011AC0" w:rsidP="00011AC0">
      <w:r w:rsidRPr="00362E13">
        <w:t xml:space="preserve">A possible solution for key issues </w:t>
      </w:r>
      <w:r>
        <w:t>6</w:t>
      </w:r>
      <w:r w:rsidRPr="00362E13">
        <w:t xml:space="preserve">a, </w:t>
      </w:r>
      <w:r>
        <w:t xml:space="preserve">organization of </w:t>
      </w:r>
      <w:proofErr w:type="spellStart"/>
      <w:r>
        <w:t>OpenAPI</w:t>
      </w:r>
      <w:proofErr w:type="spellEnd"/>
      <w:r>
        <w:t xml:space="preserve"> and ASN.1</w:t>
      </w:r>
      <w:r w:rsidRPr="00362E13">
        <w:t>.</w:t>
      </w:r>
    </w:p>
    <w:p w14:paraId="7ED7128C" w14:textId="032CB350" w:rsidR="00011AC0" w:rsidRDefault="00011AC0" w:rsidP="00011AC0">
      <w:pPr>
        <w:rPr>
          <w:lang w:eastAsia="zh-CN"/>
        </w:rPr>
      </w:pPr>
      <w:r>
        <w:rPr>
          <w:lang w:eastAsia="zh-CN"/>
        </w:rPr>
        <w:t xml:space="preserve">Currently the Information Elements are described in the 5G service charging specifications (e.g., </w:t>
      </w:r>
      <w:r w:rsidR="003B766D">
        <w:t>TS</w:t>
      </w:r>
      <w:r w:rsidRPr="00362E13">
        <w:t> </w:t>
      </w:r>
      <w:r>
        <w:t>32.254</w:t>
      </w:r>
      <w:r w:rsidRPr="00362E13">
        <w:t> </w:t>
      </w:r>
      <w:r>
        <w:t xml:space="preserve">[17], </w:t>
      </w:r>
      <w:r w:rsidR="003B766D">
        <w:t>TS</w:t>
      </w:r>
      <w:r w:rsidRPr="00362E13">
        <w:t> 32.255 </w:t>
      </w:r>
      <w:r>
        <w:t xml:space="preserve">[2], and </w:t>
      </w:r>
      <w:r w:rsidR="003B766D">
        <w:t>TS</w:t>
      </w:r>
      <w:r w:rsidRPr="00362E13">
        <w:t> </w:t>
      </w:r>
      <w:r>
        <w:t>32.256</w:t>
      </w:r>
      <w:r w:rsidRPr="00362E13">
        <w:t> </w:t>
      </w:r>
      <w:r>
        <w:t>[18]</w:t>
      </w:r>
      <w:r>
        <w:rPr>
          <w:lang w:eastAsia="zh-CN"/>
        </w:rPr>
        <w:t xml:space="preserve">) and the CDR parameters in </w:t>
      </w:r>
      <w:r w:rsidR="003B766D">
        <w:t>TS</w:t>
      </w:r>
      <w:r w:rsidRPr="00362E13">
        <w:t> </w:t>
      </w:r>
      <w:r>
        <w:t>32.298</w:t>
      </w:r>
      <w:r w:rsidRPr="00362E13">
        <w:t> </w:t>
      </w:r>
      <w:r>
        <w:t>[7]</w:t>
      </w:r>
      <w:r>
        <w:rPr>
          <w:lang w:eastAsia="zh-CN"/>
        </w:rPr>
        <w:t xml:space="preserve"> (ASN.1), the </w:t>
      </w:r>
      <w:proofErr w:type="spellStart"/>
      <w:r>
        <w:rPr>
          <w:lang w:eastAsia="zh-CN"/>
        </w:rPr>
        <w:t>Nchf</w:t>
      </w:r>
      <w:proofErr w:type="spellEnd"/>
      <w:r>
        <w:rPr>
          <w:lang w:eastAsia="zh-CN"/>
        </w:rPr>
        <w:t xml:space="preserve"> attributes in the </w:t>
      </w:r>
      <w:r w:rsidR="003B766D">
        <w:t>TS</w:t>
      </w:r>
      <w:r w:rsidRPr="00362E13">
        <w:t> </w:t>
      </w:r>
      <w:r>
        <w:t>32.291</w:t>
      </w:r>
      <w:r w:rsidRPr="00362E13">
        <w:t> </w:t>
      </w:r>
      <w:r>
        <w:t>[6]</w:t>
      </w:r>
      <w:r>
        <w:rPr>
          <w:lang w:eastAsia="zh-CN"/>
        </w:rPr>
        <w:t xml:space="preserve"> (</w:t>
      </w:r>
      <w:proofErr w:type="spellStart"/>
      <w:r>
        <w:rPr>
          <w:lang w:eastAsia="zh-CN"/>
        </w:rPr>
        <w:t>OpenAPI</w:t>
      </w:r>
      <w:proofErr w:type="spellEnd"/>
      <w:r>
        <w:rPr>
          <w:lang w:eastAsia="zh-CN"/>
        </w:rPr>
        <w:t xml:space="preserve">). </w:t>
      </w:r>
    </w:p>
    <w:p w14:paraId="0DAB8F0C" w14:textId="63AE4F02" w:rsidR="00E867FC" w:rsidRDefault="00011AC0" w:rsidP="00011AC0">
      <w:r>
        <w:t xml:space="preserve">The </w:t>
      </w:r>
      <w:r w:rsidR="003B766D">
        <w:t>TS</w:t>
      </w:r>
      <w:r w:rsidRPr="00362E13">
        <w:t> </w:t>
      </w:r>
      <w:r>
        <w:t>32.298</w:t>
      </w:r>
      <w:r w:rsidRPr="00362E13">
        <w:t> </w:t>
      </w:r>
      <w:r>
        <w:t>[7]</w:t>
      </w:r>
      <w:r>
        <w:rPr>
          <w:lang w:eastAsia="zh-CN"/>
        </w:rPr>
        <w:t xml:space="preserve"> could provide binding between </w:t>
      </w:r>
      <w:r w:rsidRPr="00AB1153">
        <w:t>Information Elements</w:t>
      </w:r>
      <w:r>
        <w:t xml:space="preserve"> and the </w:t>
      </w:r>
      <w:r>
        <w:rPr>
          <w:lang w:eastAsia="zh-CN"/>
        </w:rPr>
        <w:t xml:space="preserve">CDR parameters (ASN.1), while the </w:t>
      </w:r>
      <w:r w:rsidR="003B766D">
        <w:t>TS</w:t>
      </w:r>
      <w:r w:rsidRPr="00362E13">
        <w:t> </w:t>
      </w:r>
      <w:r>
        <w:t>32.291</w:t>
      </w:r>
      <w:r w:rsidRPr="00362E13">
        <w:t> </w:t>
      </w:r>
      <w:r>
        <w:t>[6]</w:t>
      </w:r>
      <w:r>
        <w:rPr>
          <w:lang w:eastAsia="zh-CN"/>
        </w:rPr>
        <w:t xml:space="preserve"> could provide binding between </w:t>
      </w:r>
      <w:r w:rsidRPr="00AB1153">
        <w:t>Information Elements</w:t>
      </w:r>
      <w:r>
        <w:t xml:space="preserve"> and </w:t>
      </w:r>
      <w:proofErr w:type="spellStart"/>
      <w:r>
        <w:rPr>
          <w:lang w:eastAsia="zh-CN"/>
        </w:rPr>
        <w:t>Nchf</w:t>
      </w:r>
      <w:proofErr w:type="spellEnd"/>
      <w:r>
        <w:rPr>
          <w:lang w:eastAsia="zh-CN"/>
        </w:rPr>
        <w:t xml:space="preserve"> attributes (</w:t>
      </w:r>
      <w:proofErr w:type="spellStart"/>
      <w:r>
        <w:rPr>
          <w:lang w:eastAsia="zh-CN"/>
        </w:rPr>
        <w:t>OpenAPI</w:t>
      </w:r>
      <w:proofErr w:type="spellEnd"/>
      <w:r>
        <w:rPr>
          <w:lang w:eastAsia="zh-CN"/>
        </w:rPr>
        <w:t>).</w:t>
      </w:r>
    </w:p>
    <w:p w14:paraId="74C84911" w14:textId="4445EB8D" w:rsidR="00600936" w:rsidRPr="008E4913" w:rsidRDefault="00600936" w:rsidP="006B6017">
      <w:pPr>
        <w:pStyle w:val="Heading3"/>
        <w:rPr>
          <w:lang w:eastAsia="zh-CN"/>
        </w:rPr>
      </w:pPr>
      <w:bookmarkStart w:id="227" w:name="_Toc151380964"/>
      <w:r>
        <w:rPr>
          <w:rFonts w:hint="eastAsia"/>
          <w:lang w:eastAsia="zh-CN"/>
        </w:rPr>
        <w:t>6</w:t>
      </w:r>
      <w:r>
        <w:rPr>
          <w:lang w:eastAsia="zh-CN"/>
        </w:rPr>
        <w:t>.</w:t>
      </w:r>
      <w:r w:rsidR="00D85251">
        <w:rPr>
          <w:lang w:eastAsia="zh-CN"/>
        </w:rPr>
        <w:t>4</w:t>
      </w:r>
      <w:r w:rsidR="006B6017">
        <w:rPr>
          <w:lang w:eastAsia="zh-CN"/>
        </w:rPr>
        <w:t>.4</w:t>
      </w:r>
      <w:r>
        <w:rPr>
          <w:lang w:eastAsia="zh-CN"/>
        </w:rPr>
        <w:tab/>
      </w:r>
      <w:r w:rsidRPr="00813E94">
        <w:rPr>
          <w:lang w:eastAsia="zh-CN"/>
        </w:rPr>
        <w:t xml:space="preserve">Solution </w:t>
      </w:r>
      <w:r>
        <w:rPr>
          <w:lang w:eastAsia="zh-CN"/>
        </w:rPr>
        <w:t>#</w:t>
      </w:r>
      <w:r w:rsidR="006B6017">
        <w:rPr>
          <w:lang w:eastAsia="zh-CN"/>
        </w:rPr>
        <w:t>6.4</w:t>
      </w:r>
      <w:r>
        <w:rPr>
          <w:lang w:eastAsia="zh-CN"/>
        </w:rPr>
        <w:t xml:space="preserve">: Separate the </w:t>
      </w:r>
      <w:r w:rsidR="002F7AFC">
        <w:rPr>
          <w:lang w:eastAsia="zh-CN"/>
        </w:rPr>
        <w:t xml:space="preserve">CHF </w:t>
      </w:r>
      <w:r>
        <w:rPr>
          <w:lang w:eastAsia="zh-CN"/>
        </w:rPr>
        <w:t xml:space="preserve">CDR </w:t>
      </w:r>
      <w:r w:rsidR="002F7AFC">
        <w:rPr>
          <w:lang w:eastAsia="zh-CN"/>
        </w:rPr>
        <w:t xml:space="preserve">record in new </w:t>
      </w:r>
      <w:proofErr w:type="gramStart"/>
      <w:r w:rsidR="002F7AFC">
        <w:rPr>
          <w:lang w:eastAsia="zh-CN"/>
        </w:rPr>
        <w:t>T</w:t>
      </w:r>
      <w:r w:rsidR="00AA628C">
        <w:rPr>
          <w:lang w:eastAsia="zh-CN"/>
        </w:rPr>
        <w:t>S</w:t>
      </w:r>
      <w:bookmarkEnd w:id="227"/>
      <w:proofErr w:type="gramEnd"/>
    </w:p>
    <w:p w14:paraId="696BEAB7" w14:textId="77777777" w:rsidR="006313C5" w:rsidRPr="00362E13" w:rsidRDefault="006313C5" w:rsidP="006313C5">
      <w:r w:rsidRPr="00362E13">
        <w:t xml:space="preserve">A possible solution for key issues </w:t>
      </w:r>
      <w:r>
        <w:t>6c, optimizing CHF CDR representation</w:t>
      </w:r>
      <w:r w:rsidRPr="00362E13">
        <w:t>.</w:t>
      </w:r>
    </w:p>
    <w:p w14:paraId="42A7F74E" w14:textId="4D1783A9" w:rsidR="00600936" w:rsidRDefault="00600936" w:rsidP="00600936">
      <w:r>
        <w:t>Separate the CHF</w:t>
      </w:r>
      <w:r w:rsidR="00BC3189">
        <w:t xml:space="preserve"> </w:t>
      </w:r>
      <w:r>
        <w:t xml:space="preserve">CDR </w:t>
      </w:r>
      <w:r w:rsidR="008E0C4B">
        <w:t xml:space="preserve">in </w:t>
      </w:r>
      <w:r w:rsidR="003B766D">
        <w:t>TS</w:t>
      </w:r>
      <w:r w:rsidR="008E0C4B" w:rsidRPr="00362E13">
        <w:t> </w:t>
      </w:r>
      <w:r w:rsidR="008E0C4B">
        <w:t>32.298</w:t>
      </w:r>
      <w:r w:rsidR="008E0C4B" w:rsidRPr="00362E13">
        <w:t> </w:t>
      </w:r>
      <w:r w:rsidR="008E0C4B">
        <w:t xml:space="preserve">[7] into a new TS (e.g., TS 32.298-01 or new 32-series number), with a new </w:t>
      </w:r>
      <w:proofErr w:type="gramStart"/>
      <w:r w:rsidR="008E0C4B">
        <w:t>top level</w:t>
      </w:r>
      <w:proofErr w:type="gramEnd"/>
      <w:r w:rsidR="008E0C4B">
        <w:t xml:space="preserve"> structure for the ASN.1.</w:t>
      </w:r>
      <w:r w:rsidR="00534631">
        <w:t xml:space="preserve"> The top level will be defined in work item.</w:t>
      </w:r>
    </w:p>
    <w:p w14:paraId="768DE354" w14:textId="3407514C" w:rsidR="00B74CDD" w:rsidRDefault="00B74CDD" w:rsidP="00343195">
      <w:pPr>
        <w:pStyle w:val="Heading3"/>
        <w:rPr>
          <w:lang w:eastAsia="zh-CN"/>
        </w:rPr>
      </w:pPr>
      <w:bookmarkStart w:id="228" w:name="_Toc151380965"/>
      <w:r>
        <w:rPr>
          <w:rFonts w:hint="eastAsia"/>
          <w:lang w:eastAsia="zh-CN"/>
        </w:rPr>
        <w:t>6</w:t>
      </w:r>
      <w:r>
        <w:rPr>
          <w:lang w:eastAsia="zh-CN"/>
        </w:rPr>
        <w:t>.</w:t>
      </w:r>
      <w:r w:rsidR="00B163BA">
        <w:rPr>
          <w:lang w:eastAsia="zh-CN"/>
        </w:rPr>
        <w:t>4</w:t>
      </w:r>
      <w:r>
        <w:rPr>
          <w:lang w:eastAsia="zh-CN"/>
        </w:rPr>
        <w:t>.</w:t>
      </w:r>
      <w:r w:rsidR="00343195">
        <w:rPr>
          <w:lang w:eastAsia="zh-CN"/>
        </w:rPr>
        <w:t>5</w:t>
      </w:r>
      <w:r>
        <w:rPr>
          <w:lang w:eastAsia="zh-CN"/>
        </w:rPr>
        <w:tab/>
      </w:r>
      <w:r w:rsidR="00DE4FCD">
        <w:rPr>
          <w:lang w:eastAsia="zh-CN"/>
        </w:rPr>
        <w:t xml:space="preserve">Solution </w:t>
      </w:r>
      <w:r>
        <w:rPr>
          <w:lang w:eastAsia="zh-CN"/>
        </w:rPr>
        <w:t>#6.</w:t>
      </w:r>
      <w:r w:rsidR="00343195">
        <w:rPr>
          <w:lang w:eastAsia="zh-CN"/>
        </w:rPr>
        <w:t>5</w:t>
      </w:r>
      <w:r>
        <w:rPr>
          <w:lang w:eastAsia="zh-CN"/>
        </w:rPr>
        <w:t xml:space="preserve">: Complete the Common IE </w:t>
      </w:r>
      <w:proofErr w:type="gramStart"/>
      <w:r>
        <w:rPr>
          <w:lang w:eastAsia="zh-CN"/>
        </w:rPr>
        <w:t>applied</w:t>
      </w:r>
      <w:bookmarkEnd w:id="228"/>
      <w:proofErr w:type="gramEnd"/>
    </w:p>
    <w:p w14:paraId="3C56FC56" w14:textId="5D356333" w:rsidR="00B74CDD" w:rsidRPr="00F82F87" w:rsidRDefault="00B74CDD" w:rsidP="00B74CDD">
      <w:pPr>
        <w:rPr>
          <w:lang w:eastAsia="zh-CN"/>
        </w:rPr>
      </w:pPr>
      <w:r>
        <w:t>A possible solution for key issue #</w:t>
      </w:r>
      <w:r w:rsidR="00E1094A">
        <w:t>6c</w:t>
      </w:r>
      <w:r>
        <w:t xml:space="preserve">. </w:t>
      </w:r>
    </w:p>
    <w:p w14:paraId="701B3B97" w14:textId="6629869D" w:rsidR="00B74CDD" w:rsidRDefault="00B74CDD" w:rsidP="00B74CDD">
      <w:pPr>
        <w:rPr>
          <w:lang w:eastAsia="zh-CN"/>
        </w:rPr>
      </w:pPr>
      <w:r>
        <w:rPr>
          <w:rFonts w:hint="eastAsia"/>
          <w:lang w:eastAsia="zh-CN"/>
        </w:rPr>
        <w:t>I</w:t>
      </w:r>
      <w:r>
        <w:rPr>
          <w:lang w:eastAsia="zh-CN"/>
        </w:rPr>
        <w:t xml:space="preserve">n the service charging specifications, it copies all the common IEs specified in </w:t>
      </w:r>
      <w:r w:rsidR="003B766D">
        <w:t>TS</w:t>
      </w:r>
      <w:r w:rsidR="00223659">
        <w:rPr>
          <w:lang w:eastAsia="zh-CN"/>
        </w:rPr>
        <w:t> </w:t>
      </w:r>
      <w:r>
        <w:rPr>
          <w:lang w:eastAsia="zh-CN"/>
        </w:rPr>
        <w:t>32.290</w:t>
      </w:r>
      <w:r w:rsidR="00223659">
        <w:rPr>
          <w:lang w:eastAsia="zh-CN"/>
        </w:rPr>
        <w:t> </w:t>
      </w:r>
      <w:r>
        <w:rPr>
          <w:lang w:eastAsia="zh-CN"/>
        </w:rPr>
        <w:t>[57] and describes whether to use (</w:t>
      </w:r>
      <w:r>
        <w:rPr>
          <w:lang w:bidi="ar-IQ"/>
        </w:rPr>
        <w:t xml:space="preserve">Described in </w:t>
      </w:r>
      <w:r w:rsidR="003B766D">
        <w:t>TS</w:t>
      </w:r>
      <w:r w:rsidR="00223659">
        <w:rPr>
          <w:lang w:bidi="ar-IQ"/>
        </w:rPr>
        <w:t> </w:t>
      </w:r>
      <w:r>
        <w:rPr>
          <w:lang w:bidi="ar-IQ"/>
        </w:rPr>
        <w:t>32.</w:t>
      </w:r>
      <w:r w:rsidR="00223659">
        <w:rPr>
          <w:lang w:bidi="ar-IQ"/>
        </w:rPr>
        <w:t>290 </w:t>
      </w:r>
      <w:r>
        <w:rPr>
          <w:lang w:bidi="ar-IQ"/>
        </w:rPr>
        <w:t>[57]</w:t>
      </w:r>
      <w:r>
        <w:rPr>
          <w:lang w:eastAsia="zh-CN"/>
        </w:rPr>
        <w:t>) or not use (</w:t>
      </w:r>
      <w:r>
        <w:rPr>
          <w:lang w:bidi="ar-IQ"/>
        </w:rPr>
        <w:t>This field is not applicable.</w:t>
      </w:r>
      <w:r>
        <w:rPr>
          <w:lang w:eastAsia="zh-CN"/>
        </w:rPr>
        <w:t>) in the service charging.</w:t>
      </w:r>
    </w:p>
    <w:p w14:paraId="5FCA1394" w14:textId="00B7DBC9" w:rsidR="00B74CDD" w:rsidRDefault="00B74CDD" w:rsidP="00B74CDD">
      <w:pPr>
        <w:pStyle w:val="TF"/>
      </w:pPr>
      <w:bookmarkStart w:id="229" w:name="MCCQCTEMPBM_00000029"/>
      <w:r>
        <w:t>T</w:t>
      </w:r>
      <w:r>
        <w:rPr>
          <w:rFonts w:hint="eastAsia"/>
          <w:lang w:eastAsia="zh-CN"/>
        </w:rPr>
        <w:t>able</w:t>
      </w:r>
      <w:r>
        <w:t xml:space="preserve"> </w:t>
      </w:r>
      <w:r>
        <w:rPr>
          <w:rFonts w:hint="eastAsia"/>
          <w:lang w:eastAsia="zh-CN"/>
        </w:rPr>
        <w:t>6</w:t>
      </w:r>
      <w:r>
        <w:rPr>
          <w:lang w:eastAsia="zh-CN"/>
        </w:rPr>
        <w:t>.</w:t>
      </w:r>
      <w:r w:rsidR="004521EB">
        <w:rPr>
          <w:lang w:eastAsia="zh-CN"/>
        </w:rPr>
        <w:t>4</w:t>
      </w:r>
      <w:r w:rsidR="00E1094A">
        <w:rPr>
          <w:lang w:eastAsia="zh-CN"/>
        </w:rPr>
        <w:t>.5</w:t>
      </w:r>
      <w:r>
        <w:t>-1: Message content structure</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362"/>
        <w:gridCol w:w="1227"/>
        <w:gridCol w:w="1266"/>
        <w:gridCol w:w="4776"/>
      </w:tblGrid>
      <w:tr w:rsidR="00B74CDD" w14:paraId="290196C9" w14:textId="77777777" w:rsidTr="00363910">
        <w:trPr>
          <w:tblHeader/>
          <w:jc w:val="center"/>
        </w:trPr>
        <w:tc>
          <w:tcPr>
            <w:tcW w:w="2380" w:type="dxa"/>
            <w:tcBorders>
              <w:top w:val="single" w:sz="4" w:space="0" w:color="auto"/>
              <w:left w:val="single" w:sz="4" w:space="0" w:color="auto"/>
              <w:bottom w:val="single" w:sz="4" w:space="0" w:color="auto"/>
              <w:right w:val="single" w:sz="4" w:space="0" w:color="auto"/>
            </w:tcBorders>
            <w:shd w:val="clear" w:color="auto" w:fill="CCCCCC"/>
            <w:hideMark/>
          </w:tcPr>
          <w:bookmarkEnd w:id="229"/>
          <w:p w14:paraId="665DFB31" w14:textId="77777777" w:rsidR="00B74CDD" w:rsidRDefault="00B74CDD" w:rsidP="00363910">
            <w:pPr>
              <w:keepNext/>
              <w:spacing w:after="0"/>
              <w:jc w:val="center"/>
              <w:rPr>
                <w:rFonts w:ascii="Arial" w:hAnsi="Arial"/>
                <w:b/>
                <w:sz w:val="18"/>
                <w:lang w:eastAsia="zh-CN" w:bidi="ar-IQ"/>
              </w:rPr>
            </w:pPr>
            <w:r>
              <w:rPr>
                <w:rFonts w:ascii="Arial" w:hAnsi="Arial"/>
                <w:b/>
                <w:sz w:val="18"/>
                <w:lang w:eastAsia="zh-CN" w:bidi="ar-IQ"/>
              </w:rPr>
              <w:t>Information Element</w:t>
            </w:r>
          </w:p>
        </w:tc>
        <w:tc>
          <w:tcPr>
            <w:tcW w:w="1232" w:type="dxa"/>
            <w:tcBorders>
              <w:top w:val="single" w:sz="4" w:space="0" w:color="auto"/>
              <w:left w:val="single" w:sz="4" w:space="0" w:color="auto"/>
              <w:bottom w:val="single" w:sz="4" w:space="0" w:color="auto"/>
              <w:right w:val="single" w:sz="4" w:space="0" w:color="auto"/>
            </w:tcBorders>
            <w:shd w:val="clear" w:color="auto" w:fill="CCCCCC"/>
            <w:hideMark/>
          </w:tcPr>
          <w:p w14:paraId="3E7A6C41" w14:textId="77777777" w:rsidR="00B74CDD" w:rsidRDefault="00B74CDD" w:rsidP="00363910">
            <w:pPr>
              <w:keepNext/>
              <w:spacing w:after="0"/>
              <w:jc w:val="center"/>
              <w:rPr>
                <w:rFonts w:ascii="Arial" w:hAnsi="Arial"/>
                <w:b/>
                <w:sz w:val="18"/>
                <w:lang w:eastAsia="x-none" w:bidi="ar-IQ"/>
              </w:rPr>
            </w:pPr>
            <w:r>
              <w:rPr>
                <w:rFonts w:ascii="Arial" w:hAnsi="Arial"/>
                <w:b/>
                <w:sz w:val="18"/>
                <w:lang w:eastAsia="x-none" w:bidi="ar-IQ"/>
              </w:rPr>
              <w:t>Converged Charging</w:t>
            </w:r>
          </w:p>
          <w:p w14:paraId="7997D134" w14:textId="77777777" w:rsidR="00B74CDD" w:rsidRDefault="00B74CDD" w:rsidP="00363910">
            <w:pPr>
              <w:keepNext/>
              <w:spacing w:after="0"/>
              <w:jc w:val="center"/>
              <w:rPr>
                <w:rFonts w:ascii="Arial" w:hAnsi="Arial"/>
                <w:b/>
                <w:sz w:val="18"/>
                <w:lang w:eastAsia="x-none" w:bidi="ar-IQ"/>
              </w:rPr>
            </w:pPr>
            <w:r>
              <w:rPr>
                <w:rFonts w:ascii="Arial" w:hAnsi="Arial"/>
                <w:b/>
                <w:sz w:val="18"/>
                <w:lang w:eastAsia="x-none" w:bidi="ar-IQ"/>
              </w:rPr>
              <w:t>Category</w:t>
            </w:r>
          </w:p>
        </w:tc>
        <w:tc>
          <w:tcPr>
            <w:tcW w:w="1276" w:type="dxa"/>
            <w:tcBorders>
              <w:top w:val="single" w:sz="4" w:space="0" w:color="auto"/>
              <w:left w:val="single" w:sz="4" w:space="0" w:color="auto"/>
              <w:bottom w:val="single" w:sz="4" w:space="0" w:color="auto"/>
              <w:right w:val="single" w:sz="4" w:space="0" w:color="auto"/>
            </w:tcBorders>
            <w:shd w:val="clear" w:color="auto" w:fill="CCCCCC"/>
            <w:hideMark/>
          </w:tcPr>
          <w:p w14:paraId="50419EB1" w14:textId="77777777" w:rsidR="00B74CDD" w:rsidRDefault="00B74CDD" w:rsidP="00363910">
            <w:pPr>
              <w:keepNext/>
              <w:spacing w:after="0"/>
              <w:jc w:val="center"/>
              <w:rPr>
                <w:rFonts w:ascii="Arial" w:hAnsi="Arial"/>
                <w:b/>
                <w:sz w:val="18"/>
                <w:lang w:eastAsia="x-none" w:bidi="ar-IQ"/>
              </w:rPr>
            </w:pPr>
            <w:r>
              <w:rPr>
                <w:rFonts w:ascii="Arial" w:hAnsi="Arial"/>
                <w:b/>
                <w:sz w:val="18"/>
                <w:lang w:val="fr-FR" w:eastAsia="x-none" w:bidi="ar-IQ"/>
              </w:rPr>
              <w:t xml:space="preserve">Offline </w:t>
            </w:r>
            <w:proofErr w:type="spellStart"/>
            <w:r>
              <w:rPr>
                <w:rFonts w:ascii="Arial" w:hAnsi="Arial"/>
                <w:b/>
                <w:sz w:val="18"/>
                <w:lang w:val="fr-FR" w:eastAsia="x-none" w:bidi="ar-IQ"/>
              </w:rPr>
              <w:t>Only</w:t>
            </w:r>
            <w:proofErr w:type="spellEnd"/>
            <w:r>
              <w:rPr>
                <w:rFonts w:ascii="Arial" w:hAnsi="Arial"/>
                <w:b/>
                <w:sz w:val="18"/>
                <w:lang w:val="fr-FR" w:eastAsia="x-none" w:bidi="ar-IQ"/>
              </w:rPr>
              <w:t xml:space="preserve"> </w:t>
            </w:r>
            <w:proofErr w:type="spellStart"/>
            <w:r>
              <w:rPr>
                <w:rFonts w:ascii="Arial" w:hAnsi="Arial"/>
                <w:b/>
                <w:sz w:val="18"/>
                <w:lang w:val="fr-FR" w:eastAsia="x-none" w:bidi="ar-IQ"/>
              </w:rPr>
              <w:t>Charging</w:t>
            </w:r>
            <w:proofErr w:type="spellEnd"/>
            <w:r>
              <w:rPr>
                <w:rFonts w:ascii="Arial" w:hAnsi="Arial"/>
                <w:b/>
                <w:sz w:val="18"/>
                <w:lang w:val="fr-FR" w:eastAsia="x-none" w:bidi="ar-IQ"/>
              </w:rPr>
              <w:t xml:space="preserve"> </w:t>
            </w:r>
            <w:proofErr w:type="spellStart"/>
            <w:r>
              <w:rPr>
                <w:rFonts w:ascii="Arial" w:hAnsi="Arial"/>
                <w:b/>
                <w:sz w:val="18"/>
                <w:lang w:val="fr-FR" w:eastAsia="x-none" w:bidi="ar-IQ"/>
              </w:rPr>
              <w:t>Category</w:t>
            </w:r>
            <w:proofErr w:type="spellEnd"/>
          </w:p>
        </w:tc>
        <w:tc>
          <w:tcPr>
            <w:tcW w:w="4886" w:type="dxa"/>
            <w:tcBorders>
              <w:top w:val="single" w:sz="4" w:space="0" w:color="auto"/>
              <w:left w:val="single" w:sz="4" w:space="0" w:color="auto"/>
              <w:bottom w:val="single" w:sz="4" w:space="0" w:color="auto"/>
              <w:right w:val="single" w:sz="4" w:space="0" w:color="auto"/>
            </w:tcBorders>
            <w:shd w:val="clear" w:color="auto" w:fill="CCCCCC"/>
            <w:hideMark/>
          </w:tcPr>
          <w:p w14:paraId="0071CE3C" w14:textId="77777777" w:rsidR="00B74CDD" w:rsidRDefault="00B74CDD" w:rsidP="00363910">
            <w:pPr>
              <w:keepNext/>
              <w:spacing w:after="0"/>
              <w:jc w:val="center"/>
              <w:rPr>
                <w:rFonts w:ascii="Arial" w:hAnsi="Arial"/>
                <w:b/>
                <w:sz w:val="18"/>
                <w:lang w:eastAsia="x-none" w:bidi="ar-IQ"/>
              </w:rPr>
            </w:pPr>
            <w:r>
              <w:rPr>
                <w:rFonts w:ascii="Arial" w:hAnsi="Arial"/>
                <w:b/>
                <w:sz w:val="18"/>
                <w:lang w:eastAsia="x-none" w:bidi="ar-IQ"/>
              </w:rPr>
              <w:t>Description</w:t>
            </w:r>
          </w:p>
        </w:tc>
      </w:tr>
      <w:tr w:rsidR="00B74CDD" w14:paraId="3880949F"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D025F55" w14:textId="77777777" w:rsidR="00B74CDD" w:rsidRDefault="00B74CDD" w:rsidP="00363910">
            <w:pPr>
              <w:pStyle w:val="TAL"/>
              <w:rPr>
                <w:rFonts w:cs="Arial"/>
                <w:szCs w:val="18"/>
                <w:lang w:bidi="ar-IQ"/>
              </w:rPr>
            </w:pPr>
            <w:r>
              <w:t>Session Identifier</w:t>
            </w:r>
          </w:p>
        </w:tc>
        <w:tc>
          <w:tcPr>
            <w:tcW w:w="1232" w:type="dxa"/>
            <w:tcBorders>
              <w:top w:val="single" w:sz="6" w:space="0" w:color="auto"/>
              <w:left w:val="single" w:sz="6" w:space="0" w:color="auto"/>
              <w:bottom w:val="single" w:sz="6" w:space="0" w:color="auto"/>
              <w:right w:val="single" w:sz="6" w:space="0" w:color="auto"/>
            </w:tcBorders>
            <w:hideMark/>
          </w:tcPr>
          <w:p w14:paraId="1F101BB5" w14:textId="77777777" w:rsidR="00B74CDD" w:rsidRDefault="00B74CDD" w:rsidP="00363910">
            <w:pPr>
              <w:pStyle w:val="TAL"/>
              <w:jc w:val="center"/>
              <w:rPr>
                <w:rFonts w:cs="Arial"/>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4803A60D" w14:textId="77777777" w:rsidR="00B74CDD" w:rsidRDefault="00B74CDD" w:rsidP="00363910">
            <w:pPr>
              <w:pStyle w:val="TAL"/>
              <w:jc w:val="center"/>
              <w:rPr>
                <w:rFonts w:cs="Arial"/>
                <w:noProof/>
              </w:rPr>
            </w:pPr>
            <w:r>
              <w:rPr>
                <w:szCs w:val="18"/>
                <w:lang w:val="fr-FR"/>
              </w:rPr>
              <w:t>O</w:t>
            </w:r>
            <w:r>
              <w:rPr>
                <w:szCs w:val="18"/>
                <w:vertAlign w:val="subscript"/>
                <w:lang w:val="fr-FR"/>
              </w:rPr>
              <w:t>C</w:t>
            </w:r>
          </w:p>
        </w:tc>
        <w:tc>
          <w:tcPr>
            <w:tcW w:w="4886" w:type="dxa"/>
            <w:tcBorders>
              <w:top w:val="single" w:sz="6" w:space="0" w:color="auto"/>
              <w:left w:val="single" w:sz="6" w:space="0" w:color="auto"/>
              <w:bottom w:val="single" w:sz="6" w:space="0" w:color="auto"/>
              <w:right w:val="single" w:sz="6" w:space="0" w:color="auto"/>
            </w:tcBorders>
          </w:tcPr>
          <w:p w14:paraId="4F061C82" w14:textId="77777777" w:rsidR="00B74CDD" w:rsidRDefault="00B74CDD" w:rsidP="00363910">
            <w:pPr>
              <w:pStyle w:val="TAL"/>
              <w:rPr>
                <w:lang w:bidi="ar-IQ"/>
              </w:rPr>
            </w:pPr>
            <w:r w:rsidRPr="00040F63">
              <w:rPr>
                <w:lang w:bidi="ar-IQ"/>
              </w:rPr>
              <w:t>Described in TS 32.290 [57]</w:t>
            </w:r>
            <w:r>
              <w:rPr>
                <w:lang w:bidi="ar-IQ"/>
              </w:rPr>
              <w:t>.</w:t>
            </w:r>
          </w:p>
        </w:tc>
      </w:tr>
      <w:tr w:rsidR="00B74CDD" w14:paraId="65EC2452"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7D27918" w14:textId="77777777" w:rsidR="00B74CDD" w:rsidRDefault="00B74CDD" w:rsidP="00363910">
            <w:pPr>
              <w:pStyle w:val="TAL"/>
              <w:rPr>
                <w:rFonts w:cs="Arial"/>
                <w:szCs w:val="18"/>
                <w:lang w:bidi="ar-IQ"/>
              </w:rPr>
            </w:pPr>
            <w:r>
              <w:t>Subscriber Identifier</w:t>
            </w:r>
          </w:p>
        </w:tc>
        <w:tc>
          <w:tcPr>
            <w:tcW w:w="1232" w:type="dxa"/>
            <w:tcBorders>
              <w:top w:val="single" w:sz="6" w:space="0" w:color="auto"/>
              <w:left w:val="single" w:sz="6" w:space="0" w:color="auto"/>
              <w:bottom w:val="single" w:sz="6" w:space="0" w:color="auto"/>
              <w:right w:val="single" w:sz="6" w:space="0" w:color="auto"/>
            </w:tcBorders>
            <w:hideMark/>
          </w:tcPr>
          <w:p w14:paraId="207C65B0" w14:textId="77777777" w:rsidR="00B74CDD" w:rsidRDefault="00B74CDD" w:rsidP="00363910">
            <w:pPr>
              <w:pStyle w:val="TAL"/>
              <w:jc w:val="center"/>
              <w:rPr>
                <w:rFonts w:cs="Arial"/>
                <w:szCs w:val="18"/>
                <w:lang w:bidi="ar-IQ"/>
              </w:rPr>
            </w:pPr>
            <w:r>
              <w:rPr>
                <w:szCs w:val="18"/>
              </w:rPr>
              <w:t>O</w:t>
            </w:r>
            <w:r>
              <w:rPr>
                <w:szCs w:val="18"/>
                <w:vertAlign w:val="subscript"/>
              </w:rPr>
              <w:t>M</w:t>
            </w:r>
          </w:p>
        </w:tc>
        <w:tc>
          <w:tcPr>
            <w:tcW w:w="1276" w:type="dxa"/>
            <w:tcBorders>
              <w:top w:val="single" w:sz="6" w:space="0" w:color="auto"/>
              <w:left w:val="single" w:sz="6" w:space="0" w:color="auto"/>
              <w:bottom w:val="single" w:sz="6" w:space="0" w:color="auto"/>
              <w:right w:val="single" w:sz="6" w:space="0" w:color="auto"/>
            </w:tcBorders>
            <w:hideMark/>
          </w:tcPr>
          <w:p w14:paraId="5F55CDDA" w14:textId="77777777" w:rsidR="00B74CDD" w:rsidRDefault="00B74CDD" w:rsidP="00363910">
            <w:pPr>
              <w:pStyle w:val="TAL"/>
              <w:jc w:val="center"/>
              <w:rPr>
                <w:rFonts w:cs="Arial"/>
              </w:rPr>
            </w:pPr>
            <w:r>
              <w:rPr>
                <w:szCs w:val="18"/>
                <w:lang w:val="fr-FR"/>
              </w:rPr>
              <w:t>O</w:t>
            </w:r>
            <w:r>
              <w:rPr>
                <w:szCs w:val="18"/>
                <w:vertAlign w:val="subscript"/>
                <w:lang w:val="fr-FR"/>
              </w:rPr>
              <w:t>M</w:t>
            </w:r>
          </w:p>
        </w:tc>
        <w:tc>
          <w:tcPr>
            <w:tcW w:w="4886" w:type="dxa"/>
            <w:tcBorders>
              <w:top w:val="single" w:sz="6" w:space="0" w:color="auto"/>
              <w:left w:val="single" w:sz="6" w:space="0" w:color="auto"/>
              <w:bottom w:val="single" w:sz="6" w:space="0" w:color="auto"/>
              <w:right w:val="single" w:sz="6" w:space="0" w:color="auto"/>
            </w:tcBorders>
          </w:tcPr>
          <w:p w14:paraId="79C717E2" w14:textId="77777777" w:rsidR="00B74CDD" w:rsidRDefault="00B74CDD" w:rsidP="00363910">
            <w:pPr>
              <w:pStyle w:val="TAL"/>
              <w:rPr>
                <w:lang w:bidi="ar-IQ"/>
              </w:rPr>
            </w:pPr>
            <w:r w:rsidRPr="000F0283">
              <w:rPr>
                <w:lang w:bidi="ar-IQ"/>
              </w:rPr>
              <w:t>Described in TS 32.290 [57].</w:t>
            </w:r>
          </w:p>
        </w:tc>
      </w:tr>
      <w:tr w:rsidR="00B74CDD" w14:paraId="4AF0D3A7"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2F3A5B4C" w14:textId="77777777" w:rsidR="00B74CDD" w:rsidRDefault="00B74CDD" w:rsidP="00363910">
            <w:pPr>
              <w:pStyle w:val="TAL"/>
              <w:rPr>
                <w:rFonts w:cs="Arial"/>
                <w:szCs w:val="18"/>
                <w:lang w:bidi="ar-IQ"/>
              </w:rPr>
            </w:pPr>
            <w:r>
              <w:t>NF Consumer Identification</w:t>
            </w:r>
          </w:p>
        </w:tc>
        <w:tc>
          <w:tcPr>
            <w:tcW w:w="1232" w:type="dxa"/>
            <w:tcBorders>
              <w:top w:val="single" w:sz="6" w:space="0" w:color="auto"/>
              <w:left w:val="single" w:sz="6" w:space="0" w:color="auto"/>
              <w:bottom w:val="single" w:sz="6" w:space="0" w:color="auto"/>
              <w:right w:val="single" w:sz="6" w:space="0" w:color="auto"/>
            </w:tcBorders>
            <w:hideMark/>
          </w:tcPr>
          <w:p w14:paraId="6CCD2F99" w14:textId="77777777" w:rsidR="00B74CDD" w:rsidRDefault="00B74CDD" w:rsidP="00363910">
            <w:pPr>
              <w:pStyle w:val="TAL"/>
              <w:jc w:val="center"/>
              <w:rPr>
                <w:rFonts w:cs="Arial"/>
                <w:szCs w:val="18"/>
                <w:lang w:bidi="ar-IQ"/>
              </w:rPr>
            </w:pPr>
            <w:r>
              <w:rPr>
                <w:szCs w:val="18"/>
                <w:lang w:bidi="ar-IQ"/>
              </w:rPr>
              <w:t>M</w:t>
            </w:r>
          </w:p>
        </w:tc>
        <w:tc>
          <w:tcPr>
            <w:tcW w:w="1276" w:type="dxa"/>
            <w:tcBorders>
              <w:top w:val="single" w:sz="6" w:space="0" w:color="auto"/>
              <w:left w:val="single" w:sz="6" w:space="0" w:color="auto"/>
              <w:bottom w:val="single" w:sz="6" w:space="0" w:color="auto"/>
              <w:right w:val="single" w:sz="6" w:space="0" w:color="auto"/>
            </w:tcBorders>
            <w:hideMark/>
          </w:tcPr>
          <w:p w14:paraId="16A7FB3E" w14:textId="77777777" w:rsidR="00B74CDD" w:rsidRDefault="00B74CDD" w:rsidP="00363910">
            <w:pPr>
              <w:pStyle w:val="TAL"/>
              <w:jc w:val="center"/>
              <w:rPr>
                <w:rFonts w:cs="Arial"/>
              </w:rPr>
            </w:pPr>
            <w:r>
              <w:rPr>
                <w:rFonts w:cs="Arial"/>
                <w:szCs w:val="18"/>
                <w:lang w:val="fr-FR" w:eastAsia="zh-CN"/>
              </w:rPr>
              <w:t>M</w:t>
            </w:r>
          </w:p>
        </w:tc>
        <w:tc>
          <w:tcPr>
            <w:tcW w:w="4886" w:type="dxa"/>
            <w:tcBorders>
              <w:top w:val="single" w:sz="6" w:space="0" w:color="auto"/>
              <w:left w:val="single" w:sz="6" w:space="0" w:color="auto"/>
              <w:bottom w:val="single" w:sz="6" w:space="0" w:color="auto"/>
              <w:right w:val="single" w:sz="6" w:space="0" w:color="auto"/>
            </w:tcBorders>
          </w:tcPr>
          <w:p w14:paraId="455E3A56" w14:textId="77777777" w:rsidR="00B74CDD" w:rsidRDefault="00B74CDD" w:rsidP="00363910">
            <w:pPr>
              <w:pStyle w:val="TAL"/>
              <w:rPr>
                <w:lang w:bidi="ar-IQ"/>
              </w:rPr>
            </w:pPr>
            <w:r w:rsidRPr="000F0283">
              <w:rPr>
                <w:lang w:bidi="ar-IQ"/>
              </w:rPr>
              <w:t>Described in TS 32.290 [57].</w:t>
            </w:r>
          </w:p>
        </w:tc>
      </w:tr>
      <w:tr w:rsidR="00B74CDD" w14:paraId="6C0308BD" w14:textId="77777777" w:rsidTr="00363910">
        <w:trPr>
          <w:cantSplit/>
          <w:trHeight w:hRule="exact" w:val="283"/>
          <w:jc w:val="center"/>
        </w:trPr>
        <w:tc>
          <w:tcPr>
            <w:tcW w:w="2380" w:type="dxa"/>
            <w:tcBorders>
              <w:top w:val="single" w:sz="6" w:space="0" w:color="auto"/>
              <w:left w:val="single" w:sz="6" w:space="0" w:color="auto"/>
              <w:bottom w:val="single" w:sz="6" w:space="0" w:color="auto"/>
              <w:right w:val="single" w:sz="6" w:space="0" w:color="auto"/>
            </w:tcBorders>
            <w:hideMark/>
          </w:tcPr>
          <w:p w14:paraId="13F4826A" w14:textId="77777777" w:rsidR="00B74CDD" w:rsidRDefault="00B74CDD" w:rsidP="00363910">
            <w:pPr>
              <w:pStyle w:val="TAL"/>
              <w:ind w:left="284"/>
              <w:rPr>
                <w:lang w:eastAsia="zh-CN"/>
              </w:rPr>
            </w:pPr>
            <w:r>
              <w:rPr>
                <w:lang w:eastAsia="zh-CN"/>
              </w:rPr>
              <w:t>NF Functionality</w:t>
            </w:r>
          </w:p>
        </w:tc>
        <w:tc>
          <w:tcPr>
            <w:tcW w:w="1232" w:type="dxa"/>
            <w:tcBorders>
              <w:top w:val="single" w:sz="6" w:space="0" w:color="auto"/>
              <w:left w:val="single" w:sz="6" w:space="0" w:color="auto"/>
              <w:bottom w:val="single" w:sz="6" w:space="0" w:color="auto"/>
              <w:right w:val="single" w:sz="6" w:space="0" w:color="auto"/>
            </w:tcBorders>
            <w:hideMark/>
          </w:tcPr>
          <w:p w14:paraId="263BE0B2" w14:textId="77777777" w:rsidR="00B74CDD" w:rsidRDefault="00B74CDD" w:rsidP="00363910">
            <w:pPr>
              <w:pStyle w:val="TAL"/>
              <w:jc w:val="center"/>
              <w:rPr>
                <w:szCs w:val="18"/>
                <w:lang w:bidi="ar-IQ"/>
              </w:rPr>
            </w:pPr>
            <w:r>
              <w:rPr>
                <w:szCs w:val="18"/>
                <w:lang w:bidi="ar-IQ"/>
              </w:rPr>
              <w:t>M</w:t>
            </w:r>
          </w:p>
        </w:tc>
        <w:tc>
          <w:tcPr>
            <w:tcW w:w="1276" w:type="dxa"/>
            <w:tcBorders>
              <w:top w:val="single" w:sz="6" w:space="0" w:color="auto"/>
              <w:left w:val="single" w:sz="6" w:space="0" w:color="auto"/>
              <w:bottom w:val="single" w:sz="6" w:space="0" w:color="auto"/>
              <w:right w:val="single" w:sz="6" w:space="0" w:color="auto"/>
            </w:tcBorders>
            <w:hideMark/>
          </w:tcPr>
          <w:p w14:paraId="6227CB61" w14:textId="77777777" w:rsidR="00B74CDD" w:rsidRDefault="00B74CDD" w:rsidP="00363910">
            <w:pPr>
              <w:pStyle w:val="TAL"/>
              <w:jc w:val="center"/>
              <w:rPr>
                <w:lang w:eastAsia="zh-CN"/>
              </w:rPr>
            </w:pPr>
            <w:r>
              <w:rPr>
                <w:szCs w:val="18"/>
                <w:lang w:val="fr-FR"/>
              </w:rPr>
              <w:t>M</w:t>
            </w:r>
          </w:p>
        </w:tc>
        <w:tc>
          <w:tcPr>
            <w:tcW w:w="4886" w:type="dxa"/>
            <w:tcBorders>
              <w:top w:val="single" w:sz="6" w:space="0" w:color="auto"/>
              <w:left w:val="single" w:sz="6" w:space="0" w:color="auto"/>
              <w:bottom w:val="single" w:sz="6" w:space="0" w:color="auto"/>
              <w:right w:val="single" w:sz="6" w:space="0" w:color="auto"/>
            </w:tcBorders>
          </w:tcPr>
          <w:p w14:paraId="2BB2235A" w14:textId="77777777" w:rsidR="00B74CDD" w:rsidRDefault="00B74CDD" w:rsidP="00363910">
            <w:pPr>
              <w:pStyle w:val="TAL"/>
              <w:rPr>
                <w:lang w:bidi="ar-IQ"/>
              </w:rPr>
            </w:pPr>
            <w:r w:rsidRPr="000F0283">
              <w:rPr>
                <w:lang w:bidi="ar-IQ"/>
              </w:rPr>
              <w:t>Described in TS 32.290 [57].</w:t>
            </w:r>
          </w:p>
        </w:tc>
      </w:tr>
      <w:tr w:rsidR="00B74CDD" w14:paraId="0345FF3C"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4B731AB8" w14:textId="77777777" w:rsidR="00B74CDD" w:rsidRDefault="00B74CDD" w:rsidP="00363910">
            <w:pPr>
              <w:pStyle w:val="TAL"/>
              <w:ind w:left="284"/>
            </w:pPr>
            <w:r>
              <w:rPr>
                <w:rFonts w:cs="Arial"/>
                <w:lang w:bidi="ar-IQ"/>
              </w:rPr>
              <w:t>NF Name</w:t>
            </w:r>
          </w:p>
        </w:tc>
        <w:tc>
          <w:tcPr>
            <w:tcW w:w="1232" w:type="dxa"/>
            <w:tcBorders>
              <w:top w:val="single" w:sz="6" w:space="0" w:color="auto"/>
              <w:left w:val="single" w:sz="6" w:space="0" w:color="auto"/>
              <w:bottom w:val="single" w:sz="6" w:space="0" w:color="auto"/>
              <w:right w:val="single" w:sz="6" w:space="0" w:color="auto"/>
            </w:tcBorders>
            <w:hideMark/>
          </w:tcPr>
          <w:p w14:paraId="19D4D997" w14:textId="77777777" w:rsidR="00B74CDD" w:rsidRDefault="00B74CDD" w:rsidP="00363910">
            <w:pPr>
              <w:pStyle w:val="TAL"/>
              <w:jc w:val="center"/>
              <w:rPr>
                <w:rFonts w:cs="Arial"/>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15AC3A0B" w14:textId="77777777" w:rsidR="00B74CDD" w:rsidRDefault="00B74CDD" w:rsidP="00363910">
            <w:pPr>
              <w:pStyle w:val="TAL"/>
              <w:jc w:val="center"/>
              <w:rPr>
                <w:rFonts w:cs="Arial"/>
              </w:rPr>
            </w:pPr>
            <w:r>
              <w:rPr>
                <w:szCs w:val="18"/>
                <w:lang w:val="fr-FR" w:bidi="ar-IQ"/>
              </w:rPr>
              <w:t>O</w:t>
            </w:r>
            <w:r>
              <w:rPr>
                <w:szCs w:val="18"/>
                <w:vertAlign w:val="subscript"/>
                <w:lang w:val="fr-FR" w:bidi="ar-IQ"/>
              </w:rPr>
              <w:t>C</w:t>
            </w:r>
          </w:p>
        </w:tc>
        <w:tc>
          <w:tcPr>
            <w:tcW w:w="4886" w:type="dxa"/>
            <w:tcBorders>
              <w:top w:val="single" w:sz="6" w:space="0" w:color="auto"/>
              <w:left w:val="single" w:sz="6" w:space="0" w:color="auto"/>
              <w:bottom w:val="single" w:sz="6" w:space="0" w:color="auto"/>
              <w:right w:val="single" w:sz="6" w:space="0" w:color="auto"/>
            </w:tcBorders>
          </w:tcPr>
          <w:p w14:paraId="0B3B76B7" w14:textId="77777777" w:rsidR="00B74CDD" w:rsidRDefault="00B74CDD" w:rsidP="00363910">
            <w:pPr>
              <w:pStyle w:val="TAL"/>
              <w:rPr>
                <w:lang w:bidi="ar-IQ"/>
              </w:rPr>
            </w:pPr>
            <w:r w:rsidRPr="00DB7C24">
              <w:rPr>
                <w:rFonts w:cs="Arial"/>
                <w:noProof/>
              </w:rPr>
              <w:t xml:space="preserve">This field is not </w:t>
            </w:r>
            <w:r w:rsidRPr="00DB7C24">
              <w:rPr>
                <w:lang w:bidi="ar-IQ"/>
              </w:rPr>
              <w:t>applicable</w:t>
            </w:r>
            <w:r w:rsidRPr="00DB7C24">
              <w:rPr>
                <w:rFonts w:cs="Arial"/>
                <w:noProof/>
              </w:rPr>
              <w:t>.</w:t>
            </w:r>
          </w:p>
        </w:tc>
      </w:tr>
      <w:tr w:rsidR="00B74CDD" w14:paraId="2A696AAA"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2F5D4F7B" w14:textId="77777777" w:rsidR="00B74CDD" w:rsidRDefault="00B74CDD" w:rsidP="00363910">
            <w:pPr>
              <w:pStyle w:val="TAL"/>
              <w:ind w:left="284"/>
            </w:pPr>
            <w:r>
              <w:rPr>
                <w:lang w:bidi="ar-IQ"/>
              </w:rPr>
              <w:t>NF Address</w:t>
            </w:r>
          </w:p>
        </w:tc>
        <w:tc>
          <w:tcPr>
            <w:tcW w:w="1232" w:type="dxa"/>
            <w:tcBorders>
              <w:top w:val="single" w:sz="6" w:space="0" w:color="auto"/>
              <w:left w:val="single" w:sz="6" w:space="0" w:color="auto"/>
              <w:bottom w:val="single" w:sz="6" w:space="0" w:color="auto"/>
              <w:right w:val="single" w:sz="6" w:space="0" w:color="auto"/>
            </w:tcBorders>
            <w:hideMark/>
          </w:tcPr>
          <w:p w14:paraId="29BEDB62" w14:textId="77777777" w:rsidR="00B74CDD" w:rsidRDefault="00B74CDD" w:rsidP="00363910">
            <w:pPr>
              <w:pStyle w:val="TAL"/>
              <w:jc w:val="center"/>
              <w:rPr>
                <w:rFonts w:cs="Arial"/>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19F303D7" w14:textId="77777777" w:rsidR="00B74CDD" w:rsidRDefault="00B74CDD" w:rsidP="00363910">
            <w:pPr>
              <w:pStyle w:val="TAL"/>
              <w:jc w:val="center"/>
            </w:pPr>
            <w:r>
              <w:rPr>
                <w:szCs w:val="18"/>
                <w:lang w:val="fr-FR" w:bidi="ar-IQ"/>
              </w:rPr>
              <w:t>O</w:t>
            </w:r>
            <w:r>
              <w:rPr>
                <w:szCs w:val="18"/>
                <w:vertAlign w:val="subscript"/>
                <w:lang w:val="fr-FR" w:bidi="ar-IQ"/>
              </w:rPr>
              <w:t>C</w:t>
            </w:r>
          </w:p>
        </w:tc>
        <w:tc>
          <w:tcPr>
            <w:tcW w:w="4886" w:type="dxa"/>
            <w:tcBorders>
              <w:top w:val="single" w:sz="6" w:space="0" w:color="auto"/>
              <w:left w:val="single" w:sz="6" w:space="0" w:color="auto"/>
              <w:bottom w:val="single" w:sz="6" w:space="0" w:color="auto"/>
              <w:right w:val="single" w:sz="6" w:space="0" w:color="auto"/>
            </w:tcBorders>
          </w:tcPr>
          <w:p w14:paraId="1AE6FC4A" w14:textId="77777777" w:rsidR="00B74CDD" w:rsidRDefault="00B74CDD" w:rsidP="00363910">
            <w:pPr>
              <w:pStyle w:val="TAL"/>
              <w:rPr>
                <w:lang w:bidi="ar-IQ"/>
              </w:rPr>
            </w:pPr>
            <w:r w:rsidRPr="00DB7C24">
              <w:rPr>
                <w:rFonts w:cs="Arial"/>
                <w:noProof/>
              </w:rPr>
              <w:t xml:space="preserve">This field is not </w:t>
            </w:r>
            <w:r w:rsidRPr="00DB7C24">
              <w:rPr>
                <w:lang w:bidi="ar-IQ"/>
              </w:rPr>
              <w:t>applicable</w:t>
            </w:r>
            <w:r w:rsidRPr="00DB7C24">
              <w:rPr>
                <w:rFonts w:cs="Arial"/>
                <w:noProof/>
              </w:rPr>
              <w:t>.</w:t>
            </w:r>
          </w:p>
        </w:tc>
      </w:tr>
      <w:tr w:rsidR="00B74CDD" w14:paraId="2F154BF9"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292DD60C" w14:textId="77777777" w:rsidR="00B74CDD" w:rsidRDefault="00B74CDD" w:rsidP="00363910">
            <w:pPr>
              <w:pStyle w:val="TAL"/>
              <w:ind w:left="284"/>
            </w:pPr>
            <w:r>
              <w:t>NF PLMN ID</w:t>
            </w:r>
          </w:p>
        </w:tc>
        <w:tc>
          <w:tcPr>
            <w:tcW w:w="1232" w:type="dxa"/>
            <w:tcBorders>
              <w:top w:val="single" w:sz="6" w:space="0" w:color="auto"/>
              <w:left w:val="single" w:sz="6" w:space="0" w:color="auto"/>
              <w:bottom w:val="single" w:sz="6" w:space="0" w:color="auto"/>
              <w:right w:val="single" w:sz="6" w:space="0" w:color="auto"/>
            </w:tcBorders>
            <w:hideMark/>
          </w:tcPr>
          <w:p w14:paraId="5E795F7A" w14:textId="77777777" w:rsidR="00B74CDD" w:rsidRDefault="00B74CDD" w:rsidP="00363910">
            <w:pPr>
              <w:pStyle w:val="TAL"/>
              <w:jc w:val="center"/>
              <w:rPr>
                <w:rFonts w:cs="Arial"/>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7150B258" w14:textId="77777777" w:rsidR="00B74CDD" w:rsidRDefault="00B74CDD" w:rsidP="00363910">
            <w:pPr>
              <w:pStyle w:val="TAL"/>
              <w:jc w:val="center"/>
            </w:pPr>
            <w:r>
              <w:rPr>
                <w:szCs w:val="18"/>
                <w:lang w:val="fr-FR"/>
              </w:rPr>
              <w:t>O</w:t>
            </w:r>
            <w:r>
              <w:rPr>
                <w:szCs w:val="18"/>
                <w:vertAlign w:val="subscript"/>
                <w:lang w:val="fr-FR"/>
              </w:rPr>
              <w:t>C</w:t>
            </w:r>
          </w:p>
        </w:tc>
        <w:tc>
          <w:tcPr>
            <w:tcW w:w="4886" w:type="dxa"/>
            <w:tcBorders>
              <w:top w:val="single" w:sz="6" w:space="0" w:color="auto"/>
              <w:left w:val="single" w:sz="6" w:space="0" w:color="auto"/>
              <w:bottom w:val="single" w:sz="6" w:space="0" w:color="auto"/>
              <w:right w:val="single" w:sz="6" w:space="0" w:color="auto"/>
            </w:tcBorders>
          </w:tcPr>
          <w:p w14:paraId="3FD6D0CE" w14:textId="77777777" w:rsidR="00B74CDD" w:rsidRDefault="00B74CDD" w:rsidP="00363910">
            <w:pPr>
              <w:pStyle w:val="TAL"/>
              <w:rPr>
                <w:lang w:bidi="ar-IQ"/>
              </w:rPr>
            </w:pPr>
            <w:r w:rsidRPr="000F0283">
              <w:rPr>
                <w:lang w:bidi="ar-IQ"/>
              </w:rPr>
              <w:t>Described in TS 32.290 [57].</w:t>
            </w:r>
          </w:p>
        </w:tc>
      </w:tr>
      <w:tr w:rsidR="00B74CDD" w14:paraId="5998C91F"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5F1060D4" w14:textId="77777777" w:rsidR="00B74CDD" w:rsidRDefault="00B74CDD" w:rsidP="00363910">
            <w:pPr>
              <w:pStyle w:val="TAL"/>
            </w:pPr>
            <w:r>
              <w:rPr>
                <w:lang w:bidi="ar-IQ"/>
              </w:rPr>
              <w:t>Charging Identifier</w:t>
            </w:r>
          </w:p>
        </w:tc>
        <w:tc>
          <w:tcPr>
            <w:tcW w:w="1232" w:type="dxa"/>
            <w:tcBorders>
              <w:top w:val="single" w:sz="6" w:space="0" w:color="auto"/>
              <w:left w:val="single" w:sz="6" w:space="0" w:color="auto"/>
              <w:bottom w:val="single" w:sz="6" w:space="0" w:color="auto"/>
              <w:right w:val="single" w:sz="6" w:space="0" w:color="auto"/>
            </w:tcBorders>
            <w:hideMark/>
          </w:tcPr>
          <w:p w14:paraId="125F88E6" w14:textId="77777777" w:rsidR="00B74CDD" w:rsidRDefault="00B74CDD" w:rsidP="00363910">
            <w:pPr>
              <w:pStyle w:val="TAL"/>
              <w:jc w:val="center"/>
              <w:rPr>
                <w:szCs w:val="18"/>
                <w:lang w:bidi="ar-IQ"/>
              </w:rPr>
            </w:pPr>
            <w:r>
              <w:rPr>
                <w:szCs w:val="18"/>
              </w:rPr>
              <w:t>O</w:t>
            </w:r>
            <w:r>
              <w:rPr>
                <w:szCs w:val="18"/>
                <w:vertAlign w:val="subscript"/>
              </w:rPr>
              <w:t>M</w:t>
            </w:r>
          </w:p>
        </w:tc>
        <w:tc>
          <w:tcPr>
            <w:tcW w:w="1276" w:type="dxa"/>
            <w:tcBorders>
              <w:top w:val="single" w:sz="6" w:space="0" w:color="auto"/>
              <w:left w:val="single" w:sz="6" w:space="0" w:color="auto"/>
              <w:bottom w:val="single" w:sz="6" w:space="0" w:color="auto"/>
              <w:right w:val="single" w:sz="6" w:space="0" w:color="auto"/>
            </w:tcBorders>
            <w:hideMark/>
          </w:tcPr>
          <w:p w14:paraId="761397E6" w14:textId="77777777" w:rsidR="00B74CDD" w:rsidRDefault="00B74CDD" w:rsidP="00363910">
            <w:pPr>
              <w:pStyle w:val="TAL"/>
              <w:jc w:val="center"/>
              <w:rPr>
                <w:szCs w:val="18"/>
                <w:lang w:val="fr-FR"/>
              </w:rPr>
            </w:pPr>
            <w:r>
              <w:rPr>
                <w:lang w:val="fr-FR" w:eastAsia="zh-CN"/>
              </w:rPr>
              <w:t>-</w:t>
            </w:r>
          </w:p>
        </w:tc>
        <w:tc>
          <w:tcPr>
            <w:tcW w:w="4886" w:type="dxa"/>
            <w:tcBorders>
              <w:top w:val="single" w:sz="6" w:space="0" w:color="auto"/>
              <w:left w:val="single" w:sz="6" w:space="0" w:color="auto"/>
              <w:bottom w:val="single" w:sz="6" w:space="0" w:color="auto"/>
              <w:right w:val="single" w:sz="6" w:space="0" w:color="auto"/>
            </w:tcBorders>
          </w:tcPr>
          <w:p w14:paraId="68B7432B" w14:textId="77777777" w:rsidR="00B74CDD" w:rsidRDefault="00B74CDD" w:rsidP="00363910">
            <w:pPr>
              <w:pStyle w:val="TAL"/>
              <w:rPr>
                <w:lang w:val="x-none"/>
              </w:rPr>
            </w:pPr>
            <w:r w:rsidRPr="000F0283">
              <w:rPr>
                <w:lang w:bidi="ar-IQ"/>
              </w:rPr>
              <w:t>Described in TS 32.290 [57].</w:t>
            </w:r>
          </w:p>
        </w:tc>
      </w:tr>
      <w:tr w:rsidR="00B74CDD" w14:paraId="374BDFF9"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556897CE" w14:textId="77777777" w:rsidR="00B74CDD" w:rsidRDefault="00B74CDD" w:rsidP="00363910">
            <w:pPr>
              <w:pStyle w:val="TAL"/>
              <w:rPr>
                <w:rFonts w:cs="Arial"/>
                <w:szCs w:val="18"/>
                <w:lang w:bidi="ar-IQ"/>
              </w:rPr>
            </w:pPr>
            <w:r>
              <w:rPr>
                <w:lang w:bidi="ar-IQ"/>
              </w:rPr>
              <w:t>Invocation Timestamp</w:t>
            </w:r>
          </w:p>
        </w:tc>
        <w:tc>
          <w:tcPr>
            <w:tcW w:w="1232" w:type="dxa"/>
            <w:tcBorders>
              <w:top w:val="single" w:sz="6" w:space="0" w:color="auto"/>
              <w:left w:val="single" w:sz="6" w:space="0" w:color="auto"/>
              <w:bottom w:val="single" w:sz="6" w:space="0" w:color="auto"/>
              <w:right w:val="single" w:sz="6" w:space="0" w:color="auto"/>
            </w:tcBorders>
            <w:hideMark/>
          </w:tcPr>
          <w:p w14:paraId="2894A91B" w14:textId="77777777" w:rsidR="00B74CDD" w:rsidRDefault="00B74CDD" w:rsidP="00363910">
            <w:pPr>
              <w:pStyle w:val="TAL"/>
              <w:jc w:val="center"/>
              <w:rPr>
                <w:rFonts w:cs="Arial"/>
                <w:szCs w:val="18"/>
                <w:lang w:bidi="ar-IQ"/>
              </w:rPr>
            </w:pPr>
            <w:r>
              <w:rPr>
                <w:szCs w:val="18"/>
                <w:lang w:bidi="ar-IQ"/>
              </w:rPr>
              <w:t>M</w:t>
            </w:r>
          </w:p>
        </w:tc>
        <w:tc>
          <w:tcPr>
            <w:tcW w:w="1276" w:type="dxa"/>
            <w:tcBorders>
              <w:top w:val="single" w:sz="6" w:space="0" w:color="auto"/>
              <w:left w:val="single" w:sz="6" w:space="0" w:color="auto"/>
              <w:bottom w:val="single" w:sz="6" w:space="0" w:color="auto"/>
              <w:right w:val="single" w:sz="6" w:space="0" w:color="auto"/>
            </w:tcBorders>
            <w:hideMark/>
          </w:tcPr>
          <w:p w14:paraId="6A284088" w14:textId="77777777" w:rsidR="00B74CDD" w:rsidRDefault="00B74CDD" w:rsidP="00363910">
            <w:pPr>
              <w:pStyle w:val="TAL"/>
              <w:jc w:val="center"/>
            </w:pPr>
            <w:r>
              <w:rPr>
                <w:lang w:val="fr-FR" w:eastAsia="zh-CN"/>
              </w:rPr>
              <w:t>M</w:t>
            </w:r>
          </w:p>
        </w:tc>
        <w:tc>
          <w:tcPr>
            <w:tcW w:w="4886" w:type="dxa"/>
            <w:tcBorders>
              <w:top w:val="single" w:sz="6" w:space="0" w:color="auto"/>
              <w:left w:val="single" w:sz="6" w:space="0" w:color="auto"/>
              <w:bottom w:val="single" w:sz="6" w:space="0" w:color="auto"/>
              <w:right w:val="single" w:sz="6" w:space="0" w:color="auto"/>
            </w:tcBorders>
          </w:tcPr>
          <w:p w14:paraId="25408570" w14:textId="77777777" w:rsidR="00B74CDD" w:rsidRDefault="00B74CDD" w:rsidP="00363910">
            <w:pPr>
              <w:pStyle w:val="TAL"/>
              <w:rPr>
                <w:lang w:bidi="ar-IQ"/>
              </w:rPr>
            </w:pPr>
            <w:r w:rsidRPr="000F0283">
              <w:rPr>
                <w:lang w:bidi="ar-IQ"/>
              </w:rPr>
              <w:t>Described in TS 32.290 [57].</w:t>
            </w:r>
          </w:p>
        </w:tc>
      </w:tr>
      <w:tr w:rsidR="00B74CDD" w14:paraId="5203568E"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74DC1577" w14:textId="77777777" w:rsidR="00B74CDD" w:rsidRDefault="00B74CDD" w:rsidP="00363910">
            <w:pPr>
              <w:pStyle w:val="TAL"/>
              <w:rPr>
                <w:rFonts w:eastAsia="MS Mincho"/>
                <w:szCs w:val="18"/>
                <w:lang w:bidi="ar-IQ"/>
              </w:rPr>
            </w:pPr>
            <w:r>
              <w:t>Invocation Sequence Number</w:t>
            </w:r>
          </w:p>
        </w:tc>
        <w:tc>
          <w:tcPr>
            <w:tcW w:w="1232" w:type="dxa"/>
            <w:tcBorders>
              <w:top w:val="single" w:sz="6" w:space="0" w:color="auto"/>
              <w:left w:val="single" w:sz="6" w:space="0" w:color="auto"/>
              <w:bottom w:val="single" w:sz="6" w:space="0" w:color="auto"/>
              <w:right w:val="single" w:sz="6" w:space="0" w:color="auto"/>
            </w:tcBorders>
            <w:hideMark/>
          </w:tcPr>
          <w:p w14:paraId="3A307768" w14:textId="77777777" w:rsidR="00B74CDD" w:rsidRDefault="00B74CDD" w:rsidP="00363910">
            <w:pPr>
              <w:pStyle w:val="TAL"/>
              <w:jc w:val="center"/>
              <w:rPr>
                <w:szCs w:val="18"/>
                <w:lang w:bidi="ar-IQ"/>
              </w:rPr>
            </w:pPr>
            <w:r>
              <w:rPr>
                <w:szCs w:val="18"/>
                <w:lang w:bidi="ar-IQ"/>
              </w:rPr>
              <w:t>M</w:t>
            </w:r>
          </w:p>
        </w:tc>
        <w:tc>
          <w:tcPr>
            <w:tcW w:w="1276" w:type="dxa"/>
            <w:tcBorders>
              <w:top w:val="single" w:sz="6" w:space="0" w:color="auto"/>
              <w:left w:val="single" w:sz="6" w:space="0" w:color="auto"/>
              <w:bottom w:val="single" w:sz="6" w:space="0" w:color="auto"/>
              <w:right w:val="single" w:sz="6" w:space="0" w:color="auto"/>
            </w:tcBorders>
            <w:hideMark/>
          </w:tcPr>
          <w:p w14:paraId="7061B050" w14:textId="77777777" w:rsidR="00B74CDD" w:rsidRDefault="00B74CDD" w:rsidP="00363910">
            <w:pPr>
              <w:pStyle w:val="TAL"/>
              <w:jc w:val="center"/>
              <w:rPr>
                <w:rFonts w:cs="Arial"/>
              </w:rPr>
            </w:pPr>
            <w:r>
              <w:rPr>
                <w:szCs w:val="18"/>
                <w:lang w:val="fr-FR"/>
              </w:rPr>
              <w:t>M</w:t>
            </w:r>
          </w:p>
        </w:tc>
        <w:tc>
          <w:tcPr>
            <w:tcW w:w="4886" w:type="dxa"/>
            <w:tcBorders>
              <w:top w:val="single" w:sz="6" w:space="0" w:color="auto"/>
              <w:left w:val="single" w:sz="6" w:space="0" w:color="auto"/>
              <w:bottom w:val="single" w:sz="6" w:space="0" w:color="auto"/>
              <w:right w:val="single" w:sz="6" w:space="0" w:color="auto"/>
            </w:tcBorders>
          </w:tcPr>
          <w:p w14:paraId="6EB5DD9A" w14:textId="77777777" w:rsidR="00B74CDD" w:rsidRDefault="00B74CDD" w:rsidP="00363910">
            <w:pPr>
              <w:pStyle w:val="TAL"/>
            </w:pPr>
            <w:r w:rsidRPr="000F0283">
              <w:rPr>
                <w:lang w:bidi="ar-IQ"/>
              </w:rPr>
              <w:t>Described in TS 32.290 [57].</w:t>
            </w:r>
          </w:p>
        </w:tc>
      </w:tr>
      <w:tr w:rsidR="00B74CDD" w14:paraId="5C2EF0C9"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651C57EE" w14:textId="77777777" w:rsidR="00B74CDD" w:rsidRDefault="00B74CDD" w:rsidP="00363910">
            <w:pPr>
              <w:pStyle w:val="TAL"/>
            </w:pPr>
            <w:r>
              <w:t>Retransmission Indicator</w:t>
            </w:r>
          </w:p>
        </w:tc>
        <w:tc>
          <w:tcPr>
            <w:tcW w:w="1232" w:type="dxa"/>
            <w:tcBorders>
              <w:top w:val="single" w:sz="6" w:space="0" w:color="auto"/>
              <w:left w:val="single" w:sz="6" w:space="0" w:color="auto"/>
              <w:bottom w:val="single" w:sz="6" w:space="0" w:color="auto"/>
              <w:right w:val="single" w:sz="6" w:space="0" w:color="auto"/>
            </w:tcBorders>
            <w:hideMark/>
          </w:tcPr>
          <w:p w14:paraId="0B663735" w14:textId="77777777" w:rsidR="00B74CDD" w:rsidRDefault="00B74CDD" w:rsidP="00363910">
            <w:pPr>
              <w:pStyle w:val="TAL"/>
              <w:jc w:val="center"/>
              <w:rPr>
                <w:szCs w:val="18"/>
                <w:lang w:bidi="ar-IQ"/>
              </w:rPr>
            </w:pPr>
            <w:r>
              <w:rPr>
                <w:szCs w:val="18"/>
              </w:rPr>
              <w:t>O</w:t>
            </w:r>
            <w:r>
              <w:rPr>
                <w:szCs w:val="18"/>
                <w:vertAlign w:val="subscript"/>
              </w:rPr>
              <w:t>C</w:t>
            </w:r>
          </w:p>
        </w:tc>
        <w:tc>
          <w:tcPr>
            <w:tcW w:w="1276" w:type="dxa"/>
            <w:tcBorders>
              <w:top w:val="single" w:sz="6" w:space="0" w:color="auto"/>
              <w:left w:val="single" w:sz="6" w:space="0" w:color="auto"/>
              <w:bottom w:val="single" w:sz="6" w:space="0" w:color="auto"/>
              <w:right w:val="single" w:sz="6" w:space="0" w:color="auto"/>
            </w:tcBorders>
            <w:hideMark/>
          </w:tcPr>
          <w:p w14:paraId="6B609563" w14:textId="77777777" w:rsidR="00B74CDD" w:rsidRDefault="00B74CDD" w:rsidP="00363910">
            <w:pPr>
              <w:pStyle w:val="TAL"/>
              <w:jc w:val="center"/>
              <w:rPr>
                <w:rFonts w:cs="Arial"/>
              </w:rPr>
            </w:pPr>
            <w:r>
              <w:rPr>
                <w:lang w:val="fr-FR" w:bidi="ar-IQ"/>
              </w:rPr>
              <w:t>O</w:t>
            </w:r>
            <w:r>
              <w:rPr>
                <w:vertAlign w:val="subscript"/>
                <w:lang w:val="fr-FR" w:bidi="ar-IQ"/>
              </w:rPr>
              <w:t>C</w:t>
            </w:r>
          </w:p>
        </w:tc>
        <w:tc>
          <w:tcPr>
            <w:tcW w:w="4886" w:type="dxa"/>
            <w:tcBorders>
              <w:top w:val="single" w:sz="6" w:space="0" w:color="auto"/>
              <w:left w:val="single" w:sz="6" w:space="0" w:color="auto"/>
              <w:bottom w:val="single" w:sz="6" w:space="0" w:color="auto"/>
              <w:right w:val="single" w:sz="6" w:space="0" w:color="auto"/>
            </w:tcBorders>
          </w:tcPr>
          <w:p w14:paraId="734FEC73" w14:textId="77777777" w:rsidR="00B74CDD" w:rsidRDefault="00B74CDD" w:rsidP="00363910">
            <w:pPr>
              <w:pStyle w:val="TAL"/>
              <w:rPr>
                <w:rFonts w:cs="Arial"/>
              </w:rPr>
            </w:pPr>
            <w:r w:rsidRPr="000F0283">
              <w:rPr>
                <w:lang w:bidi="ar-IQ"/>
              </w:rPr>
              <w:t>Described in TS 32.290 [57].</w:t>
            </w:r>
          </w:p>
        </w:tc>
      </w:tr>
      <w:tr w:rsidR="00B74CDD" w14:paraId="5AD87C99"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0FD83659" w14:textId="77777777" w:rsidR="00B74CDD" w:rsidRDefault="00B74CDD" w:rsidP="00363910">
            <w:pPr>
              <w:pStyle w:val="TAL"/>
            </w:pPr>
            <w:r>
              <w:rPr>
                <w:lang w:eastAsia="zh-CN"/>
              </w:rPr>
              <w:t>One-time Event</w:t>
            </w:r>
          </w:p>
        </w:tc>
        <w:tc>
          <w:tcPr>
            <w:tcW w:w="1232" w:type="dxa"/>
            <w:tcBorders>
              <w:top w:val="single" w:sz="6" w:space="0" w:color="auto"/>
              <w:left w:val="single" w:sz="6" w:space="0" w:color="auto"/>
              <w:bottom w:val="single" w:sz="6" w:space="0" w:color="auto"/>
              <w:right w:val="single" w:sz="6" w:space="0" w:color="auto"/>
            </w:tcBorders>
            <w:hideMark/>
          </w:tcPr>
          <w:p w14:paraId="74A9BA50" w14:textId="77777777" w:rsidR="00B74CDD" w:rsidRDefault="00B74CDD" w:rsidP="00363910">
            <w:pPr>
              <w:pStyle w:val="TAL"/>
              <w:jc w:val="center"/>
              <w:rPr>
                <w:szCs w:val="18"/>
                <w:lang w:bidi="ar-IQ"/>
              </w:rPr>
            </w:pPr>
            <w:r>
              <w:rPr>
                <w:lang w:val="fr-FR" w:bidi="ar-IQ"/>
              </w:rPr>
              <w:t>O</w:t>
            </w:r>
            <w:r>
              <w:rPr>
                <w:vertAlign w:val="subscript"/>
                <w:lang w:val="fr-FR" w:bidi="ar-IQ"/>
              </w:rPr>
              <w:t>C</w:t>
            </w:r>
          </w:p>
        </w:tc>
        <w:tc>
          <w:tcPr>
            <w:tcW w:w="1276" w:type="dxa"/>
            <w:tcBorders>
              <w:top w:val="single" w:sz="6" w:space="0" w:color="auto"/>
              <w:left w:val="single" w:sz="6" w:space="0" w:color="auto"/>
              <w:bottom w:val="single" w:sz="6" w:space="0" w:color="auto"/>
              <w:right w:val="single" w:sz="6" w:space="0" w:color="auto"/>
            </w:tcBorders>
            <w:hideMark/>
          </w:tcPr>
          <w:p w14:paraId="2E5D81EE" w14:textId="77777777" w:rsidR="00B74CDD" w:rsidRDefault="00B74CDD" w:rsidP="00363910">
            <w:pPr>
              <w:pStyle w:val="TAL"/>
              <w:jc w:val="center"/>
              <w:rPr>
                <w:rFonts w:cs="Arial"/>
              </w:rPr>
            </w:pPr>
            <w:r>
              <w:rPr>
                <w:rFonts w:cs="Arial"/>
                <w:noProof/>
                <w:lang w:val="fr-FR"/>
              </w:rPr>
              <w:t>-</w:t>
            </w:r>
          </w:p>
        </w:tc>
        <w:tc>
          <w:tcPr>
            <w:tcW w:w="4886" w:type="dxa"/>
            <w:tcBorders>
              <w:top w:val="single" w:sz="6" w:space="0" w:color="auto"/>
              <w:left w:val="single" w:sz="6" w:space="0" w:color="auto"/>
              <w:bottom w:val="single" w:sz="6" w:space="0" w:color="auto"/>
              <w:right w:val="single" w:sz="6" w:space="0" w:color="auto"/>
            </w:tcBorders>
          </w:tcPr>
          <w:p w14:paraId="544E4C78" w14:textId="77777777" w:rsidR="00B74CDD" w:rsidRDefault="00B74CDD" w:rsidP="00363910">
            <w:pPr>
              <w:pStyle w:val="TAL"/>
              <w:rPr>
                <w:rFonts w:cs="Arial"/>
              </w:rPr>
            </w:pPr>
            <w:r w:rsidRPr="000F0283">
              <w:rPr>
                <w:lang w:bidi="ar-IQ"/>
              </w:rPr>
              <w:t>Described in TS 32.290 [57].</w:t>
            </w:r>
          </w:p>
        </w:tc>
      </w:tr>
      <w:tr w:rsidR="00B74CDD" w14:paraId="57044DB2"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E30CDBA" w14:textId="77777777" w:rsidR="00B74CDD" w:rsidRDefault="00B74CDD" w:rsidP="00363910">
            <w:pPr>
              <w:pStyle w:val="TAL"/>
              <w:rPr>
                <w:lang w:eastAsia="zh-CN"/>
              </w:rPr>
            </w:pPr>
            <w:r>
              <w:rPr>
                <w:rFonts w:cs="Arial"/>
              </w:rPr>
              <w:t>One-time Event Type</w:t>
            </w:r>
          </w:p>
        </w:tc>
        <w:tc>
          <w:tcPr>
            <w:tcW w:w="1232" w:type="dxa"/>
            <w:tcBorders>
              <w:top w:val="single" w:sz="6" w:space="0" w:color="auto"/>
              <w:left w:val="single" w:sz="6" w:space="0" w:color="auto"/>
              <w:bottom w:val="single" w:sz="6" w:space="0" w:color="auto"/>
              <w:right w:val="single" w:sz="6" w:space="0" w:color="auto"/>
            </w:tcBorders>
            <w:hideMark/>
          </w:tcPr>
          <w:p w14:paraId="715131BB" w14:textId="77777777" w:rsidR="00B74CDD" w:rsidRDefault="00B74CDD" w:rsidP="00363910">
            <w:pPr>
              <w:pStyle w:val="TAL"/>
              <w:jc w:val="center"/>
              <w:rPr>
                <w:lang w:bidi="ar-IQ"/>
              </w:rPr>
            </w:pPr>
            <w:r>
              <w:rPr>
                <w:lang w:val="fr-FR" w:bidi="ar-IQ"/>
              </w:rPr>
              <w:t>O</w:t>
            </w:r>
            <w:r>
              <w:rPr>
                <w:vertAlign w:val="subscript"/>
                <w:lang w:val="fr-FR" w:bidi="ar-IQ"/>
              </w:rPr>
              <w:t>C</w:t>
            </w:r>
          </w:p>
        </w:tc>
        <w:tc>
          <w:tcPr>
            <w:tcW w:w="1276" w:type="dxa"/>
            <w:tcBorders>
              <w:top w:val="single" w:sz="6" w:space="0" w:color="auto"/>
              <w:left w:val="single" w:sz="6" w:space="0" w:color="auto"/>
              <w:bottom w:val="single" w:sz="6" w:space="0" w:color="auto"/>
              <w:right w:val="single" w:sz="6" w:space="0" w:color="auto"/>
            </w:tcBorders>
            <w:hideMark/>
          </w:tcPr>
          <w:p w14:paraId="52EDD8FB" w14:textId="77777777" w:rsidR="00B74CDD" w:rsidRDefault="00B74CDD" w:rsidP="00363910">
            <w:pPr>
              <w:pStyle w:val="TAL"/>
              <w:jc w:val="center"/>
              <w:rPr>
                <w:rFonts w:cs="Arial"/>
                <w:noProof/>
                <w:lang w:val="fr-FR"/>
              </w:rPr>
            </w:pPr>
            <w:r>
              <w:rPr>
                <w:rFonts w:cs="Arial"/>
                <w:noProof/>
                <w:lang w:val="fr-FR"/>
              </w:rPr>
              <w:t>-</w:t>
            </w:r>
          </w:p>
        </w:tc>
        <w:tc>
          <w:tcPr>
            <w:tcW w:w="4886" w:type="dxa"/>
            <w:tcBorders>
              <w:top w:val="single" w:sz="6" w:space="0" w:color="auto"/>
              <w:left w:val="single" w:sz="6" w:space="0" w:color="auto"/>
              <w:bottom w:val="single" w:sz="6" w:space="0" w:color="auto"/>
              <w:right w:val="single" w:sz="6" w:space="0" w:color="auto"/>
            </w:tcBorders>
          </w:tcPr>
          <w:p w14:paraId="09A9ED61" w14:textId="77777777" w:rsidR="00B74CDD" w:rsidRDefault="00B74CDD" w:rsidP="00363910">
            <w:pPr>
              <w:pStyle w:val="TAL"/>
              <w:rPr>
                <w:rFonts w:cs="Arial"/>
                <w:lang w:val="x-none"/>
              </w:rPr>
            </w:pPr>
            <w:r w:rsidRPr="000F0283">
              <w:rPr>
                <w:lang w:bidi="ar-IQ"/>
              </w:rPr>
              <w:t>Described in TS 32.290 [57].</w:t>
            </w:r>
          </w:p>
        </w:tc>
      </w:tr>
      <w:tr w:rsidR="00B74CDD" w14:paraId="11F5BC70"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5B258CFD" w14:textId="77777777" w:rsidR="00B74CDD" w:rsidRDefault="00B74CDD" w:rsidP="00363910">
            <w:pPr>
              <w:pStyle w:val="TAL"/>
            </w:pPr>
            <w:r>
              <w:t>Notify URI</w:t>
            </w:r>
          </w:p>
        </w:tc>
        <w:tc>
          <w:tcPr>
            <w:tcW w:w="1232" w:type="dxa"/>
            <w:tcBorders>
              <w:top w:val="single" w:sz="6" w:space="0" w:color="auto"/>
              <w:left w:val="single" w:sz="6" w:space="0" w:color="auto"/>
              <w:bottom w:val="single" w:sz="6" w:space="0" w:color="auto"/>
              <w:right w:val="single" w:sz="6" w:space="0" w:color="auto"/>
            </w:tcBorders>
            <w:hideMark/>
          </w:tcPr>
          <w:p w14:paraId="4A9EB242" w14:textId="77777777" w:rsidR="00B74CDD" w:rsidRDefault="00B74CDD" w:rsidP="00363910">
            <w:pPr>
              <w:pStyle w:val="TAL"/>
              <w:jc w:val="center"/>
              <w:rPr>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45295A7A" w14:textId="77777777" w:rsidR="00B74CDD" w:rsidRDefault="00B74CDD" w:rsidP="00363910">
            <w:pPr>
              <w:pStyle w:val="TAL"/>
              <w:jc w:val="center"/>
              <w:rPr>
                <w:rFonts w:cs="Arial"/>
                <w:noProof/>
              </w:rPr>
            </w:pPr>
            <w:r>
              <w:rPr>
                <w:lang w:val="fr-FR"/>
              </w:rPr>
              <w:t>-</w:t>
            </w:r>
          </w:p>
        </w:tc>
        <w:tc>
          <w:tcPr>
            <w:tcW w:w="4886" w:type="dxa"/>
            <w:tcBorders>
              <w:top w:val="single" w:sz="6" w:space="0" w:color="auto"/>
              <w:left w:val="single" w:sz="6" w:space="0" w:color="auto"/>
              <w:bottom w:val="single" w:sz="6" w:space="0" w:color="auto"/>
              <w:right w:val="single" w:sz="6" w:space="0" w:color="auto"/>
            </w:tcBorders>
          </w:tcPr>
          <w:p w14:paraId="5E80E59E" w14:textId="77777777" w:rsidR="00B74CDD" w:rsidRDefault="00B74CDD" w:rsidP="00363910">
            <w:pPr>
              <w:pStyle w:val="TAL"/>
              <w:rPr>
                <w:lang w:bidi="ar-IQ"/>
              </w:rPr>
            </w:pPr>
            <w:r w:rsidRPr="000F0283">
              <w:rPr>
                <w:lang w:bidi="ar-IQ"/>
              </w:rPr>
              <w:t>Described in TS 32.290 [57].</w:t>
            </w:r>
          </w:p>
        </w:tc>
      </w:tr>
      <w:tr w:rsidR="00B74CDD" w14:paraId="7DF8F43C"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1B4AC698" w14:textId="77777777" w:rsidR="00B74CDD" w:rsidRDefault="00B74CDD" w:rsidP="00363910">
            <w:pPr>
              <w:pStyle w:val="TAL"/>
            </w:pPr>
            <w:r>
              <w:rPr>
                <w:noProof/>
              </w:rPr>
              <w:t>Supported Features</w:t>
            </w:r>
          </w:p>
        </w:tc>
        <w:tc>
          <w:tcPr>
            <w:tcW w:w="1232" w:type="dxa"/>
            <w:tcBorders>
              <w:top w:val="single" w:sz="6" w:space="0" w:color="auto"/>
              <w:left w:val="single" w:sz="6" w:space="0" w:color="auto"/>
              <w:bottom w:val="single" w:sz="6" w:space="0" w:color="auto"/>
              <w:right w:val="single" w:sz="6" w:space="0" w:color="auto"/>
            </w:tcBorders>
            <w:hideMark/>
          </w:tcPr>
          <w:p w14:paraId="1EB167A6" w14:textId="77777777" w:rsidR="00B74CDD" w:rsidRDefault="00B74CDD" w:rsidP="00363910">
            <w:pPr>
              <w:pStyle w:val="TAL"/>
              <w:jc w:val="center"/>
              <w:rPr>
                <w:szCs w:val="18"/>
                <w:lang w:bidi="ar-IQ"/>
              </w:rPr>
            </w:pPr>
            <w:r>
              <w:rPr>
                <w:lang w:eastAsia="zh-CN"/>
              </w:rPr>
              <w:t>O</w:t>
            </w:r>
            <w:r>
              <w:rPr>
                <w:vertAlign w:val="subscript"/>
                <w:lang w:eastAsia="zh-CN"/>
              </w:rPr>
              <w:t>C</w:t>
            </w:r>
          </w:p>
        </w:tc>
        <w:tc>
          <w:tcPr>
            <w:tcW w:w="1276" w:type="dxa"/>
            <w:tcBorders>
              <w:top w:val="single" w:sz="6" w:space="0" w:color="auto"/>
              <w:left w:val="single" w:sz="6" w:space="0" w:color="auto"/>
              <w:bottom w:val="single" w:sz="6" w:space="0" w:color="auto"/>
              <w:right w:val="single" w:sz="6" w:space="0" w:color="auto"/>
            </w:tcBorders>
            <w:hideMark/>
          </w:tcPr>
          <w:p w14:paraId="16E20826" w14:textId="77777777" w:rsidR="00B74CDD" w:rsidRDefault="00B74CDD" w:rsidP="00363910">
            <w:pPr>
              <w:pStyle w:val="TAL"/>
              <w:jc w:val="center"/>
              <w:rPr>
                <w:lang w:val="fr-FR"/>
              </w:rPr>
            </w:pPr>
            <w:r>
              <w:rPr>
                <w:szCs w:val="18"/>
                <w:lang w:val="fr-FR" w:bidi="ar-IQ"/>
              </w:rPr>
              <w:t>-</w:t>
            </w:r>
          </w:p>
        </w:tc>
        <w:tc>
          <w:tcPr>
            <w:tcW w:w="4886" w:type="dxa"/>
            <w:tcBorders>
              <w:top w:val="single" w:sz="6" w:space="0" w:color="auto"/>
              <w:left w:val="single" w:sz="6" w:space="0" w:color="auto"/>
              <w:bottom w:val="single" w:sz="6" w:space="0" w:color="auto"/>
              <w:right w:val="single" w:sz="6" w:space="0" w:color="auto"/>
            </w:tcBorders>
          </w:tcPr>
          <w:p w14:paraId="785F6029" w14:textId="77777777" w:rsidR="00B74CDD" w:rsidRDefault="00B74CDD" w:rsidP="00363910">
            <w:pPr>
              <w:pStyle w:val="TAL"/>
              <w:rPr>
                <w:rFonts w:cs="Arial"/>
                <w:noProof/>
                <w:lang w:val="x-none"/>
              </w:rPr>
            </w:pPr>
            <w:r w:rsidRPr="000F0283">
              <w:rPr>
                <w:lang w:bidi="ar-IQ"/>
              </w:rPr>
              <w:t>Described in TS 32.290 [57].</w:t>
            </w:r>
          </w:p>
        </w:tc>
      </w:tr>
      <w:tr w:rsidR="00B74CDD" w14:paraId="1B54F9E2"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52BE9F00" w14:textId="77777777" w:rsidR="00B74CDD" w:rsidRDefault="00B74CDD" w:rsidP="00363910">
            <w:pPr>
              <w:pStyle w:val="TAL"/>
            </w:pPr>
            <w:r>
              <w:rPr>
                <w:noProof/>
              </w:rPr>
              <w:t>Service Specification Information</w:t>
            </w:r>
          </w:p>
        </w:tc>
        <w:tc>
          <w:tcPr>
            <w:tcW w:w="1232" w:type="dxa"/>
            <w:tcBorders>
              <w:top w:val="single" w:sz="6" w:space="0" w:color="auto"/>
              <w:left w:val="single" w:sz="6" w:space="0" w:color="auto"/>
              <w:bottom w:val="single" w:sz="6" w:space="0" w:color="auto"/>
              <w:right w:val="single" w:sz="6" w:space="0" w:color="auto"/>
            </w:tcBorders>
            <w:hideMark/>
          </w:tcPr>
          <w:p w14:paraId="75E6B0EB" w14:textId="77777777" w:rsidR="00B74CDD" w:rsidRDefault="00B74CDD" w:rsidP="00363910">
            <w:pPr>
              <w:pStyle w:val="TAL"/>
              <w:jc w:val="center"/>
              <w:rPr>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2E1E131F" w14:textId="77777777" w:rsidR="00B74CDD" w:rsidRDefault="00B74CDD" w:rsidP="00363910">
            <w:pPr>
              <w:pStyle w:val="TAL"/>
              <w:jc w:val="center"/>
              <w:rPr>
                <w:lang w:val="fr-FR"/>
              </w:rPr>
            </w:pPr>
            <w:r>
              <w:rPr>
                <w:lang w:val="fr-FR"/>
              </w:rPr>
              <w:t>-</w:t>
            </w:r>
          </w:p>
        </w:tc>
        <w:tc>
          <w:tcPr>
            <w:tcW w:w="4886" w:type="dxa"/>
            <w:tcBorders>
              <w:top w:val="single" w:sz="6" w:space="0" w:color="auto"/>
              <w:left w:val="single" w:sz="6" w:space="0" w:color="auto"/>
              <w:bottom w:val="single" w:sz="6" w:space="0" w:color="auto"/>
              <w:right w:val="single" w:sz="6" w:space="0" w:color="auto"/>
            </w:tcBorders>
          </w:tcPr>
          <w:p w14:paraId="52D04787" w14:textId="77777777" w:rsidR="00B74CDD" w:rsidRDefault="00B74CDD" w:rsidP="00363910">
            <w:pPr>
              <w:pStyle w:val="TAL"/>
              <w:rPr>
                <w:rFonts w:cs="Arial"/>
                <w:noProof/>
                <w:lang w:val="x-none"/>
              </w:rPr>
            </w:pPr>
            <w:r w:rsidRPr="000F0283">
              <w:rPr>
                <w:lang w:bidi="ar-IQ"/>
              </w:rPr>
              <w:t>Described in TS 32.290 [57].</w:t>
            </w:r>
          </w:p>
        </w:tc>
      </w:tr>
      <w:tr w:rsidR="00B74CDD" w14:paraId="2F91E1C4"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260325E6" w14:textId="77777777" w:rsidR="00B74CDD" w:rsidRDefault="00B74CDD" w:rsidP="00363910">
            <w:pPr>
              <w:pStyle w:val="TAL"/>
              <w:rPr>
                <w:lang w:eastAsia="zh-CN"/>
              </w:rPr>
            </w:pPr>
            <w:r>
              <w:rPr>
                <w:lang w:eastAsia="zh-CN" w:bidi="ar-IQ"/>
              </w:rPr>
              <w:t>Triggers</w:t>
            </w:r>
          </w:p>
        </w:tc>
        <w:tc>
          <w:tcPr>
            <w:tcW w:w="1232" w:type="dxa"/>
            <w:tcBorders>
              <w:top w:val="single" w:sz="6" w:space="0" w:color="auto"/>
              <w:left w:val="single" w:sz="6" w:space="0" w:color="auto"/>
              <w:bottom w:val="single" w:sz="6" w:space="0" w:color="auto"/>
              <w:right w:val="single" w:sz="6" w:space="0" w:color="auto"/>
            </w:tcBorders>
            <w:hideMark/>
          </w:tcPr>
          <w:p w14:paraId="61D1B761" w14:textId="77777777" w:rsidR="00B74CDD" w:rsidRDefault="00B74CDD" w:rsidP="00363910">
            <w:pPr>
              <w:pStyle w:val="TAL"/>
              <w:jc w:val="center"/>
              <w:rPr>
                <w:szCs w:val="18"/>
                <w:lang w:bidi="ar-IQ"/>
              </w:rPr>
            </w:pPr>
            <w:r>
              <w:rPr>
                <w:lang w:eastAsia="zh-CN"/>
              </w:rPr>
              <w:t>O</w:t>
            </w:r>
            <w:r>
              <w:rPr>
                <w:vertAlign w:val="subscript"/>
                <w:lang w:eastAsia="zh-CN"/>
              </w:rPr>
              <w:t>C</w:t>
            </w:r>
          </w:p>
        </w:tc>
        <w:tc>
          <w:tcPr>
            <w:tcW w:w="1276" w:type="dxa"/>
            <w:tcBorders>
              <w:top w:val="single" w:sz="6" w:space="0" w:color="auto"/>
              <w:left w:val="single" w:sz="6" w:space="0" w:color="auto"/>
              <w:bottom w:val="single" w:sz="6" w:space="0" w:color="auto"/>
              <w:right w:val="single" w:sz="6" w:space="0" w:color="auto"/>
            </w:tcBorders>
            <w:hideMark/>
          </w:tcPr>
          <w:p w14:paraId="4574E160" w14:textId="77777777" w:rsidR="00B74CDD" w:rsidRDefault="00B74CDD" w:rsidP="00363910">
            <w:pPr>
              <w:pStyle w:val="TAL"/>
              <w:jc w:val="center"/>
            </w:pPr>
            <w:r>
              <w:rPr>
                <w:szCs w:val="18"/>
                <w:lang w:val="fr-FR"/>
              </w:rPr>
              <w:t>O</w:t>
            </w:r>
            <w:r>
              <w:rPr>
                <w:szCs w:val="18"/>
                <w:vertAlign w:val="subscript"/>
                <w:lang w:val="fr-FR"/>
              </w:rPr>
              <w:t>C</w:t>
            </w:r>
          </w:p>
        </w:tc>
        <w:tc>
          <w:tcPr>
            <w:tcW w:w="4886" w:type="dxa"/>
            <w:tcBorders>
              <w:top w:val="single" w:sz="6" w:space="0" w:color="auto"/>
              <w:left w:val="single" w:sz="6" w:space="0" w:color="auto"/>
              <w:bottom w:val="single" w:sz="6" w:space="0" w:color="auto"/>
              <w:right w:val="single" w:sz="6" w:space="0" w:color="auto"/>
            </w:tcBorders>
          </w:tcPr>
          <w:p w14:paraId="2FF6F140" w14:textId="77777777" w:rsidR="00B74CDD" w:rsidRDefault="00B74CDD" w:rsidP="00363910">
            <w:pPr>
              <w:pStyle w:val="TAL"/>
              <w:rPr>
                <w:lang w:eastAsia="zh-CN" w:bidi="ar-IQ"/>
              </w:rPr>
            </w:pPr>
            <w:r w:rsidRPr="000F0283">
              <w:rPr>
                <w:lang w:bidi="ar-IQ"/>
              </w:rPr>
              <w:t>Described in TS 32.290 [57].</w:t>
            </w:r>
          </w:p>
        </w:tc>
      </w:tr>
      <w:tr w:rsidR="00B74CDD" w14:paraId="41C049BD"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0A8EFAEB" w14:textId="77777777" w:rsidR="00B74CDD" w:rsidRDefault="00B74CDD" w:rsidP="00363910">
            <w:pPr>
              <w:pStyle w:val="TAL"/>
              <w:rPr>
                <w:rFonts w:eastAsia="MS Mincho"/>
              </w:rPr>
            </w:pPr>
            <w:r>
              <w:t xml:space="preserve">Multiple </w:t>
            </w:r>
            <w:r>
              <w:rPr>
                <w:lang w:eastAsia="zh-CN"/>
              </w:rPr>
              <w:t>Unit</w:t>
            </w:r>
            <w:r>
              <w:t xml:space="preserve"> Usage </w:t>
            </w:r>
          </w:p>
        </w:tc>
        <w:tc>
          <w:tcPr>
            <w:tcW w:w="1232" w:type="dxa"/>
            <w:tcBorders>
              <w:top w:val="single" w:sz="6" w:space="0" w:color="auto"/>
              <w:left w:val="single" w:sz="6" w:space="0" w:color="auto"/>
              <w:bottom w:val="single" w:sz="6" w:space="0" w:color="auto"/>
              <w:right w:val="single" w:sz="6" w:space="0" w:color="auto"/>
            </w:tcBorders>
            <w:hideMark/>
          </w:tcPr>
          <w:p w14:paraId="2A3CAD43" w14:textId="77777777" w:rsidR="00B74CDD" w:rsidRDefault="00B74CDD" w:rsidP="00363910">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74CFBD67" w14:textId="77777777" w:rsidR="00B74CDD" w:rsidRDefault="00B74CDD" w:rsidP="00363910">
            <w:pPr>
              <w:pStyle w:val="TAL"/>
              <w:jc w:val="center"/>
              <w:rPr>
                <w:rFonts w:cs="Arial"/>
                <w:noProof/>
              </w:rP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60A1FEFE" w14:textId="77777777" w:rsidR="00B74CDD" w:rsidRDefault="00B74CDD" w:rsidP="00363910">
            <w:pPr>
              <w:pStyle w:val="TAL"/>
              <w:rPr>
                <w:lang w:bidi="ar-IQ"/>
              </w:rPr>
            </w:pPr>
            <w:r>
              <w:rPr>
                <w:lang w:bidi="ar-IQ"/>
              </w:rPr>
              <w:t>Described in TS 32.290 [57]</w:t>
            </w:r>
          </w:p>
        </w:tc>
      </w:tr>
      <w:tr w:rsidR="00B74CDD" w14:paraId="28F12DDB"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08D9ADFB" w14:textId="77777777" w:rsidR="00B74CDD" w:rsidRDefault="00B74CDD" w:rsidP="00363910">
            <w:pPr>
              <w:pStyle w:val="TAL"/>
              <w:ind w:left="284"/>
            </w:pPr>
            <w:r>
              <w:rPr>
                <w:lang w:eastAsia="zh-CN" w:bidi="ar-IQ"/>
              </w:rPr>
              <w:t>Rating Group</w:t>
            </w:r>
          </w:p>
        </w:tc>
        <w:tc>
          <w:tcPr>
            <w:tcW w:w="1232" w:type="dxa"/>
            <w:tcBorders>
              <w:top w:val="single" w:sz="6" w:space="0" w:color="auto"/>
              <w:left w:val="single" w:sz="6" w:space="0" w:color="auto"/>
              <w:bottom w:val="single" w:sz="6" w:space="0" w:color="auto"/>
              <w:right w:val="single" w:sz="6" w:space="0" w:color="auto"/>
            </w:tcBorders>
            <w:hideMark/>
          </w:tcPr>
          <w:p w14:paraId="21F43341" w14:textId="77777777" w:rsidR="00B74CDD" w:rsidRDefault="00B74CDD" w:rsidP="00363910">
            <w:pPr>
              <w:pStyle w:val="TAL"/>
              <w:jc w:val="center"/>
              <w:rPr>
                <w:szCs w:val="18"/>
                <w:lang w:eastAsia="zh-CN"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305EF984"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4696F992" w14:textId="77777777" w:rsidR="00B74CDD" w:rsidRDefault="00B74CDD" w:rsidP="00363910">
            <w:pPr>
              <w:pStyle w:val="TAL"/>
            </w:pPr>
            <w:r>
              <w:rPr>
                <w:lang w:bidi="ar-IQ"/>
              </w:rPr>
              <w:t>Described in TS 32.290 [57]</w:t>
            </w:r>
          </w:p>
        </w:tc>
      </w:tr>
      <w:tr w:rsidR="00B74CDD" w14:paraId="6CF375D4"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4778FFE7" w14:textId="77777777" w:rsidR="00B74CDD" w:rsidRDefault="00B74CDD" w:rsidP="00363910">
            <w:pPr>
              <w:pStyle w:val="TAL"/>
              <w:ind w:left="284"/>
            </w:pPr>
            <w:r>
              <w:rPr>
                <w:lang w:eastAsia="zh-CN" w:bidi="ar-IQ"/>
              </w:rPr>
              <w:t>Requested Unit</w:t>
            </w:r>
          </w:p>
        </w:tc>
        <w:tc>
          <w:tcPr>
            <w:tcW w:w="1232" w:type="dxa"/>
            <w:tcBorders>
              <w:top w:val="single" w:sz="6" w:space="0" w:color="auto"/>
              <w:left w:val="single" w:sz="6" w:space="0" w:color="auto"/>
              <w:bottom w:val="single" w:sz="6" w:space="0" w:color="auto"/>
              <w:right w:val="single" w:sz="6" w:space="0" w:color="auto"/>
            </w:tcBorders>
            <w:hideMark/>
          </w:tcPr>
          <w:p w14:paraId="07FE167D" w14:textId="77777777" w:rsidR="00B74CDD" w:rsidRDefault="00B74CDD" w:rsidP="00363910">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39B17D85" w14:textId="77777777" w:rsidR="00B74CDD" w:rsidRDefault="00B74CDD" w:rsidP="00363910">
            <w:pPr>
              <w:pStyle w:val="TAL"/>
              <w:jc w:val="center"/>
              <w:rPr>
                <w:rFonts w:eastAsia="MS Mincho"/>
              </w:rP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6929356D" w14:textId="77777777" w:rsidR="00B74CDD" w:rsidRDefault="00B74CDD" w:rsidP="00363910">
            <w:pPr>
              <w:pStyle w:val="TAL"/>
            </w:pPr>
            <w:r w:rsidRPr="00DB7C24">
              <w:rPr>
                <w:rFonts w:cs="Arial"/>
                <w:noProof/>
              </w:rPr>
              <w:t xml:space="preserve">This field is not </w:t>
            </w:r>
            <w:r w:rsidRPr="00DB7C24">
              <w:rPr>
                <w:lang w:bidi="ar-IQ"/>
              </w:rPr>
              <w:t>applicable</w:t>
            </w:r>
            <w:r w:rsidRPr="00DB7C24">
              <w:rPr>
                <w:rFonts w:cs="Arial"/>
                <w:noProof/>
              </w:rPr>
              <w:t>.</w:t>
            </w:r>
          </w:p>
        </w:tc>
      </w:tr>
      <w:tr w:rsidR="00B74CDD" w14:paraId="40C8BE5D"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52FC410C" w14:textId="77777777" w:rsidR="00B74CDD" w:rsidRDefault="00B74CDD" w:rsidP="00363910">
            <w:pPr>
              <w:pStyle w:val="TAL"/>
              <w:ind w:left="568"/>
              <w:rPr>
                <w:lang w:eastAsia="zh-CN" w:bidi="ar-IQ"/>
              </w:rPr>
            </w:pPr>
            <w:r>
              <w:t>Time</w:t>
            </w:r>
          </w:p>
        </w:tc>
        <w:tc>
          <w:tcPr>
            <w:tcW w:w="1232" w:type="dxa"/>
            <w:tcBorders>
              <w:top w:val="single" w:sz="6" w:space="0" w:color="auto"/>
              <w:left w:val="single" w:sz="6" w:space="0" w:color="auto"/>
              <w:bottom w:val="single" w:sz="6" w:space="0" w:color="auto"/>
              <w:right w:val="single" w:sz="6" w:space="0" w:color="auto"/>
            </w:tcBorders>
            <w:hideMark/>
          </w:tcPr>
          <w:p w14:paraId="32584D17" w14:textId="77777777" w:rsidR="00B74CDD" w:rsidRDefault="00B74CDD" w:rsidP="00363910">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00923C22"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0519907D" w14:textId="77777777" w:rsidR="00B74CDD" w:rsidRDefault="00B74CDD" w:rsidP="00363910">
            <w:pPr>
              <w:pStyle w:val="TAL"/>
              <w:rPr>
                <w:rFonts w:eastAsia="MS Mincho"/>
              </w:rPr>
            </w:pPr>
            <w:r w:rsidRPr="00DB7C24">
              <w:rPr>
                <w:rFonts w:cs="Arial"/>
                <w:noProof/>
              </w:rPr>
              <w:t xml:space="preserve">This field is not </w:t>
            </w:r>
            <w:r w:rsidRPr="00DB7C24">
              <w:rPr>
                <w:lang w:bidi="ar-IQ"/>
              </w:rPr>
              <w:t>applicable</w:t>
            </w:r>
            <w:r w:rsidRPr="00DB7C24">
              <w:rPr>
                <w:rFonts w:cs="Arial"/>
                <w:noProof/>
              </w:rPr>
              <w:t>.</w:t>
            </w:r>
          </w:p>
        </w:tc>
      </w:tr>
      <w:tr w:rsidR="00B74CDD" w14:paraId="7BF07B8D"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703BC889" w14:textId="77777777" w:rsidR="00B74CDD" w:rsidRDefault="00B74CDD" w:rsidP="00363910">
            <w:pPr>
              <w:pStyle w:val="TAL"/>
              <w:ind w:left="568"/>
              <w:rPr>
                <w:lang w:eastAsia="zh-CN" w:bidi="ar-IQ"/>
              </w:rPr>
            </w:pPr>
            <w:r>
              <w:t>Total Volume</w:t>
            </w:r>
          </w:p>
        </w:tc>
        <w:tc>
          <w:tcPr>
            <w:tcW w:w="1232" w:type="dxa"/>
            <w:tcBorders>
              <w:top w:val="single" w:sz="6" w:space="0" w:color="auto"/>
              <w:left w:val="single" w:sz="6" w:space="0" w:color="auto"/>
              <w:bottom w:val="single" w:sz="6" w:space="0" w:color="auto"/>
              <w:right w:val="single" w:sz="6" w:space="0" w:color="auto"/>
            </w:tcBorders>
            <w:hideMark/>
          </w:tcPr>
          <w:p w14:paraId="40892D0D" w14:textId="77777777" w:rsidR="00B74CDD" w:rsidRDefault="00B74CDD" w:rsidP="00363910">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69921A2C"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2502EAA5" w14:textId="77777777" w:rsidR="00B74CDD" w:rsidRDefault="00B74CDD" w:rsidP="00363910">
            <w:pPr>
              <w:pStyle w:val="TAL"/>
              <w:rPr>
                <w:rFonts w:eastAsia="MS Mincho"/>
              </w:rPr>
            </w:pPr>
            <w:r w:rsidRPr="00DB7C24">
              <w:rPr>
                <w:rFonts w:cs="Arial"/>
                <w:noProof/>
              </w:rPr>
              <w:t xml:space="preserve">This field is not </w:t>
            </w:r>
            <w:r w:rsidRPr="00DB7C24">
              <w:rPr>
                <w:lang w:bidi="ar-IQ"/>
              </w:rPr>
              <w:t>applicable</w:t>
            </w:r>
            <w:r w:rsidRPr="00DB7C24">
              <w:rPr>
                <w:rFonts w:cs="Arial"/>
                <w:noProof/>
              </w:rPr>
              <w:t>.</w:t>
            </w:r>
          </w:p>
        </w:tc>
      </w:tr>
      <w:tr w:rsidR="00B74CDD" w14:paraId="633605E8"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53C0D897" w14:textId="77777777" w:rsidR="00B74CDD" w:rsidRDefault="00B74CDD" w:rsidP="00363910">
            <w:pPr>
              <w:pStyle w:val="TAL"/>
              <w:ind w:left="568"/>
              <w:rPr>
                <w:lang w:eastAsia="zh-CN" w:bidi="ar-IQ"/>
              </w:rPr>
            </w:pPr>
            <w:r>
              <w:t>Uplink Volume</w:t>
            </w:r>
          </w:p>
        </w:tc>
        <w:tc>
          <w:tcPr>
            <w:tcW w:w="1232" w:type="dxa"/>
            <w:tcBorders>
              <w:top w:val="single" w:sz="6" w:space="0" w:color="auto"/>
              <w:left w:val="single" w:sz="6" w:space="0" w:color="auto"/>
              <w:bottom w:val="single" w:sz="6" w:space="0" w:color="auto"/>
              <w:right w:val="single" w:sz="6" w:space="0" w:color="auto"/>
            </w:tcBorders>
            <w:hideMark/>
          </w:tcPr>
          <w:p w14:paraId="2842092D" w14:textId="77777777" w:rsidR="00B74CDD" w:rsidRDefault="00B74CDD" w:rsidP="00363910">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0866C18B"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691B9BD4" w14:textId="77777777" w:rsidR="00B74CDD" w:rsidRDefault="00B74CDD" w:rsidP="00363910">
            <w:pPr>
              <w:pStyle w:val="TAL"/>
              <w:rPr>
                <w:rFonts w:eastAsia="MS Mincho"/>
              </w:rPr>
            </w:pPr>
            <w:r w:rsidRPr="00DB7C24">
              <w:rPr>
                <w:rFonts w:cs="Arial"/>
                <w:noProof/>
              </w:rPr>
              <w:t xml:space="preserve">This field is not </w:t>
            </w:r>
            <w:r w:rsidRPr="00DB7C24">
              <w:rPr>
                <w:lang w:bidi="ar-IQ"/>
              </w:rPr>
              <w:t>applicable</w:t>
            </w:r>
            <w:r w:rsidRPr="00DB7C24">
              <w:rPr>
                <w:rFonts w:cs="Arial"/>
                <w:noProof/>
              </w:rPr>
              <w:t>.</w:t>
            </w:r>
          </w:p>
        </w:tc>
      </w:tr>
      <w:tr w:rsidR="00B74CDD" w14:paraId="5F09E1B7"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2A8D72B8" w14:textId="77777777" w:rsidR="00B74CDD" w:rsidRDefault="00B74CDD" w:rsidP="00363910">
            <w:pPr>
              <w:pStyle w:val="TAL"/>
              <w:ind w:left="568"/>
              <w:rPr>
                <w:lang w:eastAsia="zh-CN" w:bidi="ar-IQ"/>
              </w:rPr>
            </w:pPr>
            <w:r>
              <w:t>Downlink Volume</w:t>
            </w:r>
          </w:p>
        </w:tc>
        <w:tc>
          <w:tcPr>
            <w:tcW w:w="1232" w:type="dxa"/>
            <w:tcBorders>
              <w:top w:val="single" w:sz="6" w:space="0" w:color="auto"/>
              <w:left w:val="single" w:sz="6" w:space="0" w:color="auto"/>
              <w:bottom w:val="single" w:sz="6" w:space="0" w:color="auto"/>
              <w:right w:val="single" w:sz="6" w:space="0" w:color="auto"/>
            </w:tcBorders>
            <w:hideMark/>
          </w:tcPr>
          <w:p w14:paraId="0F76C3BB" w14:textId="77777777" w:rsidR="00B74CDD" w:rsidRDefault="00B74CDD" w:rsidP="00363910">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5A3F89F7"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529CA8F0" w14:textId="77777777" w:rsidR="00B74CDD" w:rsidRDefault="00B74CDD" w:rsidP="00363910">
            <w:pPr>
              <w:pStyle w:val="TAL"/>
              <w:rPr>
                <w:rFonts w:eastAsia="MS Mincho"/>
              </w:rPr>
            </w:pPr>
            <w:r w:rsidRPr="00DB7C24">
              <w:rPr>
                <w:rFonts w:cs="Arial"/>
                <w:noProof/>
              </w:rPr>
              <w:t xml:space="preserve">This field is not </w:t>
            </w:r>
            <w:r w:rsidRPr="00DB7C24">
              <w:rPr>
                <w:lang w:bidi="ar-IQ"/>
              </w:rPr>
              <w:t>applicable</w:t>
            </w:r>
            <w:r w:rsidRPr="00DB7C24">
              <w:rPr>
                <w:rFonts w:cs="Arial"/>
                <w:noProof/>
              </w:rPr>
              <w:t>.</w:t>
            </w:r>
          </w:p>
        </w:tc>
      </w:tr>
      <w:tr w:rsidR="00B74CDD" w14:paraId="2CF355A2"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19252437" w14:textId="77777777" w:rsidR="00B74CDD" w:rsidRDefault="00B74CDD" w:rsidP="00363910">
            <w:pPr>
              <w:pStyle w:val="TAL"/>
              <w:ind w:left="568"/>
              <w:rPr>
                <w:lang w:eastAsia="zh-CN" w:bidi="ar-IQ"/>
              </w:rPr>
            </w:pPr>
            <w:r>
              <w:t>Service Specific Units</w:t>
            </w:r>
          </w:p>
        </w:tc>
        <w:tc>
          <w:tcPr>
            <w:tcW w:w="1232" w:type="dxa"/>
            <w:tcBorders>
              <w:top w:val="single" w:sz="6" w:space="0" w:color="auto"/>
              <w:left w:val="single" w:sz="6" w:space="0" w:color="auto"/>
              <w:bottom w:val="single" w:sz="6" w:space="0" w:color="auto"/>
              <w:right w:val="single" w:sz="6" w:space="0" w:color="auto"/>
            </w:tcBorders>
            <w:hideMark/>
          </w:tcPr>
          <w:p w14:paraId="40EB19B0" w14:textId="77777777" w:rsidR="00B74CDD" w:rsidRDefault="00B74CDD" w:rsidP="00363910">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16454843"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7AF1E536" w14:textId="77777777" w:rsidR="00B74CDD" w:rsidRDefault="00B74CDD" w:rsidP="00363910">
            <w:pPr>
              <w:pStyle w:val="TAL"/>
              <w:rPr>
                <w:rFonts w:eastAsia="MS Mincho"/>
              </w:rPr>
            </w:pPr>
            <w:r w:rsidRPr="00DB7C24">
              <w:rPr>
                <w:rFonts w:cs="Arial"/>
                <w:noProof/>
              </w:rPr>
              <w:t xml:space="preserve">This field is not </w:t>
            </w:r>
            <w:r w:rsidRPr="00DB7C24">
              <w:rPr>
                <w:lang w:bidi="ar-IQ"/>
              </w:rPr>
              <w:t>applicable</w:t>
            </w:r>
            <w:r w:rsidRPr="00DB7C24">
              <w:rPr>
                <w:rFonts w:cs="Arial"/>
                <w:noProof/>
              </w:rPr>
              <w:t>.</w:t>
            </w:r>
          </w:p>
        </w:tc>
      </w:tr>
      <w:tr w:rsidR="00B74CDD" w14:paraId="5E5CF728"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0E28FC00" w14:textId="77777777" w:rsidR="00B74CDD" w:rsidRDefault="00B74CDD" w:rsidP="00363910">
            <w:pPr>
              <w:pStyle w:val="TAL"/>
              <w:ind w:left="284"/>
              <w:rPr>
                <w:lang w:val="fr-FR" w:eastAsia="zh-CN"/>
              </w:rPr>
            </w:pPr>
            <w:r>
              <w:rPr>
                <w:lang w:eastAsia="zh-CN"/>
              </w:rPr>
              <w:t>Used Unit</w:t>
            </w:r>
            <w:r>
              <w:rPr>
                <w:lang w:val="fr-FR" w:eastAsia="zh-CN"/>
              </w:rPr>
              <w:t xml:space="preserve"> </w:t>
            </w:r>
            <w:proofErr w:type="spellStart"/>
            <w:r>
              <w:rPr>
                <w:lang w:eastAsia="zh-CN"/>
              </w:rPr>
              <w:t>Containe</w:t>
            </w:r>
            <w:proofErr w:type="spellEnd"/>
            <w:r>
              <w:rPr>
                <w:lang w:val="fr-FR" w:eastAsia="zh-CN"/>
              </w:rPr>
              <w:t>r</w:t>
            </w:r>
          </w:p>
        </w:tc>
        <w:tc>
          <w:tcPr>
            <w:tcW w:w="1232" w:type="dxa"/>
            <w:tcBorders>
              <w:top w:val="single" w:sz="6" w:space="0" w:color="auto"/>
              <w:left w:val="single" w:sz="6" w:space="0" w:color="auto"/>
              <w:bottom w:val="single" w:sz="6" w:space="0" w:color="auto"/>
              <w:right w:val="single" w:sz="6" w:space="0" w:color="auto"/>
            </w:tcBorders>
            <w:hideMark/>
          </w:tcPr>
          <w:p w14:paraId="55583ECD" w14:textId="77777777" w:rsidR="00B74CDD" w:rsidRDefault="00B74CDD" w:rsidP="00363910">
            <w:pPr>
              <w:pStyle w:val="TAL"/>
              <w:jc w:val="center"/>
              <w:rPr>
                <w:szCs w:val="18"/>
                <w:lang w:val="x-none"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356E1E28" w14:textId="77777777" w:rsidR="00B74CDD" w:rsidRDefault="00B74CDD" w:rsidP="00363910">
            <w:pPr>
              <w:pStyle w:val="TAL"/>
              <w:jc w:val="center"/>
              <w:rPr>
                <w:rFonts w:eastAsia="MS Mincho"/>
                <w:noProof/>
              </w:rP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5C87BCA5" w14:textId="77777777" w:rsidR="00B74CDD" w:rsidRDefault="00B74CDD" w:rsidP="00363910">
            <w:pPr>
              <w:pStyle w:val="TAL"/>
            </w:pPr>
            <w:r>
              <w:rPr>
                <w:lang w:bidi="ar-IQ"/>
              </w:rPr>
              <w:t>Described in TS 32.290 [57]</w:t>
            </w:r>
          </w:p>
        </w:tc>
      </w:tr>
      <w:tr w:rsidR="00B74CDD" w14:paraId="0C3F8BF9"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2F82A4FB" w14:textId="77777777" w:rsidR="00B74CDD" w:rsidRDefault="00B74CDD" w:rsidP="00363910">
            <w:pPr>
              <w:pStyle w:val="TAL"/>
              <w:ind w:left="568"/>
              <w:rPr>
                <w:lang w:eastAsia="zh-CN"/>
              </w:rPr>
            </w:pPr>
            <w:r>
              <w:rPr>
                <w:rFonts w:cs="Arial"/>
                <w:szCs w:val="18"/>
              </w:rPr>
              <w:t>Service Identifier</w:t>
            </w:r>
          </w:p>
        </w:tc>
        <w:tc>
          <w:tcPr>
            <w:tcW w:w="1232" w:type="dxa"/>
            <w:tcBorders>
              <w:top w:val="single" w:sz="6" w:space="0" w:color="auto"/>
              <w:left w:val="single" w:sz="6" w:space="0" w:color="auto"/>
              <w:bottom w:val="single" w:sz="6" w:space="0" w:color="auto"/>
              <w:right w:val="single" w:sz="6" w:space="0" w:color="auto"/>
            </w:tcBorders>
            <w:hideMark/>
          </w:tcPr>
          <w:p w14:paraId="41FFF6CB" w14:textId="77777777" w:rsidR="00B74CDD" w:rsidRDefault="00B74CDD" w:rsidP="00363910">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13AB99C6"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3936F41B" w14:textId="77777777" w:rsidR="00B74CDD" w:rsidRDefault="00B74CDD" w:rsidP="00363910">
            <w:pPr>
              <w:pStyle w:val="TAL"/>
              <w:rPr>
                <w:rFonts w:eastAsia="MS Mincho"/>
                <w:noProof/>
              </w:rPr>
            </w:pPr>
            <w:r w:rsidRPr="0064309B">
              <w:rPr>
                <w:lang w:bidi="ar-IQ"/>
              </w:rPr>
              <w:t>Described in TS 32.290 [57]</w:t>
            </w:r>
          </w:p>
        </w:tc>
      </w:tr>
      <w:tr w:rsidR="00B74CDD" w14:paraId="567A65C8"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7CE992F7" w14:textId="77777777" w:rsidR="00B74CDD" w:rsidRDefault="00B74CDD" w:rsidP="00363910">
            <w:pPr>
              <w:pStyle w:val="TAL"/>
              <w:ind w:left="568"/>
              <w:rPr>
                <w:lang w:eastAsia="zh-CN"/>
              </w:rPr>
            </w:pPr>
            <w:r>
              <w:rPr>
                <w:lang w:eastAsia="zh-CN" w:bidi="ar-IQ"/>
              </w:rPr>
              <w:t>Quota management Indicator</w:t>
            </w:r>
          </w:p>
        </w:tc>
        <w:tc>
          <w:tcPr>
            <w:tcW w:w="1232" w:type="dxa"/>
            <w:tcBorders>
              <w:top w:val="single" w:sz="6" w:space="0" w:color="auto"/>
              <w:left w:val="single" w:sz="6" w:space="0" w:color="auto"/>
              <w:bottom w:val="single" w:sz="6" w:space="0" w:color="auto"/>
              <w:right w:val="single" w:sz="6" w:space="0" w:color="auto"/>
            </w:tcBorders>
            <w:hideMark/>
          </w:tcPr>
          <w:p w14:paraId="27B800D2" w14:textId="77777777" w:rsidR="00B74CDD" w:rsidRDefault="00B74CDD" w:rsidP="00363910">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59045220"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15CF8DAA" w14:textId="77777777" w:rsidR="00B74CDD" w:rsidRDefault="00B74CDD" w:rsidP="00363910">
            <w:pPr>
              <w:pStyle w:val="TAL"/>
              <w:rPr>
                <w:rFonts w:eastAsia="MS Mincho"/>
                <w:noProof/>
              </w:rPr>
            </w:pPr>
            <w:r w:rsidRPr="0064309B">
              <w:rPr>
                <w:lang w:bidi="ar-IQ"/>
              </w:rPr>
              <w:t>Described in TS 32.290 [57]</w:t>
            </w:r>
          </w:p>
        </w:tc>
      </w:tr>
      <w:tr w:rsidR="00B74CDD" w14:paraId="5628D8DA"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09F9E3F" w14:textId="77777777" w:rsidR="00B74CDD" w:rsidRDefault="00B74CDD" w:rsidP="00363910">
            <w:pPr>
              <w:pStyle w:val="TAL"/>
              <w:ind w:left="568"/>
              <w:rPr>
                <w:lang w:eastAsia="zh-CN"/>
              </w:rPr>
            </w:pPr>
            <w:r>
              <w:rPr>
                <w:lang w:eastAsia="zh-CN" w:bidi="ar-IQ"/>
              </w:rPr>
              <w:t>Triggers</w:t>
            </w:r>
          </w:p>
        </w:tc>
        <w:tc>
          <w:tcPr>
            <w:tcW w:w="1232" w:type="dxa"/>
            <w:tcBorders>
              <w:top w:val="single" w:sz="6" w:space="0" w:color="auto"/>
              <w:left w:val="single" w:sz="6" w:space="0" w:color="auto"/>
              <w:bottom w:val="single" w:sz="6" w:space="0" w:color="auto"/>
              <w:right w:val="single" w:sz="6" w:space="0" w:color="auto"/>
            </w:tcBorders>
            <w:hideMark/>
          </w:tcPr>
          <w:p w14:paraId="7686A2A3" w14:textId="77777777" w:rsidR="00B74CDD" w:rsidRDefault="00B74CDD" w:rsidP="00363910">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261A398F"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571EDD9E" w14:textId="77777777" w:rsidR="00B74CDD" w:rsidRDefault="00B74CDD" w:rsidP="00363910">
            <w:pPr>
              <w:pStyle w:val="TAL"/>
              <w:rPr>
                <w:lang w:bidi="ar-IQ"/>
              </w:rPr>
            </w:pPr>
            <w:r w:rsidRPr="0064309B">
              <w:rPr>
                <w:lang w:bidi="ar-IQ"/>
              </w:rPr>
              <w:t>Described in TS 32.290 [57]</w:t>
            </w:r>
          </w:p>
        </w:tc>
      </w:tr>
      <w:tr w:rsidR="00B74CDD" w14:paraId="267797B8"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781416F5" w14:textId="77777777" w:rsidR="00B74CDD" w:rsidRDefault="00B74CDD" w:rsidP="00363910">
            <w:pPr>
              <w:pStyle w:val="TAL"/>
              <w:ind w:left="568"/>
              <w:rPr>
                <w:lang w:eastAsia="zh-CN" w:bidi="ar-IQ"/>
              </w:rPr>
            </w:pPr>
            <w:r>
              <w:rPr>
                <w:rFonts w:cs="Arial"/>
                <w:szCs w:val="18"/>
              </w:rPr>
              <w:t>Trigger Timestamp</w:t>
            </w:r>
          </w:p>
        </w:tc>
        <w:tc>
          <w:tcPr>
            <w:tcW w:w="1232" w:type="dxa"/>
            <w:tcBorders>
              <w:top w:val="single" w:sz="6" w:space="0" w:color="auto"/>
              <w:left w:val="single" w:sz="6" w:space="0" w:color="auto"/>
              <w:bottom w:val="single" w:sz="6" w:space="0" w:color="auto"/>
              <w:right w:val="single" w:sz="6" w:space="0" w:color="auto"/>
            </w:tcBorders>
            <w:hideMark/>
          </w:tcPr>
          <w:p w14:paraId="35C1A732" w14:textId="77777777" w:rsidR="00B74CDD" w:rsidRDefault="00B74CDD" w:rsidP="00363910">
            <w:pPr>
              <w:pStyle w:val="TAL"/>
              <w:jc w:val="center"/>
              <w:rPr>
                <w:lang w:eastAsia="zh-CN"/>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6137FC1C"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3BCF9AEF" w14:textId="77777777" w:rsidR="00B74CDD" w:rsidRDefault="00B74CDD" w:rsidP="00363910">
            <w:pPr>
              <w:pStyle w:val="TAL"/>
            </w:pPr>
            <w:r w:rsidRPr="0064309B">
              <w:rPr>
                <w:lang w:bidi="ar-IQ"/>
              </w:rPr>
              <w:t>Described in TS 32.290 [57]</w:t>
            </w:r>
          </w:p>
        </w:tc>
      </w:tr>
      <w:tr w:rsidR="00B74CDD" w14:paraId="4C539690"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55043FF7" w14:textId="77777777" w:rsidR="00B74CDD" w:rsidRDefault="00B74CDD" w:rsidP="00363910">
            <w:pPr>
              <w:pStyle w:val="TAL"/>
              <w:ind w:left="568"/>
              <w:rPr>
                <w:lang w:eastAsia="zh-CN" w:bidi="ar-IQ"/>
              </w:rPr>
            </w:pPr>
            <w:r>
              <w:t>Time</w:t>
            </w:r>
          </w:p>
        </w:tc>
        <w:tc>
          <w:tcPr>
            <w:tcW w:w="1232" w:type="dxa"/>
            <w:tcBorders>
              <w:top w:val="single" w:sz="6" w:space="0" w:color="auto"/>
              <w:left w:val="single" w:sz="6" w:space="0" w:color="auto"/>
              <w:bottom w:val="single" w:sz="6" w:space="0" w:color="auto"/>
              <w:right w:val="single" w:sz="6" w:space="0" w:color="auto"/>
            </w:tcBorders>
            <w:hideMark/>
          </w:tcPr>
          <w:p w14:paraId="1F16C392" w14:textId="77777777" w:rsidR="00B74CDD" w:rsidRDefault="00B74CDD" w:rsidP="00363910">
            <w:pPr>
              <w:pStyle w:val="TAL"/>
              <w:jc w:val="center"/>
              <w:rPr>
                <w:lang w:eastAsia="zh-CN"/>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47596D8A"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4CCC1522" w14:textId="77777777" w:rsidR="00B74CDD" w:rsidRDefault="00B74CDD" w:rsidP="00363910">
            <w:pPr>
              <w:pStyle w:val="TAL"/>
            </w:pPr>
            <w:r w:rsidRPr="0064309B">
              <w:rPr>
                <w:lang w:bidi="ar-IQ"/>
              </w:rPr>
              <w:t>Described in TS 32.290 [57]</w:t>
            </w:r>
          </w:p>
        </w:tc>
      </w:tr>
      <w:tr w:rsidR="00B74CDD" w14:paraId="1D1AF829"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DC3EAA7" w14:textId="77777777" w:rsidR="00B74CDD" w:rsidRDefault="00B74CDD" w:rsidP="00363910">
            <w:pPr>
              <w:pStyle w:val="TAL"/>
              <w:ind w:left="568"/>
              <w:rPr>
                <w:lang w:eastAsia="zh-CN" w:bidi="ar-IQ"/>
              </w:rPr>
            </w:pPr>
            <w:r>
              <w:t>Total Volume</w:t>
            </w:r>
          </w:p>
        </w:tc>
        <w:tc>
          <w:tcPr>
            <w:tcW w:w="1232" w:type="dxa"/>
            <w:tcBorders>
              <w:top w:val="single" w:sz="6" w:space="0" w:color="auto"/>
              <w:left w:val="single" w:sz="6" w:space="0" w:color="auto"/>
              <w:bottom w:val="single" w:sz="6" w:space="0" w:color="auto"/>
              <w:right w:val="single" w:sz="6" w:space="0" w:color="auto"/>
            </w:tcBorders>
            <w:hideMark/>
          </w:tcPr>
          <w:p w14:paraId="200DE86E" w14:textId="77777777" w:rsidR="00B74CDD" w:rsidRDefault="00B74CDD" w:rsidP="00363910">
            <w:pPr>
              <w:pStyle w:val="TAL"/>
              <w:jc w:val="center"/>
              <w:rPr>
                <w:lang w:eastAsia="zh-CN"/>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509A7CAE"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51AE0C4E" w14:textId="77777777" w:rsidR="00B74CDD" w:rsidRDefault="00B74CDD" w:rsidP="00363910">
            <w:pPr>
              <w:pStyle w:val="TAL"/>
            </w:pPr>
            <w:r w:rsidRPr="0064309B">
              <w:rPr>
                <w:lang w:bidi="ar-IQ"/>
              </w:rPr>
              <w:t>Described in TS 32.290 [57]</w:t>
            </w:r>
          </w:p>
        </w:tc>
      </w:tr>
      <w:tr w:rsidR="00B74CDD" w14:paraId="4FC0D236"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2EAEFEFC" w14:textId="77777777" w:rsidR="00B74CDD" w:rsidRDefault="00B74CDD" w:rsidP="00363910">
            <w:pPr>
              <w:pStyle w:val="TAL"/>
              <w:ind w:left="568"/>
              <w:rPr>
                <w:lang w:eastAsia="zh-CN" w:bidi="ar-IQ"/>
              </w:rPr>
            </w:pPr>
            <w:r>
              <w:t>Uplink Volume</w:t>
            </w:r>
          </w:p>
        </w:tc>
        <w:tc>
          <w:tcPr>
            <w:tcW w:w="1232" w:type="dxa"/>
            <w:tcBorders>
              <w:top w:val="single" w:sz="6" w:space="0" w:color="auto"/>
              <w:left w:val="single" w:sz="6" w:space="0" w:color="auto"/>
              <w:bottom w:val="single" w:sz="6" w:space="0" w:color="auto"/>
              <w:right w:val="single" w:sz="6" w:space="0" w:color="auto"/>
            </w:tcBorders>
            <w:hideMark/>
          </w:tcPr>
          <w:p w14:paraId="0A78C4F8" w14:textId="77777777" w:rsidR="00B74CDD" w:rsidRDefault="00B74CDD" w:rsidP="00363910">
            <w:pPr>
              <w:pStyle w:val="TAL"/>
              <w:jc w:val="center"/>
              <w:rPr>
                <w:lang w:eastAsia="zh-CN"/>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56291324"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00D03D00" w14:textId="77777777" w:rsidR="00B74CDD" w:rsidRDefault="00B74CDD" w:rsidP="00363910">
            <w:pPr>
              <w:pStyle w:val="TAL"/>
            </w:pPr>
            <w:r w:rsidRPr="0064309B">
              <w:rPr>
                <w:lang w:bidi="ar-IQ"/>
              </w:rPr>
              <w:t>Described in TS 32.290 [57]</w:t>
            </w:r>
          </w:p>
        </w:tc>
      </w:tr>
      <w:tr w:rsidR="00B74CDD" w14:paraId="639FCACA"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34D37B6" w14:textId="77777777" w:rsidR="00B74CDD" w:rsidRDefault="00B74CDD" w:rsidP="00363910">
            <w:pPr>
              <w:pStyle w:val="TAL"/>
              <w:ind w:left="568"/>
              <w:rPr>
                <w:lang w:eastAsia="zh-CN" w:bidi="ar-IQ"/>
              </w:rPr>
            </w:pPr>
            <w:r>
              <w:t>Downlink Volume</w:t>
            </w:r>
          </w:p>
        </w:tc>
        <w:tc>
          <w:tcPr>
            <w:tcW w:w="1232" w:type="dxa"/>
            <w:tcBorders>
              <w:top w:val="single" w:sz="6" w:space="0" w:color="auto"/>
              <w:left w:val="single" w:sz="6" w:space="0" w:color="auto"/>
              <w:bottom w:val="single" w:sz="6" w:space="0" w:color="auto"/>
              <w:right w:val="single" w:sz="6" w:space="0" w:color="auto"/>
            </w:tcBorders>
            <w:hideMark/>
          </w:tcPr>
          <w:p w14:paraId="345F1B1B" w14:textId="77777777" w:rsidR="00B74CDD" w:rsidRDefault="00B74CDD" w:rsidP="00363910">
            <w:pPr>
              <w:pStyle w:val="TAL"/>
              <w:jc w:val="center"/>
              <w:rPr>
                <w:lang w:eastAsia="zh-CN"/>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3F9FBA6B"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6DBF6C04" w14:textId="77777777" w:rsidR="00B74CDD" w:rsidRDefault="00B74CDD" w:rsidP="00363910">
            <w:pPr>
              <w:pStyle w:val="TAL"/>
            </w:pPr>
            <w:r w:rsidRPr="0064309B">
              <w:rPr>
                <w:lang w:bidi="ar-IQ"/>
              </w:rPr>
              <w:t>Described in TS 32.290 [57]</w:t>
            </w:r>
          </w:p>
        </w:tc>
      </w:tr>
      <w:tr w:rsidR="00B74CDD" w14:paraId="64C1EAD7"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0433929C" w14:textId="77777777" w:rsidR="00B74CDD" w:rsidRDefault="00B74CDD" w:rsidP="00363910">
            <w:pPr>
              <w:pStyle w:val="TAL"/>
              <w:ind w:left="568"/>
              <w:rPr>
                <w:lang w:eastAsia="zh-CN" w:bidi="ar-IQ"/>
              </w:rPr>
            </w:pPr>
            <w:r>
              <w:t>Service Specific Unit</w:t>
            </w:r>
          </w:p>
        </w:tc>
        <w:tc>
          <w:tcPr>
            <w:tcW w:w="1232" w:type="dxa"/>
            <w:tcBorders>
              <w:top w:val="single" w:sz="6" w:space="0" w:color="auto"/>
              <w:left w:val="single" w:sz="6" w:space="0" w:color="auto"/>
              <w:bottom w:val="single" w:sz="6" w:space="0" w:color="auto"/>
              <w:right w:val="single" w:sz="6" w:space="0" w:color="auto"/>
            </w:tcBorders>
            <w:hideMark/>
          </w:tcPr>
          <w:p w14:paraId="498C1B60" w14:textId="77777777" w:rsidR="00B74CDD" w:rsidRDefault="00B74CDD" w:rsidP="00363910">
            <w:pPr>
              <w:pStyle w:val="TAL"/>
              <w:jc w:val="center"/>
              <w:rPr>
                <w:lang w:eastAsia="zh-CN"/>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1F030E44"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5346F8C1" w14:textId="77777777" w:rsidR="00B74CDD" w:rsidRDefault="00B74CDD" w:rsidP="00363910">
            <w:pPr>
              <w:pStyle w:val="TAL"/>
            </w:pPr>
            <w:r w:rsidRPr="0064309B">
              <w:rPr>
                <w:lang w:bidi="ar-IQ"/>
              </w:rPr>
              <w:t>Described in TS 32.290 [57]</w:t>
            </w:r>
          </w:p>
        </w:tc>
      </w:tr>
      <w:tr w:rsidR="00B74CDD" w14:paraId="66A8FDB1"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7E5B1511" w14:textId="77777777" w:rsidR="00B74CDD" w:rsidRDefault="00B74CDD" w:rsidP="00363910">
            <w:pPr>
              <w:pStyle w:val="TAL"/>
              <w:ind w:left="568"/>
              <w:rPr>
                <w:lang w:eastAsia="zh-CN" w:bidi="ar-IQ"/>
              </w:rPr>
            </w:pPr>
            <w:r>
              <w:t>Event Time Stamps</w:t>
            </w:r>
          </w:p>
        </w:tc>
        <w:tc>
          <w:tcPr>
            <w:tcW w:w="1232" w:type="dxa"/>
            <w:tcBorders>
              <w:top w:val="single" w:sz="6" w:space="0" w:color="auto"/>
              <w:left w:val="single" w:sz="6" w:space="0" w:color="auto"/>
              <w:bottom w:val="single" w:sz="6" w:space="0" w:color="auto"/>
              <w:right w:val="single" w:sz="6" w:space="0" w:color="auto"/>
            </w:tcBorders>
            <w:hideMark/>
          </w:tcPr>
          <w:p w14:paraId="07441AA6" w14:textId="77777777" w:rsidR="00B74CDD" w:rsidRDefault="00B74CDD" w:rsidP="00363910">
            <w:pPr>
              <w:pStyle w:val="TAL"/>
              <w:jc w:val="center"/>
              <w:rPr>
                <w:lang w:eastAsia="zh-CN"/>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5ABF1451" w14:textId="77777777" w:rsidR="00B74CDD" w:rsidRDefault="00B74CDD" w:rsidP="00363910">
            <w:pPr>
              <w:pStyle w:val="TAL"/>
              <w:jc w:val="cente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6F7B423C" w14:textId="77777777" w:rsidR="00B74CDD" w:rsidRDefault="00B74CDD" w:rsidP="00363910">
            <w:pPr>
              <w:pStyle w:val="TAL"/>
            </w:pPr>
            <w:r w:rsidRPr="0064309B">
              <w:rPr>
                <w:lang w:bidi="ar-IQ"/>
              </w:rPr>
              <w:t>Described in TS 32.290 [57]</w:t>
            </w:r>
          </w:p>
        </w:tc>
      </w:tr>
      <w:tr w:rsidR="00B74CDD" w14:paraId="6F75F4EA" w14:textId="77777777" w:rsidTr="00363910">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7C195FEA" w14:textId="77777777" w:rsidR="00B74CDD" w:rsidRDefault="00B74CDD" w:rsidP="00363910">
            <w:pPr>
              <w:pStyle w:val="TAL"/>
              <w:ind w:left="568"/>
              <w:rPr>
                <w:lang w:eastAsia="zh-CN" w:bidi="ar-IQ"/>
              </w:rPr>
            </w:pPr>
            <w:r>
              <w:rPr>
                <w:lang w:eastAsia="zh-CN" w:bidi="ar-IQ"/>
              </w:rPr>
              <w:t xml:space="preserve">Local Sequence Number </w:t>
            </w:r>
          </w:p>
        </w:tc>
        <w:tc>
          <w:tcPr>
            <w:tcW w:w="1232" w:type="dxa"/>
            <w:tcBorders>
              <w:top w:val="single" w:sz="6" w:space="0" w:color="auto"/>
              <w:left w:val="single" w:sz="6" w:space="0" w:color="auto"/>
              <w:bottom w:val="single" w:sz="6" w:space="0" w:color="auto"/>
              <w:right w:val="single" w:sz="6" w:space="0" w:color="auto"/>
            </w:tcBorders>
            <w:hideMark/>
          </w:tcPr>
          <w:p w14:paraId="7481946F" w14:textId="77777777" w:rsidR="00B74CDD" w:rsidRDefault="00B74CDD" w:rsidP="00363910">
            <w:pPr>
              <w:pStyle w:val="TAL"/>
              <w:jc w:val="center"/>
              <w:rPr>
                <w:lang w:eastAsia="zh-CN"/>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2A284D0D" w14:textId="77777777" w:rsidR="00B74CDD" w:rsidRDefault="00B74CDD" w:rsidP="00363910">
            <w:pPr>
              <w:pStyle w:val="TAL"/>
              <w:jc w:val="center"/>
              <w:rPr>
                <w:noProof/>
                <w:lang w:eastAsia="zh-CN"/>
              </w:rPr>
            </w:pPr>
            <w:r w:rsidRPr="00146116">
              <w:rPr>
                <w:lang w:val="fr-FR"/>
              </w:rPr>
              <w:t>-</w:t>
            </w:r>
          </w:p>
        </w:tc>
        <w:tc>
          <w:tcPr>
            <w:tcW w:w="4886" w:type="dxa"/>
            <w:tcBorders>
              <w:top w:val="single" w:sz="6" w:space="0" w:color="auto"/>
              <w:left w:val="single" w:sz="6" w:space="0" w:color="auto"/>
              <w:bottom w:val="single" w:sz="6" w:space="0" w:color="auto"/>
              <w:right w:val="single" w:sz="6" w:space="0" w:color="auto"/>
            </w:tcBorders>
            <w:hideMark/>
          </w:tcPr>
          <w:p w14:paraId="6720C6C2" w14:textId="77777777" w:rsidR="00B74CDD" w:rsidRDefault="00B74CDD" w:rsidP="00363910">
            <w:pPr>
              <w:pStyle w:val="TAL"/>
            </w:pPr>
            <w:r w:rsidRPr="0064309B">
              <w:rPr>
                <w:lang w:bidi="ar-IQ"/>
              </w:rPr>
              <w:t>Described in TS 32.290 [57]</w:t>
            </w:r>
          </w:p>
        </w:tc>
      </w:tr>
    </w:tbl>
    <w:p w14:paraId="1B419931" w14:textId="77777777" w:rsidR="00B74CDD" w:rsidRDefault="00B74CDD" w:rsidP="00B74CDD"/>
    <w:p w14:paraId="3E9E9ABB" w14:textId="77777777" w:rsidR="00B74CDD" w:rsidRPr="00994DA7" w:rsidRDefault="00B74CDD" w:rsidP="00B74CDD">
      <w:r>
        <w:rPr>
          <w:rFonts w:hint="eastAsia"/>
          <w:lang w:val="en-US" w:eastAsia="zh-CN"/>
        </w:rPr>
        <w:t>F</w:t>
      </w:r>
      <w:r>
        <w:rPr>
          <w:lang w:val="en-US" w:eastAsia="zh-CN"/>
        </w:rPr>
        <w:t xml:space="preserve">or example, expands all the sub-IEs in the </w:t>
      </w:r>
      <w:r>
        <w:rPr>
          <w:lang w:eastAsia="zh-CN"/>
        </w:rPr>
        <w:t>s</w:t>
      </w:r>
      <w:r w:rsidRPr="00F0122C">
        <w:rPr>
          <w:lang w:eastAsia="zh-CN"/>
        </w:rPr>
        <w:t xml:space="preserve">econd </w:t>
      </w:r>
      <w:r>
        <w:rPr>
          <w:lang w:val="en-US" w:eastAsia="zh-CN"/>
        </w:rPr>
        <w:t>Layer and third layer which are used for the service charging.</w:t>
      </w:r>
    </w:p>
    <w:p w14:paraId="65A2DF08" w14:textId="7658C12F" w:rsidR="00B74CDD" w:rsidRDefault="00B74CDD" w:rsidP="00B74CDD">
      <w:pPr>
        <w:rPr>
          <w:lang w:val="en-US" w:eastAsia="zh-CN"/>
        </w:rPr>
      </w:pPr>
      <w:r>
        <w:rPr>
          <w:rFonts w:hint="eastAsia"/>
          <w:lang w:val="en-US" w:eastAsia="zh-CN"/>
        </w:rPr>
        <w:t>A</w:t>
      </w:r>
      <w:r>
        <w:rPr>
          <w:lang w:val="en-US" w:eastAsia="zh-CN"/>
        </w:rPr>
        <w:t>dd the general principle in to the TS 32.290 [</w:t>
      </w:r>
      <w:r w:rsidR="00E1094A">
        <w:rPr>
          <w:lang w:val="en-US" w:eastAsia="zh-CN"/>
        </w:rPr>
        <w:t>57</w:t>
      </w:r>
      <w:r>
        <w:rPr>
          <w:lang w:val="en-US" w:eastAsia="zh-CN"/>
        </w:rPr>
        <w:t>] clause 7.</w:t>
      </w:r>
    </w:p>
    <w:p w14:paraId="67DFD43D" w14:textId="28774C84" w:rsidR="00E83313" w:rsidRDefault="00E83313" w:rsidP="00784731">
      <w:pPr>
        <w:pStyle w:val="Heading3"/>
        <w:rPr>
          <w:lang w:eastAsia="zh-CN"/>
        </w:rPr>
      </w:pPr>
      <w:bookmarkStart w:id="230" w:name="_Toc151380966"/>
      <w:r>
        <w:rPr>
          <w:rFonts w:hint="eastAsia"/>
          <w:lang w:eastAsia="zh-CN"/>
        </w:rPr>
        <w:t>6</w:t>
      </w:r>
      <w:r>
        <w:rPr>
          <w:lang w:eastAsia="zh-CN"/>
        </w:rPr>
        <w:t>.</w:t>
      </w:r>
      <w:r w:rsidR="004521EB">
        <w:rPr>
          <w:lang w:eastAsia="zh-CN"/>
        </w:rPr>
        <w:t>4</w:t>
      </w:r>
      <w:r>
        <w:rPr>
          <w:lang w:eastAsia="zh-CN"/>
        </w:rPr>
        <w:t>.6</w:t>
      </w:r>
      <w:r>
        <w:rPr>
          <w:lang w:eastAsia="zh-CN"/>
        </w:rPr>
        <w:tab/>
        <w:t>Solution #6.6: P</w:t>
      </w:r>
      <w:r w:rsidRPr="00180676">
        <w:rPr>
          <w:lang w:eastAsia="zh-CN"/>
        </w:rPr>
        <w:t xml:space="preserve">artial </w:t>
      </w:r>
      <w:r>
        <w:rPr>
          <w:lang w:eastAsia="zh-CN"/>
        </w:rPr>
        <w:t xml:space="preserve">the Common IE </w:t>
      </w:r>
      <w:proofErr w:type="gramStart"/>
      <w:r>
        <w:rPr>
          <w:lang w:eastAsia="zh-CN"/>
        </w:rPr>
        <w:t>applied</w:t>
      </w:r>
      <w:bookmarkEnd w:id="230"/>
      <w:proofErr w:type="gramEnd"/>
    </w:p>
    <w:p w14:paraId="10DE2418" w14:textId="77777777" w:rsidR="00E83313" w:rsidRPr="008721EA" w:rsidRDefault="00E83313" w:rsidP="00E83313">
      <w:pPr>
        <w:rPr>
          <w:lang w:eastAsia="zh-CN"/>
        </w:rPr>
      </w:pPr>
      <w:r>
        <w:t>A possible solution for key issue #6c.</w:t>
      </w:r>
    </w:p>
    <w:p w14:paraId="351B70D4" w14:textId="38E7F99F" w:rsidR="00E83313" w:rsidRDefault="00E83313" w:rsidP="00E83313">
      <w:pPr>
        <w:rPr>
          <w:lang w:eastAsia="zh-CN"/>
        </w:rPr>
      </w:pPr>
      <w:r>
        <w:rPr>
          <w:rFonts w:hint="eastAsia"/>
          <w:lang w:eastAsia="zh-CN"/>
        </w:rPr>
        <w:t>I</w:t>
      </w:r>
      <w:r>
        <w:rPr>
          <w:lang w:eastAsia="zh-CN"/>
        </w:rPr>
        <w:t>n the service charging specifications, only e</w:t>
      </w:r>
      <w:r w:rsidRPr="00F0122C">
        <w:rPr>
          <w:lang w:eastAsia="zh-CN"/>
        </w:rPr>
        <w:t>xpand the</w:t>
      </w:r>
      <w:r>
        <w:rPr>
          <w:lang w:eastAsia="zh-CN"/>
        </w:rPr>
        <w:t xml:space="preserve"> r</w:t>
      </w:r>
      <w:r w:rsidRPr="00B658EF">
        <w:rPr>
          <w:lang w:eastAsia="zh-CN"/>
        </w:rPr>
        <w:t>equired</w:t>
      </w:r>
      <w:r w:rsidRPr="00F0122C">
        <w:rPr>
          <w:lang w:eastAsia="zh-CN"/>
        </w:rPr>
        <w:t xml:space="preserve"> layer</w:t>
      </w:r>
      <w:r>
        <w:rPr>
          <w:lang w:eastAsia="zh-CN"/>
        </w:rPr>
        <w:t>s of common IEs and describe whether to use (</w:t>
      </w:r>
      <w:r>
        <w:rPr>
          <w:lang w:bidi="ar-IQ"/>
        </w:rPr>
        <w:t xml:space="preserve">Described in </w:t>
      </w:r>
      <w:r w:rsidR="003B766D">
        <w:t>TS</w:t>
      </w:r>
      <w:r w:rsidR="00BD19D9">
        <w:rPr>
          <w:lang w:bidi="ar-IQ"/>
        </w:rPr>
        <w:t> </w:t>
      </w:r>
      <w:r>
        <w:rPr>
          <w:lang w:bidi="ar-IQ"/>
        </w:rPr>
        <w:t>32.</w:t>
      </w:r>
      <w:r w:rsidR="00BD19D9">
        <w:rPr>
          <w:lang w:bidi="ar-IQ"/>
        </w:rPr>
        <w:t>290 </w:t>
      </w:r>
      <w:r>
        <w:rPr>
          <w:lang w:bidi="ar-IQ"/>
        </w:rPr>
        <w:t>[57]</w:t>
      </w:r>
      <w:r>
        <w:rPr>
          <w:lang w:eastAsia="zh-CN"/>
        </w:rPr>
        <w:t>) or not use (</w:t>
      </w:r>
      <w:r>
        <w:rPr>
          <w:lang w:bidi="ar-IQ"/>
        </w:rPr>
        <w:t>This field is not applicable.</w:t>
      </w:r>
      <w:r>
        <w:rPr>
          <w:lang w:eastAsia="zh-CN"/>
        </w:rPr>
        <w:t>) in the service charging.</w:t>
      </w:r>
    </w:p>
    <w:p w14:paraId="78C4531F" w14:textId="2E1C21A1" w:rsidR="00E83313" w:rsidRDefault="00E83313" w:rsidP="00E83313">
      <w:pPr>
        <w:pStyle w:val="TF"/>
      </w:pPr>
      <w:bookmarkStart w:id="231" w:name="MCCQCTEMPBM_00000030"/>
      <w:r>
        <w:t>T</w:t>
      </w:r>
      <w:r>
        <w:rPr>
          <w:rFonts w:hint="eastAsia"/>
          <w:lang w:eastAsia="zh-CN"/>
        </w:rPr>
        <w:t>able</w:t>
      </w:r>
      <w:r>
        <w:t xml:space="preserve"> </w:t>
      </w:r>
      <w:r>
        <w:rPr>
          <w:rFonts w:hint="eastAsia"/>
          <w:lang w:eastAsia="zh-CN"/>
        </w:rPr>
        <w:t>6</w:t>
      </w:r>
      <w:r>
        <w:rPr>
          <w:lang w:eastAsia="zh-CN"/>
        </w:rPr>
        <w:t>.</w:t>
      </w:r>
      <w:r w:rsidR="004521EB">
        <w:rPr>
          <w:lang w:eastAsia="zh-CN"/>
        </w:rPr>
        <w:t>4</w:t>
      </w:r>
      <w:r>
        <w:rPr>
          <w:lang w:eastAsia="zh-CN"/>
        </w:rPr>
        <w:t>.6</w:t>
      </w:r>
      <w:r>
        <w:t>-1: Message content structure</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380"/>
        <w:gridCol w:w="1232"/>
        <w:gridCol w:w="1276"/>
        <w:gridCol w:w="2551"/>
      </w:tblGrid>
      <w:tr w:rsidR="00E83313" w14:paraId="61174BCE" w14:textId="77777777" w:rsidTr="00A83948">
        <w:trPr>
          <w:tblHeader/>
          <w:jc w:val="center"/>
        </w:trPr>
        <w:tc>
          <w:tcPr>
            <w:tcW w:w="2380" w:type="dxa"/>
            <w:tcBorders>
              <w:top w:val="single" w:sz="4" w:space="0" w:color="auto"/>
              <w:left w:val="single" w:sz="4" w:space="0" w:color="auto"/>
              <w:bottom w:val="single" w:sz="4" w:space="0" w:color="auto"/>
              <w:right w:val="single" w:sz="4" w:space="0" w:color="auto"/>
            </w:tcBorders>
            <w:shd w:val="clear" w:color="auto" w:fill="CCCCCC"/>
            <w:hideMark/>
          </w:tcPr>
          <w:bookmarkEnd w:id="231"/>
          <w:p w14:paraId="1EB5D1DC" w14:textId="77777777" w:rsidR="00E83313" w:rsidRDefault="00E83313" w:rsidP="00A83948">
            <w:pPr>
              <w:keepNext/>
              <w:spacing w:after="0"/>
              <w:jc w:val="center"/>
              <w:rPr>
                <w:rFonts w:ascii="Arial" w:hAnsi="Arial"/>
                <w:b/>
                <w:sz w:val="18"/>
                <w:lang w:eastAsia="zh-CN" w:bidi="ar-IQ"/>
              </w:rPr>
            </w:pPr>
            <w:r>
              <w:rPr>
                <w:rFonts w:ascii="Arial" w:hAnsi="Arial"/>
                <w:b/>
                <w:sz w:val="18"/>
                <w:lang w:eastAsia="zh-CN" w:bidi="ar-IQ"/>
              </w:rPr>
              <w:t>Information Element</w:t>
            </w:r>
          </w:p>
        </w:tc>
        <w:tc>
          <w:tcPr>
            <w:tcW w:w="1232" w:type="dxa"/>
            <w:tcBorders>
              <w:top w:val="single" w:sz="4" w:space="0" w:color="auto"/>
              <w:left w:val="single" w:sz="4" w:space="0" w:color="auto"/>
              <w:bottom w:val="single" w:sz="4" w:space="0" w:color="auto"/>
              <w:right w:val="single" w:sz="4" w:space="0" w:color="auto"/>
            </w:tcBorders>
            <w:shd w:val="clear" w:color="auto" w:fill="CCCCCC"/>
            <w:hideMark/>
          </w:tcPr>
          <w:p w14:paraId="4040B9AB" w14:textId="77777777" w:rsidR="00E83313" w:rsidRDefault="00E83313" w:rsidP="00A83948">
            <w:pPr>
              <w:keepNext/>
              <w:spacing w:after="0"/>
              <w:jc w:val="center"/>
              <w:rPr>
                <w:rFonts w:ascii="Arial" w:hAnsi="Arial"/>
                <w:b/>
                <w:sz w:val="18"/>
                <w:lang w:eastAsia="x-none" w:bidi="ar-IQ"/>
              </w:rPr>
            </w:pPr>
            <w:r>
              <w:rPr>
                <w:rFonts w:ascii="Arial" w:hAnsi="Arial"/>
                <w:b/>
                <w:sz w:val="18"/>
                <w:lang w:eastAsia="x-none" w:bidi="ar-IQ"/>
              </w:rPr>
              <w:t>Converged Charging</w:t>
            </w:r>
          </w:p>
          <w:p w14:paraId="0E1F994F" w14:textId="77777777" w:rsidR="00E83313" w:rsidRDefault="00E83313" w:rsidP="00A83948">
            <w:pPr>
              <w:keepNext/>
              <w:spacing w:after="0"/>
              <w:jc w:val="center"/>
              <w:rPr>
                <w:rFonts w:ascii="Arial" w:hAnsi="Arial"/>
                <w:b/>
                <w:sz w:val="18"/>
                <w:lang w:eastAsia="x-none" w:bidi="ar-IQ"/>
              </w:rPr>
            </w:pPr>
            <w:r>
              <w:rPr>
                <w:rFonts w:ascii="Arial" w:hAnsi="Arial"/>
                <w:b/>
                <w:sz w:val="18"/>
                <w:lang w:eastAsia="x-none" w:bidi="ar-IQ"/>
              </w:rPr>
              <w:t>Category</w:t>
            </w:r>
          </w:p>
        </w:tc>
        <w:tc>
          <w:tcPr>
            <w:tcW w:w="1276" w:type="dxa"/>
            <w:tcBorders>
              <w:top w:val="single" w:sz="4" w:space="0" w:color="auto"/>
              <w:left w:val="single" w:sz="4" w:space="0" w:color="auto"/>
              <w:bottom w:val="single" w:sz="4" w:space="0" w:color="auto"/>
              <w:right w:val="single" w:sz="4" w:space="0" w:color="auto"/>
            </w:tcBorders>
            <w:shd w:val="clear" w:color="auto" w:fill="CCCCCC"/>
            <w:hideMark/>
          </w:tcPr>
          <w:p w14:paraId="6D492A69" w14:textId="77777777" w:rsidR="00E83313" w:rsidRDefault="00E83313" w:rsidP="00A83948">
            <w:pPr>
              <w:keepNext/>
              <w:spacing w:after="0"/>
              <w:jc w:val="center"/>
              <w:rPr>
                <w:rFonts w:ascii="Arial" w:hAnsi="Arial"/>
                <w:b/>
                <w:sz w:val="18"/>
                <w:lang w:eastAsia="x-none" w:bidi="ar-IQ"/>
              </w:rPr>
            </w:pPr>
            <w:r>
              <w:rPr>
                <w:rFonts w:ascii="Arial" w:hAnsi="Arial"/>
                <w:b/>
                <w:sz w:val="18"/>
                <w:lang w:val="fr-FR" w:eastAsia="x-none" w:bidi="ar-IQ"/>
              </w:rPr>
              <w:t xml:space="preserve">Offline </w:t>
            </w:r>
            <w:proofErr w:type="spellStart"/>
            <w:r>
              <w:rPr>
                <w:rFonts w:ascii="Arial" w:hAnsi="Arial"/>
                <w:b/>
                <w:sz w:val="18"/>
                <w:lang w:val="fr-FR" w:eastAsia="x-none" w:bidi="ar-IQ"/>
              </w:rPr>
              <w:t>Only</w:t>
            </w:r>
            <w:proofErr w:type="spellEnd"/>
            <w:r>
              <w:rPr>
                <w:rFonts w:ascii="Arial" w:hAnsi="Arial"/>
                <w:b/>
                <w:sz w:val="18"/>
                <w:lang w:val="fr-FR" w:eastAsia="x-none" w:bidi="ar-IQ"/>
              </w:rPr>
              <w:t xml:space="preserve"> </w:t>
            </w:r>
            <w:proofErr w:type="spellStart"/>
            <w:r>
              <w:rPr>
                <w:rFonts w:ascii="Arial" w:hAnsi="Arial"/>
                <w:b/>
                <w:sz w:val="18"/>
                <w:lang w:val="fr-FR" w:eastAsia="x-none" w:bidi="ar-IQ"/>
              </w:rPr>
              <w:t>Charging</w:t>
            </w:r>
            <w:proofErr w:type="spellEnd"/>
            <w:r>
              <w:rPr>
                <w:rFonts w:ascii="Arial" w:hAnsi="Arial"/>
                <w:b/>
                <w:sz w:val="18"/>
                <w:lang w:val="fr-FR" w:eastAsia="x-none" w:bidi="ar-IQ"/>
              </w:rPr>
              <w:t xml:space="preserve"> </w:t>
            </w:r>
            <w:proofErr w:type="spellStart"/>
            <w:r>
              <w:rPr>
                <w:rFonts w:ascii="Arial" w:hAnsi="Arial"/>
                <w:b/>
                <w:sz w:val="18"/>
                <w:lang w:val="fr-FR" w:eastAsia="x-none" w:bidi="ar-IQ"/>
              </w:rPr>
              <w:t>Category</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CCCCCC"/>
            <w:hideMark/>
          </w:tcPr>
          <w:p w14:paraId="2AECFF9F" w14:textId="77777777" w:rsidR="00E83313" w:rsidRDefault="00E83313" w:rsidP="00A83948">
            <w:pPr>
              <w:keepNext/>
              <w:spacing w:after="0"/>
              <w:jc w:val="center"/>
              <w:rPr>
                <w:rFonts w:ascii="Arial" w:hAnsi="Arial"/>
                <w:b/>
                <w:sz w:val="18"/>
                <w:lang w:eastAsia="x-none" w:bidi="ar-IQ"/>
              </w:rPr>
            </w:pPr>
            <w:r>
              <w:rPr>
                <w:rFonts w:ascii="Arial" w:hAnsi="Arial"/>
                <w:b/>
                <w:sz w:val="18"/>
                <w:lang w:eastAsia="x-none" w:bidi="ar-IQ"/>
              </w:rPr>
              <w:t>Description</w:t>
            </w:r>
          </w:p>
        </w:tc>
      </w:tr>
      <w:tr w:rsidR="00E83313" w14:paraId="283DF191"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55C3FDE5" w14:textId="77777777" w:rsidR="00E83313" w:rsidRDefault="00E83313" w:rsidP="00A83948">
            <w:pPr>
              <w:pStyle w:val="TAL"/>
              <w:rPr>
                <w:rFonts w:cs="Arial"/>
                <w:szCs w:val="18"/>
                <w:lang w:bidi="ar-IQ"/>
              </w:rPr>
            </w:pPr>
            <w:r>
              <w:t>Session Identifier</w:t>
            </w:r>
          </w:p>
        </w:tc>
        <w:tc>
          <w:tcPr>
            <w:tcW w:w="1232" w:type="dxa"/>
            <w:tcBorders>
              <w:top w:val="single" w:sz="6" w:space="0" w:color="auto"/>
              <w:left w:val="single" w:sz="6" w:space="0" w:color="auto"/>
              <w:bottom w:val="single" w:sz="6" w:space="0" w:color="auto"/>
              <w:right w:val="single" w:sz="6" w:space="0" w:color="auto"/>
            </w:tcBorders>
            <w:hideMark/>
          </w:tcPr>
          <w:p w14:paraId="5AF00EC9" w14:textId="77777777" w:rsidR="00E83313" w:rsidRDefault="00E83313" w:rsidP="00A83948">
            <w:pPr>
              <w:pStyle w:val="TAL"/>
              <w:jc w:val="center"/>
              <w:rPr>
                <w:rFonts w:cs="Arial"/>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467411A1" w14:textId="77777777" w:rsidR="00E83313" w:rsidRDefault="00E83313" w:rsidP="00A83948">
            <w:pPr>
              <w:pStyle w:val="TAL"/>
              <w:jc w:val="center"/>
              <w:rPr>
                <w:rFonts w:cs="Arial"/>
                <w:noProof/>
              </w:rPr>
            </w:pPr>
            <w:r>
              <w:rPr>
                <w:szCs w:val="18"/>
                <w:lang w:val="fr-FR"/>
              </w:rPr>
              <w:t>O</w:t>
            </w:r>
            <w:r>
              <w:rPr>
                <w:szCs w:val="18"/>
                <w:vertAlign w:val="subscript"/>
                <w:lang w:val="fr-FR"/>
              </w:rPr>
              <w:t>C</w:t>
            </w:r>
          </w:p>
        </w:tc>
        <w:tc>
          <w:tcPr>
            <w:tcW w:w="2551" w:type="dxa"/>
            <w:tcBorders>
              <w:top w:val="single" w:sz="6" w:space="0" w:color="auto"/>
              <w:left w:val="single" w:sz="6" w:space="0" w:color="auto"/>
              <w:bottom w:val="single" w:sz="6" w:space="0" w:color="auto"/>
              <w:right w:val="single" w:sz="6" w:space="0" w:color="auto"/>
            </w:tcBorders>
          </w:tcPr>
          <w:p w14:paraId="6DD53ACE" w14:textId="77777777" w:rsidR="00E83313" w:rsidRDefault="00E83313" w:rsidP="00A83948">
            <w:pPr>
              <w:pStyle w:val="TAL"/>
              <w:rPr>
                <w:lang w:bidi="ar-IQ"/>
              </w:rPr>
            </w:pPr>
            <w:r w:rsidRPr="00040F63">
              <w:rPr>
                <w:lang w:bidi="ar-IQ"/>
              </w:rPr>
              <w:t>Described in TS 32.290 [57]</w:t>
            </w:r>
            <w:r>
              <w:rPr>
                <w:lang w:bidi="ar-IQ"/>
              </w:rPr>
              <w:t>.</w:t>
            </w:r>
          </w:p>
        </w:tc>
      </w:tr>
      <w:tr w:rsidR="00E83313" w14:paraId="5F1DCA20"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6B68FD8C" w14:textId="77777777" w:rsidR="00E83313" w:rsidRDefault="00E83313" w:rsidP="00A83948">
            <w:pPr>
              <w:pStyle w:val="TAL"/>
              <w:rPr>
                <w:rFonts w:cs="Arial"/>
                <w:szCs w:val="18"/>
                <w:lang w:bidi="ar-IQ"/>
              </w:rPr>
            </w:pPr>
            <w:r>
              <w:t>Subscriber Identifier</w:t>
            </w:r>
          </w:p>
        </w:tc>
        <w:tc>
          <w:tcPr>
            <w:tcW w:w="1232" w:type="dxa"/>
            <w:tcBorders>
              <w:top w:val="single" w:sz="6" w:space="0" w:color="auto"/>
              <w:left w:val="single" w:sz="6" w:space="0" w:color="auto"/>
              <w:bottom w:val="single" w:sz="6" w:space="0" w:color="auto"/>
              <w:right w:val="single" w:sz="6" w:space="0" w:color="auto"/>
            </w:tcBorders>
            <w:hideMark/>
          </w:tcPr>
          <w:p w14:paraId="35D3D4B4" w14:textId="77777777" w:rsidR="00E83313" w:rsidRDefault="00E83313" w:rsidP="00A83948">
            <w:pPr>
              <w:pStyle w:val="TAL"/>
              <w:jc w:val="center"/>
              <w:rPr>
                <w:rFonts w:cs="Arial"/>
                <w:szCs w:val="18"/>
                <w:lang w:bidi="ar-IQ"/>
              </w:rPr>
            </w:pPr>
            <w:r>
              <w:rPr>
                <w:szCs w:val="18"/>
              </w:rPr>
              <w:t>O</w:t>
            </w:r>
            <w:r>
              <w:rPr>
                <w:szCs w:val="18"/>
                <w:vertAlign w:val="subscript"/>
              </w:rPr>
              <w:t>M</w:t>
            </w:r>
          </w:p>
        </w:tc>
        <w:tc>
          <w:tcPr>
            <w:tcW w:w="1276" w:type="dxa"/>
            <w:tcBorders>
              <w:top w:val="single" w:sz="6" w:space="0" w:color="auto"/>
              <w:left w:val="single" w:sz="6" w:space="0" w:color="auto"/>
              <w:bottom w:val="single" w:sz="6" w:space="0" w:color="auto"/>
              <w:right w:val="single" w:sz="6" w:space="0" w:color="auto"/>
            </w:tcBorders>
            <w:hideMark/>
          </w:tcPr>
          <w:p w14:paraId="1A93C626" w14:textId="77777777" w:rsidR="00E83313" w:rsidRDefault="00E83313" w:rsidP="00A83948">
            <w:pPr>
              <w:pStyle w:val="TAL"/>
              <w:jc w:val="center"/>
              <w:rPr>
                <w:rFonts w:cs="Arial"/>
              </w:rPr>
            </w:pPr>
            <w:r>
              <w:rPr>
                <w:szCs w:val="18"/>
                <w:lang w:val="fr-FR"/>
              </w:rPr>
              <w:t>O</w:t>
            </w:r>
            <w:r>
              <w:rPr>
                <w:szCs w:val="18"/>
                <w:vertAlign w:val="subscript"/>
                <w:lang w:val="fr-FR"/>
              </w:rPr>
              <w:t>M</w:t>
            </w:r>
          </w:p>
        </w:tc>
        <w:tc>
          <w:tcPr>
            <w:tcW w:w="2551" w:type="dxa"/>
            <w:tcBorders>
              <w:top w:val="single" w:sz="6" w:space="0" w:color="auto"/>
              <w:left w:val="single" w:sz="6" w:space="0" w:color="auto"/>
              <w:bottom w:val="single" w:sz="6" w:space="0" w:color="auto"/>
              <w:right w:val="single" w:sz="6" w:space="0" w:color="auto"/>
            </w:tcBorders>
          </w:tcPr>
          <w:p w14:paraId="32256198" w14:textId="77777777" w:rsidR="00E83313" w:rsidRDefault="00E83313" w:rsidP="00A83948">
            <w:pPr>
              <w:pStyle w:val="TAL"/>
              <w:rPr>
                <w:lang w:bidi="ar-IQ"/>
              </w:rPr>
            </w:pPr>
            <w:r w:rsidRPr="000F0283">
              <w:rPr>
                <w:lang w:bidi="ar-IQ"/>
              </w:rPr>
              <w:t>Described in TS 32.290 [57].</w:t>
            </w:r>
          </w:p>
        </w:tc>
      </w:tr>
      <w:tr w:rsidR="00E83313" w14:paraId="5E0BC785"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14E01986" w14:textId="77777777" w:rsidR="00E83313" w:rsidRDefault="00E83313" w:rsidP="00A83948">
            <w:pPr>
              <w:pStyle w:val="TAL"/>
              <w:rPr>
                <w:rFonts w:cs="Arial"/>
                <w:szCs w:val="18"/>
                <w:lang w:bidi="ar-IQ"/>
              </w:rPr>
            </w:pPr>
            <w:bookmarkStart w:id="232" w:name="_Hlk122698520"/>
            <w:r>
              <w:t>NF Consumer Identification</w:t>
            </w:r>
          </w:p>
        </w:tc>
        <w:tc>
          <w:tcPr>
            <w:tcW w:w="1232" w:type="dxa"/>
            <w:tcBorders>
              <w:top w:val="single" w:sz="6" w:space="0" w:color="auto"/>
              <w:left w:val="single" w:sz="6" w:space="0" w:color="auto"/>
              <w:bottom w:val="single" w:sz="6" w:space="0" w:color="auto"/>
              <w:right w:val="single" w:sz="6" w:space="0" w:color="auto"/>
            </w:tcBorders>
            <w:hideMark/>
          </w:tcPr>
          <w:p w14:paraId="743FF2BB" w14:textId="77777777" w:rsidR="00E83313" w:rsidRDefault="00E83313" w:rsidP="00A83948">
            <w:pPr>
              <w:pStyle w:val="TAL"/>
              <w:jc w:val="center"/>
              <w:rPr>
                <w:rFonts w:cs="Arial"/>
                <w:szCs w:val="18"/>
                <w:lang w:bidi="ar-IQ"/>
              </w:rPr>
            </w:pPr>
            <w:r>
              <w:rPr>
                <w:szCs w:val="18"/>
                <w:lang w:bidi="ar-IQ"/>
              </w:rPr>
              <w:t>M</w:t>
            </w:r>
          </w:p>
        </w:tc>
        <w:tc>
          <w:tcPr>
            <w:tcW w:w="1276" w:type="dxa"/>
            <w:tcBorders>
              <w:top w:val="single" w:sz="6" w:space="0" w:color="auto"/>
              <w:left w:val="single" w:sz="6" w:space="0" w:color="auto"/>
              <w:bottom w:val="single" w:sz="6" w:space="0" w:color="auto"/>
              <w:right w:val="single" w:sz="6" w:space="0" w:color="auto"/>
            </w:tcBorders>
            <w:hideMark/>
          </w:tcPr>
          <w:p w14:paraId="544FF3F5" w14:textId="77777777" w:rsidR="00E83313" w:rsidRDefault="00E83313" w:rsidP="00A83948">
            <w:pPr>
              <w:pStyle w:val="TAL"/>
              <w:jc w:val="center"/>
              <w:rPr>
                <w:rFonts w:cs="Arial"/>
              </w:rPr>
            </w:pPr>
            <w:r>
              <w:rPr>
                <w:rFonts w:cs="Arial"/>
                <w:szCs w:val="18"/>
                <w:lang w:val="fr-FR" w:eastAsia="zh-CN"/>
              </w:rPr>
              <w:t>M</w:t>
            </w:r>
          </w:p>
        </w:tc>
        <w:tc>
          <w:tcPr>
            <w:tcW w:w="2551" w:type="dxa"/>
            <w:tcBorders>
              <w:top w:val="single" w:sz="6" w:space="0" w:color="auto"/>
              <w:left w:val="single" w:sz="6" w:space="0" w:color="auto"/>
              <w:bottom w:val="single" w:sz="6" w:space="0" w:color="auto"/>
              <w:right w:val="single" w:sz="6" w:space="0" w:color="auto"/>
            </w:tcBorders>
          </w:tcPr>
          <w:p w14:paraId="1A4ED9F2" w14:textId="77777777" w:rsidR="00E83313" w:rsidRDefault="00E83313" w:rsidP="00A83948">
            <w:pPr>
              <w:pStyle w:val="TAL"/>
              <w:rPr>
                <w:lang w:bidi="ar-IQ"/>
              </w:rPr>
            </w:pPr>
            <w:r w:rsidRPr="000F0283">
              <w:rPr>
                <w:lang w:bidi="ar-IQ"/>
              </w:rPr>
              <w:t>Described in TS 32.290 [57].</w:t>
            </w:r>
          </w:p>
        </w:tc>
      </w:tr>
      <w:bookmarkEnd w:id="232"/>
      <w:tr w:rsidR="00E83313" w14:paraId="0662A0AB" w14:textId="77777777" w:rsidTr="00A83948">
        <w:trPr>
          <w:cantSplit/>
          <w:trHeight w:hRule="exact" w:val="283"/>
          <w:jc w:val="center"/>
        </w:trPr>
        <w:tc>
          <w:tcPr>
            <w:tcW w:w="2380" w:type="dxa"/>
            <w:tcBorders>
              <w:top w:val="single" w:sz="6" w:space="0" w:color="auto"/>
              <w:left w:val="single" w:sz="6" w:space="0" w:color="auto"/>
              <w:bottom w:val="single" w:sz="6" w:space="0" w:color="auto"/>
              <w:right w:val="single" w:sz="6" w:space="0" w:color="auto"/>
            </w:tcBorders>
            <w:hideMark/>
          </w:tcPr>
          <w:p w14:paraId="04F21269" w14:textId="77777777" w:rsidR="00E83313" w:rsidRDefault="00E83313" w:rsidP="00A83948">
            <w:pPr>
              <w:pStyle w:val="TAL"/>
              <w:ind w:left="284"/>
              <w:rPr>
                <w:lang w:eastAsia="zh-CN"/>
              </w:rPr>
            </w:pPr>
            <w:r>
              <w:rPr>
                <w:lang w:eastAsia="zh-CN"/>
              </w:rPr>
              <w:t>NF Functionality</w:t>
            </w:r>
          </w:p>
        </w:tc>
        <w:tc>
          <w:tcPr>
            <w:tcW w:w="1232" w:type="dxa"/>
            <w:tcBorders>
              <w:top w:val="single" w:sz="6" w:space="0" w:color="auto"/>
              <w:left w:val="single" w:sz="6" w:space="0" w:color="auto"/>
              <w:bottom w:val="single" w:sz="6" w:space="0" w:color="auto"/>
              <w:right w:val="single" w:sz="6" w:space="0" w:color="auto"/>
            </w:tcBorders>
            <w:hideMark/>
          </w:tcPr>
          <w:p w14:paraId="55B8F87F" w14:textId="77777777" w:rsidR="00E83313" w:rsidRDefault="00E83313" w:rsidP="00A83948">
            <w:pPr>
              <w:pStyle w:val="TAL"/>
              <w:jc w:val="center"/>
              <w:rPr>
                <w:szCs w:val="18"/>
                <w:lang w:bidi="ar-IQ"/>
              </w:rPr>
            </w:pPr>
            <w:r>
              <w:rPr>
                <w:szCs w:val="18"/>
                <w:lang w:bidi="ar-IQ"/>
              </w:rPr>
              <w:t>M</w:t>
            </w:r>
          </w:p>
        </w:tc>
        <w:tc>
          <w:tcPr>
            <w:tcW w:w="1276" w:type="dxa"/>
            <w:tcBorders>
              <w:top w:val="single" w:sz="6" w:space="0" w:color="auto"/>
              <w:left w:val="single" w:sz="6" w:space="0" w:color="auto"/>
              <w:bottom w:val="single" w:sz="6" w:space="0" w:color="auto"/>
              <w:right w:val="single" w:sz="6" w:space="0" w:color="auto"/>
            </w:tcBorders>
            <w:hideMark/>
          </w:tcPr>
          <w:p w14:paraId="3421FC60" w14:textId="77777777" w:rsidR="00E83313" w:rsidRDefault="00E83313" w:rsidP="00A83948">
            <w:pPr>
              <w:pStyle w:val="TAL"/>
              <w:jc w:val="center"/>
              <w:rPr>
                <w:lang w:eastAsia="zh-CN"/>
              </w:rPr>
            </w:pPr>
            <w:r>
              <w:rPr>
                <w:szCs w:val="18"/>
                <w:lang w:val="fr-FR"/>
              </w:rPr>
              <w:t>M</w:t>
            </w:r>
          </w:p>
        </w:tc>
        <w:tc>
          <w:tcPr>
            <w:tcW w:w="2551" w:type="dxa"/>
            <w:tcBorders>
              <w:top w:val="single" w:sz="6" w:space="0" w:color="auto"/>
              <w:left w:val="single" w:sz="6" w:space="0" w:color="auto"/>
              <w:bottom w:val="single" w:sz="6" w:space="0" w:color="auto"/>
              <w:right w:val="single" w:sz="6" w:space="0" w:color="auto"/>
            </w:tcBorders>
          </w:tcPr>
          <w:p w14:paraId="16DBB95B" w14:textId="77777777" w:rsidR="00E83313" w:rsidRDefault="00E83313" w:rsidP="00A83948">
            <w:pPr>
              <w:pStyle w:val="TAL"/>
              <w:rPr>
                <w:lang w:bidi="ar-IQ"/>
              </w:rPr>
            </w:pPr>
            <w:r w:rsidRPr="000F0283">
              <w:rPr>
                <w:lang w:bidi="ar-IQ"/>
              </w:rPr>
              <w:t>Described in TS 32.290 [57].</w:t>
            </w:r>
          </w:p>
        </w:tc>
      </w:tr>
      <w:tr w:rsidR="00E83313" w14:paraId="05D37276"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10BA73FA" w14:textId="77777777" w:rsidR="00E83313" w:rsidRDefault="00E83313" w:rsidP="00A83948">
            <w:pPr>
              <w:pStyle w:val="TAL"/>
              <w:ind w:left="284"/>
            </w:pPr>
            <w:r>
              <w:rPr>
                <w:rFonts w:cs="Arial"/>
                <w:lang w:bidi="ar-IQ"/>
              </w:rPr>
              <w:t>NF Name</w:t>
            </w:r>
          </w:p>
        </w:tc>
        <w:tc>
          <w:tcPr>
            <w:tcW w:w="1232" w:type="dxa"/>
            <w:tcBorders>
              <w:top w:val="single" w:sz="6" w:space="0" w:color="auto"/>
              <w:left w:val="single" w:sz="6" w:space="0" w:color="auto"/>
              <w:bottom w:val="single" w:sz="6" w:space="0" w:color="auto"/>
              <w:right w:val="single" w:sz="6" w:space="0" w:color="auto"/>
            </w:tcBorders>
            <w:hideMark/>
          </w:tcPr>
          <w:p w14:paraId="5BFFE59B" w14:textId="77777777" w:rsidR="00E83313" w:rsidRDefault="00E83313" w:rsidP="00A83948">
            <w:pPr>
              <w:pStyle w:val="TAL"/>
              <w:jc w:val="center"/>
              <w:rPr>
                <w:rFonts w:cs="Arial"/>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03185676" w14:textId="77777777" w:rsidR="00E83313" w:rsidRDefault="00E83313" w:rsidP="00A83948">
            <w:pPr>
              <w:pStyle w:val="TAL"/>
              <w:jc w:val="center"/>
              <w:rPr>
                <w:rFonts w:cs="Arial"/>
              </w:rPr>
            </w:pPr>
            <w:r>
              <w:rPr>
                <w:szCs w:val="18"/>
                <w:lang w:val="fr-FR" w:bidi="ar-IQ"/>
              </w:rPr>
              <w:t>O</w:t>
            </w:r>
            <w:r>
              <w:rPr>
                <w:szCs w:val="18"/>
                <w:vertAlign w:val="subscript"/>
                <w:lang w:val="fr-FR" w:bidi="ar-IQ"/>
              </w:rPr>
              <w:t>C</w:t>
            </w:r>
          </w:p>
        </w:tc>
        <w:tc>
          <w:tcPr>
            <w:tcW w:w="2551" w:type="dxa"/>
            <w:tcBorders>
              <w:top w:val="single" w:sz="6" w:space="0" w:color="auto"/>
              <w:left w:val="single" w:sz="6" w:space="0" w:color="auto"/>
              <w:bottom w:val="single" w:sz="6" w:space="0" w:color="auto"/>
              <w:right w:val="single" w:sz="6" w:space="0" w:color="auto"/>
            </w:tcBorders>
          </w:tcPr>
          <w:p w14:paraId="57B9969A" w14:textId="77777777" w:rsidR="00E83313" w:rsidRDefault="00E83313" w:rsidP="00A83948">
            <w:pPr>
              <w:pStyle w:val="TAL"/>
              <w:rPr>
                <w:lang w:bidi="ar-IQ"/>
              </w:rPr>
            </w:pPr>
            <w:r w:rsidRPr="00202282">
              <w:rPr>
                <w:rFonts w:cs="Arial"/>
                <w:noProof/>
              </w:rPr>
              <w:t xml:space="preserve">This field is not </w:t>
            </w:r>
            <w:r w:rsidRPr="00202282">
              <w:rPr>
                <w:lang w:bidi="ar-IQ"/>
              </w:rPr>
              <w:t>applicable</w:t>
            </w:r>
            <w:r w:rsidRPr="00202282">
              <w:rPr>
                <w:rFonts w:cs="Arial"/>
                <w:noProof/>
              </w:rPr>
              <w:t>.</w:t>
            </w:r>
          </w:p>
        </w:tc>
      </w:tr>
      <w:tr w:rsidR="00E83313" w14:paraId="6F4BE30A"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1BDABB30" w14:textId="77777777" w:rsidR="00E83313" w:rsidRDefault="00E83313" w:rsidP="00A83948">
            <w:pPr>
              <w:pStyle w:val="TAL"/>
              <w:ind w:left="284"/>
            </w:pPr>
            <w:r>
              <w:rPr>
                <w:lang w:bidi="ar-IQ"/>
              </w:rPr>
              <w:t>NF Address</w:t>
            </w:r>
          </w:p>
        </w:tc>
        <w:tc>
          <w:tcPr>
            <w:tcW w:w="1232" w:type="dxa"/>
            <w:tcBorders>
              <w:top w:val="single" w:sz="6" w:space="0" w:color="auto"/>
              <w:left w:val="single" w:sz="6" w:space="0" w:color="auto"/>
              <w:bottom w:val="single" w:sz="6" w:space="0" w:color="auto"/>
              <w:right w:val="single" w:sz="6" w:space="0" w:color="auto"/>
            </w:tcBorders>
            <w:hideMark/>
          </w:tcPr>
          <w:p w14:paraId="314BDB42" w14:textId="77777777" w:rsidR="00E83313" w:rsidRDefault="00E83313" w:rsidP="00A83948">
            <w:pPr>
              <w:pStyle w:val="TAL"/>
              <w:jc w:val="center"/>
              <w:rPr>
                <w:rFonts w:cs="Arial"/>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46273D01" w14:textId="77777777" w:rsidR="00E83313" w:rsidRDefault="00E83313" w:rsidP="00A83948">
            <w:pPr>
              <w:pStyle w:val="TAL"/>
              <w:jc w:val="center"/>
            </w:pPr>
            <w:r>
              <w:rPr>
                <w:szCs w:val="18"/>
                <w:lang w:val="fr-FR" w:bidi="ar-IQ"/>
              </w:rPr>
              <w:t>O</w:t>
            </w:r>
            <w:r>
              <w:rPr>
                <w:szCs w:val="18"/>
                <w:vertAlign w:val="subscript"/>
                <w:lang w:val="fr-FR" w:bidi="ar-IQ"/>
              </w:rPr>
              <w:t>C</w:t>
            </w:r>
          </w:p>
        </w:tc>
        <w:tc>
          <w:tcPr>
            <w:tcW w:w="2551" w:type="dxa"/>
            <w:tcBorders>
              <w:top w:val="single" w:sz="6" w:space="0" w:color="auto"/>
              <w:left w:val="single" w:sz="6" w:space="0" w:color="auto"/>
              <w:bottom w:val="single" w:sz="6" w:space="0" w:color="auto"/>
              <w:right w:val="single" w:sz="6" w:space="0" w:color="auto"/>
            </w:tcBorders>
          </w:tcPr>
          <w:p w14:paraId="6A5C3AE2" w14:textId="77777777" w:rsidR="00E83313" w:rsidRDefault="00E83313" w:rsidP="00A83948">
            <w:pPr>
              <w:pStyle w:val="TAL"/>
              <w:rPr>
                <w:lang w:bidi="ar-IQ"/>
              </w:rPr>
            </w:pPr>
            <w:r w:rsidRPr="00202282">
              <w:rPr>
                <w:rFonts w:cs="Arial"/>
                <w:noProof/>
              </w:rPr>
              <w:t xml:space="preserve">This field is not </w:t>
            </w:r>
            <w:r w:rsidRPr="00202282">
              <w:rPr>
                <w:lang w:bidi="ar-IQ"/>
              </w:rPr>
              <w:t>applicable</w:t>
            </w:r>
            <w:r w:rsidRPr="00202282">
              <w:rPr>
                <w:rFonts w:cs="Arial"/>
                <w:noProof/>
              </w:rPr>
              <w:t>.</w:t>
            </w:r>
          </w:p>
        </w:tc>
      </w:tr>
      <w:tr w:rsidR="00E83313" w14:paraId="42BEC2FA"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4D51E8E6" w14:textId="77777777" w:rsidR="00E83313" w:rsidRDefault="00E83313" w:rsidP="00A83948">
            <w:pPr>
              <w:pStyle w:val="TAL"/>
              <w:ind w:left="284"/>
            </w:pPr>
            <w:r>
              <w:t>NF PLMN ID</w:t>
            </w:r>
          </w:p>
        </w:tc>
        <w:tc>
          <w:tcPr>
            <w:tcW w:w="1232" w:type="dxa"/>
            <w:tcBorders>
              <w:top w:val="single" w:sz="6" w:space="0" w:color="auto"/>
              <w:left w:val="single" w:sz="6" w:space="0" w:color="auto"/>
              <w:bottom w:val="single" w:sz="6" w:space="0" w:color="auto"/>
              <w:right w:val="single" w:sz="6" w:space="0" w:color="auto"/>
            </w:tcBorders>
            <w:hideMark/>
          </w:tcPr>
          <w:p w14:paraId="5A60998B" w14:textId="77777777" w:rsidR="00E83313" w:rsidRDefault="00E83313" w:rsidP="00A83948">
            <w:pPr>
              <w:pStyle w:val="TAL"/>
              <w:jc w:val="center"/>
              <w:rPr>
                <w:rFonts w:cs="Arial"/>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46EF491B" w14:textId="77777777" w:rsidR="00E83313" w:rsidRDefault="00E83313" w:rsidP="00A83948">
            <w:pPr>
              <w:pStyle w:val="TAL"/>
              <w:jc w:val="center"/>
            </w:pPr>
            <w:r>
              <w:rPr>
                <w:szCs w:val="18"/>
                <w:lang w:val="fr-FR"/>
              </w:rPr>
              <w:t>O</w:t>
            </w:r>
            <w:r>
              <w:rPr>
                <w:szCs w:val="18"/>
                <w:vertAlign w:val="subscript"/>
                <w:lang w:val="fr-FR"/>
              </w:rPr>
              <w:t>C</w:t>
            </w:r>
          </w:p>
        </w:tc>
        <w:tc>
          <w:tcPr>
            <w:tcW w:w="2551" w:type="dxa"/>
            <w:tcBorders>
              <w:top w:val="single" w:sz="6" w:space="0" w:color="auto"/>
              <w:left w:val="single" w:sz="6" w:space="0" w:color="auto"/>
              <w:bottom w:val="single" w:sz="6" w:space="0" w:color="auto"/>
              <w:right w:val="single" w:sz="6" w:space="0" w:color="auto"/>
            </w:tcBorders>
          </w:tcPr>
          <w:p w14:paraId="64D461F4" w14:textId="77777777" w:rsidR="00E83313" w:rsidRDefault="00E83313" w:rsidP="00A83948">
            <w:pPr>
              <w:pStyle w:val="TAL"/>
              <w:rPr>
                <w:lang w:bidi="ar-IQ"/>
              </w:rPr>
            </w:pPr>
            <w:r w:rsidRPr="000F0283">
              <w:rPr>
                <w:lang w:bidi="ar-IQ"/>
              </w:rPr>
              <w:t>Described in TS 32.290 [57].</w:t>
            </w:r>
          </w:p>
        </w:tc>
      </w:tr>
      <w:tr w:rsidR="00E83313" w14:paraId="0612206A"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2B4ADBE5" w14:textId="77777777" w:rsidR="00E83313" w:rsidRDefault="00E83313" w:rsidP="00A83948">
            <w:pPr>
              <w:pStyle w:val="TAL"/>
            </w:pPr>
            <w:r>
              <w:rPr>
                <w:lang w:bidi="ar-IQ"/>
              </w:rPr>
              <w:t>Charging Identifier</w:t>
            </w:r>
          </w:p>
        </w:tc>
        <w:tc>
          <w:tcPr>
            <w:tcW w:w="1232" w:type="dxa"/>
            <w:tcBorders>
              <w:top w:val="single" w:sz="6" w:space="0" w:color="auto"/>
              <w:left w:val="single" w:sz="6" w:space="0" w:color="auto"/>
              <w:bottom w:val="single" w:sz="6" w:space="0" w:color="auto"/>
              <w:right w:val="single" w:sz="6" w:space="0" w:color="auto"/>
            </w:tcBorders>
            <w:hideMark/>
          </w:tcPr>
          <w:p w14:paraId="71E2A952" w14:textId="77777777" w:rsidR="00E83313" w:rsidRDefault="00E83313" w:rsidP="00A83948">
            <w:pPr>
              <w:pStyle w:val="TAL"/>
              <w:jc w:val="center"/>
              <w:rPr>
                <w:szCs w:val="18"/>
                <w:lang w:bidi="ar-IQ"/>
              </w:rPr>
            </w:pPr>
            <w:r>
              <w:rPr>
                <w:szCs w:val="18"/>
              </w:rPr>
              <w:t>O</w:t>
            </w:r>
            <w:r>
              <w:rPr>
                <w:szCs w:val="18"/>
                <w:vertAlign w:val="subscript"/>
              </w:rPr>
              <w:t>M</w:t>
            </w:r>
          </w:p>
        </w:tc>
        <w:tc>
          <w:tcPr>
            <w:tcW w:w="1276" w:type="dxa"/>
            <w:tcBorders>
              <w:top w:val="single" w:sz="6" w:space="0" w:color="auto"/>
              <w:left w:val="single" w:sz="6" w:space="0" w:color="auto"/>
              <w:bottom w:val="single" w:sz="6" w:space="0" w:color="auto"/>
              <w:right w:val="single" w:sz="6" w:space="0" w:color="auto"/>
            </w:tcBorders>
            <w:hideMark/>
          </w:tcPr>
          <w:p w14:paraId="1F86936C" w14:textId="77777777" w:rsidR="00E83313" w:rsidRDefault="00E83313" w:rsidP="00A83948">
            <w:pPr>
              <w:pStyle w:val="TAL"/>
              <w:jc w:val="center"/>
              <w:rPr>
                <w:szCs w:val="18"/>
                <w:lang w:val="fr-FR"/>
              </w:rPr>
            </w:pPr>
            <w:r>
              <w:rPr>
                <w:lang w:val="fr-FR" w:eastAsia="zh-CN"/>
              </w:rPr>
              <w:t>-</w:t>
            </w:r>
          </w:p>
        </w:tc>
        <w:tc>
          <w:tcPr>
            <w:tcW w:w="2551" w:type="dxa"/>
            <w:tcBorders>
              <w:top w:val="single" w:sz="6" w:space="0" w:color="auto"/>
              <w:left w:val="single" w:sz="6" w:space="0" w:color="auto"/>
              <w:bottom w:val="single" w:sz="6" w:space="0" w:color="auto"/>
              <w:right w:val="single" w:sz="6" w:space="0" w:color="auto"/>
            </w:tcBorders>
          </w:tcPr>
          <w:p w14:paraId="08D2479E" w14:textId="77777777" w:rsidR="00E83313" w:rsidRDefault="00E83313" w:rsidP="00A83948">
            <w:pPr>
              <w:pStyle w:val="TAL"/>
              <w:rPr>
                <w:lang w:val="x-none"/>
              </w:rPr>
            </w:pPr>
            <w:r w:rsidRPr="000F0283">
              <w:rPr>
                <w:lang w:bidi="ar-IQ"/>
              </w:rPr>
              <w:t>Described in TS 32.290 [57].</w:t>
            </w:r>
          </w:p>
        </w:tc>
      </w:tr>
      <w:tr w:rsidR="00E83313" w14:paraId="4340E2E8"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007235D7" w14:textId="77777777" w:rsidR="00E83313" w:rsidRDefault="00E83313" w:rsidP="00A83948">
            <w:pPr>
              <w:pStyle w:val="TAL"/>
              <w:rPr>
                <w:rFonts w:cs="Arial"/>
                <w:szCs w:val="18"/>
                <w:lang w:bidi="ar-IQ"/>
              </w:rPr>
            </w:pPr>
            <w:r>
              <w:rPr>
                <w:lang w:bidi="ar-IQ"/>
              </w:rPr>
              <w:t>Invocation Timestamp</w:t>
            </w:r>
          </w:p>
        </w:tc>
        <w:tc>
          <w:tcPr>
            <w:tcW w:w="1232" w:type="dxa"/>
            <w:tcBorders>
              <w:top w:val="single" w:sz="6" w:space="0" w:color="auto"/>
              <w:left w:val="single" w:sz="6" w:space="0" w:color="auto"/>
              <w:bottom w:val="single" w:sz="6" w:space="0" w:color="auto"/>
              <w:right w:val="single" w:sz="6" w:space="0" w:color="auto"/>
            </w:tcBorders>
            <w:hideMark/>
          </w:tcPr>
          <w:p w14:paraId="3888167A" w14:textId="77777777" w:rsidR="00E83313" w:rsidRDefault="00E83313" w:rsidP="00A83948">
            <w:pPr>
              <w:pStyle w:val="TAL"/>
              <w:jc w:val="center"/>
              <w:rPr>
                <w:rFonts w:cs="Arial"/>
                <w:szCs w:val="18"/>
                <w:lang w:bidi="ar-IQ"/>
              </w:rPr>
            </w:pPr>
            <w:r>
              <w:rPr>
                <w:szCs w:val="18"/>
                <w:lang w:bidi="ar-IQ"/>
              </w:rPr>
              <w:t>M</w:t>
            </w:r>
          </w:p>
        </w:tc>
        <w:tc>
          <w:tcPr>
            <w:tcW w:w="1276" w:type="dxa"/>
            <w:tcBorders>
              <w:top w:val="single" w:sz="6" w:space="0" w:color="auto"/>
              <w:left w:val="single" w:sz="6" w:space="0" w:color="auto"/>
              <w:bottom w:val="single" w:sz="6" w:space="0" w:color="auto"/>
              <w:right w:val="single" w:sz="6" w:space="0" w:color="auto"/>
            </w:tcBorders>
            <w:hideMark/>
          </w:tcPr>
          <w:p w14:paraId="57D327F4" w14:textId="77777777" w:rsidR="00E83313" w:rsidRDefault="00E83313" w:rsidP="00A83948">
            <w:pPr>
              <w:pStyle w:val="TAL"/>
              <w:jc w:val="center"/>
            </w:pPr>
            <w:r>
              <w:rPr>
                <w:lang w:val="fr-FR" w:eastAsia="zh-CN"/>
              </w:rPr>
              <w:t>M</w:t>
            </w:r>
          </w:p>
        </w:tc>
        <w:tc>
          <w:tcPr>
            <w:tcW w:w="2551" w:type="dxa"/>
            <w:tcBorders>
              <w:top w:val="single" w:sz="6" w:space="0" w:color="auto"/>
              <w:left w:val="single" w:sz="6" w:space="0" w:color="auto"/>
              <w:bottom w:val="single" w:sz="6" w:space="0" w:color="auto"/>
              <w:right w:val="single" w:sz="6" w:space="0" w:color="auto"/>
            </w:tcBorders>
          </w:tcPr>
          <w:p w14:paraId="5AB09494" w14:textId="77777777" w:rsidR="00E83313" w:rsidRDefault="00E83313" w:rsidP="00A83948">
            <w:pPr>
              <w:pStyle w:val="TAL"/>
              <w:rPr>
                <w:lang w:bidi="ar-IQ"/>
              </w:rPr>
            </w:pPr>
            <w:r w:rsidRPr="000F0283">
              <w:rPr>
                <w:lang w:bidi="ar-IQ"/>
              </w:rPr>
              <w:t>Described in TS 32.290 [57].</w:t>
            </w:r>
          </w:p>
        </w:tc>
      </w:tr>
      <w:tr w:rsidR="00E83313" w14:paraId="68738F67"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2B4DC2C3" w14:textId="77777777" w:rsidR="00E83313" w:rsidRDefault="00E83313" w:rsidP="00A83948">
            <w:pPr>
              <w:pStyle w:val="TAL"/>
              <w:rPr>
                <w:rFonts w:eastAsia="MS Mincho"/>
                <w:szCs w:val="18"/>
                <w:lang w:bidi="ar-IQ"/>
              </w:rPr>
            </w:pPr>
            <w:r>
              <w:t>Invocation Sequence Number</w:t>
            </w:r>
          </w:p>
        </w:tc>
        <w:tc>
          <w:tcPr>
            <w:tcW w:w="1232" w:type="dxa"/>
            <w:tcBorders>
              <w:top w:val="single" w:sz="6" w:space="0" w:color="auto"/>
              <w:left w:val="single" w:sz="6" w:space="0" w:color="auto"/>
              <w:bottom w:val="single" w:sz="6" w:space="0" w:color="auto"/>
              <w:right w:val="single" w:sz="6" w:space="0" w:color="auto"/>
            </w:tcBorders>
            <w:hideMark/>
          </w:tcPr>
          <w:p w14:paraId="61357C91" w14:textId="77777777" w:rsidR="00E83313" w:rsidRDefault="00E83313" w:rsidP="00A83948">
            <w:pPr>
              <w:pStyle w:val="TAL"/>
              <w:jc w:val="center"/>
              <w:rPr>
                <w:szCs w:val="18"/>
                <w:lang w:bidi="ar-IQ"/>
              </w:rPr>
            </w:pPr>
            <w:r>
              <w:rPr>
                <w:szCs w:val="18"/>
                <w:lang w:bidi="ar-IQ"/>
              </w:rPr>
              <w:t>M</w:t>
            </w:r>
          </w:p>
        </w:tc>
        <w:tc>
          <w:tcPr>
            <w:tcW w:w="1276" w:type="dxa"/>
            <w:tcBorders>
              <w:top w:val="single" w:sz="6" w:space="0" w:color="auto"/>
              <w:left w:val="single" w:sz="6" w:space="0" w:color="auto"/>
              <w:bottom w:val="single" w:sz="6" w:space="0" w:color="auto"/>
              <w:right w:val="single" w:sz="6" w:space="0" w:color="auto"/>
            </w:tcBorders>
            <w:hideMark/>
          </w:tcPr>
          <w:p w14:paraId="5BF8BCB0" w14:textId="77777777" w:rsidR="00E83313" w:rsidRDefault="00E83313" w:rsidP="00A83948">
            <w:pPr>
              <w:pStyle w:val="TAL"/>
              <w:jc w:val="center"/>
              <w:rPr>
                <w:rFonts w:cs="Arial"/>
              </w:rPr>
            </w:pPr>
            <w:r>
              <w:rPr>
                <w:szCs w:val="18"/>
                <w:lang w:val="fr-FR"/>
              </w:rPr>
              <w:t>M</w:t>
            </w:r>
          </w:p>
        </w:tc>
        <w:tc>
          <w:tcPr>
            <w:tcW w:w="2551" w:type="dxa"/>
            <w:tcBorders>
              <w:top w:val="single" w:sz="6" w:space="0" w:color="auto"/>
              <w:left w:val="single" w:sz="6" w:space="0" w:color="auto"/>
              <w:bottom w:val="single" w:sz="6" w:space="0" w:color="auto"/>
              <w:right w:val="single" w:sz="6" w:space="0" w:color="auto"/>
            </w:tcBorders>
          </w:tcPr>
          <w:p w14:paraId="706B88FF" w14:textId="77777777" w:rsidR="00E83313" w:rsidRDefault="00E83313" w:rsidP="00A83948">
            <w:pPr>
              <w:pStyle w:val="TAL"/>
            </w:pPr>
            <w:r w:rsidRPr="000F0283">
              <w:rPr>
                <w:lang w:bidi="ar-IQ"/>
              </w:rPr>
              <w:t>Described in TS 32.290 [57].</w:t>
            </w:r>
          </w:p>
        </w:tc>
      </w:tr>
      <w:tr w:rsidR="00E83313" w14:paraId="4A84E6D7"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4514A7F" w14:textId="77777777" w:rsidR="00E83313" w:rsidRDefault="00E83313" w:rsidP="00A83948">
            <w:pPr>
              <w:pStyle w:val="TAL"/>
            </w:pPr>
            <w:r>
              <w:t>Retransmission Indicator</w:t>
            </w:r>
          </w:p>
        </w:tc>
        <w:tc>
          <w:tcPr>
            <w:tcW w:w="1232" w:type="dxa"/>
            <w:tcBorders>
              <w:top w:val="single" w:sz="6" w:space="0" w:color="auto"/>
              <w:left w:val="single" w:sz="6" w:space="0" w:color="auto"/>
              <w:bottom w:val="single" w:sz="6" w:space="0" w:color="auto"/>
              <w:right w:val="single" w:sz="6" w:space="0" w:color="auto"/>
            </w:tcBorders>
            <w:hideMark/>
          </w:tcPr>
          <w:p w14:paraId="2DA3A914" w14:textId="77777777" w:rsidR="00E83313" w:rsidRDefault="00E83313" w:rsidP="00A83948">
            <w:pPr>
              <w:pStyle w:val="TAL"/>
              <w:jc w:val="center"/>
              <w:rPr>
                <w:szCs w:val="18"/>
                <w:lang w:bidi="ar-IQ"/>
              </w:rPr>
            </w:pPr>
            <w:r>
              <w:rPr>
                <w:szCs w:val="18"/>
              </w:rPr>
              <w:t>O</w:t>
            </w:r>
            <w:r>
              <w:rPr>
                <w:szCs w:val="18"/>
                <w:vertAlign w:val="subscript"/>
              </w:rPr>
              <w:t>C</w:t>
            </w:r>
          </w:p>
        </w:tc>
        <w:tc>
          <w:tcPr>
            <w:tcW w:w="1276" w:type="dxa"/>
            <w:tcBorders>
              <w:top w:val="single" w:sz="6" w:space="0" w:color="auto"/>
              <w:left w:val="single" w:sz="6" w:space="0" w:color="auto"/>
              <w:bottom w:val="single" w:sz="6" w:space="0" w:color="auto"/>
              <w:right w:val="single" w:sz="6" w:space="0" w:color="auto"/>
            </w:tcBorders>
            <w:hideMark/>
          </w:tcPr>
          <w:p w14:paraId="7A9A2DEB" w14:textId="77777777" w:rsidR="00E83313" w:rsidRDefault="00E83313" w:rsidP="00A83948">
            <w:pPr>
              <w:pStyle w:val="TAL"/>
              <w:jc w:val="center"/>
              <w:rPr>
                <w:rFonts w:cs="Arial"/>
              </w:rPr>
            </w:pPr>
            <w:r>
              <w:rPr>
                <w:lang w:val="fr-FR" w:bidi="ar-IQ"/>
              </w:rPr>
              <w:t>O</w:t>
            </w:r>
            <w:r>
              <w:rPr>
                <w:vertAlign w:val="subscript"/>
                <w:lang w:val="fr-FR" w:bidi="ar-IQ"/>
              </w:rPr>
              <w:t>C</w:t>
            </w:r>
          </w:p>
        </w:tc>
        <w:tc>
          <w:tcPr>
            <w:tcW w:w="2551" w:type="dxa"/>
            <w:tcBorders>
              <w:top w:val="single" w:sz="6" w:space="0" w:color="auto"/>
              <w:left w:val="single" w:sz="6" w:space="0" w:color="auto"/>
              <w:bottom w:val="single" w:sz="6" w:space="0" w:color="auto"/>
              <w:right w:val="single" w:sz="6" w:space="0" w:color="auto"/>
            </w:tcBorders>
          </w:tcPr>
          <w:p w14:paraId="07E07F6B" w14:textId="77777777" w:rsidR="00E83313" w:rsidRDefault="00E83313" w:rsidP="00A83948">
            <w:pPr>
              <w:pStyle w:val="TAL"/>
              <w:rPr>
                <w:rFonts w:cs="Arial"/>
              </w:rPr>
            </w:pPr>
            <w:r w:rsidRPr="000F0283">
              <w:rPr>
                <w:lang w:bidi="ar-IQ"/>
              </w:rPr>
              <w:t>Described in TS 32.290 [57].</w:t>
            </w:r>
          </w:p>
        </w:tc>
      </w:tr>
      <w:tr w:rsidR="00E83313" w14:paraId="1DD4390C"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67989E12" w14:textId="77777777" w:rsidR="00E83313" w:rsidRDefault="00E83313" w:rsidP="00A83948">
            <w:pPr>
              <w:pStyle w:val="TAL"/>
            </w:pPr>
            <w:r>
              <w:rPr>
                <w:lang w:eastAsia="zh-CN"/>
              </w:rPr>
              <w:t>One-time Event</w:t>
            </w:r>
          </w:p>
        </w:tc>
        <w:tc>
          <w:tcPr>
            <w:tcW w:w="1232" w:type="dxa"/>
            <w:tcBorders>
              <w:top w:val="single" w:sz="6" w:space="0" w:color="auto"/>
              <w:left w:val="single" w:sz="6" w:space="0" w:color="auto"/>
              <w:bottom w:val="single" w:sz="6" w:space="0" w:color="auto"/>
              <w:right w:val="single" w:sz="6" w:space="0" w:color="auto"/>
            </w:tcBorders>
            <w:hideMark/>
          </w:tcPr>
          <w:p w14:paraId="64F4FBD1" w14:textId="77777777" w:rsidR="00E83313" w:rsidRDefault="00E83313" w:rsidP="00A83948">
            <w:pPr>
              <w:pStyle w:val="TAL"/>
              <w:jc w:val="center"/>
              <w:rPr>
                <w:szCs w:val="18"/>
                <w:lang w:bidi="ar-IQ"/>
              </w:rPr>
            </w:pPr>
            <w:r>
              <w:rPr>
                <w:lang w:val="fr-FR" w:bidi="ar-IQ"/>
              </w:rPr>
              <w:t>O</w:t>
            </w:r>
            <w:r>
              <w:rPr>
                <w:vertAlign w:val="subscript"/>
                <w:lang w:val="fr-FR" w:bidi="ar-IQ"/>
              </w:rPr>
              <w:t>C</w:t>
            </w:r>
          </w:p>
        </w:tc>
        <w:tc>
          <w:tcPr>
            <w:tcW w:w="1276" w:type="dxa"/>
            <w:tcBorders>
              <w:top w:val="single" w:sz="6" w:space="0" w:color="auto"/>
              <w:left w:val="single" w:sz="6" w:space="0" w:color="auto"/>
              <w:bottom w:val="single" w:sz="6" w:space="0" w:color="auto"/>
              <w:right w:val="single" w:sz="6" w:space="0" w:color="auto"/>
            </w:tcBorders>
            <w:hideMark/>
          </w:tcPr>
          <w:p w14:paraId="256D749E" w14:textId="77777777" w:rsidR="00E83313" w:rsidRDefault="00E83313" w:rsidP="00A83948">
            <w:pPr>
              <w:pStyle w:val="TAL"/>
              <w:jc w:val="center"/>
              <w:rPr>
                <w:rFonts w:cs="Arial"/>
              </w:rPr>
            </w:pPr>
            <w:r>
              <w:rPr>
                <w:rFonts w:cs="Arial"/>
                <w:noProof/>
                <w:lang w:val="fr-FR"/>
              </w:rPr>
              <w:t>-</w:t>
            </w:r>
          </w:p>
        </w:tc>
        <w:tc>
          <w:tcPr>
            <w:tcW w:w="2551" w:type="dxa"/>
            <w:tcBorders>
              <w:top w:val="single" w:sz="6" w:space="0" w:color="auto"/>
              <w:left w:val="single" w:sz="6" w:space="0" w:color="auto"/>
              <w:bottom w:val="single" w:sz="6" w:space="0" w:color="auto"/>
              <w:right w:val="single" w:sz="6" w:space="0" w:color="auto"/>
            </w:tcBorders>
          </w:tcPr>
          <w:p w14:paraId="731F9641" w14:textId="77777777" w:rsidR="00E83313" w:rsidRDefault="00E83313" w:rsidP="00A83948">
            <w:pPr>
              <w:pStyle w:val="TAL"/>
              <w:rPr>
                <w:rFonts w:cs="Arial"/>
              </w:rPr>
            </w:pPr>
            <w:r w:rsidRPr="000F0283">
              <w:rPr>
                <w:lang w:bidi="ar-IQ"/>
              </w:rPr>
              <w:t>Described in TS 32.290 [57].</w:t>
            </w:r>
          </w:p>
        </w:tc>
      </w:tr>
      <w:tr w:rsidR="00E83313" w14:paraId="02D9A87A"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719D3788" w14:textId="77777777" w:rsidR="00E83313" w:rsidRDefault="00E83313" w:rsidP="00A83948">
            <w:pPr>
              <w:pStyle w:val="TAL"/>
              <w:rPr>
                <w:lang w:eastAsia="zh-CN"/>
              </w:rPr>
            </w:pPr>
            <w:r>
              <w:rPr>
                <w:rFonts w:cs="Arial"/>
              </w:rPr>
              <w:t>One-time Event Type</w:t>
            </w:r>
          </w:p>
        </w:tc>
        <w:tc>
          <w:tcPr>
            <w:tcW w:w="1232" w:type="dxa"/>
            <w:tcBorders>
              <w:top w:val="single" w:sz="6" w:space="0" w:color="auto"/>
              <w:left w:val="single" w:sz="6" w:space="0" w:color="auto"/>
              <w:bottom w:val="single" w:sz="6" w:space="0" w:color="auto"/>
              <w:right w:val="single" w:sz="6" w:space="0" w:color="auto"/>
            </w:tcBorders>
            <w:hideMark/>
          </w:tcPr>
          <w:p w14:paraId="376842C2" w14:textId="77777777" w:rsidR="00E83313" w:rsidRDefault="00E83313" w:rsidP="00A83948">
            <w:pPr>
              <w:pStyle w:val="TAL"/>
              <w:jc w:val="center"/>
              <w:rPr>
                <w:lang w:bidi="ar-IQ"/>
              </w:rPr>
            </w:pPr>
            <w:r>
              <w:rPr>
                <w:lang w:val="fr-FR" w:bidi="ar-IQ"/>
              </w:rPr>
              <w:t>O</w:t>
            </w:r>
            <w:r>
              <w:rPr>
                <w:vertAlign w:val="subscript"/>
                <w:lang w:val="fr-FR" w:bidi="ar-IQ"/>
              </w:rPr>
              <w:t>C</w:t>
            </w:r>
          </w:p>
        </w:tc>
        <w:tc>
          <w:tcPr>
            <w:tcW w:w="1276" w:type="dxa"/>
            <w:tcBorders>
              <w:top w:val="single" w:sz="6" w:space="0" w:color="auto"/>
              <w:left w:val="single" w:sz="6" w:space="0" w:color="auto"/>
              <w:bottom w:val="single" w:sz="6" w:space="0" w:color="auto"/>
              <w:right w:val="single" w:sz="6" w:space="0" w:color="auto"/>
            </w:tcBorders>
            <w:hideMark/>
          </w:tcPr>
          <w:p w14:paraId="35D5EB1D" w14:textId="77777777" w:rsidR="00E83313" w:rsidRDefault="00E83313" w:rsidP="00A83948">
            <w:pPr>
              <w:pStyle w:val="TAL"/>
              <w:jc w:val="center"/>
              <w:rPr>
                <w:rFonts w:cs="Arial"/>
                <w:noProof/>
                <w:lang w:val="fr-FR"/>
              </w:rPr>
            </w:pPr>
            <w:r>
              <w:rPr>
                <w:rFonts w:cs="Arial"/>
                <w:noProof/>
                <w:lang w:val="fr-FR"/>
              </w:rPr>
              <w:t>-</w:t>
            </w:r>
          </w:p>
        </w:tc>
        <w:tc>
          <w:tcPr>
            <w:tcW w:w="2551" w:type="dxa"/>
            <w:tcBorders>
              <w:top w:val="single" w:sz="6" w:space="0" w:color="auto"/>
              <w:left w:val="single" w:sz="6" w:space="0" w:color="auto"/>
              <w:bottom w:val="single" w:sz="6" w:space="0" w:color="auto"/>
              <w:right w:val="single" w:sz="6" w:space="0" w:color="auto"/>
            </w:tcBorders>
          </w:tcPr>
          <w:p w14:paraId="6AA97AD2" w14:textId="77777777" w:rsidR="00E83313" w:rsidRDefault="00E83313" w:rsidP="00A83948">
            <w:pPr>
              <w:pStyle w:val="TAL"/>
              <w:rPr>
                <w:rFonts w:cs="Arial"/>
                <w:lang w:val="x-none"/>
              </w:rPr>
            </w:pPr>
            <w:r w:rsidRPr="000F0283">
              <w:rPr>
                <w:lang w:bidi="ar-IQ"/>
              </w:rPr>
              <w:t>Described in TS 32.290 [57].</w:t>
            </w:r>
          </w:p>
        </w:tc>
      </w:tr>
      <w:tr w:rsidR="00E83313" w14:paraId="6A6B488F"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73211028" w14:textId="77777777" w:rsidR="00E83313" w:rsidRDefault="00E83313" w:rsidP="00A83948">
            <w:pPr>
              <w:pStyle w:val="TAL"/>
            </w:pPr>
            <w:r>
              <w:t>Notify URI</w:t>
            </w:r>
          </w:p>
        </w:tc>
        <w:tc>
          <w:tcPr>
            <w:tcW w:w="1232" w:type="dxa"/>
            <w:tcBorders>
              <w:top w:val="single" w:sz="6" w:space="0" w:color="auto"/>
              <w:left w:val="single" w:sz="6" w:space="0" w:color="auto"/>
              <w:bottom w:val="single" w:sz="6" w:space="0" w:color="auto"/>
              <w:right w:val="single" w:sz="6" w:space="0" w:color="auto"/>
            </w:tcBorders>
            <w:hideMark/>
          </w:tcPr>
          <w:p w14:paraId="5675C572" w14:textId="77777777" w:rsidR="00E83313" w:rsidRDefault="00E83313" w:rsidP="00A83948">
            <w:pPr>
              <w:pStyle w:val="TAL"/>
              <w:jc w:val="center"/>
              <w:rPr>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7F247B01" w14:textId="77777777" w:rsidR="00E83313" w:rsidRDefault="00E83313" w:rsidP="00A83948">
            <w:pPr>
              <w:pStyle w:val="TAL"/>
              <w:jc w:val="center"/>
              <w:rPr>
                <w:rFonts w:cs="Arial"/>
                <w:noProof/>
              </w:rPr>
            </w:pPr>
            <w:r>
              <w:rPr>
                <w:lang w:val="fr-FR"/>
              </w:rPr>
              <w:t>-</w:t>
            </w:r>
          </w:p>
        </w:tc>
        <w:tc>
          <w:tcPr>
            <w:tcW w:w="2551" w:type="dxa"/>
            <w:tcBorders>
              <w:top w:val="single" w:sz="6" w:space="0" w:color="auto"/>
              <w:left w:val="single" w:sz="6" w:space="0" w:color="auto"/>
              <w:bottom w:val="single" w:sz="6" w:space="0" w:color="auto"/>
              <w:right w:val="single" w:sz="6" w:space="0" w:color="auto"/>
            </w:tcBorders>
          </w:tcPr>
          <w:p w14:paraId="358FD857" w14:textId="77777777" w:rsidR="00E83313" w:rsidRDefault="00E83313" w:rsidP="00A83948">
            <w:pPr>
              <w:pStyle w:val="TAL"/>
              <w:rPr>
                <w:lang w:bidi="ar-IQ"/>
              </w:rPr>
            </w:pPr>
            <w:r w:rsidRPr="000F0283">
              <w:rPr>
                <w:lang w:bidi="ar-IQ"/>
              </w:rPr>
              <w:t>Described in TS 32.290 [57].</w:t>
            </w:r>
          </w:p>
        </w:tc>
      </w:tr>
      <w:tr w:rsidR="00E83313" w14:paraId="0EB97920"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0CB96AD" w14:textId="77777777" w:rsidR="00E83313" w:rsidRDefault="00E83313" w:rsidP="00A83948">
            <w:pPr>
              <w:pStyle w:val="TAL"/>
            </w:pPr>
            <w:r>
              <w:rPr>
                <w:noProof/>
              </w:rPr>
              <w:t>Supported Features</w:t>
            </w:r>
          </w:p>
        </w:tc>
        <w:tc>
          <w:tcPr>
            <w:tcW w:w="1232" w:type="dxa"/>
            <w:tcBorders>
              <w:top w:val="single" w:sz="6" w:space="0" w:color="auto"/>
              <w:left w:val="single" w:sz="6" w:space="0" w:color="auto"/>
              <w:bottom w:val="single" w:sz="6" w:space="0" w:color="auto"/>
              <w:right w:val="single" w:sz="6" w:space="0" w:color="auto"/>
            </w:tcBorders>
            <w:hideMark/>
          </w:tcPr>
          <w:p w14:paraId="0D6046F0" w14:textId="77777777" w:rsidR="00E83313" w:rsidRDefault="00E83313" w:rsidP="00A83948">
            <w:pPr>
              <w:pStyle w:val="TAL"/>
              <w:jc w:val="center"/>
              <w:rPr>
                <w:szCs w:val="18"/>
                <w:lang w:bidi="ar-IQ"/>
              </w:rPr>
            </w:pPr>
            <w:r>
              <w:rPr>
                <w:lang w:eastAsia="zh-CN"/>
              </w:rPr>
              <w:t>O</w:t>
            </w:r>
            <w:r>
              <w:rPr>
                <w:vertAlign w:val="subscript"/>
                <w:lang w:eastAsia="zh-CN"/>
              </w:rPr>
              <w:t>C</w:t>
            </w:r>
          </w:p>
        </w:tc>
        <w:tc>
          <w:tcPr>
            <w:tcW w:w="1276" w:type="dxa"/>
            <w:tcBorders>
              <w:top w:val="single" w:sz="6" w:space="0" w:color="auto"/>
              <w:left w:val="single" w:sz="6" w:space="0" w:color="auto"/>
              <w:bottom w:val="single" w:sz="6" w:space="0" w:color="auto"/>
              <w:right w:val="single" w:sz="6" w:space="0" w:color="auto"/>
            </w:tcBorders>
            <w:hideMark/>
          </w:tcPr>
          <w:p w14:paraId="418E21BB" w14:textId="77777777" w:rsidR="00E83313" w:rsidRDefault="00E83313" w:rsidP="00A83948">
            <w:pPr>
              <w:pStyle w:val="TAL"/>
              <w:jc w:val="center"/>
              <w:rPr>
                <w:lang w:val="fr-FR"/>
              </w:rPr>
            </w:pPr>
            <w:r>
              <w:rPr>
                <w:szCs w:val="18"/>
                <w:lang w:val="fr-FR" w:bidi="ar-IQ"/>
              </w:rPr>
              <w:t>-</w:t>
            </w:r>
          </w:p>
        </w:tc>
        <w:tc>
          <w:tcPr>
            <w:tcW w:w="2551" w:type="dxa"/>
            <w:tcBorders>
              <w:top w:val="single" w:sz="6" w:space="0" w:color="auto"/>
              <w:left w:val="single" w:sz="6" w:space="0" w:color="auto"/>
              <w:bottom w:val="single" w:sz="6" w:space="0" w:color="auto"/>
              <w:right w:val="single" w:sz="6" w:space="0" w:color="auto"/>
            </w:tcBorders>
          </w:tcPr>
          <w:p w14:paraId="04B0D3C9" w14:textId="77777777" w:rsidR="00E83313" w:rsidRDefault="00E83313" w:rsidP="00A83948">
            <w:pPr>
              <w:pStyle w:val="TAL"/>
              <w:rPr>
                <w:rFonts w:cs="Arial"/>
                <w:noProof/>
                <w:lang w:val="x-none"/>
              </w:rPr>
            </w:pPr>
            <w:r w:rsidRPr="000F0283">
              <w:rPr>
                <w:lang w:bidi="ar-IQ"/>
              </w:rPr>
              <w:t>Described in TS 32.290 [57].</w:t>
            </w:r>
          </w:p>
        </w:tc>
      </w:tr>
      <w:tr w:rsidR="00E83313" w14:paraId="1D9D650D"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7C686F74" w14:textId="77777777" w:rsidR="00E83313" w:rsidRDefault="00E83313" w:rsidP="00A83948">
            <w:pPr>
              <w:pStyle w:val="TAL"/>
            </w:pPr>
            <w:r>
              <w:rPr>
                <w:noProof/>
              </w:rPr>
              <w:t>Service Specification Information</w:t>
            </w:r>
          </w:p>
        </w:tc>
        <w:tc>
          <w:tcPr>
            <w:tcW w:w="1232" w:type="dxa"/>
            <w:tcBorders>
              <w:top w:val="single" w:sz="6" w:space="0" w:color="auto"/>
              <w:left w:val="single" w:sz="6" w:space="0" w:color="auto"/>
              <w:bottom w:val="single" w:sz="6" w:space="0" w:color="auto"/>
              <w:right w:val="single" w:sz="6" w:space="0" w:color="auto"/>
            </w:tcBorders>
            <w:hideMark/>
          </w:tcPr>
          <w:p w14:paraId="4D88A323" w14:textId="77777777" w:rsidR="00E83313" w:rsidRDefault="00E83313" w:rsidP="00A83948">
            <w:pPr>
              <w:pStyle w:val="TAL"/>
              <w:jc w:val="center"/>
              <w:rPr>
                <w:szCs w:val="18"/>
                <w:lang w:bidi="ar-IQ"/>
              </w:rPr>
            </w:pPr>
            <w:r>
              <w:rPr>
                <w:szCs w:val="18"/>
                <w:lang w:bidi="ar-IQ"/>
              </w:rPr>
              <w:t>O</w:t>
            </w:r>
            <w:r>
              <w:rPr>
                <w:szCs w:val="18"/>
                <w:vertAlign w:val="subscript"/>
                <w:lang w:bidi="ar-IQ"/>
              </w:rPr>
              <w:t>C</w:t>
            </w:r>
          </w:p>
        </w:tc>
        <w:tc>
          <w:tcPr>
            <w:tcW w:w="1276" w:type="dxa"/>
            <w:tcBorders>
              <w:top w:val="single" w:sz="6" w:space="0" w:color="auto"/>
              <w:left w:val="single" w:sz="6" w:space="0" w:color="auto"/>
              <w:bottom w:val="single" w:sz="6" w:space="0" w:color="auto"/>
              <w:right w:val="single" w:sz="6" w:space="0" w:color="auto"/>
            </w:tcBorders>
            <w:hideMark/>
          </w:tcPr>
          <w:p w14:paraId="0DE74212" w14:textId="77777777" w:rsidR="00E83313" w:rsidRDefault="00E83313" w:rsidP="00A83948">
            <w:pPr>
              <w:pStyle w:val="TAL"/>
              <w:jc w:val="center"/>
              <w:rPr>
                <w:lang w:val="fr-FR"/>
              </w:rPr>
            </w:pPr>
            <w:r>
              <w:rPr>
                <w:lang w:val="fr-FR"/>
              </w:rPr>
              <w:t>-</w:t>
            </w:r>
          </w:p>
        </w:tc>
        <w:tc>
          <w:tcPr>
            <w:tcW w:w="2551" w:type="dxa"/>
            <w:tcBorders>
              <w:top w:val="single" w:sz="6" w:space="0" w:color="auto"/>
              <w:left w:val="single" w:sz="6" w:space="0" w:color="auto"/>
              <w:bottom w:val="single" w:sz="6" w:space="0" w:color="auto"/>
              <w:right w:val="single" w:sz="6" w:space="0" w:color="auto"/>
            </w:tcBorders>
          </w:tcPr>
          <w:p w14:paraId="7BDE6388" w14:textId="77777777" w:rsidR="00E83313" w:rsidRDefault="00E83313" w:rsidP="00A83948">
            <w:pPr>
              <w:pStyle w:val="TAL"/>
              <w:rPr>
                <w:rFonts w:cs="Arial"/>
                <w:noProof/>
                <w:lang w:val="x-none"/>
              </w:rPr>
            </w:pPr>
            <w:r w:rsidRPr="000F0283">
              <w:rPr>
                <w:lang w:bidi="ar-IQ"/>
              </w:rPr>
              <w:t>Described in TS 32.290 [57].</w:t>
            </w:r>
          </w:p>
        </w:tc>
      </w:tr>
      <w:tr w:rsidR="00E83313" w14:paraId="2414A723"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A3A54F4" w14:textId="77777777" w:rsidR="00E83313" w:rsidRDefault="00E83313" w:rsidP="00A83948">
            <w:pPr>
              <w:pStyle w:val="TAL"/>
              <w:rPr>
                <w:lang w:eastAsia="zh-CN"/>
              </w:rPr>
            </w:pPr>
            <w:r>
              <w:rPr>
                <w:lang w:eastAsia="zh-CN" w:bidi="ar-IQ"/>
              </w:rPr>
              <w:t>Triggers</w:t>
            </w:r>
          </w:p>
        </w:tc>
        <w:tc>
          <w:tcPr>
            <w:tcW w:w="1232" w:type="dxa"/>
            <w:tcBorders>
              <w:top w:val="single" w:sz="6" w:space="0" w:color="auto"/>
              <w:left w:val="single" w:sz="6" w:space="0" w:color="auto"/>
              <w:bottom w:val="single" w:sz="6" w:space="0" w:color="auto"/>
              <w:right w:val="single" w:sz="6" w:space="0" w:color="auto"/>
            </w:tcBorders>
            <w:hideMark/>
          </w:tcPr>
          <w:p w14:paraId="6AD9D514" w14:textId="77777777" w:rsidR="00E83313" w:rsidRDefault="00E83313" w:rsidP="00A83948">
            <w:pPr>
              <w:pStyle w:val="TAL"/>
              <w:jc w:val="center"/>
              <w:rPr>
                <w:szCs w:val="18"/>
                <w:lang w:bidi="ar-IQ"/>
              </w:rPr>
            </w:pPr>
            <w:r>
              <w:rPr>
                <w:lang w:eastAsia="zh-CN"/>
              </w:rPr>
              <w:t>O</w:t>
            </w:r>
            <w:r>
              <w:rPr>
                <w:vertAlign w:val="subscript"/>
                <w:lang w:eastAsia="zh-CN"/>
              </w:rPr>
              <w:t>C</w:t>
            </w:r>
          </w:p>
        </w:tc>
        <w:tc>
          <w:tcPr>
            <w:tcW w:w="1276" w:type="dxa"/>
            <w:tcBorders>
              <w:top w:val="single" w:sz="6" w:space="0" w:color="auto"/>
              <w:left w:val="single" w:sz="6" w:space="0" w:color="auto"/>
              <w:bottom w:val="single" w:sz="6" w:space="0" w:color="auto"/>
              <w:right w:val="single" w:sz="6" w:space="0" w:color="auto"/>
            </w:tcBorders>
            <w:hideMark/>
          </w:tcPr>
          <w:p w14:paraId="41D04232" w14:textId="77777777" w:rsidR="00E83313" w:rsidRDefault="00E83313" w:rsidP="00A83948">
            <w:pPr>
              <w:pStyle w:val="TAL"/>
              <w:jc w:val="center"/>
            </w:pPr>
            <w:r>
              <w:rPr>
                <w:szCs w:val="18"/>
                <w:lang w:val="fr-FR"/>
              </w:rPr>
              <w:t>O</w:t>
            </w:r>
            <w:r>
              <w:rPr>
                <w:szCs w:val="18"/>
                <w:vertAlign w:val="subscript"/>
                <w:lang w:val="fr-FR"/>
              </w:rPr>
              <w:t>C</w:t>
            </w:r>
          </w:p>
        </w:tc>
        <w:tc>
          <w:tcPr>
            <w:tcW w:w="2551" w:type="dxa"/>
            <w:tcBorders>
              <w:top w:val="single" w:sz="6" w:space="0" w:color="auto"/>
              <w:left w:val="single" w:sz="6" w:space="0" w:color="auto"/>
              <w:bottom w:val="single" w:sz="6" w:space="0" w:color="auto"/>
              <w:right w:val="single" w:sz="6" w:space="0" w:color="auto"/>
            </w:tcBorders>
          </w:tcPr>
          <w:p w14:paraId="6D886196" w14:textId="77777777" w:rsidR="00E83313" w:rsidRDefault="00E83313" w:rsidP="00A83948">
            <w:pPr>
              <w:pStyle w:val="TAL"/>
              <w:rPr>
                <w:lang w:eastAsia="zh-CN" w:bidi="ar-IQ"/>
              </w:rPr>
            </w:pPr>
            <w:r w:rsidRPr="000F0283">
              <w:rPr>
                <w:lang w:bidi="ar-IQ"/>
              </w:rPr>
              <w:t>Described in TS 32.290 [57].</w:t>
            </w:r>
          </w:p>
        </w:tc>
      </w:tr>
      <w:tr w:rsidR="00E83313" w14:paraId="1566A936"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475CB611" w14:textId="77777777" w:rsidR="00E83313" w:rsidRDefault="00E83313" w:rsidP="00A83948">
            <w:pPr>
              <w:pStyle w:val="TAL"/>
              <w:rPr>
                <w:rFonts w:eastAsia="MS Mincho"/>
              </w:rPr>
            </w:pPr>
            <w:r>
              <w:t xml:space="preserve">Multiple </w:t>
            </w:r>
            <w:r>
              <w:rPr>
                <w:lang w:eastAsia="zh-CN"/>
              </w:rPr>
              <w:t>Unit</w:t>
            </w:r>
            <w:r>
              <w:t xml:space="preserve"> Usage </w:t>
            </w:r>
          </w:p>
        </w:tc>
        <w:tc>
          <w:tcPr>
            <w:tcW w:w="1232" w:type="dxa"/>
            <w:tcBorders>
              <w:top w:val="single" w:sz="6" w:space="0" w:color="auto"/>
              <w:left w:val="single" w:sz="6" w:space="0" w:color="auto"/>
              <w:bottom w:val="single" w:sz="6" w:space="0" w:color="auto"/>
              <w:right w:val="single" w:sz="6" w:space="0" w:color="auto"/>
            </w:tcBorders>
            <w:hideMark/>
          </w:tcPr>
          <w:p w14:paraId="4AC18789" w14:textId="77777777" w:rsidR="00E83313" w:rsidRDefault="00E83313" w:rsidP="00A83948">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7D79790B" w14:textId="77777777" w:rsidR="00E83313" w:rsidRDefault="00E83313" w:rsidP="00A83948">
            <w:pPr>
              <w:pStyle w:val="TAL"/>
              <w:jc w:val="center"/>
              <w:rPr>
                <w:rFonts w:cs="Arial"/>
                <w:noProof/>
              </w:rPr>
            </w:pPr>
            <w:r w:rsidRPr="00146116">
              <w:rPr>
                <w:lang w:val="fr-FR"/>
              </w:rPr>
              <w:t>-</w:t>
            </w:r>
          </w:p>
        </w:tc>
        <w:tc>
          <w:tcPr>
            <w:tcW w:w="2551" w:type="dxa"/>
            <w:tcBorders>
              <w:top w:val="single" w:sz="6" w:space="0" w:color="auto"/>
              <w:left w:val="single" w:sz="6" w:space="0" w:color="auto"/>
              <w:bottom w:val="single" w:sz="6" w:space="0" w:color="auto"/>
              <w:right w:val="single" w:sz="6" w:space="0" w:color="auto"/>
            </w:tcBorders>
            <w:hideMark/>
          </w:tcPr>
          <w:p w14:paraId="382598E0" w14:textId="77777777" w:rsidR="00E83313" w:rsidRDefault="00E83313" w:rsidP="00A83948">
            <w:pPr>
              <w:pStyle w:val="TAL"/>
              <w:rPr>
                <w:lang w:bidi="ar-IQ"/>
              </w:rPr>
            </w:pPr>
            <w:r>
              <w:rPr>
                <w:lang w:bidi="ar-IQ"/>
              </w:rPr>
              <w:t>Described in TS 32.290 [57]</w:t>
            </w:r>
          </w:p>
        </w:tc>
      </w:tr>
      <w:tr w:rsidR="00E83313" w14:paraId="13945B71"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1E763C4F" w14:textId="77777777" w:rsidR="00E83313" w:rsidRDefault="00E83313" w:rsidP="00A83948">
            <w:pPr>
              <w:pStyle w:val="TAL"/>
              <w:ind w:left="284"/>
            </w:pPr>
            <w:r>
              <w:rPr>
                <w:lang w:eastAsia="zh-CN" w:bidi="ar-IQ"/>
              </w:rPr>
              <w:t>Rating Group</w:t>
            </w:r>
          </w:p>
        </w:tc>
        <w:tc>
          <w:tcPr>
            <w:tcW w:w="1232" w:type="dxa"/>
            <w:tcBorders>
              <w:top w:val="single" w:sz="6" w:space="0" w:color="auto"/>
              <w:left w:val="single" w:sz="6" w:space="0" w:color="auto"/>
              <w:bottom w:val="single" w:sz="6" w:space="0" w:color="auto"/>
              <w:right w:val="single" w:sz="6" w:space="0" w:color="auto"/>
            </w:tcBorders>
            <w:hideMark/>
          </w:tcPr>
          <w:p w14:paraId="38F46550" w14:textId="77777777" w:rsidR="00E83313" w:rsidRDefault="00E83313" w:rsidP="00A83948">
            <w:pPr>
              <w:pStyle w:val="TAL"/>
              <w:jc w:val="center"/>
              <w:rPr>
                <w:szCs w:val="18"/>
                <w:lang w:eastAsia="zh-CN"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12DF73E6" w14:textId="77777777" w:rsidR="00E83313" w:rsidRDefault="00E83313" w:rsidP="00A83948">
            <w:pPr>
              <w:pStyle w:val="TAL"/>
              <w:jc w:val="center"/>
            </w:pPr>
            <w:r w:rsidRPr="00146116">
              <w:rPr>
                <w:lang w:val="fr-FR"/>
              </w:rPr>
              <w:t>-</w:t>
            </w:r>
          </w:p>
        </w:tc>
        <w:tc>
          <w:tcPr>
            <w:tcW w:w="2551" w:type="dxa"/>
            <w:tcBorders>
              <w:top w:val="single" w:sz="6" w:space="0" w:color="auto"/>
              <w:left w:val="single" w:sz="6" w:space="0" w:color="auto"/>
              <w:bottom w:val="single" w:sz="6" w:space="0" w:color="auto"/>
              <w:right w:val="single" w:sz="6" w:space="0" w:color="auto"/>
            </w:tcBorders>
            <w:hideMark/>
          </w:tcPr>
          <w:p w14:paraId="216DFD1F" w14:textId="77777777" w:rsidR="00E83313" w:rsidRDefault="00E83313" w:rsidP="00A83948">
            <w:pPr>
              <w:pStyle w:val="TAL"/>
            </w:pPr>
            <w:r>
              <w:rPr>
                <w:lang w:bidi="ar-IQ"/>
              </w:rPr>
              <w:t>Described in TS 32.290 [57]</w:t>
            </w:r>
          </w:p>
        </w:tc>
      </w:tr>
      <w:tr w:rsidR="00E83313" w14:paraId="0A5D41E4"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D84B4F9" w14:textId="77777777" w:rsidR="00E83313" w:rsidRDefault="00E83313" w:rsidP="00A83948">
            <w:pPr>
              <w:pStyle w:val="TAL"/>
              <w:ind w:left="284"/>
            </w:pPr>
            <w:r>
              <w:rPr>
                <w:lang w:eastAsia="zh-CN" w:bidi="ar-IQ"/>
              </w:rPr>
              <w:t>Requested Unit</w:t>
            </w:r>
          </w:p>
        </w:tc>
        <w:tc>
          <w:tcPr>
            <w:tcW w:w="1232" w:type="dxa"/>
            <w:tcBorders>
              <w:top w:val="single" w:sz="6" w:space="0" w:color="auto"/>
              <w:left w:val="single" w:sz="6" w:space="0" w:color="auto"/>
              <w:bottom w:val="single" w:sz="6" w:space="0" w:color="auto"/>
              <w:right w:val="single" w:sz="6" w:space="0" w:color="auto"/>
            </w:tcBorders>
            <w:hideMark/>
          </w:tcPr>
          <w:p w14:paraId="271F93C5" w14:textId="77777777" w:rsidR="00E83313" w:rsidRDefault="00E83313" w:rsidP="00A83948">
            <w:pPr>
              <w:pStyle w:val="TAL"/>
              <w:jc w:val="center"/>
              <w:rPr>
                <w:szCs w:val="18"/>
                <w:lang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0174A1D8" w14:textId="77777777" w:rsidR="00E83313" w:rsidRDefault="00E83313" w:rsidP="00A83948">
            <w:pPr>
              <w:pStyle w:val="TAL"/>
              <w:jc w:val="center"/>
              <w:rPr>
                <w:rFonts w:eastAsia="MS Mincho"/>
              </w:rPr>
            </w:pPr>
            <w:r w:rsidRPr="00146116">
              <w:rPr>
                <w:lang w:val="fr-FR"/>
              </w:rPr>
              <w:t>-</w:t>
            </w:r>
          </w:p>
        </w:tc>
        <w:tc>
          <w:tcPr>
            <w:tcW w:w="2551" w:type="dxa"/>
            <w:tcBorders>
              <w:top w:val="single" w:sz="6" w:space="0" w:color="auto"/>
              <w:left w:val="single" w:sz="6" w:space="0" w:color="auto"/>
              <w:bottom w:val="single" w:sz="6" w:space="0" w:color="auto"/>
              <w:right w:val="single" w:sz="6" w:space="0" w:color="auto"/>
            </w:tcBorders>
            <w:hideMark/>
          </w:tcPr>
          <w:p w14:paraId="72719490" w14:textId="77777777" w:rsidR="00E83313" w:rsidRDefault="00E83313" w:rsidP="00A83948">
            <w:pPr>
              <w:pStyle w:val="TAL"/>
            </w:pPr>
            <w:r w:rsidRPr="00DB7C24">
              <w:rPr>
                <w:rFonts w:cs="Arial"/>
                <w:noProof/>
              </w:rPr>
              <w:t xml:space="preserve">This field is not </w:t>
            </w:r>
            <w:r w:rsidRPr="00DB7C24">
              <w:rPr>
                <w:lang w:bidi="ar-IQ"/>
              </w:rPr>
              <w:t>applicable</w:t>
            </w:r>
            <w:r w:rsidRPr="00DB7C24">
              <w:rPr>
                <w:rFonts w:cs="Arial"/>
                <w:noProof/>
              </w:rPr>
              <w:t>.</w:t>
            </w:r>
          </w:p>
        </w:tc>
      </w:tr>
      <w:tr w:rsidR="00E83313" w14:paraId="4B422F9A"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6B5844C" w14:textId="77777777" w:rsidR="00E83313" w:rsidRDefault="00E83313" w:rsidP="00A83948">
            <w:pPr>
              <w:pStyle w:val="TAL"/>
              <w:ind w:left="284"/>
              <w:rPr>
                <w:lang w:val="fr-FR" w:eastAsia="zh-CN"/>
              </w:rPr>
            </w:pPr>
            <w:r>
              <w:rPr>
                <w:lang w:eastAsia="zh-CN"/>
              </w:rPr>
              <w:t>Used Unit</w:t>
            </w:r>
            <w:r>
              <w:rPr>
                <w:lang w:val="fr-FR" w:eastAsia="zh-CN"/>
              </w:rPr>
              <w:t xml:space="preserve"> </w:t>
            </w:r>
            <w:proofErr w:type="spellStart"/>
            <w:r>
              <w:rPr>
                <w:lang w:eastAsia="zh-CN"/>
              </w:rPr>
              <w:t>Containe</w:t>
            </w:r>
            <w:proofErr w:type="spellEnd"/>
            <w:r>
              <w:rPr>
                <w:lang w:val="fr-FR" w:eastAsia="zh-CN"/>
              </w:rPr>
              <w:t>r</w:t>
            </w:r>
          </w:p>
        </w:tc>
        <w:tc>
          <w:tcPr>
            <w:tcW w:w="1232" w:type="dxa"/>
            <w:tcBorders>
              <w:top w:val="single" w:sz="6" w:space="0" w:color="auto"/>
              <w:left w:val="single" w:sz="6" w:space="0" w:color="auto"/>
              <w:bottom w:val="single" w:sz="6" w:space="0" w:color="auto"/>
              <w:right w:val="single" w:sz="6" w:space="0" w:color="auto"/>
            </w:tcBorders>
            <w:hideMark/>
          </w:tcPr>
          <w:p w14:paraId="6CA1217C" w14:textId="77777777" w:rsidR="00E83313" w:rsidRDefault="00E83313" w:rsidP="00A83948">
            <w:pPr>
              <w:pStyle w:val="TAL"/>
              <w:jc w:val="center"/>
              <w:rPr>
                <w:szCs w:val="18"/>
                <w:lang w:val="x-none" w:bidi="ar-IQ"/>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hideMark/>
          </w:tcPr>
          <w:p w14:paraId="7C8E95FE" w14:textId="77777777" w:rsidR="00E83313" w:rsidRDefault="00E83313" w:rsidP="00A83948">
            <w:pPr>
              <w:pStyle w:val="TAL"/>
              <w:jc w:val="center"/>
              <w:rPr>
                <w:rFonts w:eastAsia="MS Mincho"/>
                <w:noProof/>
              </w:rPr>
            </w:pPr>
            <w:r w:rsidRPr="00146116">
              <w:rPr>
                <w:lang w:val="fr-FR"/>
              </w:rPr>
              <w:t>-</w:t>
            </w:r>
          </w:p>
        </w:tc>
        <w:tc>
          <w:tcPr>
            <w:tcW w:w="2551" w:type="dxa"/>
            <w:tcBorders>
              <w:top w:val="single" w:sz="6" w:space="0" w:color="auto"/>
              <w:left w:val="single" w:sz="6" w:space="0" w:color="auto"/>
              <w:bottom w:val="single" w:sz="6" w:space="0" w:color="auto"/>
              <w:right w:val="single" w:sz="6" w:space="0" w:color="auto"/>
            </w:tcBorders>
            <w:hideMark/>
          </w:tcPr>
          <w:p w14:paraId="051D2C89" w14:textId="77777777" w:rsidR="00E83313" w:rsidRDefault="00E83313" w:rsidP="00A83948">
            <w:pPr>
              <w:pStyle w:val="TAL"/>
            </w:pPr>
            <w:r>
              <w:rPr>
                <w:lang w:bidi="ar-IQ"/>
              </w:rPr>
              <w:t>Described in TS 32.290 [57]</w:t>
            </w:r>
          </w:p>
        </w:tc>
      </w:tr>
      <w:tr w:rsidR="00E83313" w14:paraId="5D4EB5DF" w14:textId="77777777" w:rsidTr="00A83948">
        <w:trPr>
          <w:cantSplit/>
          <w:jc w:val="center"/>
        </w:trPr>
        <w:tc>
          <w:tcPr>
            <w:tcW w:w="2380" w:type="dxa"/>
            <w:tcBorders>
              <w:top w:val="single" w:sz="6" w:space="0" w:color="auto"/>
              <w:left w:val="single" w:sz="6" w:space="0" w:color="auto"/>
              <w:bottom w:val="single" w:sz="6" w:space="0" w:color="auto"/>
              <w:right w:val="single" w:sz="6" w:space="0" w:color="auto"/>
            </w:tcBorders>
          </w:tcPr>
          <w:p w14:paraId="45290AC0" w14:textId="77777777" w:rsidR="00E83313" w:rsidRDefault="00E83313" w:rsidP="00A83948">
            <w:pPr>
              <w:pStyle w:val="TAL"/>
              <w:ind w:left="284"/>
              <w:rPr>
                <w:lang w:eastAsia="zh-CN"/>
              </w:rPr>
            </w:pPr>
            <w:r>
              <w:rPr>
                <w:rFonts w:hint="eastAsia"/>
                <w:lang w:eastAsia="zh-CN"/>
              </w:rPr>
              <w:t xml:space="preserve"> </w:t>
            </w:r>
            <w:r>
              <w:rPr>
                <w:lang w:eastAsia="zh-CN"/>
              </w:rPr>
              <w:t xml:space="preserve">  XXX</w:t>
            </w:r>
          </w:p>
        </w:tc>
        <w:tc>
          <w:tcPr>
            <w:tcW w:w="1232" w:type="dxa"/>
            <w:tcBorders>
              <w:top w:val="single" w:sz="6" w:space="0" w:color="auto"/>
              <w:left w:val="single" w:sz="6" w:space="0" w:color="auto"/>
              <w:bottom w:val="single" w:sz="6" w:space="0" w:color="auto"/>
              <w:right w:val="single" w:sz="6" w:space="0" w:color="auto"/>
            </w:tcBorders>
          </w:tcPr>
          <w:p w14:paraId="528E3F7D" w14:textId="77777777" w:rsidR="00E83313" w:rsidRPr="009F334E" w:rsidRDefault="00E83313" w:rsidP="00A83948">
            <w:pPr>
              <w:pStyle w:val="TAL"/>
              <w:jc w:val="center"/>
              <w:rPr>
                <w:lang w:val="fr-FR"/>
              </w:rPr>
            </w:pPr>
            <w:r w:rsidRPr="009F334E">
              <w:rPr>
                <w:lang w:val="fr-FR"/>
              </w:rPr>
              <w:t>-</w:t>
            </w:r>
          </w:p>
        </w:tc>
        <w:tc>
          <w:tcPr>
            <w:tcW w:w="1276" w:type="dxa"/>
            <w:tcBorders>
              <w:top w:val="single" w:sz="6" w:space="0" w:color="auto"/>
              <w:left w:val="single" w:sz="6" w:space="0" w:color="auto"/>
              <w:bottom w:val="single" w:sz="6" w:space="0" w:color="auto"/>
              <w:right w:val="single" w:sz="6" w:space="0" w:color="auto"/>
            </w:tcBorders>
          </w:tcPr>
          <w:p w14:paraId="36269326" w14:textId="77777777" w:rsidR="00E83313" w:rsidRPr="00146116" w:rsidRDefault="00E83313" w:rsidP="00A83948">
            <w:pPr>
              <w:pStyle w:val="TAL"/>
              <w:jc w:val="center"/>
              <w:rPr>
                <w:lang w:val="fr-FR"/>
              </w:rPr>
            </w:pPr>
            <w:r w:rsidRPr="00146116">
              <w:rPr>
                <w:lang w:val="fr-FR"/>
              </w:rPr>
              <w:t>-</w:t>
            </w:r>
          </w:p>
        </w:tc>
        <w:tc>
          <w:tcPr>
            <w:tcW w:w="2551" w:type="dxa"/>
            <w:tcBorders>
              <w:top w:val="single" w:sz="6" w:space="0" w:color="auto"/>
              <w:left w:val="single" w:sz="6" w:space="0" w:color="auto"/>
              <w:bottom w:val="single" w:sz="6" w:space="0" w:color="auto"/>
              <w:right w:val="single" w:sz="6" w:space="0" w:color="auto"/>
            </w:tcBorders>
          </w:tcPr>
          <w:p w14:paraId="00E7F27F" w14:textId="77777777" w:rsidR="00E83313" w:rsidRDefault="00E83313" w:rsidP="00A83948">
            <w:pPr>
              <w:pStyle w:val="TAL"/>
              <w:rPr>
                <w:lang w:eastAsia="zh-CN" w:bidi="ar-IQ"/>
              </w:rPr>
            </w:pPr>
            <w:r>
              <w:rPr>
                <w:lang w:eastAsia="zh-CN" w:bidi="ar-IQ"/>
              </w:rPr>
              <w:t>This field indicated the special service.</w:t>
            </w:r>
          </w:p>
        </w:tc>
      </w:tr>
    </w:tbl>
    <w:p w14:paraId="2FA40DA5" w14:textId="77777777" w:rsidR="00E83313" w:rsidRDefault="00E83313" w:rsidP="00E83313">
      <w:pPr>
        <w:rPr>
          <w:lang w:val="en-US" w:eastAsia="zh-CN"/>
        </w:rPr>
      </w:pPr>
    </w:p>
    <w:p w14:paraId="43AC4BE2" w14:textId="2072A740" w:rsidR="00E83313" w:rsidRDefault="00E83313" w:rsidP="00E83313">
      <w:pPr>
        <w:rPr>
          <w:lang w:val="en-US" w:eastAsia="zh-CN"/>
        </w:rPr>
      </w:pPr>
      <w:r>
        <w:rPr>
          <w:lang w:val="en-US" w:eastAsia="zh-CN"/>
        </w:rPr>
        <w:t xml:space="preserve">If all the sub-IEs </w:t>
      </w:r>
      <w:r w:rsidRPr="00DE3AD4">
        <w:rPr>
          <w:lang w:val="en-US" w:eastAsia="zh-CN"/>
        </w:rPr>
        <w:t>compared to the upper level</w:t>
      </w:r>
      <w:r>
        <w:rPr>
          <w:lang w:val="en-US" w:eastAsia="zh-CN"/>
        </w:rPr>
        <w:t xml:space="preserve"> are the same (i.e. </w:t>
      </w:r>
      <w:r w:rsidRPr="00DB7C24">
        <w:rPr>
          <w:rFonts w:cs="Arial"/>
          <w:noProof/>
        </w:rPr>
        <w:t xml:space="preserve">This field is not </w:t>
      </w:r>
      <w:r w:rsidRPr="00DB7C24">
        <w:rPr>
          <w:lang w:bidi="ar-IQ"/>
        </w:rPr>
        <w:t>applicable</w:t>
      </w:r>
      <w:r>
        <w:rPr>
          <w:rFonts w:cs="Arial"/>
          <w:noProof/>
        </w:rPr>
        <w:t xml:space="preserve"> or </w:t>
      </w:r>
      <w:r>
        <w:rPr>
          <w:lang w:bidi="ar-IQ"/>
        </w:rPr>
        <w:t xml:space="preserve">Described in </w:t>
      </w:r>
      <w:r w:rsidR="003B766D">
        <w:t>TS</w:t>
      </w:r>
      <w:r w:rsidR="00DE3FE3">
        <w:rPr>
          <w:lang w:bidi="ar-IQ"/>
        </w:rPr>
        <w:t> </w:t>
      </w:r>
      <w:r>
        <w:rPr>
          <w:lang w:bidi="ar-IQ"/>
        </w:rPr>
        <w:t>32.</w:t>
      </w:r>
      <w:r w:rsidR="00DE3FE3">
        <w:rPr>
          <w:lang w:bidi="ar-IQ"/>
        </w:rPr>
        <w:t>290 </w:t>
      </w:r>
      <w:r>
        <w:rPr>
          <w:lang w:bidi="ar-IQ"/>
        </w:rPr>
        <w:t>[57]</w:t>
      </w:r>
      <w:r>
        <w:rPr>
          <w:lang w:val="en-US" w:eastAsia="zh-CN"/>
        </w:rPr>
        <w:t xml:space="preserve">) for the service charging, only show and refer to the </w:t>
      </w:r>
      <w:r w:rsidRPr="00DE3AD4">
        <w:rPr>
          <w:lang w:val="en-US" w:eastAsia="zh-CN"/>
        </w:rPr>
        <w:t xml:space="preserve">upper </w:t>
      </w:r>
      <w:proofErr w:type="gramStart"/>
      <w:r w:rsidRPr="00DE3AD4">
        <w:rPr>
          <w:lang w:val="en-US" w:eastAsia="zh-CN"/>
        </w:rPr>
        <w:t>level</w:t>
      </w:r>
      <w:proofErr w:type="gramEnd"/>
    </w:p>
    <w:p w14:paraId="43E7E7E1" w14:textId="755D2E6D" w:rsidR="00E83313" w:rsidRPr="0086706E" w:rsidRDefault="003B766D" w:rsidP="003B766D">
      <w:pPr>
        <w:pStyle w:val="B1"/>
        <w:rPr>
          <w:lang w:val="en-US" w:eastAsia="zh-CN"/>
        </w:rPr>
      </w:pPr>
      <w:r>
        <w:rPr>
          <w:lang w:val="en-US" w:eastAsia="zh-CN"/>
        </w:rPr>
        <w:t>-</w:t>
      </w:r>
      <w:r>
        <w:rPr>
          <w:lang w:val="en-US" w:eastAsia="zh-CN"/>
        </w:rPr>
        <w:tab/>
      </w:r>
      <w:r w:rsidR="00E83313" w:rsidRPr="0086706E">
        <w:rPr>
          <w:lang w:val="en-US" w:eastAsia="zh-CN"/>
        </w:rPr>
        <w:t xml:space="preserve">Take the </w:t>
      </w:r>
      <w:r w:rsidR="00E83313">
        <w:t>"</w:t>
      </w:r>
      <w:r w:rsidR="00E83313">
        <w:rPr>
          <w:lang w:eastAsia="zh-CN" w:bidi="ar-IQ"/>
        </w:rPr>
        <w:t>Requested Unit</w:t>
      </w:r>
      <w:r w:rsidR="00E83313">
        <w:t>"</w:t>
      </w:r>
      <w:r w:rsidR="00E83313" w:rsidRPr="0086706E">
        <w:rPr>
          <w:lang w:val="en-US" w:eastAsia="zh-CN"/>
        </w:rPr>
        <w:t xml:space="preserve"> as the example, the sub-IEs (i.e. time, </w:t>
      </w:r>
      <w:proofErr w:type="spellStart"/>
      <w:r w:rsidR="00E83313" w:rsidRPr="0086706E">
        <w:rPr>
          <w:lang w:val="en-US" w:eastAsia="zh-CN"/>
        </w:rPr>
        <w:t>totalVolume</w:t>
      </w:r>
      <w:proofErr w:type="spellEnd"/>
      <w:r w:rsidR="00E83313" w:rsidRPr="0086706E">
        <w:rPr>
          <w:lang w:val="en-US" w:eastAsia="zh-CN"/>
        </w:rPr>
        <w:t xml:space="preserve">, </w:t>
      </w:r>
      <w:proofErr w:type="spellStart"/>
      <w:r w:rsidR="00E83313" w:rsidRPr="0086706E">
        <w:rPr>
          <w:lang w:val="en-US" w:eastAsia="zh-CN"/>
        </w:rPr>
        <w:t>uplinkVolume</w:t>
      </w:r>
      <w:proofErr w:type="spellEnd"/>
      <w:r w:rsidR="00E83313" w:rsidRPr="0086706E">
        <w:rPr>
          <w:lang w:val="en-US" w:eastAsia="zh-CN"/>
        </w:rPr>
        <w:t xml:space="preserve">, </w:t>
      </w:r>
      <w:proofErr w:type="spellStart"/>
      <w:r w:rsidR="00E83313" w:rsidRPr="0086706E">
        <w:rPr>
          <w:lang w:val="en-US" w:eastAsia="zh-CN"/>
        </w:rPr>
        <w:t>downlinkVolume</w:t>
      </w:r>
      <w:proofErr w:type="spellEnd"/>
      <w:r w:rsidR="00E83313" w:rsidRPr="0086706E">
        <w:rPr>
          <w:lang w:val="en-US" w:eastAsia="zh-CN"/>
        </w:rPr>
        <w:t xml:space="preserve"> and </w:t>
      </w:r>
      <w:proofErr w:type="spellStart"/>
      <w:r w:rsidR="00E83313" w:rsidRPr="0086706E">
        <w:rPr>
          <w:lang w:val="en-US" w:eastAsia="zh-CN"/>
        </w:rPr>
        <w:t>serviceSpecificUnits</w:t>
      </w:r>
      <w:proofErr w:type="spellEnd"/>
      <w:r w:rsidR="00E83313" w:rsidRPr="0086706E">
        <w:rPr>
          <w:lang w:val="en-US" w:eastAsia="zh-CN"/>
        </w:rPr>
        <w:t>)</w:t>
      </w:r>
      <w:r w:rsidR="00E83313">
        <w:rPr>
          <w:lang w:val="en-US" w:eastAsia="zh-CN"/>
        </w:rPr>
        <w:t xml:space="preserve"> are not applicable. In the table, only </w:t>
      </w:r>
      <w:r w:rsidR="00E83313">
        <w:t>"</w:t>
      </w:r>
      <w:r w:rsidR="00E83313">
        <w:rPr>
          <w:lang w:eastAsia="zh-CN" w:bidi="ar-IQ"/>
        </w:rPr>
        <w:t>Requested Unit</w:t>
      </w:r>
      <w:r w:rsidR="00E83313">
        <w:t>" is described "</w:t>
      </w:r>
      <w:r w:rsidR="00E83313" w:rsidRPr="00DB7C24">
        <w:rPr>
          <w:rFonts w:cs="Arial"/>
          <w:noProof/>
        </w:rPr>
        <w:t xml:space="preserve">This field is not </w:t>
      </w:r>
      <w:r w:rsidR="00E83313" w:rsidRPr="00DB7C24">
        <w:rPr>
          <w:lang w:bidi="ar-IQ"/>
        </w:rPr>
        <w:t>applicable</w:t>
      </w:r>
      <w:r w:rsidR="00E83313">
        <w:t>"</w:t>
      </w:r>
      <w:r w:rsidR="00E83313">
        <w:rPr>
          <w:rFonts w:cs="Arial"/>
          <w:noProof/>
        </w:rPr>
        <w:t xml:space="preserve">, without expand and show the sub-IEs, please see </w:t>
      </w:r>
      <w:r w:rsidR="00E83313" w:rsidRPr="00FE1596">
        <w:rPr>
          <w:rFonts w:cs="Arial"/>
          <w:noProof/>
        </w:rPr>
        <w:t xml:space="preserve">Table </w:t>
      </w:r>
      <w:r w:rsidR="00F63260">
        <w:rPr>
          <w:rFonts w:cs="Arial"/>
          <w:noProof/>
        </w:rPr>
        <w:t>6.4.6-1</w:t>
      </w:r>
      <w:r w:rsidR="00E83313" w:rsidRPr="00FE1596">
        <w:rPr>
          <w:rFonts w:cs="Arial"/>
          <w:noProof/>
        </w:rPr>
        <w:t>: Message content structure</w:t>
      </w:r>
      <w:r w:rsidR="00E83313">
        <w:rPr>
          <w:rFonts w:cs="Arial"/>
          <w:noProof/>
        </w:rPr>
        <w:t>.</w:t>
      </w:r>
    </w:p>
    <w:p w14:paraId="32B78738" w14:textId="77777777" w:rsidR="00E83313" w:rsidRDefault="00E83313" w:rsidP="00E83313">
      <w:pPr>
        <w:rPr>
          <w:lang w:val="en-US" w:eastAsia="zh-CN"/>
        </w:rPr>
      </w:pPr>
      <w:r>
        <w:rPr>
          <w:lang w:val="en-US" w:eastAsia="zh-CN"/>
        </w:rPr>
        <w:t xml:space="preserve">If </w:t>
      </w:r>
      <w:r w:rsidRPr="004E7DCC">
        <w:rPr>
          <w:lang w:val="en-US" w:eastAsia="zh-CN"/>
        </w:rPr>
        <w:t>partial</w:t>
      </w:r>
      <w:r>
        <w:rPr>
          <w:lang w:val="en-US" w:eastAsia="zh-CN"/>
        </w:rPr>
        <w:t xml:space="preserve"> sub-IEs </w:t>
      </w:r>
      <w:r w:rsidRPr="00DE3AD4">
        <w:rPr>
          <w:lang w:val="en-US" w:eastAsia="zh-CN"/>
        </w:rPr>
        <w:t>compared to the upper level</w:t>
      </w:r>
      <w:r>
        <w:rPr>
          <w:lang w:val="en-US" w:eastAsia="zh-CN"/>
        </w:rPr>
        <w:t xml:space="preserve"> is different (even, only one sub-IEs), expand the </w:t>
      </w:r>
      <w:r w:rsidRPr="00DE3AD4">
        <w:rPr>
          <w:lang w:val="en-US" w:eastAsia="zh-CN"/>
        </w:rPr>
        <w:t xml:space="preserve">upper </w:t>
      </w:r>
      <w:r>
        <w:rPr>
          <w:lang w:val="en-US" w:eastAsia="zh-CN"/>
        </w:rPr>
        <w:t xml:space="preserve">layer, show and refer to </w:t>
      </w:r>
      <w:proofErr w:type="gramStart"/>
      <w:r>
        <w:rPr>
          <w:lang w:val="en-US" w:eastAsia="zh-CN"/>
        </w:rPr>
        <w:t>the all</w:t>
      </w:r>
      <w:proofErr w:type="gramEnd"/>
      <w:r>
        <w:rPr>
          <w:lang w:val="en-US" w:eastAsia="zh-CN"/>
        </w:rPr>
        <w:t xml:space="preserve"> sub-IEs and upper level.</w:t>
      </w:r>
    </w:p>
    <w:p w14:paraId="45CB3913" w14:textId="0EC820A5" w:rsidR="00E83313" w:rsidRPr="001E2404" w:rsidRDefault="003B766D" w:rsidP="003B766D">
      <w:pPr>
        <w:pStyle w:val="B1"/>
        <w:rPr>
          <w:lang w:val="en-US" w:eastAsia="zh-CN"/>
        </w:rPr>
      </w:pPr>
      <w:bookmarkStart w:id="233" w:name="MCCQCTEMPBM_00000080"/>
      <w:r>
        <w:rPr>
          <w:lang w:val="en-US" w:eastAsia="zh-CN"/>
        </w:rPr>
        <w:t>-</w:t>
      </w:r>
      <w:r>
        <w:rPr>
          <w:lang w:val="en-US" w:eastAsia="zh-CN"/>
        </w:rPr>
        <w:tab/>
      </w:r>
      <w:r w:rsidR="00E83313" w:rsidRPr="0086706E">
        <w:rPr>
          <w:lang w:val="en-US" w:eastAsia="zh-CN"/>
        </w:rPr>
        <w:t xml:space="preserve">Take the </w:t>
      </w:r>
      <w:r w:rsidR="00E83313">
        <w:t>"</w:t>
      </w:r>
      <w:r w:rsidR="00E83313">
        <w:rPr>
          <w:lang w:eastAsia="zh-CN" w:bidi="ar-IQ"/>
        </w:rPr>
        <w:t>Requested Unit</w:t>
      </w:r>
      <w:r w:rsidR="00E83313">
        <w:t>"</w:t>
      </w:r>
      <w:r w:rsidR="00E83313" w:rsidRPr="0086706E">
        <w:rPr>
          <w:lang w:val="en-US" w:eastAsia="zh-CN"/>
        </w:rPr>
        <w:t xml:space="preserve"> as the example, the sub-IEs (i.e.</w:t>
      </w:r>
      <w:r w:rsidR="00E83313">
        <w:rPr>
          <w:lang w:val="en-US" w:eastAsia="zh-CN"/>
        </w:rPr>
        <w:t xml:space="preserve"> </w:t>
      </w:r>
      <w:proofErr w:type="spellStart"/>
      <w:r w:rsidR="00E83313" w:rsidRPr="0086706E">
        <w:rPr>
          <w:lang w:val="en-US" w:eastAsia="zh-CN"/>
        </w:rPr>
        <w:t>totalVolume</w:t>
      </w:r>
      <w:proofErr w:type="spellEnd"/>
      <w:r w:rsidR="00E83313" w:rsidRPr="0086706E">
        <w:rPr>
          <w:lang w:val="en-US" w:eastAsia="zh-CN"/>
        </w:rPr>
        <w:t xml:space="preserve">, </w:t>
      </w:r>
      <w:proofErr w:type="spellStart"/>
      <w:r w:rsidR="00E83313" w:rsidRPr="0086706E">
        <w:rPr>
          <w:lang w:val="en-US" w:eastAsia="zh-CN"/>
        </w:rPr>
        <w:t>uplinkVolume</w:t>
      </w:r>
      <w:proofErr w:type="spellEnd"/>
      <w:r w:rsidR="00E83313" w:rsidRPr="0086706E">
        <w:rPr>
          <w:lang w:val="en-US" w:eastAsia="zh-CN"/>
        </w:rPr>
        <w:t xml:space="preserve">, </w:t>
      </w:r>
      <w:proofErr w:type="spellStart"/>
      <w:r w:rsidR="00E83313" w:rsidRPr="0086706E">
        <w:rPr>
          <w:lang w:val="en-US" w:eastAsia="zh-CN"/>
        </w:rPr>
        <w:t>downlinkVolume</w:t>
      </w:r>
      <w:proofErr w:type="spellEnd"/>
      <w:r w:rsidR="00E83313" w:rsidRPr="0086706E">
        <w:rPr>
          <w:lang w:val="en-US" w:eastAsia="zh-CN"/>
        </w:rPr>
        <w:t xml:space="preserve"> and </w:t>
      </w:r>
      <w:proofErr w:type="spellStart"/>
      <w:r w:rsidR="00E83313" w:rsidRPr="0086706E">
        <w:rPr>
          <w:lang w:val="en-US" w:eastAsia="zh-CN"/>
        </w:rPr>
        <w:t>serviceSpecificUnits</w:t>
      </w:r>
      <w:proofErr w:type="spellEnd"/>
      <w:r w:rsidR="00E83313" w:rsidRPr="0086706E">
        <w:rPr>
          <w:lang w:val="en-US" w:eastAsia="zh-CN"/>
        </w:rPr>
        <w:t>)</w:t>
      </w:r>
      <w:r w:rsidR="00E83313">
        <w:rPr>
          <w:lang w:val="en-US" w:eastAsia="zh-CN"/>
        </w:rPr>
        <w:t xml:space="preserve"> are not applicable and the sub-IEs (i.e. time) refer to the </w:t>
      </w:r>
      <w:r>
        <w:t>TS</w:t>
      </w:r>
      <w:r w:rsidR="00DE3FE3">
        <w:rPr>
          <w:lang w:val="en-US" w:eastAsia="zh-CN"/>
        </w:rPr>
        <w:t> </w:t>
      </w:r>
      <w:r w:rsidR="00E83313">
        <w:rPr>
          <w:lang w:val="en-US" w:eastAsia="zh-CN"/>
        </w:rPr>
        <w:t>32.290</w:t>
      </w:r>
      <w:r w:rsidR="00DE3FE3">
        <w:rPr>
          <w:lang w:val="en-US" w:eastAsia="zh-CN"/>
        </w:rPr>
        <w:t> [57]</w:t>
      </w:r>
      <w:r w:rsidR="00E83313">
        <w:rPr>
          <w:lang w:val="en-US" w:eastAsia="zh-CN"/>
        </w:rPr>
        <w:t>. In the table, the</w:t>
      </w:r>
      <w:r w:rsidR="00E83313">
        <w:t>"</w:t>
      </w:r>
      <w:r w:rsidR="00E83313">
        <w:rPr>
          <w:lang w:eastAsia="zh-CN" w:bidi="ar-IQ"/>
        </w:rPr>
        <w:t>Requested Unit</w:t>
      </w:r>
      <w:r w:rsidR="00E83313">
        <w:t>" includes all the sub-IEs should be described.</w:t>
      </w:r>
    </w:p>
    <w:p w14:paraId="20595D8E" w14:textId="27D73165" w:rsidR="00E83313" w:rsidRPr="001E2404" w:rsidRDefault="00E83313" w:rsidP="00E83313">
      <w:pPr>
        <w:pStyle w:val="TF"/>
      </w:pPr>
      <w:bookmarkStart w:id="234" w:name="MCCQCTEMPBM_00000031"/>
      <w:bookmarkEnd w:id="233"/>
      <w:r>
        <w:t>Table 6.</w:t>
      </w:r>
      <w:r w:rsidR="004521EB">
        <w:t>4</w:t>
      </w:r>
      <w:r>
        <w:t>.6</w:t>
      </w:r>
      <w:r w:rsidRPr="001E2404">
        <w:t>-</w:t>
      </w:r>
      <w:r>
        <w:t>2</w:t>
      </w:r>
      <w:r w:rsidRPr="001E2404">
        <w:t xml:space="preserve">: </w:t>
      </w:r>
      <w:r>
        <w:t>Example of Requested Unit</w:t>
      </w:r>
    </w:p>
    <w:tbl>
      <w:tblPr>
        <w:tblW w:w="0" w:type="auto"/>
        <w:jc w:val="center"/>
        <w:tblCellMar>
          <w:left w:w="0" w:type="dxa"/>
          <w:right w:w="0" w:type="dxa"/>
        </w:tblCellMar>
        <w:tblLook w:val="04A0" w:firstRow="1" w:lastRow="0" w:firstColumn="1" w:lastColumn="0" w:noHBand="0" w:noVBand="1"/>
      </w:tblPr>
      <w:tblGrid>
        <w:gridCol w:w="2314"/>
        <w:gridCol w:w="1181"/>
        <w:gridCol w:w="1222"/>
        <w:gridCol w:w="2672"/>
      </w:tblGrid>
      <w:tr w:rsidR="00E83313" w14:paraId="4320FCB4" w14:textId="77777777" w:rsidTr="00A83948">
        <w:trPr>
          <w:cantSplit/>
          <w:jc w:val="center"/>
        </w:trPr>
        <w:tc>
          <w:tcPr>
            <w:tcW w:w="2314" w:type="dxa"/>
            <w:tcBorders>
              <w:top w:val="single" w:sz="8" w:space="0" w:color="auto"/>
              <w:left w:val="single" w:sz="8" w:space="0" w:color="auto"/>
              <w:bottom w:val="single" w:sz="8" w:space="0" w:color="auto"/>
              <w:right w:val="single" w:sz="8" w:space="0" w:color="auto"/>
            </w:tcBorders>
            <w:tcMar>
              <w:top w:w="0" w:type="dxa"/>
              <w:left w:w="28" w:type="dxa"/>
              <w:bottom w:w="0" w:type="dxa"/>
              <w:right w:w="107" w:type="dxa"/>
            </w:tcMar>
            <w:hideMark/>
          </w:tcPr>
          <w:bookmarkEnd w:id="234"/>
          <w:p w14:paraId="1F66C749" w14:textId="77777777" w:rsidR="00E83313" w:rsidRDefault="00E83313" w:rsidP="00A83948">
            <w:pPr>
              <w:pStyle w:val="TAL"/>
              <w:ind w:left="284"/>
              <w:rPr>
                <w:szCs w:val="18"/>
              </w:rPr>
            </w:pPr>
            <w:r>
              <w:rPr>
                <w:lang w:eastAsia="zh-CN"/>
              </w:rPr>
              <w:t>Requested Unit</w:t>
            </w:r>
          </w:p>
        </w:tc>
        <w:tc>
          <w:tcPr>
            <w:tcW w:w="1181" w:type="dxa"/>
            <w:tcBorders>
              <w:top w:val="single" w:sz="8" w:space="0" w:color="auto"/>
              <w:left w:val="nil"/>
              <w:bottom w:val="single" w:sz="8" w:space="0" w:color="auto"/>
              <w:right w:val="single" w:sz="8" w:space="0" w:color="auto"/>
            </w:tcBorders>
            <w:tcMar>
              <w:top w:w="0" w:type="dxa"/>
              <w:left w:w="28" w:type="dxa"/>
              <w:bottom w:w="0" w:type="dxa"/>
              <w:right w:w="107" w:type="dxa"/>
            </w:tcMar>
            <w:hideMark/>
          </w:tcPr>
          <w:p w14:paraId="44F805EC" w14:textId="77777777" w:rsidR="00E83313" w:rsidRDefault="00E83313" w:rsidP="00A83948">
            <w:pPr>
              <w:pStyle w:val="TAL"/>
              <w:jc w:val="center"/>
              <w:rPr>
                <w:sz w:val="20"/>
              </w:rPr>
            </w:pPr>
            <w:r>
              <w:rPr>
                <w:lang w:eastAsia="zh-CN"/>
              </w:rPr>
              <w:t>O</w:t>
            </w:r>
            <w:r>
              <w:rPr>
                <w:vertAlign w:val="subscript"/>
                <w:lang w:eastAsia="zh-CN"/>
              </w:rPr>
              <w:t>C</w:t>
            </w:r>
          </w:p>
        </w:tc>
        <w:tc>
          <w:tcPr>
            <w:tcW w:w="1222" w:type="dxa"/>
            <w:tcBorders>
              <w:top w:val="single" w:sz="8" w:space="0" w:color="auto"/>
              <w:left w:val="nil"/>
              <w:bottom w:val="single" w:sz="8" w:space="0" w:color="auto"/>
              <w:right w:val="single" w:sz="8" w:space="0" w:color="auto"/>
            </w:tcBorders>
            <w:tcMar>
              <w:top w:w="0" w:type="dxa"/>
              <w:left w:w="28" w:type="dxa"/>
              <w:bottom w:w="0" w:type="dxa"/>
              <w:right w:w="107" w:type="dxa"/>
            </w:tcMar>
            <w:hideMark/>
          </w:tcPr>
          <w:p w14:paraId="7A0816BB" w14:textId="77777777" w:rsidR="00E83313" w:rsidRDefault="00E83313" w:rsidP="00A83948">
            <w:pPr>
              <w:pStyle w:val="TAL"/>
              <w:jc w:val="center"/>
            </w:pPr>
            <w:r>
              <w:rPr>
                <w:lang w:val="fr-FR"/>
              </w:rPr>
              <w:t>O</w:t>
            </w:r>
            <w:r>
              <w:rPr>
                <w:vertAlign w:val="subscript"/>
                <w:lang w:val="fr-FR"/>
              </w:rPr>
              <w:t>C</w:t>
            </w:r>
          </w:p>
        </w:tc>
        <w:tc>
          <w:tcPr>
            <w:tcW w:w="2672" w:type="dxa"/>
            <w:tcBorders>
              <w:top w:val="single" w:sz="8" w:space="0" w:color="auto"/>
              <w:left w:val="nil"/>
              <w:bottom w:val="single" w:sz="8" w:space="0" w:color="auto"/>
              <w:right w:val="single" w:sz="8" w:space="0" w:color="auto"/>
            </w:tcBorders>
            <w:tcMar>
              <w:top w:w="0" w:type="dxa"/>
              <w:left w:w="28" w:type="dxa"/>
              <w:bottom w:w="0" w:type="dxa"/>
              <w:right w:w="107" w:type="dxa"/>
            </w:tcMar>
            <w:hideMark/>
          </w:tcPr>
          <w:p w14:paraId="235D08A2" w14:textId="77777777" w:rsidR="00E83313" w:rsidRDefault="00E83313" w:rsidP="00A83948">
            <w:pPr>
              <w:pStyle w:val="TAL"/>
            </w:pPr>
            <w:r>
              <w:t>Described in TS 32.290 [57].</w:t>
            </w:r>
          </w:p>
        </w:tc>
      </w:tr>
      <w:tr w:rsidR="00E83313" w14:paraId="5EB72BD6" w14:textId="77777777" w:rsidTr="00A8394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hideMark/>
          </w:tcPr>
          <w:p w14:paraId="638B54AA" w14:textId="77777777" w:rsidR="00E83313" w:rsidRDefault="00E83313" w:rsidP="00A83948">
            <w:pPr>
              <w:pStyle w:val="TAL"/>
              <w:ind w:left="568"/>
              <w:rPr>
                <w:lang w:eastAsia="zh-CN"/>
              </w:rPr>
            </w:pPr>
            <w:r>
              <w:t>Time</w:t>
            </w:r>
          </w:p>
        </w:tc>
        <w:tc>
          <w:tcPr>
            <w:tcW w:w="1181" w:type="dxa"/>
            <w:tcBorders>
              <w:top w:val="nil"/>
              <w:left w:val="nil"/>
              <w:bottom w:val="single" w:sz="8" w:space="0" w:color="auto"/>
              <w:right w:val="single" w:sz="8" w:space="0" w:color="auto"/>
            </w:tcBorders>
            <w:tcMar>
              <w:top w:w="0" w:type="dxa"/>
              <w:left w:w="28" w:type="dxa"/>
              <w:bottom w:w="0" w:type="dxa"/>
              <w:right w:w="107" w:type="dxa"/>
            </w:tcMar>
            <w:hideMark/>
          </w:tcPr>
          <w:p w14:paraId="733BDE56" w14:textId="77777777" w:rsidR="00E83313" w:rsidRDefault="00E83313" w:rsidP="00A83948">
            <w:pPr>
              <w:pStyle w:val="TAL"/>
              <w:jc w:val="center"/>
            </w:pPr>
            <w:r>
              <w:rPr>
                <w:lang w:eastAsia="zh-CN"/>
              </w:rPr>
              <w:t>O</w:t>
            </w:r>
            <w:r>
              <w:rPr>
                <w:vertAlign w:val="subscript"/>
                <w:lang w:eastAsia="zh-CN"/>
              </w:rPr>
              <w:t>C</w:t>
            </w:r>
          </w:p>
        </w:tc>
        <w:tc>
          <w:tcPr>
            <w:tcW w:w="1222" w:type="dxa"/>
            <w:tcBorders>
              <w:top w:val="nil"/>
              <w:left w:val="nil"/>
              <w:bottom w:val="single" w:sz="8" w:space="0" w:color="auto"/>
              <w:right w:val="single" w:sz="8" w:space="0" w:color="auto"/>
            </w:tcBorders>
            <w:tcMar>
              <w:top w:w="0" w:type="dxa"/>
              <w:left w:w="28" w:type="dxa"/>
              <w:bottom w:w="0" w:type="dxa"/>
              <w:right w:w="107" w:type="dxa"/>
            </w:tcMar>
            <w:hideMark/>
          </w:tcPr>
          <w:p w14:paraId="5ACD8E9D" w14:textId="77777777" w:rsidR="00E83313" w:rsidRDefault="00E83313" w:rsidP="00A83948">
            <w:pPr>
              <w:pStyle w:val="TAL"/>
              <w:jc w:val="center"/>
              <w:rPr>
                <w:lang w:val="en-US"/>
              </w:rPr>
            </w:pPr>
            <w:r>
              <w:rPr>
                <w:lang w:val="fr-FR"/>
              </w:rPr>
              <w:t>O</w:t>
            </w:r>
            <w:r>
              <w:rPr>
                <w:vertAlign w:val="subscript"/>
                <w:lang w:val="fr-FR"/>
              </w:rPr>
              <w:t>C</w:t>
            </w:r>
          </w:p>
        </w:tc>
        <w:tc>
          <w:tcPr>
            <w:tcW w:w="2672" w:type="dxa"/>
            <w:tcBorders>
              <w:top w:val="nil"/>
              <w:left w:val="nil"/>
              <w:bottom w:val="single" w:sz="8" w:space="0" w:color="auto"/>
              <w:right w:val="single" w:sz="8" w:space="0" w:color="auto"/>
            </w:tcBorders>
            <w:tcMar>
              <w:top w:w="0" w:type="dxa"/>
              <w:left w:w="28" w:type="dxa"/>
              <w:bottom w:w="0" w:type="dxa"/>
              <w:right w:w="107" w:type="dxa"/>
            </w:tcMar>
            <w:hideMark/>
          </w:tcPr>
          <w:p w14:paraId="1AE5032A" w14:textId="77777777" w:rsidR="00E83313" w:rsidRDefault="00E83313" w:rsidP="00A83948">
            <w:pPr>
              <w:pStyle w:val="TAL"/>
              <w:rPr>
                <w:lang w:eastAsia="zh-CN"/>
              </w:rPr>
            </w:pPr>
            <w:r>
              <w:t>Described in TS 32.290 [57].</w:t>
            </w:r>
          </w:p>
        </w:tc>
      </w:tr>
      <w:tr w:rsidR="00E83313" w14:paraId="70703D73" w14:textId="77777777" w:rsidTr="00A8394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hideMark/>
          </w:tcPr>
          <w:p w14:paraId="341998D2" w14:textId="77777777" w:rsidR="00E83313" w:rsidRDefault="00E83313" w:rsidP="00A83948">
            <w:pPr>
              <w:pStyle w:val="TAL"/>
              <w:ind w:left="568"/>
              <w:rPr>
                <w:lang w:eastAsia="zh-CN"/>
              </w:rPr>
            </w:pPr>
            <w:r>
              <w:t>Total Volume</w:t>
            </w:r>
          </w:p>
        </w:tc>
        <w:tc>
          <w:tcPr>
            <w:tcW w:w="1181" w:type="dxa"/>
            <w:tcBorders>
              <w:top w:val="nil"/>
              <w:left w:val="nil"/>
              <w:bottom w:val="single" w:sz="8" w:space="0" w:color="auto"/>
              <w:right w:val="single" w:sz="8" w:space="0" w:color="auto"/>
            </w:tcBorders>
            <w:tcMar>
              <w:top w:w="0" w:type="dxa"/>
              <w:left w:w="28" w:type="dxa"/>
              <w:bottom w:w="0" w:type="dxa"/>
              <w:right w:w="107" w:type="dxa"/>
            </w:tcMar>
            <w:hideMark/>
          </w:tcPr>
          <w:p w14:paraId="55086F3A" w14:textId="77777777" w:rsidR="00E83313" w:rsidRDefault="00E83313" w:rsidP="00A83948">
            <w:pPr>
              <w:pStyle w:val="TAL"/>
              <w:jc w:val="center"/>
            </w:pPr>
            <w:r>
              <w:rPr>
                <w:lang w:val="fr-FR"/>
              </w:rPr>
              <w:t>-</w:t>
            </w:r>
          </w:p>
        </w:tc>
        <w:tc>
          <w:tcPr>
            <w:tcW w:w="1222" w:type="dxa"/>
            <w:tcBorders>
              <w:top w:val="nil"/>
              <w:left w:val="nil"/>
              <w:bottom w:val="single" w:sz="8" w:space="0" w:color="auto"/>
              <w:right w:val="single" w:sz="8" w:space="0" w:color="auto"/>
            </w:tcBorders>
            <w:tcMar>
              <w:top w:w="0" w:type="dxa"/>
              <w:left w:w="28" w:type="dxa"/>
              <w:bottom w:w="0" w:type="dxa"/>
              <w:right w:w="107" w:type="dxa"/>
            </w:tcMar>
            <w:hideMark/>
          </w:tcPr>
          <w:p w14:paraId="3F9FF417" w14:textId="77777777" w:rsidR="00E83313" w:rsidRDefault="00E83313" w:rsidP="00A83948">
            <w:pPr>
              <w:pStyle w:val="TAL"/>
              <w:jc w:val="center"/>
            </w:pPr>
            <w:r>
              <w:rPr>
                <w:lang w:val="fr-FR"/>
              </w:rPr>
              <w:t>-</w:t>
            </w:r>
          </w:p>
        </w:tc>
        <w:tc>
          <w:tcPr>
            <w:tcW w:w="2672" w:type="dxa"/>
            <w:tcBorders>
              <w:top w:val="nil"/>
              <w:left w:val="nil"/>
              <w:bottom w:val="single" w:sz="8" w:space="0" w:color="auto"/>
              <w:right w:val="single" w:sz="8" w:space="0" w:color="auto"/>
            </w:tcBorders>
            <w:tcMar>
              <w:top w:w="0" w:type="dxa"/>
              <w:left w:w="28" w:type="dxa"/>
              <w:bottom w:w="0" w:type="dxa"/>
              <w:right w:w="107" w:type="dxa"/>
            </w:tcMar>
            <w:hideMark/>
          </w:tcPr>
          <w:p w14:paraId="7663DF08" w14:textId="77777777" w:rsidR="00E83313" w:rsidRDefault="00E83313" w:rsidP="00A83948">
            <w:pPr>
              <w:pStyle w:val="TAL"/>
            </w:pPr>
            <w:r>
              <w:t>This field is not applicable.</w:t>
            </w:r>
          </w:p>
        </w:tc>
      </w:tr>
      <w:tr w:rsidR="00E83313" w14:paraId="01156155" w14:textId="77777777" w:rsidTr="00A8394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hideMark/>
          </w:tcPr>
          <w:p w14:paraId="1CF2553F" w14:textId="77777777" w:rsidR="00E83313" w:rsidRDefault="00E83313" w:rsidP="00A83948">
            <w:pPr>
              <w:pStyle w:val="TAL"/>
              <w:ind w:left="568"/>
              <w:rPr>
                <w:lang w:eastAsia="zh-CN"/>
              </w:rPr>
            </w:pPr>
            <w:r>
              <w:t>Uplink Volume</w:t>
            </w:r>
          </w:p>
        </w:tc>
        <w:tc>
          <w:tcPr>
            <w:tcW w:w="1181" w:type="dxa"/>
            <w:tcBorders>
              <w:top w:val="nil"/>
              <w:left w:val="nil"/>
              <w:bottom w:val="single" w:sz="8" w:space="0" w:color="auto"/>
              <w:right w:val="single" w:sz="8" w:space="0" w:color="auto"/>
            </w:tcBorders>
            <w:tcMar>
              <w:top w:w="0" w:type="dxa"/>
              <w:left w:w="28" w:type="dxa"/>
              <w:bottom w:w="0" w:type="dxa"/>
              <w:right w:w="107" w:type="dxa"/>
            </w:tcMar>
            <w:hideMark/>
          </w:tcPr>
          <w:p w14:paraId="17BD1E17" w14:textId="77777777" w:rsidR="00E83313" w:rsidRDefault="00E83313" w:rsidP="00A83948">
            <w:pPr>
              <w:pStyle w:val="TAL"/>
              <w:jc w:val="center"/>
            </w:pPr>
            <w:r>
              <w:rPr>
                <w:lang w:val="fr-FR"/>
              </w:rPr>
              <w:t>-</w:t>
            </w:r>
          </w:p>
        </w:tc>
        <w:tc>
          <w:tcPr>
            <w:tcW w:w="1222" w:type="dxa"/>
            <w:tcBorders>
              <w:top w:val="nil"/>
              <w:left w:val="nil"/>
              <w:bottom w:val="single" w:sz="8" w:space="0" w:color="auto"/>
              <w:right w:val="single" w:sz="8" w:space="0" w:color="auto"/>
            </w:tcBorders>
            <w:tcMar>
              <w:top w:w="0" w:type="dxa"/>
              <w:left w:w="28" w:type="dxa"/>
              <w:bottom w:w="0" w:type="dxa"/>
              <w:right w:w="107" w:type="dxa"/>
            </w:tcMar>
            <w:hideMark/>
          </w:tcPr>
          <w:p w14:paraId="4D3827C7" w14:textId="77777777" w:rsidR="00E83313" w:rsidRDefault="00E83313" w:rsidP="00A83948">
            <w:pPr>
              <w:pStyle w:val="TAL"/>
              <w:jc w:val="center"/>
            </w:pPr>
            <w:r>
              <w:rPr>
                <w:lang w:val="fr-FR"/>
              </w:rPr>
              <w:t>-</w:t>
            </w:r>
          </w:p>
        </w:tc>
        <w:tc>
          <w:tcPr>
            <w:tcW w:w="2672" w:type="dxa"/>
            <w:tcBorders>
              <w:top w:val="nil"/>
              <w:left w:val="nil"/>
              <w:bottom w:val="single" w:sz="8" w:space="0" w:color="auto"/>
              <w:right w:val="single" w:sz="8" w:space="0" w:color="auto"/>
            </w:tcBorders>
            <w:tcMar>
              <w:top w:w="0" w:type="dxa"/>
              <w:left w:w="28" w:type="dxa"/>
              <w:bottom w:w="0" w:type="dxa"/>
              <w:right w:w="107" w:type="dxa"/>
            </w:tcMar>
            <w:hideMark/>
          </w:tcPr>
          <w:p w14:paraId="7E5AEBCF" w14:textId="77777777" w:rsidR="00E83313" w:rsidRDefault="00E83313" w:rsidP="00A83948">
            <w:pPr>
              <w:pStyle w:val="TAL"/>
            </w:pPr>
            <w:r>
              <w:t>This field is not applicable.</w:t>
            </w:r>
          </w:p>
        </w:tc>
      </w:tr>
      <w:tr w:rsidR="00E83313" w14:paraId="0D027217" w14:textId="77777777" w:rsidTr="00A8394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hideMark/>
          </w:tcPr>
          <w:p w14:paraId="2C43BA8B" w14:textId="77777777" w:rsidR="00E83313" w:rsidRDefault="00E83313" w:rsidP="00A83948">
            <w:pPr>
              <w:pStyle w:val="TAL"/>
              <w:ind w:left="568"/>
              <w:rPr>
                <w:lang w:eastAsia="zh-CN"/>
              </w:rPr>
            </w:pPr>
            <w:r>
              <w:t>Downlink Volume</w:t>
            </w:r>
          </w:p>
        </w:tc>
        <w:tc>
          <w:tcPr>
            <w:tcW w:w="1181" w:type="dxa"/>
            <w:tcBorders>
              <w:top w:val="nil"/>
              <w:left w:val="nil"/>
              <w:bottom w:val="single" w:sz="8" w:space="0" w:color="auto"/>
              <w:right w:val="single" w:sz="8" w:space="0" w:color="auto"/>
            </w:tcBorders>
            <w:tcMar>
              <w:top w:w="0" w:type="dxa"/>
              <w:left w:w="28" w:type="dxa"/>
              <w:bottom w:w="0" w:type="dxa"/>
              <w:right w:w="107" w:type="dxa"/>
            </w:tcMar>
            <w:hideMark/>
          </w:tcPr>
          <w:p w14:paraId="3D5836F9" w14:textId="77777777" w:rsidR="00E83313" w:rsidRDefault="00E83313" w:rsidP="00A83948">
            <w:pPr>
              <w:pStyle w:val="TAL"/>
              <w:jc w:val="center"/>
            </w:pPr>
            <w:r>
              <w:rPr>
                <w:lang w:val="fr-FR"/>
              </w:rPr>
              <w:t>-</w:t>
            </w:r>
          </w:p>
        </w:tc>
        <w:tc>
          <w:tcPr>
            <w:tcW w:w="1222" w:type="dxa"/>
            <w:tcBorders>
              <w:top w:val="nil"/>
              <w:left w:val="nil"/>
              <w:bottom w:val="single" w:sz="8" w:space="0" w:color="auto"/>
              <w:right w:val="single" w:sz="8" w:space="0" w:color="auto"/>
            </w:tcBorders>
            <w:tcMar>
              <w:top w:w="0" w:type="dxa"/>
              <w:left w:w="28" w:type="dxa"/>
              <w:bottom w:w="0" w:type="dxa"/>
              <w:right w:w="107" w:type="dxa"/>
            </w:tcMar>
            <w:hideMark/>
          </w:tcPr>
          <w:p w14:paraId="7C41B094" w14:textId="77777777" w:rsidR="00E83313" w:rsidRDefault="00E83313" w:rsidP="00A83948">
            <w:pPr>
              <w:pStyle w:val="TAL"/>
              <w:jc w:val="center"/>
            </w:pPr>
            <w:r>
              <w:rPr>
                <w:lang w:val="fr-FR"/>
              </w:rPr>
              <w:t>-</w:t>
            </w:r>
          </w:p>
        </w:tc>
        <w:tc>
          <w:tcPr>
            <w:tcW w:w="2672" w:type="dxa"/>
            <w:tcBorders>
              <w:top w:val="nil"/>
              <w:left w:val="nil"/>
              <w:bottom w:val="single" w:sz="8" w:space="0" w:color="auto"/>
              <w:right w:val="single" w:sz="8" w:space="0" w:color="auto"/>
            </w:tcBorders>
            <w:tcMar>
              <w:top w:w="0" w:type="dxa"/>
              <w:left w:w="28" w:type="dxa"/>
              <w:bottom w:w="0" w:type="dxa"/>
              <w:right w:w="107" w:type="dxa"/>
            </w:tcMar>
            <w:hideMark/>
          </w:tcPr>
          <w:p w14:paraId="7F20163F" w14:textId="77777777" w:rsidR="00E83313" w:rsidRDefault="00E83313" w:rsidP="00A83948">
            <w:pPr>
              <w:pStyle w:val="TAL"/>
            </w:pPr>
            <w:r>
              <w:t>This field is not applicable.</w:t>
            </w:r>
          </w:p>
        </w:tc>
      </w:tr>
      <w:tr w:rsidR="00E83313" w14:paraId="616EFCEC" w14:textId="77777777" w:rsidTr="00A8394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hideMark/>
          </w:tcPr>
          <w:p w14:paraId="31DF91EE" w14:textId="77777777" w:rsidR="00E83313" w:rsidRDefault="00E83313" w:rsidP="00A83948">
            <w:pPr>
              <w:pStyle w:val="TAL"/>
              <w:ind w:left="568"/>
              <w:rPr>
                <w:lang w:eastAsia="zh-CN"/>
              </w:rPr>
            </w:pPr>
            <w:r>
              <w:t>Service Specific Units</w:t>
            </w:r>
          </w:p>
        </w:tc>
        <w:tc>
          <w:tcPr>
            <w:tcW w:w="1181" w:type="dxa"/>
            <w:tcBorders>
              <w:top w:val="nil"/>
              <w:left w:val="nil"/>
              <w:bottom w:val="single" w:sz="8" w:space="0" w:color="auto"/>
              <w:right w:val="single" w:sz="8" w:space="0" w:color="auto"/>
            </w:tcBorders>
            <w:tcMar>
              <w:top w:w="0" w:type="dxa"/>
              <w:left w:w="28" w:type="dxa"/>
              <w:bottom w:w="0" w:type="dxa"/>
              <w:right w:w="107" w:type="dxa"/>
            </w:tcMar>
            <w:hideMark/>
          </w:tcPr>
          <w:p w14:paraId="68EE2C6D" w14:textId="77777777" w:rsidR="00E83313" w:rsidRDefault="00E83313" w:rsidP="00A83948">
            <w:pPr>
              <w:pStyle w:val="TAL"/>
              <w:jc w:val="center"/>
            </w:pPr>
            <w:r>
              <w:rPr>
                <w:lang w:val="fr-FR"/>
              </w:rPr>
              <w:t>-</w:t>
            </w:r>
          </w:p>
        </w:tc>
        <w:tc>
          <w:tcPr>
            <w:tcW w:w="1222" w:type="dxa"/>
            <w:tcBorders>
              <w:top w:val="nil"/>
              <w:left w:val="nil"/>
              <w:bottom w:val="single" w:sz="8" w:space="0" w:color="auto"/>
              <w:right w:val="single" w:sz="8" w:space="0" w:color="auto"/>
            </w:tcBorders>
            <w:tcMar>
              <w:top w:w="0" w:type="dxa"/>
              <w:left w:w="28" w:type="dxa"/>
              <w:bottom w:w="0" w:type="dxa"/>
              <w:right w:w="107" w:type="dxa"/>
            </w:tcMar>
            <w:hideMark/>
          </w:tcPr>
          <w:p w14:paraId="142B510E" w14:textId="77777777" w:rsidR="00E83313" w:rsidRDefault="00E83313" w:rsidP="00A83948">
            <w:pPr>
              <w:pStyle w:val="TAL"/>
              <w:jc w:val="center"/>
            </w:pPr>
            <w:r>
              <w:rPr>
                <w:lang w:val="fr-FR"/>
              </w:rPr>
              <w:t>-</w:t>
            </w:r>
          </w:p>
        </w:tc>
        <w:tc>
          <w:tcPr>
            <w:tcW w:w="2672" w:type="dxa"/>
            <w:tcBorders>
              <w:top w:val="nil"/>
              <w:left w:val="nil"/>
              <w:bottom w:val="single" w:sz="8" w:space="0" w:color="auto"/>
              <w:right w:val="single" w:sz="8" w:space="0" w:color="auto"/>
            </w:tcBorders>
            <w:tcMar>
              <w:top w:w="0" w:type="dxa"/>
              <w:left w:w="28" w:type="dxa"/>
              <w:bottom w:w="0" w:type="dxa"/>
              <w:right w:w="107" w:type="dxa"/>
            </w:tcMar>
            <w:hideMark/>
          </w:tcPr>
          <w:p w14:paraId="5CD13870" w14:textId="77777777" w:rsidR="00E83313" w:rsidRDefault="00E83313" w:rsidP="00A83948">
            <w:pPr>
              <w:pStyle w:val="TAL"/>
            </w:pPr>
            <w:r>
              <w:t>This field is not applicable.</w:t>
            </w:r>
          </w:p>
        </w:tc>
      </w:tr>
    </w:tbl>
    <w:p w14:paraId="79E9DA93" w14:textId="77777777" w:rsidR="00E83313" w:rsidRPr="001E2404" w:rsidRDefault="00E83313" w:rsidP="00E83313">
      <w:pPr>
        <w:rPr>
          <w:lang w:eastAsia="zh-CN"/>
        </w:rPr>
      </w:pPr>
    </w:p>
    <w:p w14:paraId="1E69B5B7" w14:textId="77777777" w:rsidR="00E83313" w:rsidRDefault="00E83313" w:rsidP="00E83313">
      <w:r>
        <w:rPr>
          <w:lang w:val="en-US" w:eastAsia="zh-CN"/>
        </w:rPr>
        <w:t xml:space="preserve">If special sub-IEs for the service charging should be added in the </w:t>
      </w:r>
      <w:r w:rsidRPr="00DE3AD4">
        <w:rPr>
          <w:lang w:val="en-US" w:eastAsia="zh-CN"/>
        </w:rPr>
        <w:t xml:space="preserve">upper </w:t>
      </w:r>
      <w:r>
        <w:rPr>
          <w:lang w:val="en-US" w:eastAsia="zh-CN"/>
        </w:rPr>
        <w:t xml:space="preserve">layer and </w:t>
      </w:r>
      <w:r w:rsidRPr="004E7DCC">
        <w:rPr>
          <w:lang w:val="en-US" w:eastAsia="zh-CN"/>
        </w:rPr>
        <w:t>partial</w:t>
      </w:r>
      <w:r>
        <w:rPr>
          <w:lang w:val="en-US" w:eastAsia="zh-CN"/>
        </w:rPr>
        <w:t xml:space="preserve"> sub-IEs </w:t>
      </w:r>
      <w:r w:rsidRPr="00DE3AD4">
        <w:rPr>
          <w:lang w:val="en-US" w:eastAsia="zh-CN"/>
        </w:rPr>
        <w:t>compared to the upper level</w:t>
      </w:r>
      <w:r>
        <w:rPr>
          <w:lang w:val="en-US" w:eastAsia="zh-CN"/>
        </w:rPr>
        <w:t xml:space="preserve"> is different, refer to the </w:t>
      </w:r>
      <w:r w:rsidRPr="00DE3AD4">
        <w:rPr>
          <w:lang w:val="en-US" w:eastAsia="zh-CN"/>
        </w:rPr>
        <w:t xml:space="preserve">upper </w:t>
      </w:r>
      <w:r>
        <w:rPr>
          <w:lang w:val="en-US" w:eastAsia="zh-CN"/>
        </w:rPr>
        <w:t>layer with the need to expand the upper layer</w:t>
      </w:r>
      <w:r>
        <w:t>.</w:t>
      </w:r>
    </w:p>
    <w:p w14:paraId="586D0213" w14:textId="66FA9352" w:rsidR="00E83313" w:rsidRPr="00531486" w:rsidRDefault="003B766D" w:rsidP="003B766D">
      <w:pPr>
        <w:pStyle w:val="B1"/>
        <w:rPr>
          <w:lang w:val="en-US" w:eastAsia="zh-CN"/>
        </w:rPr>
      </w:pPr>
      <w:bookmarkStart w:id="235" w:name="MCCQCTEMPBM_00000081"/>
      <w:r>
        <w:rPr>
          <w:lang w:val="en-US" w:eastAsia="zh-CN"/>
        </w:rPr>
        <w:t>-</w:t>
      </w:r>
      <w:r>
        <w:rPr>
          <w:lang w:val="en-US" w:eastAsia="zh-CN"/>
        </w:rPr>
        <w:tab/>
      </w:r>
      <w:r w:rsidR="00E83313" w:rsidRPr="0086706E">
        <w:rPr>
          <w:lang w:val="en-US" w:eastAsia="zh-CN"/>
        </w:rPr>
        <w:t xml:space="preserve">Take the </w:t>
      </w:r>
      <w:r w:rsidR="00E83313" w:rsidRPr="00531486">
        <w:rPr>
          <w:lang w:val="en-US" w:eastAsia="zh-CN"/>
        </w:rPr>
        <w:t>"Requested Unit"</w:t>
      </w:r>
      <w:r w:rsidR="00E83313" w:rsidRPr="0086706E">
        <w:rPr>
          <w:lang w:val="en-US" w:eastAsia="zh-CN"/>
        </w:rPr>
        <w:t xml:space="preserve"> as the example, the </w:t>
      </w:r>
      <w:r w:rsidR="00E83313">
        <w:rPr>
          <w:lang w:val="en-US" w:eastAsia="zh-CN"/>
        </w:rPr>
        <w:t xml:space="preserve">new </w:t>
      </w:r>
      <w:r w:rsidR="00E83313" w:rsidRPr="0086706E">
        <w:rPr>
          <w:lang w:val="en-US" w:eastAsia="zh-CN"/>
        </w:rPr>
        <w:t>sub-IEs (i.e.</w:t>
      </w:r>
      <w:r w:rsidR="00E83313">
        <w:rPr>
          <w:lang w:val="en-US" w:eastAsia="zh-CN"/>
        </w:rPr>
        <w:t xml:space="preserve"> New xxx</w:t>
      </w:r>
      <w:r w:rsidR="00E83313" w:rsidRPr="0086706E">
        <w:rPr>
          <w:lang w:val="en-US" w:eastAsia="zh-CN"/>
        </w:rPr>
        <w:t>)</w:t>
      </w:r>
      <w:r w:rsidR="00E83313">
        <w:rPr>
          <w:lang w:val="en-US" w:eastAsia="zh-CN"/>
        </w:rPr>
        <w:t xml:space="preserve"> are </w:t>
      </w:r>
      <w:proofErr w:type="gramStart"/>
      <w:r w:rsidR="00E83313">
        <w:rPr>
          <w:lang w:val="en-US" w:eastAsia="zh-CN"/>
        </w:rPr>
        <w:t>added</w:t>
      </w:r>
      <w:proofErr w:type="gramEnd"/>
      <w:r w:rsidR="00E83313">
        <w:rPr>
          <w:lang w:val="en-US" w:eastAsia="zh-CN"/>
        </w:rPr>
        <w:t xml:space="preserve"> and the all the sub-IEs are showed in the table to present its own description.</w:t>
      </w:r>
    </w:p>
    <w:p w14:paraId="68F56F83" w14:textId="058EB1EF" w:rsidR="00E83313" w:rsidRPr="001E2404" w:rsidRDefault="00E83313" w:rsidP="00E83313">
      <w:pPr>
        <w:pStyle w:val="TF"/>
      </w:pPr>
      <w:bookmarkStart w:id="236" w:name="MCCQCTEMPBM_00000032"/>
      <w:bookmarkEnd w:id="235"/>
      <w:r>
        <w:t>Table 6.</w:t>
      </w:r>
      <w:r w:rsidR="004521EB">
        <w:t>4</w:t>
      </w:r>
      <w:r>
        <w:t>.6</w:t>
      </w:r>
      <w:r w:rsidRPr="001E2404">
        <w:t>-</w:t>
      </w:r>
      <w:r>
        <w:t>4</w:t>
      </w:r>
      <w:r w:rsidRPr="001E2404">
        <w:t xml:space="preserve">: </w:t>
      </w:r>
      <w:r>
        <w:t>Example of Requested Unit for addition</w:t>
      </w:r>
    </w:p>
    <w:tbl>
      <w:tblPr>
        <w:tblW w:w="0" w:type="auto"/>
        <w:jc w:val="center"/>
        <w:tblCellMar>
          <w:left w:w="0" w:type="dxa"/>
          <w:right w:w="0" w:type="dxa"/>
        </w:tblCellMar>
        <w:tblLook w:val="04A0" w:firstRow="1" w:lastRow="0" w:firstColumn="1" w:lastColumn="0" w:noHBand="0" w:noVBand="1"/>
      </w:tblPr>
      <w:tblGrid>
        <w:gridCol w:w="2314"/>
        <w:gridCol w:w="1181"/>
        <w:gridCol w:w="1222"/>
        <w:gridCol w:w="2672"/>
      </w:tblGrid>
      <w:tr w:rsidR="00E83313" w14:paraId="6258D471" w14:textId="77777777" w:rsidTr="00A83948">
        <w:trPr>
          <w:cantSplit/>
          <w:jc w:val="center"/>
        </w:trPr>
        <w:tc>
          <w:tcPr>
            <w:tcW w:w="2314" w:type="dxa"/>
            <w:tcBorders>
              <w:top w:val="single" w:sz="8" w:space="0" w:color="auto"/>
              <w:left w:val="single" w:sz="8" w:space="0" w:color="auto"/>
              <w:bottom w:val="single" w:sz="8" w:space="0" w:color="auto"/>
              <w:right w:val="single" w:sz="8" w:space="0" w:color="auto"/>
            </w:tcBorders>
            <w:tcMar>
              <w:top w:w="0" w:type="dxa"/>
              <w:left w:w="28" w:type="dxa"/>
              <w:bottom w:w="0" w:type="dxa"/>
              <w:right w:w="107" w:type="dxa"/>
            </w:tcMar>
            <w:hideMark/>
          </w:tcPr>
          <w:bookmarkEnd w:id="236"/>
          <w:p w14:paraId="2AC3E1E9" w14:textId="77777777" w:rsidR="00E83313" w:rsidRDefault="00E83313" w:rsidP="00A83948">
            <w:pPr>
              <w:pStyle w:val="TAL"/>
              <w:ind w:left="284"/>
              <w:rPr>
                <w:szCs w:val="18"/>
              </w:rPr>
            </w:pPr>
            <w:r>
              <w:rPr>
                <w:lang w:eastAsia="zh-CN"/>
              </w:rPr>
              <w:t>Requested Unit</w:t>
            </w:r>
          </w:p>
        </w:tc>
        <w:tc>
          <w:tcPr>
            <w:tcW w:w="1181" w:type="dxa"/>
            <w:tcBorders>
              <w:top w:val="single" w:sz="8" w:space="0" w:color="auto"/>
              <w:left w:val="nil"/>
              <w:bottom w:val="single" w:sz="8" w:space="0" w:color="auto"/>
              <w:right w:val="single" w:sz="8" w:space="0" w:color="auto"/>
            </w:tcBorders>
            <w:tcMar>
              <w:top w:w="0" w:type="dxa"/>
              <w:left w:w="28" w:type="dxa"/>
              <w:bottom w:w="0" w:type="dxa"/>
              <w:right w:w="107" w:type="dxa"/>
            </w:tcMar>
            <w:hideMark/>
          </w:tcPr>
          <w:p w14:paraId="37BE8202" w14:textId="77777777" w:rsidR="00E83313" w:rsidRDefault="00E83313" w:rsidP="00A83948">
            <w:pPr>
              <w:pStyle w:val="TAL"/>
              <w:jc w:val="center"/>
              <w:rPr>
                <w:sz w:val="20"/>
              </w:rPr>
            </w:pPr>
            <w:r>
              <w:rPr>
                <w:lang w:eastAsia="zh-CN"/>
              </w:rPr>
              <w:t>O</w:t>
            </w:r>
            <w:r>
              <w:rPr>
                <w:vertAlign w:val="subscript"/>
                <w:lang w:eastAsia="zh-CN"/>
              </w:rPr>
              <w:t>C</w:t>
            </w:r>
          </w:p>
        </w:tc>
        <w:tc>
          <w:tcPr>
            <w:tcW w:w="1222" w:type="dxa"/>
            <w:tcBorders>
              <w:top w:val="single" w:sz="8" w:space="0" w:color="auto"/>
              <w:left w:val="nil"/>
              <w:bottom w:val="single" w:sz="8" w:space="0" w:color="auto"/>
              <w:right w:val="single" w:sz="8" w:space="0" w:color="auto"/>
            </w:tcBorders>
            <w:tcMar>
              <w:top w:w="0" w:type="dxa"/>
              <w:left w:w="28" w:type="dxa"/>
              <w:bottom w:w="0" w:type="dxa"/>
              <w:right w:w="107" w:type="dxa"/>
            </w:tcMar>
            <w:hideMark/>
          </w:tcPr>
          <w:p w14:paraId="228E62D1" w14:textId="77777777" w:rsidR="00E83313" w:rsidRDefault="00E83313" w:rsidP="00A83948">
            <w:pPr>
              <w:pStyle w:val="TAL"/>
              <w:jc w:val="center"/>
            </w:pPr>
            <w:r>
              <w:rPr>
                <w:lang w:val="fr-FR"/>
              </w:rPr>
              <w:t>O</w:t>
            </w:r>
            <w:r>
              <w:rPr>
                <w:vertAlign w:val="subscript"/>
                <w:lang w:val="fr-FR"/>
              </w:rPr>
              <w:t>C</w:t>
            </w:r>
          </w:p>
        </w:tc>
        <w:tc>
          <w:tcPr>
            <w:tcW w:w="2672" w:type="dxa"/>
            <w:tcBorders>
              <w:top w:val="single" w:sz="8" w:space="0" w:color="auto"/>
              <w:left w:val="nil"/>
              <w:bottom w:val="single" w:sz="8" w:space="0" w:color="auto"/>
              <w:right w:val="single" w:sz="8" w:space="0" w:color="auto"/>
            </w:tcBorders>
            <w:tcMar>
              <w:top w:w="0" w:type="dxa"/>
              <w:left w:w="28" w:type="dxa"/>
              <w:bottom w:w="0" w:type="dxa"/>
              <w:right w:w="107" w:type="dxa"/>
            </w:tcMar>
            <w:hideMark/>
          </w:tcPr>
          <w:p w14:paraId="4B71A878" w14:textId="77777777" w:rsidR="00E83313" w:rsidRDefault="00E83313" w:rsidP="00A83948">
            <w:pPr>
              <w:pStyle w:val="TAL"/>
            </w:pPr>
            <w:r>
              <w:t>Described in TS 32.290 [57].</w:t>
            </w:r>
          </w:p>
        </w:tc>
      </w:tr>
      <w:tr w:rsidR="00E83313" w14:paraId="6CC11BFE" w14:textId="77777777" w:rsidTr="00A8394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hideMark/>
          </w:tcPr>
          <w:p w14:paraId="04DACC85" w14:textId="77777777" w:rsidR="00E83313" w:rsidRDefault="00E83313" w:rsidP="00A83948">
            <w:pPr>
              <w:pStyle w:val="TAL"/>
              <w:ind w:left="568"/>
              <w:rPr>
                <w:lang w:eastAsia="zh-CN"/>
              </w:rPr>
            </w:pPr>
            <w:r>
              <w:t>Time</w:t>
            </w:r>
          </w:p>
        </w:tc>
        <w:tc>
          <w:tcPr>
            <w:tcW w:w="1181" w:type="dxa"/>
            <w:tcBorders>
              <w:top w:val="nil"/>
              <w:left w:val="nil"/>
              <w:bottom w:val="single" w:sz="8" w:space="0" w:color="auto"/>
              <w:right w:val="single" w:sz="8" w:space="0" w:color="auto"/>
            </w:tcBorders>
            <w:tcMar>
              <w:top w:w="0" w:type="dxa"/>
              <w:left w:w="28" w:type="dxa"/>
              <w:bottom w:w="0" w:type="dxa"/>
              <w:right w:w="107" w:type="dxa"/>
            </w:tcMar>
            <w:hideMark/>
          </w:tcPr>
          <w:p w14:paraId="58E4B925" w14:textId="77777777" w:rsidR="00E83313" w:rsidRDefault="00E83313" w:rsidP="00A83948">
            <w:pPr>
              <w:pStyle w:val="TAL"/>
              <w:jc w:val="center"/>
            </w:pPr>
            <w:r>
              <w:rPr>
                <w:lang w:eastAsia="zh-CN"/>
              </w:rPr>
              <w:t>O</w:t>
            </w:r>
            <w:r>
              <w:rPr>
                <w:vertAlign w:val="subscript"/>
                <w:lang w:eastAsia="zh-CN"/>
              </w:rPr>
              <w:t>C</w:t>
            </w:r>
          </w:p>
        </w:tc>
        <w:tc>
          <w:tcPr>
            <w:tcW w:w="1222" w:type="dxa"/>
            <w:tcBorders>
              <w:top w:val="nil"/>
              <w:left w:val="nil"/>
              <w:bottom w:val="single" w:sz="8" w:space="0" w:color="auto"/>
              <w:right w:val="single" w:sz="8" w:space="0" w:color="auto"/>
            </w:tcBorders>
            <w:tcMar>
              <w:top w:w="0" w:type="dxa"/>
              <w:left w:w="28" w:type="dxa"/>
              <w:bottom w:w="0" w:type="dxa"/>
              <w:right w:w="107" w:type="dxa"/>
            </w:tcMar>
            <w:hideMark/>
          </w:tcPr>
          <w:p w14:paraId="599FAE6F" w14:textId="77777777" w:rsidR="00E83313" w:rsidRDefault="00E83313" w:rsidP="00A83948">
            <w:pPr>
              <w:pStyle w:val="TAL"/>
              <w:jc w:val="center"/>
              <w:rPr>
                <w:lang w:val="en-US"/>
              </w:rPr>
            </w:pPr>
            <w:r>
              <w:rPr>
                <w:lang w:val="fr-FR"/>
              </w:rPr>
              <w:t>O</w:t>
            </w:r>
            <w:r>
              <w:rPr>
                <w:vertAlign w:val="subscript"/>
                <w:lang w:val="fr-FR"/>
              </w:rPr>
              <w:t>C</w:t>
            </w:r>
          </w:p>
        </w:tc>
        <w:tc>
          <w:tcPr>
            <w:tcW w:w="2672" w:type="dxa"/>
            <w:tcBorders>
              <w:top w:val="nil"/>
              <w:left w:val="nil"/>
              <w:bottom w:val="single" w:sz="8" w:space="0" w:color="auto"/>
              <w:right w:val="single" w:sz="8" w:space="0" w:color="auto"/>
            </w:tcBorders>
            <w:tcMar>
              <w:top w:w="0" w:type="dxa"/>
              <w:left w:w="28" w:type="dxa"/>
              <w:bottom w:w="0" w:type="dxa"/>
              <w:right w:w="107" w:type="dxa"/>
            </w:tcMar>
            <w:hideMark/>
          </w:tcPr>
          <w:p w14:paraId="5DF3CB0A" w14:textId="77777777" w:rsidR="00E83313" w:rsidRDefault="00E83313" w:rsidP="00A83948">
            <w:pPr>
              <w:pStyle w:val="TAL"/>
              <w:rPr>
                <w:lang w:eastAsia="zh-CN"/>
              </w:rPr>
            </w:pPr>
            <w:r>
              <w:t>Described in TS 32.290 [57].</w:t>
            </w:r>
          </w:p>
        </w:tc>
      </w:tr>
      <w:tr w:rsidR="00E83313" w14:paraId="036911D5" w14:textId="77777777" w:rsidTr="00A8394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hideMark/>
          </w:tcPr>
          <w:p w14:paraId="475BC58D" w14:textId="77777777" w:rsidR="00E83313" w:rsidRDefault="00E83313" w:rsidP="00A83948">
            <w:pPr>
              <w:pStyle w:val="TAL"/>
              <w:ind w:left="568"/>
              <w:rPr>
                <w:lang w:eastAsia="zh-CN"/>
              </w:rPr>
            </w:pPr>
            <w:r>
              <w:t>Total Volume</w:t>
            </w:r>
          </w:p>
        </w:tc>
        <w:tc>
          <w:tcPr>
            <w:tcW w:w="1181" w:type="dxa"/>
            <w:tcBorders>
              <w:top w:val="nil"/>
              <w:left w:val="nil"/>
              <w:bottom w:val="single" w:sz="8" w:space="0" w:color="auto"/>
              <w:right w:val="single" w:sz="8" w:space="0" w:color="auto"/>
            </w:tcBorders>
            <w:tcMar>
              <w:top w:w="0" w:type="dxa"/>
              <w:left w:w="28" w:type="dxa"/>
              <w:bottom w:w="0" w:type="dxa"/>
              <w:right w:w="107" w:type="dxa"/>
            </w:tcMar>
            <w:hideMark/>
          </w:tcPr>
          <w:p w14:paraId="26B689D1" w14:textId="77777777" w:rsidR="00E83313" w:rsidRDefault="00E83313" w:rsidP="00A83948">
            <w:pPr>
              <w:pStyle w:val="TAL"/>
              <w:jc w:val="center"/>
            </w:pPr>
            <w:r>
              <w:rPr>
                <w:lang w:val="fr-FR"/>
              </w:rPr>
              <w:t>-</w:t>
            </w:r>
          </w:p>
        </w:tc>
        <w:tc>
          <w:tcPr>
            <w:tcW w:w="1222" w:type="dxa"/>
            <w:tcBorders>
              <w:top w:val="nil"/>
              <w:left w:val="nil"/>
              <w:bottom w:val="single" w:sz="8" w:space="0" w:color="auto"/>
              <w:right w:val="single" w:sz="8" w:space="0" w:color="auto"/>
            </w:tcBorders>
            <w:tcMar>
              <w:top w:w="0" w:type="dxa"/>
              <w:left w:w="28" w:type="dxa"/>
              <w:bottom w:w="0" w:type="dxa"/>
              <w:right w:w="107" w:type="dxa"/>
            </w:tcMar>
            <w:hideMark/>
          </w:tcPr>
          <w:p w14:paraId="43D1D75D" w14:textId="77777777" w:rsidR="00E83313" w:rsidRDefault="00E83313" w:rsidP="00A83948">
            <w:pPr>
              <w:pStyle w:val="TAL"/>
              <w:jc w:val="center"/>
            </w:pPr>
            <w:r>
              <w:rPr>
                <w:lang w:val="fr-FR"/>
              </w:rPr>
              <w:t>-</w:t>
            </w:r>
          </w:p>
        </w:tc>
        <w:tc>
          <w:tcPr>
            <w:tcW w:w="2672" w:type="dxa"/>
            <w:tcBorders>
              <w:top w:val="nil"/>
              <w:left w:val="nil"/>
              <w:bottom w:val="single" w:sz="8" w:space="0" w:color="auto"/>
              <w:right w:val="single" w:sz="8" w:space="0" w:color="auto"/>
            </w:tcBorders>
            <w:tcMar>
              <w:top w:w="0" w:type="dxa"/>
              <w:left w:w="28" w:type="dxa"/>
              <w:bottom w:w="0" w:type="dxa"/>
              <w:right w:w="107" w:type="dxa"/>
            </w:tcMar>
            <w:hideMark/>
          </w:tcPr>
          <w:p w14:paraId="643FECB7" w14:textId="77777777" w:rsidR="00E83313" w:rsidRDefault="00E83313" w:rsidP="00A83948">
            <w:pPr>
              <w:pStyle w:val="TAL"/>
            </w:pPr>
            <w:r>
              <w:t>This field is not applicable.</w:t>
            </w:r>
          </w:p>
        </w:tc>
      </w:tr>
      <w:tr w:rsidR="00E83313" w14:paraId="13B36C8E" w14:textId="77777777" w:rsidTr="00A8394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hideMark/>
          </w:tcPr>
          <w:p w14:paraId="70DDDAB0" w14:textId="77777777" w:rsidR="00E83313" w:rsidRDefault="00E83313" w:rsidP="00A83948">
            <w:pPr>
              <w:pStyle w:val="TAL"/>
              <w:ind w:left="568"/>
              <w:rPr>
                <w:lang w:eastAsia="zh-CN"/>
              </w:rPr>
            </w:pPr>
            <w:r>
              <w:t>Uplink Volume</w:t>
            </w:r>
          </w:p>
        </w:tc>
        <w:tc>
          <w:tcPr>
            <w:tcW w:w="1181" w:type="dxa"/>
            <w:tcBorders>
              <w:top w:val="nil"/>
              <w:left w:val="nil"/>
              <w:bottom w:val="single" w:sz="8" w:space="0" w:color="auto"/>
              <w:right w:val="single" w:sz="8" w:space="0" w:color="auto"/>
            </w:tcBorders>
            <w:tcMar>
              <w:top w:w="0" w:type="dxa"/>
              <w:left w:w="28" w:type="dxa"/>
              <w:bottom w:w="0" w:type="dxa"/>
              <w:right w:w="107" w:type="dxa"/>
            </w:tcMar>
            <w:hideMark/>
          </w:tcPr>
          <w:p w14:paraId="0A1B88A1" w14:textId="77777777" w:rsidR="00E83313" w:rsidRDefault="00E83313" w:rsidP="00A83948">
            <w:pPr>
              <w:pStyle w:val="TAL"/>
              <w:jc w:val="center"/>
            </w:pPr>
            <w:r>
              <w:rPr>
                <w:lang w:val="fr-FR"/>
              </w:rPr>
              <w:t>-</w:t>
            </w:r>
          </w:p>
        </w:tc>
        <w:tc>
          <w:tcPr>
            <w:tcW w:w="1222" w:type="dxa"/>
            <w:tcBorders>
              <w:top w:val="nil"/>
              <w:left w:val="nil"/>
              <w:bottom w:val="single" w:sz="8" w:space="0" w:color="auto"/>
              <w:right w:val="single" w:sz="8" w:space="0" w:color="auto"/>
            </w:tcBorders>
            <w:tcMar>
              <w:top w:w="0" w:type="dxa"/>
              <w:left w:w="28" w:type="dxa"/>
              <w:bottom w:w="0" w:type="dxa"/>
              <w:right w:w="107" w:type="dxa"/>
            </w:tcMar>
            <w:hideMark/>
          </w:tcPr>
          <w:p w14:paraId="5D55312C" w14:textId="77777777" w:rsidR="00E83313" w:rsidRDefault="00E83313" w:rsidP="00A83948">
            <w:pPr>
              <w:pStyle w:val="TAL"/>
              <w:jc w:val="center"/>
            </w:pPr>
            <w:r>
              <w:rPr>
                <w:lang w:val="fr-FR"/>
              </w:rPr>
              <w:t>-</w:t>
            </w:r>
          </w:p>
        </w:tc>
        <w:tc>
          <w:tcPr>
            <w:tcW w:w="2672" w:type="dxa"/>
            <w:tcBorders>
              <w:top w:val="nil"/>
              <w:left w:val="nil"/>
              <w:bottom w:val="single" w:sz="8" w:space="0" w:color="auto"/>
              <w:right w:val="single" w:sz="8" w:space="0" w:color="auto"/>
            </w:tcBorders>
            <w:tcMar>
              <w:top w:w="0" w:type="dxa"/>
              <w:left w:w="28" w:type="dxa"/>
              <w:bottom w:w="0" w:type="dxa"/>
              <w:right w:w="107" w:type="dxa"/>
            </w:tcMar>
            <w:hideMark/>
          </w:tcPr>
          <w:p w14:paraId="284C5707" w14:textId="77777777" w:rsidR="00E83313" w:rsidRDefault="00E83313" w:rsidP="00A83948">
            <w:pPr>
              <w:pStyle w:val="TAL"/>
            </w:pPr>
            <w:r>
              <w:t>This field is not applicable.</w:t>
            </w:r>
          </w:p>
        </w:tc>
      </w:tr>
      <w:tr w:rsidR="00E83313" w14:paraId="211E0CBE" w14:textId="77777777" w:rsidTr="00A8394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hideMark/>
          </w:tcPr>
          <w:p w14:paraId="65584239" w14:textId="77777777" w:rsidR="00E83313" w:rsidRDefault="00E83313" w:rsidP="00A83948">
            <w:pPr>
              <w:pStyle w:val="TAL"/>
              <w:ind w:left="568"/>
              <w:rPr>
                <w:lang w:eastAsia="zh-CN"/>
              </w:rPr>
            </w:pPr>
            <w:r>
              <w:t>Downlink Volume</w:t>
            </w:r>
          </w:p>
        </w:tc>
        <w:tc>
          <w:tcPr>
            <w:tcW w:w="1181" w:type="dxa"/>
            <w:tcBorders>
              <w:top w:val="nil"/>
              <w:left w:val="nil"/>
              <w:bottom w:val="single" w:sz="8" w:space="0" w:color="auto"/>
              <w:right w:val="single" w:sz="8" w:space="0" w:color="auto"/>
            </w:tcBorders>
            <w:tcMar>
              <w:top w:w="0" w:type="dxa"/>
              <w:left w:w="28" w:type="dxa"/>
              <w:bottom w:w="0" w:type="dxa"/>
              <w:right w:w="107" w:type="dxa"/>
            </w:tcMar>
            <w:hideMark/>
          </w:tcPr>
          <w:p w14:paraId="05F17F38" w14:textId="77777777" w:rsidR="00E83313" w:rsidRDefault="00E83313" w:rsidP="00A83948">
            <w:pPr>
              <w:pStyle w:val="TAL"/>
              <w:jc w:val="center"/>
            </w:pPr>
            <w:r>
              <w:rPr>
                <w:lang w:val="fr-FR"/>
              </w:rPr>
              <w:t>-</w:t>
            </w:r>
          </w:p>
        </w:tc>
        <w:tc>
          <w:tcPr>
            <w:tcW w:w="1222" w:type="dxa"/>
            <w:tcBorders>
              <w:top w:val="nil"/>
              <w:left w:val="nil"/>
              <w:bottom w:val="single" w:sz="8" w:space="0" w:color="auto"/>
              <w:right w:val="single" w:sz="8" w:space="0" w:color="auto"/>
            </w:tcBorders>
            <w:tcMar>
              <w:top w:w="0" w:type="dxa"/>
              <w:left w:w="28" w:type="dxa"/>
              <w:bottom w:w="0" w:type="dxa"/>
              <w:right w:w="107" w:type="dxa"/>
            </w:tcMar>
            <w:hideMark/>
          </w:tcPr>
          <w:p w14:paraId="1CAA3A26" w14:textId="77777777" w:rsidR="00E83313" w:rsidRDefault="00E83313" w:rsidP="00A83948">
            <w:pPr>
              <w:pStyle w:val="TAL"/>
              <w:jc w:val="center"/>
            </w:pPr>
            <w:r>
              <w:rPr>
                <w:lang w:val="fr-FR"/>
              </w:rPr>
              <w:t>-</w:t>
            </w:r>
          </w:p>
        </w:tc>
        <w:tc>
          <w:tcPr>
            <w:tcW w:w="2672" w:type="dxa"/>
            <w:tcBorders>
              <w:top w:val="nil"/>
              <w:left w:val="nil"/>
              <w:bottom w:val="single" w:sz="8" w:space="0" w:color="auto"/>
              <w:right w:val="single" w:sz="8" w:space="0" w:color="auto"/>
            </w:tcBorders>
            <w:tcMar>
              <w:top w:w="0" w:type="dxa"/>
              <w:left w:w="28" w:type="dxa"/>
              <w:bottom w:w="0" w:type="dxa"/>
              <w:right w:w="107" w:type="dxa"/>
            </w:tcMar>
            <w:hideMark/>
          </w:tcPr>
          <w:p w14:paraId="49857D20" w14:textId="77777777" w:rsidR="00E83313" w:rsidRDefault="00E83313" w:rsidP="00A83948">
            <w:pPr>
              <w:pStyle w:val="TAL"/>
            </w:pPr>
            <w:r>
              <w:t>This field is not applicable.</w:t>
            </w:r>
          </w:p>
        </w:tc>
      </w:tr>
      <w:tr w:rsidR="00E83313" w14:paraId="2380BA54" w14:textId="77777777" w:rsidTr="00A8394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tcPr>
          <w:p w14:paraId="18DB9FE1" w14:textId="77777777" w:rsidR="00E83313" w:rsidRDefault="00E83313" w:rsidP="00A83948">
            <w:pPr>
              <w:pStyle w:val="TAL"/>
              <w:ind w:left="568"/>
            </w:pPr>
            <w:r>
              <w:t>Service Specific Units</w:t>
            </w:r>
          </w:p>
        </w:tc>
        <w:tc>
          <w:tcPr>
            <w:tcW w:w="1181" w:type="dxa"/>
            <w:tcBorders>
              <w:top w:val="nil"/>
              <w:left w:val="nil"/>
              <w:bottom w:val="single" w:sz="8" w:space="0" w:color="auto"/>
              <w:right w:val="single" w:sz="8" w:space="0" w:color="auto"/>
            </w:tcBorders>
            <w:tcMar>
              <w:top w:w="0" w:type="dxa"/>
              <w:left w:w="28" w:type="dxa"/>
              <w:bottom w:w="0" w:type="dxa"/>
              <w:right w:w="107" w:type="dxa"/>
            </w:tcMar>
          </w:tcPr>
          <w:p w14:paraId="3C913FD3" w14:textId="77777777" w:rsidR="00E83313" w:rsidRDefault="00E83313" w:rsidP="00A83948">
            <w:pPr>
              <w:pStyle w:val="TAL"/>
              <w:jc w:val="center"/>
              <w:rPr>
                <w:lang w:val="fr-FR"/>
              </w:rPr>
            </w:pPr>
            <w:r>
              <w:rPr>
                <w:lang w:val="fr-FR"/>
              </w:rPr>
              <w:t>-</w:t>
            </w:r>
          </w:p>
        </w:tc>
        <w:tc>
          <w:tcPr>
            <w:tcW w:w="1222" w:type="dxa"/>
            <w:tcBorders>
              <w:top w:val="nil"/>
              <w:left w:val="nil"/>
              <w:bottom w:val="single" w:sz="8" w:space="0" w:color="auto"/>
              <w:right w:val="single" w:sz="8" w:space="0" w:color="auto"/>
            </w:tcBorders>
            <w:tcMar>
              <w:top w:w="0" w:type="dxa"/>
              <w:left w:w="28" w:type="dxa"/>
              <w:bottom w:w="0" w:type="dxa"/>
              <w:right w:w="107" w:type="dxa"/>
            </w:tcMar>
          </w:tcPr>
          <w:p w14:paraId="2B4A4743" w14:textId="77777777" w:rsidR="00E83313" w:rsidRDefault="00E83313" w:rsidP="00A83948">
            <w:pPr>
              <w:pStyle w:val="TAL"/>
              <w:jc w:val="center"/>
              <w:rPr>
                <w:lang w:val="fr-FR"/>
              </w:rPr>
            </w:pPr>
            <w:r>
              <w:rPr>
                <w:lang w:val="fr-FR"/>
              </w:rPr>
              <w:t>-</w:t>
            </w:r>
          </w:p>
        </w:tc>
        <w:tc>
          <w:tcPr>
            <w:tcW w:w="2672" w:type="dxa"/>
            <w:tcBorders>
              <w:top w:val="nil"/>
              <w:left w:val="nil"/>
              <w:bottom w:val="single" w:sz="8" w:space="0" w:color="auto"/>
              <w:right w:val="single" w:sz="8" w:space="0" w:color="auto"/>
            </w:tcBorders>
            <w:tcMar>
              <w:top w:w="0" w:type="dxa"/>
              <w:left w:w="28" w:type="dxa"/>
              <w:bottom w:w="0" w:type="dxa"/>
              <w:right w:w="107" w:type="dxa"/>
            </w:tcMar>
          </w:tcPr>
          <w:p w14:paraId="5B9CA55D" w14:textId="77777777" w:rsidR="00E83313" w:rsidRDefault="00E83313" w:rsidP="00A83948">
            <w:pPr>
              <w:pStyle w:val="TAL"/>
            </w:pPr>
            <w:r>
              <w:t>This field is not applicable.</w:t>
            </w:r>
          </w:p>
        </w:tc>
      </w:tr>
      <w:tr w:rsidR="00E83313" w14:paraId="1BBD2F82" w14:textId="77777777" w:rsidTr="00A8394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tcPr>
          <w:p w14:paraId="1C78DE51" w14:textId="77777777" w:rsidR="00E83313" w:rsidRDefault="00E83313" w:rsidP="00A83948">
            <w:pPr>
              <w:pStyle w:val="TAL"/>
              <w:ind w:left="568"/>
              <w:rPr>
                <w:lang w:eastAsia="zh-CN"/>
              </w:rPr>
            </w:pPr>
            <w:r>
              <w:rPr>
                <w:rFonts w:hint="eastAsia"/>
                <w:lang w:eastAsia="zh-CN"/>
              </w:rPr>
              <w:t>N</w:t>
            </w:r>
            <w:r>
              <w:rPr>
                <w:lang w:eastAsia="zh-CN"/>
              </w:rPr>
              <w:t>ew xxx</w:t>
            </w:r>
          </w:p>
        </w:tc>
        <w:tc>
          <w:tcPr>
            <w:tcW w:w="1181" w:type="dxa"/>
            <w:tcBorders>
              <w:top w:val="nil"/>
              <w:left w:val="nil"/>
              <w:bottom w:val="single" w:sz="8" w:space="0" w:color="auto"/>
              <w:right w:val="single" w:sz="8" w:space="0" w:color="auto"/>
            </w:tcBorders>
            <w:tcMar>
              <w:top w:w="0" w:type="dxa"/>
              <w:left w:w="28" w:type="dxa"/>
              <w:bottom w:w="0" w:type="dxa"/>
              <w:right w:w="107" w:type="dxa"/>
            </w:tcMar>
          </w:tcPr>
          <w:p w14:paraId="63F58CEF" w14:textId="77777777" w:rsidR="00E83313" w:rsidRDefault="00E83313" w:rsidP="00A83948">
            <w:pPr>
              <w:pStyle w:val="TAL"/>
              <w:jc w:val="center"/>
            </w:pPr>
            <w:r>
              <w:rPr>
                <w:lang w:eastAsia="zh-CN"/>
              </w:rPr>
              <w:t>O</w:t>
            </w:r>
            <w:r>
              <w:rPr>
                <w:vertAlign w:val="subscript"/>
                <w:lang w:eastAsia="zh-CN"/>
              </w:rPr>
              <w:t>C</w:t>
            </w:r>
          </w:p>
        </w:tc>
        <w:tc>
          <w:tcPr>
            <w:tcW w:w="1222" w:type="dxa"/>
            <w:tcBorders>
              <w:top w:val="nil"/>
              <w:left w:val="nil"/>
              <w:bottom w:val="single" w:sz="8" w:space="0" w:color="auto"/>
              <w:right w:val="single" w:sz="8" w:space="0" w:color="auto"/>
            </w:tcBorders>
            <w:tcMar>
              <w:top w:w="0" w:type="dxa"/>
              <w:left w:w="28" w:type="dxa"/>
              <w:bottom w:w="0" w:type="dxa"/>
              <w:right w:w="107" w:type="dxa"/>
            </w:tcMar>
          </w:tcPr>
          <w:p w14:paraId="5E2C9FEA" w14:textId="77777777" w:rsidR="00E83313" w:rsidRDefault="00E83313" w:rsidP="00A83948">
            <w:pPr>
              <w:pStyle w:val="TAL"/>
              <w:jc w:val="center"/>
            </w:pPr>
            <w:r>
              <w:rPr>
                <w:lang w:val="fr-FR"/>
              </w:rPr>
              <w:t>O</w:t>
            </w:r>
            <w:r>
              <w:rPr>
                <w:vertAlign w:val="subscript"/>
                <w:lang w:val="fr-FR"/>
              </w:rPr>
              <w:t>C</w:t>
            </w:r>
          </w:p>
        </w:tc>
        <w:tc>
          <w:tcPr>
            <w:tcW w:w="2672" w:type="dxa"/>
            <w:tcBorders>
              <w:top w:val="nil"/>
              <w:left w:val="nil"/>
              <w:bottom w:val="single" w:sz="8" w:space="0" w:color="auto"/>
              <w:right w:val="single" w:sz="8" w:space="0" w:color="auto"/>
            </w:tcBorders>
            <w:tcMar>
              <w:top w:w="0" w:type="dxa"/>
              <w:left w:w="28" w:type="dxa"/>
              <w:bottom w:w="0" w:type="dxa"/>
              <w:right w:w="107" w:type="dxa"/>
            </w:tcMar>
          </w:tcPr>
          <w:p w14:paraId="70FFADD8" w14:textId="3CD3C37F" w:rsidR="00E83313" w:rsidRDefault="00E83313" w:rsidP="00A83948">
            <w:pPr>
              <w:pStyle w:val="TAL"/>
            </w:pPr>
            <w:r>
              <w:t xml:space="preserve">This field is used for the </w:t>
            </w:r>
            <w:proofErr w:type="gramStart"/>
            <w:r>
              <w:t>…..</w:t>
            </w:r>
            <w:proofErr w:type="gramEnd"/>
          </w:p>
        </w:tc>
      </w:tr>
    </w:tbl>
    <w:p w14:paraId="7F958114" w14:textId="718DE518" w:rsidR="00BA1E07" w:rsidRPr="008E4913" w:rsidRDefault="00BA1E07" w:rsidP="00BA1E07">
      <w:pPr>
        <w:pStyle w:val="Heading3"/>
        <w:rPr>
          <w:lang w:eastAsia="zh-CN"/>
        </w:rPr>
      </w:pPr>
      <w:bookmarkStart w:id="237" w:name="_Toc151380967"/>
      <w:bookmarkStart w:id="238" w:name="MCCQCTEMPBM_00000026"/>
      <w:r>
        <w:rPr>
          <w:rFonts w:hint="eastAsia"/>
          <w:lang w:eastAsia="zh-CN"/>
        </w:rPr>
        <w:t>6</w:t>
      </w:r>
      <w:r>
        <w:rPr>
          <w:lang w:eastAsia="zh-CN"/>
        </w:rPr>
        <w:t>.</w:t>
      </w:r>
      <w:r w:rsidR="00676576">
        <w:rPr>
          <w:lang w:eastAsia="zh-CN"/>
        </w:rPr>
        <w:t>4</w:t>
      </w:r>
      <w:r>
        <w:rPr>
          <w:lang w:eastAsia="zh-CN"/>
        </w:rPr>
        <w:t>.</w:t>
      </w:r>
      <w:r w:rsidR="008F752F">
        <w:rPr>
          <w:lang w:eastAsia="zh-CN"/>
        </w:rPr>
        <w:t>7</w:t>
      </w:r>
      <w:r>
        <w:rPr>
          <w:lang w:eastAsia="zh-CN"/>
        </w:rPr>
        <w:tab/>
        <w:t>Solution #6.</w:t>
      </w:r>
      <w:r w:rsidR="008F752F">
        <w:rPr>
          <w:lang w:eastAsia="zh-CN"/>
        </w:rPr>
        <w:t>7</w:t>
      </w:r>
      <w:r>
        <w:rPr>
          <w:lang w:eastAsia="zh-CN"/>
        </w:rPr>
        <w:t>: Binding in TS 32.291</w:t>
      </w:r>
      <w:bookmarkEnd w:id="237"/>
    </w:p>
    <w:bookmarkEnd w:id="238"/>
    <w:p w14:paraId="2585C6F7" w14:textId="77777777" w:rsidR="00BA1E07" w:rsidRPr="00362E13" w:rsidRDefault="00BA1E07" w:rsidP="00BA1E07">
      <w:r w:rsidRPr="00362E13">
        <w:t xml:space="preserve">A possible solution for key issues </w:t>
      </w:r>
      <w:r>
        <w:t>6</w:t>
      </w:r>
      <w:r w:rsidRPr="00362E13">
        <w:t>a</w:t>
      </w:r>
      <w:r>
        <w:t>, clarification of binding</w:t>
      </w:r>
      <w:r w:rsidRPr="00362E13">
        <w:t>.</w:t>
      </w:r>
    </w:p>
    <w:p w14:paraId="182EBE63" w14:textId="24E3AF94" w:rsidR="00BA1E07" w:rsidRDefault="00BA1E07" w:rsidP="00BA1E07">
      <w:r>
        <w:rPr>
          <w:lang w:eastAsia="zh-CN"/>
        </w:rPr>
        <w:t xml:space="preserve">The </w:t>
      </w:r>
      <w:r w:rsidR="003B766D">
        <w:t>TS</w:t>
      </w:r>
      <w:r w:rsidRPr="00362E13">
        <w:t> </w:t>
      </w:r>
      <w:r>
        <w:t>32.291</w:t>
      </w:r>
      <w:r w:rsidRPr="00362E13">
        <w:t> </w:t>
      </w:r>
      <w:r>
        <w:t>[6]</w:t>
      </w:r>
      <w:r>
        <w:rPr>
          <w:lang w:eastAsia="zh-CN"/>
        </w:rPr>
        <w:t xml:space="preserve"> provides binding between </w:t>
      </w:r>
      <w:r w:rsidRPr="00AB1153">
        <w:t>Information Elements</w:t>
      </w:r>
      <w:r>
        <w:t xml:space="preserve">, and both </w:t>
      </w:r>
      <w:r>
        <w:rPr>
          <w:lang w:eastAsia="zh-CN"/>
        </w:rPr>
        <w:t xml:space="preserve">CDR parameters (ASN.1) and </w:t>
      </w:r>
      <w:proofErr w:type="spellStart"/>
      <w:r>
        <w:rPr>
          <w:lang w:eastAsia="zh-CN"/>
        </w:rPr>
        <w:t>Nchf</w:t>
      </w:r>
      <w:proofErr w:type="spellEnd"/>
      <w:r>
        <w:rPr>
          <w:lang w:eastAsia="zh-CN"/>
        </w:rPr>
        <w:t xml:space="preserve"> attributes</w:t>
      </w:r>
      <w:r>
        <w:t>. The use of CDR filed would be discontinued.</w:t>
      </w:r>
    </w:p>
    <w:p w14:paraId="2109CD45" w14:textId="72E9FC9A" w:rsidR="00676576" w:rsidRPr="008E4913" w:rsidRDefault="00676576" w:rsidP="00676576">
      <w:pPr>
        <w:pStyle w:val="Heading3"/>
        <w:rPr>
          <w:lang w:eastAsia="zh-CN"/>
        </w:rPr>
      </w:pPr>
      <w:bookmarkStart w:id="239" w:name="_Toc151380968"/>
      <w:r>
        <w:rPr>
          <w:rFonts w:hint="eastAsia"/>
          <w:lang w:eastAsia="zh-CN"/>
        </w:rPr>
        <w:t>6</w:t>
      </w:r>
      <w:r>
        <w:rPr>
          <w:lang w:eastAsia="zh-CN"/>
        </w:rPr>
        <w:t>.4.</w:t>
      </w:r>
      <w:r w:rsidR="008F752F">
        <w:rPr>
          <w:lang w:eastAsia="zh-CN"/>
        </w:rPr>
        <w:t>8</w:t>
      </w:r>
      <w:r>
        <w:rPr>
          <w:lang w:eastAsia="zh-CN"/>
        </w:rPr>
        <w:tab/>
        <w:t>Solution #6.</w:t>
      </w:r>
      <w:r w:rsidR="008F752F">
        <w:rPr>
          <w:lang w:eastAsia="zh-CN"/>
        </w:rPr>
        <w:t>8</w:t>
      </w:r>
      <w:r>
        <w:rPr>
          <w:lang w:eastAsia="zh-CN"/>
        </w:rPr>
        <w:t>: Binding in new TS</w:t>
      </w:r>
      <w:bookmarkEnd w:id="239"/>
    </w:p>
    <w:p w14:paraId="1014977A" w14:textId="77777777" w:rsidR="00676576" w:rsidRPr="00362E13" w:rsidRDefault="00676576" w:rsidP="00676576">
      <w:r w:rsidRPr="00362E13">
        <w:t xml:space="preserve">A possible solution for key issues </w:t>
      </w:r>
      <w:r>
        <w:t>6</w:t>
      </w:r>
      <w:r w:rsidRPr="00362E13">
        <w:t>a</w:t>
      </w:r>
      <w:r>
        <w:t>, clarification of binding</w:t>
      </w:r>
      <w:r w:rsidRPr="00362E13">
        <w:t>.</w:t>
      </w:r>
    </w:p>
    <w:p w14:paraId="0103DAC5" w14:textId="77777777" w:rsidR="00676576" w:rsidRPr="00EE370B" w:rsidRDefault="00676576" w:rsidP="00676576">
      <w:r>
        <w:rPr>
          <w:lang w:eastAsia="zh-CN"/>
        </w:rPr>
        <w:t xml:space="preserve">Introduce a new TS only handling binding of the </w:t>
      </w:r>
      <w:r w:rsidRPr="00AB1153">
        <w:t>Information Elements</w:t>
      </w:r>
      <w:r>
        <w:t xml:space="preserve"> to any other parameter, attribute, or field.</w:t>
      </w:r>
    </w:p>
    <w:p w14:paraId="306A6B02" w14:textId="563FFE3B" w:rsidR="00FC1137" w:rsidRPr="008E4913" w:rsidRDefault="00FC1137" w:rsidP="00FC1137">
      <w:pPr>
        <w:pStyle w:val="Heading3"/>
        <w:rPr>
          <w:lang w:eastAsia="zh-CN"/>
        </w:rPr>
      </w:pPr>
      <w:bookmarkStart w:id="240" w:name="_Toc151380969"/>
      <w:r>
        <w:rPr>
          <w:rFonts w:hint="eastAsia"/>
          <w:lang w:eastAsia="zh-CN"/>
        </w:rPr>
        <w:t>6</w:t>
      </w:r>
      <w:r>
        <w:rPr>
          <w:lang w:eastAsia="zh-CN"/>
        </w:rPr>
        <w:t>.4.</w:t>
      </w:r>
      <w:r w:rsidR="008F752F">
        <w:rPr>
          <w:lang w:eastAsia="zh-CN"/>
        </w:rPr>
        <w:t>9</w:t>
      </w:r>
      <w:r>
        <w:rPr>
          <w:lang w:eastAsia="zh-CN"/>
        </w:rPr>
        <w:tab/>
      </w:r>
      <w:r w:rsidRPr="00813E94">
        <w:rPr>
          <w:lang w:eastAsia="zh-CN"/>
        </w:rPr>
        <w:t xml:space="preserve">Solution </w:t>
      </w:r>
      <w:r>
        <w:rPr>
          <w:lang w:eastAsia="zh-CN"/>
        </w:rPr>
        <w:t>#6.</w:t>
      </w:r>
      <w:r w:rsidR="008F752F">
        <w:rPr>
          <w:lang w:eastAsia="zh-CN"/>
        </w:rPr>
        <w:t>9</w:t>
      </w:r>
      <w:r>
        <w:rPr>
          <w:lang w:eastAsia="zh-CN"/>
        </w:rPr>
        <w:t>: Separate the CHF CDR record in TS 32.298</w:t>
      </w:r>
      <w:bookmarkEnd w:id="240"/>
    </w:p>
    <w:p w14:paraId="7D98087C" w14:textId="77777777" w:rsidR="00FC1137" w:rsidRPr="00362E13" w:rsidRDefault="00FC1137" w:rsidP="00FC1137">
      <w:r w:rsidRPr="00362E13">
        <w:t xml:space="preserve">A possible solution for key issues </w:t>
      </w:r>
      <w:r>
        <w:t>6c, optimizing CHF CDR representation</w:t>
      </w:r>
      <w:r w:rsidRPr="00362E13">
        <w:t>.</w:t>
      </w:r>
    </w:p>
    <w:p w14:paraId="4C8A784E" w14:textId="18DA79D1" w:rsidR="00FC1137" w:rsidRPr="00235A2E" w:rsidRDefault="00FC1137" w:rsidP="00FC1137">
      <w:r>
        <w:t xml:space="preserve">Separate the CHF CDR information belonging to different </w:t>
      </w:r>
      <w:r>
        <w:rPr>
          <w:lang w:eastAsia="zh-CN"/>
        </w:rPr>
        <w:t xml:space="preserve">5G service charging specifications (e.g., </w:t>
      </w:r>
      <w:r w:rsidR="003B766D">
        <w:t>TS</w:t>
      </w:r>
      <w:r w:rsidRPr="00362E13">
        <w:t> </w:t>
      </w:r>
      <w:r>
        <w:t>32.254</w:t>
      </w:r>
      <w:r w:rsidRPr="00362E13">
        <w:t> </w:t>
      </w:r>
      <w:r>
        <w:t xml:space="preserve">[17], </w:t>
      </w:r>
      <w:r w:rsidR="003B766D">
        <w:t>TS</w:t>
      </w:r>
      <w:r w:rsidRPr="00362E13">
        <w:t> 32.255 </w:t>
      </w:r>
      <w:r>
        <w:t xml:space="preserve">[2], and </w:t>
      </w:r>
      <w:r w:rsidR="003B766D">
        <w:t>TS</w:t>
      </w:r>
      <w:r w:rsidRPr="00362E13">
        <w:t> </w:t>
      </w:r>
      <w:r>
        <w:t>32.256</w:t>
      </w:r>
      <w:r w:rsidRPr="00362E13">
        <w:t> </w:t>
      </w:r>
      <w:r>
        <w:t>[18]</w:t>
      </w:r>
      <w:r>
        <w:rPr>
          <w:lang w:eastAsia="zh-CN"/>
        </w:rPr>
        <w:t xml:space="preserve">) into their own sections in </w:t>
      </w:r>
      <w:r w:rsidR="003B766D">
        <w:t>TS</w:t>
      </w:r>
      <w:r w:rsidRPr="00362E13">
        <w:t> </w:t>
      </w:r>
      <w:r>
        <w:t>32.298</w:t>
      </w:r>
      <w:r w:rsidRPr="00362E13">
        <w:t> </w:t>
      </w:r>
      <w:r>
        <w:t xml:space="preserve">[7] e.g., PDU Session Charging Information could be in clause 5.2.5.2.2 in clause </w:t>
      </w:r>
      <w:r w:rsidRPr="003E15A5">
        <w:t>5.2.5.2</w:t>
      </w:r>
      <w:r>
        <w:t xml:space="preserve"> </w:t>
      </w:r>
      <w:r w:rsidR="00573739">
        <w:rPr>
          <w:lang w:eastAsia="de-DE"/>
        </w:rPr>
        <w:t>“</w:t>
      </w:r>
      <w:r w:rsidRPr="003E15A5">
        <w:t>CHF CDRs</w:t>
      </w:r>
      <w:r w:rsidR="00573739">
        <w:rPr>
          <w:lang w:eastAsia="de-DE"/>
        </w:rPr>
        <w:t>”</w:t>
      </w:r>
      <w:r>
        <w:t>.</w:t>
      </w:r>
    </w:p>
    <w:p w14:paraId="3DA11319" w14:textId="41255467" w:rsidR="006571A1" w:rsidRDefault="006571A1" w:rsidP="006571A1">
      <w:pPr>
        <w:pStyle w:val="Heading3"/>
        <w:rPr>
          <w:lang w:eastAsia="zh-CN"/>
        </w:rPr>
      </w:pPr>
      <w:bookmarkStart w:id="241" w:name="_Toc151380970"/>
      <w:r>
        <w:rPr>
          <w:rFonts w:hint="eastAsia"/>
          <w:lang w:eastAsia="zh-CN"/>
        </w:rPr>
        <w:t>6</w:t>
      </w:r>
      <w:r>
        <w:rPr>
          <w:lang w:eastAsia="zh-CN"/>
        </w:rPr>
        <w:t>.4.</w:t>
      </w:r>
      <w:r w:rsidR="00587AFD">
        <w:rPr>
          <w:lang w:eastAsia="zh-CN"/>
        </w:rPr>
        <w:t>10</w:t>
      </w:r>
      <w:r>
        <w:rPr>
          <w:lang w:eastAsia="zh-CN"/>
        </w:rPr>
        <w:tab/>
        <w:t>Solution #6.</w:t>
      </w:r>
      <w:r w:rsidR="00F412B2">
        <w:rPr>
          <w:lang w:eastAsia="zh-CN"/>
        </w:rPr>
        <w:t>10</w:t>
      </w:r>
      <w:r>
        <w:rPr>
          <w:lang w:eastAsia="zh-CN"/>
        </w:rPr>
        <w:t>: Only Applicable Common IEs</w:t>
      </w:r>
      <w:bookmarkEnd w:id="241"/>
      <w:r>
        <w:rPr>
          <w:lang w:eastAsia="zh-CN"/>
        </w:rPr>
        <w:t xml:space="preserve"> </w:t>
      </w:r>
    </w:p>
    <w:p w14:paraId="676682FE" w14:textId="77777777" w:rsidR="006571A1" w:rsidRDefault="006571A1" w:rsidP="006571A1">
      <w:r>
        <w:t xml:space="preserve">A possible solution for key issue #6c. </w:t>
      </w:r>
    </w:p>
    <w:p w14:paraId="681B2EB0" w14:textId="1B4295BC" w:rsidR="006571A1" w:rsidRDefault="006571A1" w:rsidP="006571A1">
      <w:pPr>
        <w:rPr>
          <w:lang w:eastAsia="zh-CN"/>
        </w:rPr>
      </w:pPr>
      <w:r>
        <w:rPr>
          <w:lang w:eastAsia="zh-CN"/>
        </w:rPr>
        <w:t xml:space="preserve">Only the common IEs specified in </w:t>
      </w:r>
      <w:r w:rsidR="003B766D">
        <w:t>TS</w:t>
      </w:r>
      <w:r>
        <w:rPr>
          <w:lang w:eastAsia="zh-CN"/>
        </w:rPr>
        <w:t xml:space="preserve"> 32.290 [57] which are applicable to this </w:t>
      </w:r>
      <w:proofErr w:type="gramStart"/>
      <w:r>
        <w:rPr>
          <w:lang w:eastAsia="zh-CN"/>
        </w:rPr>
        <w:t>particular service</w:t>
      </w:r>
      <w:proofErr w:type="gramEnd"/>
      <w:r>
        <w:rPr>
          <w:lang w:eastAsia="zh-CN"/>
        </w:rPr>
        <w:t xml:space="preserve"> charging TS </w:t>
      </w:r>
      <w:r w:rsidRPr="00CC61C8">
        <w:rPr>
          <w:lang w:eastAsia="zh-CN"/>
        </w:rPr>
        <w:t xml:space="preserve">are </w:t>
      </w:r>
      <w:r>
        <w:rPr>
          <w:lang w:eastAsia="zh-CN"/>
        </w:rPr>
        <w:t xml:space="preserve">present </w:t>
      </w:r>
      <w:r w:rsidRPr="00CC61C8">
        <w:rPr>
          <w:lang w:eastAsia="zh-CN"/>
        </w:rPr>
        <w:t>the service charging specification</w:t>
      </w:r>
      <w:r>
        <w:rPr>
          <w:lang w:eastAsia="zh-CN"/>
        </w:rPr>
        <w:t xml:space="preserve"> table.</w:t>
      </w:r>
      <w:r w:rsidRPr="00CC61C8">
        <w:rPr>
          <w:lang w:eastAsia="zh-CN"/>
        </w:rPr>
        <w:t xml:space="preserve"> </w:t>
      </w:r>
      <w:r>
        <w:rPr>
          <w:lang w:eastAsia="zh-CN"/>
        </w:rPr>
        <w:t>The full sub-IEs layers are expanded to include the applicable sub-</w:t>
      </w:r>
      <w:proofErr w:type="spellStart"/>
      <w:r>
        <w:rPr>
          <w:lang w:eastAsia="zh-CN"/>
        </w:rPr>
        <w:t>IEs.The</w:t>
      </w:r>
      <w:proofErr w:type="spellEnd"/>
      <w:r>
        <w:rPr>
          <w:lang w:eastAsia="zh-CN"/>
        </w:rPr>
        <w:t xml:space="preserve"> table 6.4.</w:t>
      </w:r>
      <w:r w:rsidR="00F412B2">
        <w:rPr>
          <w:lang w:eastAsia="zh-CN"/>
        </w:rPr>
        <w:t>10</w:t>
      </w:r>
      <w:r>
        <w:rPr>
          <w:lang w:eastAsia="zh-CN"/>
        </w:rPr>
        <w:t xml:space="preserve">-1 is an example based on </w:t>
      </w:r>
      <w:r w:rsidRPr="004433AB">
        <w:rPr>
          <w:lang w:eastAsia="zh-CN"/>
        </w:rPr>
        <w:t>Table 6.4.5-1</w:t>
      </w:r>
      <w:r>
        <w:rPr>
          <w:lang w:eastAsia="zh-CN"/>
        </w:rPr>
        <w:t xml:space="preserve"> </w:t>
      </w:r>
      <w:r>
        <w:t xml:space="preserve">applied with this solution:  </w:t>
      </w:r>
    </w:p>
    <w:p w14:paraId="75DAF385" w14:textId="75FAA458" w:rsidR="006571A1" w:rsidRDefault="006571A1" w:rsidP="006571A1">
      <w:pPr>
        <w:pStyle w:val="TF"/>
      </w:pPr>
      <w:bookmarkStart w:id="242" w:name="MCCQCTEMPBM_00000033"/>
      <w:r>
        <w:t>T</w:t>
      </w:r>
      <w:r>
        <w:rPr>
          <w:rFonts w:hint="eastAsia"/>
          <w:lang w:eastAsia="zh-CN"/>
        </w:rPr>
        <w:t>able</w:t>
      </w:r>
      <w:r>
        <w:t xml:space="preserve"> </w:t>
      </w:r>
      <w:r>
        <w:rPr>
          <w:rFonts w:hint="eastAsia"/>
          <w:lang w:eastAsia="zh-CN"/>
        </w:rPr>
        <w:t>6</w:t>
      </w:r>
      <w:r>
        <w:rPr>
          <w:lang w:eastAsia="zh-CN"/>
        </w:rPr>
        <w:t>.4.</w:t>
      </w:r>
      <w:r w:rsidR="00F412B2">
        <w:rPr>
          <w:lang w:eastAsia="zh-CN"/>
        </w:rPr>
        <w:t>10</w:t>
      </w:r>
      <w:r>
        <w:t>-1: Message content structure</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380"/>
        <w:gridCol w:w="1232"/>
        <w:gridCol w:w="4886"/>
      </w:tblGrid>
      <w:tr w:rsidR="006571A1" w14:paraId="53A38F72" w14:textId="77777777" w:rsidTr="006A64F8">
        <w:trPr>
          <w:tblHeader/>
          <w:jc w:val="center"/>
        </w:trPr>
        <w:tc>
          <w:tcPr>
            <w:tcW w:w="2380" w:type="dxa"/>
            <w:tcBorders>
              <w:top w:val="single" w:sz="4" w:space="0" w:color="auto"/>
              <w:left w:val="single" w:sz="4" w:space="0" w:color="auto"/>
              <w:bottom w:val="single" w:sz="4" w:space="0" w:color="auto"/>
              <w:right w:val="single" w:sz="4" w:space="0" w:color="auto"/>
            </w:tcBorders>
            <w:shd w:val="clear" w:color="auto" w:fill="CCCCCC"/>
            <w:hideMark/>
          </w:tcPr>
          <w:bookmarkEnd w:id="242"/>
          <w:p w14:paraId="6BBD307F" w14:textId="77777777" w:rsidR="006571A1" w:rsidRDefault="006571A1" w:rsidP="006A64F8">
            <w:pPr>
              <w:keepNext/>
              <w:spacing w:after="0"/>
              <w:jc w:val="center"/>
              <w:rPr>
                <w:rFonts w:ascii="Arial" w:hAnsi="Arial"/>
                <w:b/>
                <w:sz w:val="18"/>
                <w:lang w:eastAsia="zh-CN" w:bidi="ar-IQ"/>
              </w:rPr>
            </w:pPr>
            <w:r>
              <w:rPr>
                <w:rFonts w:ascii="Arial" w:hAnsi="Arial"/>
                <w:b/>
                <w:sz w:val="18"/>
                <w:lang w:eastAsia="zh-CN" w:bidi="ar-IQ"/>
              </w:rPr>
              <w:t>Information Element</w:t>
            </w:r>
          </w:p>
        </w:tc>
        <w:tc>
          <w:tcPr>
            <w:tcW w:w="1232" w:type="dxa"/>
            <w:tcBorders>
              <w:top w:val="single" w:sz="4" w:space="0" w:color="auto"/>
              <w:left w:val="single" w:sz="4" w:space="0" w:color="auto"/>
              <w:bottom w:val="single" w:sz="4" w:space="0" w:color="auto"/>
              <w:right w:val="single" w:sz="4" w:space="0" w:color="auto"/>
            </w:tcBorders>
            <w:shd w:val="clear" w:color="auto" w:fill="CCCCCC"/>
            <w:hideMark/>
          </w:tcPr>
          <w:p w14:paraId="53FA69A7" w14:textId="77777777" w:rsidR="006571A1" w:rsidRDefault="006571A1" w:rsidP="006A64F8">
            <w:pPr>
              <w:keepNext/>
              <w:spacing w:after="0"/>
              <w:jc w:val="center"/>
              <w:rPr>
                <w:rFonts w:ascii="Arial" w:hAnsi="Arial"/>
                <w:b/>
                <w:sz w:val="18"/>
                <w:lang w:eastAsia="x-none" w:bidi="ar-IQ"/>
              </w:rPr>
            </w:pPr>
            <w:r>
              <w:rPr>
                <w:rFonts w:ascii="Arial" w:hAnsi="Arial"/>
                <w:b/>
                <w:sz w:val="18"/>
                <w:lang w:eastAsia="x-none" w:bidi="ar-IQ"/>
              </w:rPr>
              <w:t>Converged Charging</w:t>
            </w:r>
          </w:p>
          <w:p w14:paraId="48B40CB3" w14:textId="77777777" w:rsidR="006571A1" w:rsidRDefault="006571A1" w:rsidP="006A64F8">
            <w:pPr>
              <w:keepNext/>
              <w:spacing w:after="0"/>
              <w:jc w:val="center"/>
              <w:rPr>
                <w:rFonts w:ascii="Arial" w:hAnsi="Arial"/>
                <w:b/>
                <w:sz w:val="18"/>
                <w:lang w:eastAsia="x-none" w:bidi="ar-IQ"/>
              </w:rPr>
            </w:pPr>
            <w:r>
              <w:rPr>
                <w:rFonts w:ascii="Arial" w:hAnsi="Arial"/>
                <w:b/>
                <w:sz w:val="18"/>
                <w:lang w:eastAsia="x-none" w:bidi="ar-IQ"/>
              </w:rPr>
              <w:t>Category</w:t>
            </w:r>
          </w:p>
        </w:tc>
        <w:tc>
          <w:tcPr>
            <w:tcW w:w="4886" w:type="dxa"/>
            <w:tcBorders>
              <w:top w:val="single" w:sz="4" w:space="0" w:color="auto"/>
              <w:left w:val="single" w:sz="4" w:space="0" w:color="auto"/>
              <w:bottom w:val="single" w:sz="4" w:space="0" w:color="auto"/>
              <w:right w:val="single" w:sz="4" w:space="0" w:color="auto"/>
            </w:tcBorders>
            <w:shd w:val="clear" w:color="auto" w:fill="CCCCCC"/>
            <w:hideMark/>
          </w:tcPr>
          <w:p w14:paraId="3E58117C" w14:textId="77777777" w:rsidR="006571A1" w:rsidRDefault="006571A1" w:rsidP="006A64F8">
            <w:pPr>
              <w:keepNext/>
              <w:spacing w:after="0"/>
              <w:jc w:val="center"/>
              <w:rPr>
                <w:rFonts w:ascii="Arial" w:hAnsi="Arial"/>
                <w:b/>
                <w:sz w:val="18"/>
                <w:lang w:eastAsia="x-none" w:bidi="ar-IQ"/>
              </w:rPr>
            </w:pPr>
            <w:r>
              <w:rPr>
                <w:rFonts w:ascii="Arial" w:hAnsi="Arial"/>
                <w:b/>
                <w:sz w:val="18"/>
                <w:lang w:eastAsia="x-none" w:bidi="ar-IQ"/>
              </w:rPr>
              <w:t>Description</w:t>
            </w:r>
          </w:p>
        </w:tc>
      </w:tr>
      <w:tr w:rsidR="006571A1" w14:paraId="263340C5"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44C2FA9B" w14:textId="77777777" w:rsidR="006571A1" w:rsidRDefault="006571A1" w:rsidP="006A64F8">
            <w:pPr>
              <w:pStyle w:val="TAL"/>
              <w:rPr>
                <w:rFonts w:cs="Arial"/>
                <w:szCs w:val="18"/>
                <w:lang w:bidi="ar-IQ"/>
              </w:rPr>
            </w:pPr>
            <w:r>
              <w:t>Session Identifier</w:t>
            </w:r>
          </w:p>
        </w:tc>
        <w:tc>
          <w:tcPr>
            <w:tcW w:w="1232" w:type="dxa"/>
            <w:tcBorders>
              <w:top w:val="single" w:sz="6" w:space="0" w:color="auto"/>
              <w:left w:val="single" w:sz="6" w:space="0" w:color="auto"/>
              <w:bottom w:val="single" w:sz="6" w:space="0" w:color="auto"/>
              <w:right w:val="single" w:sz="6" w:space="0" w:color="auto"/>
            </w:tcBorders>
            <w:hideMark/>
          </w:tcPr>
          <w:p w14:paraId="0714DF42" w14:textId="77777777" w:rsidR="006571A1" w:rsidRDefault="006571A1" w:rsidP="006A64F8">
            <w:pPr>
              <w:pStyle w:val="TAL"/>
              <w:jc w:val="center"/>
              <w:rPr>
                <w:rFonts w:cs="Arial"/>
                <w:szCs w:val="18"/>
                <w:lang w:bidi="ar-IQ"/>
              </w:rPr>
            </w:pPr>
            <w:r>
              <w:rPr>
                <w:szCs w:val="18"/>
                <w:lang w:bidi="ar-IQ"/>
              </w:rPr>
              <w:t>O</w:t>
            </w:r>
            <w:r>
              <w:rPr>
                <w:szCs w:val="18"/>
                <w:vertAlign w:val="subscript"/>
                <w:lang w:bidi="ar-IQ"/>
              </w:rPr>
              <w:t>C</w:t>
            </w:r>
          </w:p>
        </w:tc>
        <w:tc>
          <w:tcPr>
            <w:tcW w:w="4886" w:type="dxa"/>
            <w:tcBorders>
              <w:top w:val="single" w:sz="6" w:space="0" w:color="auto"/>
              <w:left w:val="single" w:sz="6" w:space="0" w:color="auto"/>
              <w:bottom w:val="single" w:sz="6" w:space="0" w:color="auto"/>
              <w:right w:val="single" w:sz="6" w:space="0" w:color="auto"/>
            </w:tcBorders>
          </w:tcPr>
          <w:p w14:paraId="46C59D60" w14:textId="77777777" w:rsidR="006571A1" w:rsidRDefault="006571A1" w:rsidP="006A64F8">
            <w:pPr>
              <w:pStyle w:val="TAL"/>
              <w:rPr>
                <w:lang w:bidi="ar-IQ"/>
              </w:rPr>
            </w:pPr>
            <w:r w:rsidRPr="00040F63">
              <w:rPr>
                <w:lang w:bidi="ar-IQ"/>
              </w:rPr>
              <w:t>Described in TS 32.290 [57]</w:t>
            </w:r>
            <w:r>
              <w:rPr>
                <w:lang w:bidi="ar-IQ"/>
              </w:rPr>
              <w:t>.</w:t>
            </w:r>
          </w:p>
        </w:tc>
      </w:tr>
      <w:tr w:rsidR="006571A1" w14:paraId="762553BE"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174897B1" w14:textId="77777777" w:rsidR="006571A1" w:rsidRDefault="006571A1" w:rsidP="006A64F8">
            <w:pPr>
              <w:pStyle w:val="TAL"/>
              <w:rPr>
                <w:rFonts w:cs="Arial"/>
                <w:szCs w:val="18"/>
                <w:lang w:bidi="ar-IQ"/>
              </w:rPr>
            </w:pPr>
            <w:r>
              <w:t>Subscriber Identifier</w:t>
            </w:r>
          </w:p>
        </w:tc>
        <w:tc>
          <w:tcPr>
            <w:tcW w:w="1232" w:type="dxa"/>
            <w:tcBorders>
              <w:top w:val="single" w:sz="6" w:space="0" w:color="auto"/>
              <w:left w:val="single" w:sz="6" w:space="0" w:color="auto"/>
              <w:bottom w:val="single" w:sz="6" w:space="0" w:color="auto"/>
              <w:right w:val="single" w:sz="6" w:space="0" w:color="auto"/>
            </w:tcBorders>
            <w:hideMark/>
          </w:tcPr>
          <w:p w14:paraId="56F017C6" w14:textId="77777777" w:rsidR="006571A1" w:rsidRDefault="006571A1" w:rsidP="006A64F8">
            <w:pPr>
              <w:pStyle w:val="TAL"/>
              <w:jc w:val="center"/>
              <w:rPr>
                <w:rFonts w:cs="Arial"/>
                <w:szCs w:val="18"/>
                <w:lang w:bidi="ar-IQ"/>
              </w:rPr>
            </w:pPr>
            <w:r>
              <w:rPr>
                <w:szCs w:val="18"/>
              </w:rPr>
              <w:t>O</w:t>
            </w:r>
            <w:r>
              <w:rPr>
                <w:szCs w:val="18"/>
                <w:vertAlign w:val="subscript"/>
              </w:rPr>
              <w:t>M</w:t>
            </w:r>
          </w:p>
        </w:tc>
        <w:tc>
          <w:tcPr>
            <w:tcW w:w="4886" w:type="dxa"/>
            <w:tcBorders>
              <w:top w:val="single" w:sz="6" w:space="0" w:color="auto"/>
              <w:left w:val="single" w:sz="6" w:space="0" w:color="auto"/>
              <w:bottom w:val="single" w:sz="6" w:space="0" w:color="auto"/>
              <w:right w:val="single" w:sz="6" w:space="0" w:color="auto"/>
            </w:tcBorders>
          </w:tcPr>
          <w:p w14:paraId="53CCE2CA" w14:textId="77777777" w:rsidR="006571A1" w:rsidRDefault="006571A1" w:rsidP="006A64F8">
            <w:pPr>
              <w:pStyle w:val="TAL"/>
              <w:rPr>
                <w:lang w:bidi="ar-IQ"/>
              </w:rPr>
            </w:pPr>
            <w:r w:rsidRPr="000F0283">
              <w:rPr>
                <w:lang w:bidi="ar-IQ"/>
              </w:rPr>
              <w:t>Described in TS 32.290 [57].</w:t>
            </w:r>
          </w:p>
        </w:tc>
      </w:tr>
      <w:tr w:rsidR="006571A1" w14:paraId="54C7C5DB"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110AA39A" w14:textId="77777777" w:rsidR="006571A1" w:rsidRDefault="006571A1" w:rsidP="006A64F8">
            <w:pPr>
              <w:pStyle w:val="TAL"/>
              <w:rPr>
                <w:rFonts w:cs="Arial"/>
                <w:szCs w:val="18"/>
                <w:lang w:bidi="ar-IQ"/>
              </w:rPr>
            </w:pPr>
            <w:r>
              <w:t>NF Consumer Identification</w:t>
            </w:r>
          </w:p>
        </w:tc>
        <w:tc>
          <w:tcPr>
            <w:tcW w:w="1232" w:type="dxa"/>
            <w:tcBorders>
              <w:top w:val="single" w:sz="6" w:space="0" w:color="auto"/>
              <w:left w:val="single" w:sz="6" w:space="0" w:color="auto"/>
              <w:bottom w:val="single" w:sz="6" w:space="0" w:color="auto"/>
              <w:right w:val="single" w:sz="6" w:space="0" w:color="auto"/>
            </w:tcBorders>
            <w:hideMark/>
          </w:tcPr>
          <w:p w14:paraId="6032FCEC" w14:textId="77777777" w:rsidR="006571A1" w:rsidRDefault="006571A1" w:rsidP="006A64F8">
            <w:pPr>
              <w:pStyle w:val="TAL"/>
              <w:jc w:val="center"/>
              <w:rPr>
                <w:rFonts w:cs="Arial"/>
                <w:szCs w:val="18"/>
                <w:lang w:bidi="ar-IQ"/>
              </w:rPr>
            </w:pPr>
            <w:r>
              <w:rPr>
                <w:szCs w:val="18"/>
                <w:lang w:bidi="ar-IQ"/>
              </w:rPr>
              <w:t>M</w:t>
            </w:r>
          </w:p>
        </w:tc>
        <w:tc>
          <w:tcPr>
            <w:tcW w:w="4886" w:type="dxa"/>
            <w:tcBorders>
              <w:top w:val="single" w:sz="6" w:space="0" w:color="auto"/>
              <w:left w:val="single" w:sz="6" w:space="0" w:color="auto"/>
              <w:bottom w:val="single" w:sz="6" w:space="0" w:color="auto"/>
              <w:right w:val="single" w:sz="6" w:space="0" w:color="auto"/>
            </w:tcBorders>
          </w:tcPr>
          <w:p w14:paraId="1F1DC97F" w14:textId="77777777" w:rsidR="006571A1" w:rsidRDefault="006571A1" w:rsidP="006A64F8">
            <w:pPr>
              <w:pStyle w:val="TAL"/>
              <w:rPr>
                <w:lang w:bidi="ar-IQ"/>
              </w:rPr>
            </w:pPr>
            <w:r w:rsidRPr="000F0283">
              <w:rPr>
                <w:lang w:bidi="ar-IQ"/>
              </w:rPr>
              <w:t>Described in TS 32.290 [57].</w:t>
            </w:r>
          </w:p>
        </w:tc>
      </w:tr>
      <w:tr w:rsidR="006571A1" w14:paraId="20029DB5" w14:textId="77777777" w:rsidTr="006A64F8">
        <w:trPr>
          <w:cantSplit/>
          <w:trHeight w:hRule="exact" w:val="283"/>
          <w:jc w:val="center"/>
        </w:trPr>
        <w:tc>
          <w:tcPr>
            <w:tcW w:w="2380" w:type="dxa"/>
            <w:tcBorders>
              <w:top w:val="single" w:sz="6" w:space="0" w:color="auto"/>
              <w:left w:val="single" w:sz="6" w:space="0" w:color="auto"/>
              <w:bottom w:val="single" w:sz="6" w:space="0" w:color="auto"/>
              <w:right w:val="single" w:sz="6" w:space="0" w:color="auto"/>
            </w:tcBorders>
            <w:hideMark/>
          </w:tcPr>
          <w:p w14:paraId="0EFE4FA8" w14:textId="77777777" w:rsidR="006571A1" w:rsidRDefault="006571A1" w:rsidP="006A64F8">
            <w:pPr>
              <w:pStyle w:val="TAL"/>
              <w:ind w:left="284"/>
              <w:rPr>
                <w:lang w:eastAsia="zh-CN"/>
              </w:rPr>
            </w:pPr>
            <w:r>
              <w:rPr>
                <w:lang w:eastAsia="zh-CN"/>
              </w:rPr>
              <w:t>NF Functionality</w:t>
            </w:r>
          </w:p>
        </w:tc>
        <w:tc>
          <w:tcPr>
            <w:tcW w:w="1232" w:type="dxa"/>
            <w:tcBorders>
              <w:top w:val="single" w:sz="6" w:space="0" w:color="auto"/>
              <w:left w:val="single" w:sz="6" w:space="0" w:color="auto"/>
              <w:bottom w:val="single" w:sz="6" w:space="0" w:color="auto"/>
              <w:right w:val="single" w:sz="6" w:space="0" w:color="auto"/>
            </w:tcBorders>
            <w:hideMark/>
          </w:tcPr>
          <w:p w14:paraId="4D42A57D" w14:textId="77777777" w:rsidR="006571A1" w:rsidRDefault="006571A1" w:rsidP="006A64F8">
            <w:pPr>
              <w:pStyle w:val="TAL"/>
              <w:jc w:val="center"/>
              <w:rPr>
                <w:szCs w:val="18"/>
                <w:lang w:bidi="ar-IQ"/>
              </w:rPr>
            </w:pPr>
            <w:r>
              <w:rPr>
                <w:szCs w:val="18"/>
                <w:lang w:bidi="ar-IQ"/>
              </w:rPr>
              <w:t>M</w:t>
            </w:r>
          </w:p>
        </w:tc>
        <w:tc>
          <w:tcPr>
            <w:tcW w:w="4886" w:type="dxa"/>
            <w:tcBorders>
              <w:top w:val="single" w:sz="6" w:space="0" w:color="auto"/>
              <w:left w:val="single" w:sz="6" w:space="0" w:color="auto"/>
              <w:bottom w:val="single" w:sz="6" w:space="0" w:color="auto"/>
              <w:right w:val="single" w:sz="6" w:space="0" w:color="auto"/>
            </w:tcBorders>
          </w:tcPr>
          <w:p w14:paraId="10D394DD" w14:textId="77777777" w:rsidR="006571A1" w:rsidRDefault="006571A1" w:rsidP="006A64F8">
            <w:pPr>
              <w:pStyle w:val="TAL"/>
              <w:rPr>
                <w:lang w:bidi="ar-IQ"/>
              </w:rPr>
            </w:pPr>
            <w:r w:rsidRPr="000F0283">
              <w:rPr>
                <w:lang w:bidi="ar-IQ"/>
              </w:rPr>
              <w:t>Described in TS 32.290 [57].</w:t>
            </w:r>
          </w:p>
        </w:tc>
      </w:tr>
      <w:tr w:rsidR="006571A1" w14:paraId="6D2B3502"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1F68DDCE" w14:textId="77777777" w:rsidR="006571A1" w:rsidRDefault="006571A1" w:rsidP="006A64F8">
            <w:pPr>
              <w:pStyle w:val="TAL"/>
              <w:ind w:left="284"/>
            </w:pPr>
            <w:r>
              <w:rPr>
                <w:rFonts w:cs="Arial"/>
                <w:lang w:bidi="ar-IQ"/>
              </w:rPr>
              <w:t>NF Name</w:t>
            </w:r>
          </w:p>
        </w:tc>
        <w:tc>
          <w:tcPr>
            <w:tcW w:w="1232" w:type="dxa"/>
            <w:tcBorders>
              <w:top w:val="single" w:sz="6" w:space="0" w:color="auto"/>
              <w:left w:val="single" w:sz="6" w:space="0" w:color="auto"/>
              <w:bottom w:val="single" w:sz="6" w:space="0" w:color="auto"/>
              <w:right w:val="single" w:sz="6" w:space="0" w:color="auto"/>
            </w:tcBorders>
            <w:hideMark/>
          </w:tcPr>
          <w:p w14:paraId="1511F264" w14:textId="77777777" w:rsidR="006571A1" w:rsidRDefault="006571A1" w:rsidP="006A64F8">
            <w:pPr>
              <w:pStyle w:val="TAL"/>
              <w:jc w:val="center"/>
              <w:rPr>
                <w:rFonts w:cs="Arial"/>
                <w:szCs w:val="18"/>
                <w:lang w:bidi="ar-IQ"/>
              </w:rPr>
            </w:pPr>
            <w:r>
              <w:rPr>
                <w:szCs w:val="18"/>
                <w:lang w:bidi="ar-IQ"/>
              </w:rPr>
              <w:t>O</w:t>
            </w:r>
            <w:r>
              <w:rPr>
                <w:szCs w:val="18"/>
                <w:vertAlign w:val="subscript"/>
                <w:lang w:bidi="ar-IQ"/>
              </w:rPr>
              <w:t>C</w:t>
            </w:r>
          </w:p>
        </w:tc>
        <w:tc>
          <w:tcPr>
            <w:tcW w:w="4886" w:type="dxa"/>
            <w:tcBorders>
              <w:top w:val="single" w:sz="6" w:space="0" w:color="auto"/>
              <w:left w:val="single" w:sz="6" w:space="0" w:color="auto"/>
              <w:bottom w:val="single" w:sz="6" w:space="0" w:color="auto"/>
              <w:right w:val="single" w:sz="6" w:space="0" w:color="auto"/>
            </w:tcBorders>
          </w:tcPr>
          <w:p w14:paraId="6C8CB5E6" w14:textId="77777777" w:rsidR="006571A1" w:rsidRDefault="006571A1" w:rsidP="006A64F8">
            <w:pPr>
              <w:pStyle w:val="TAL"/>
              <w:rPr>
                <w:lang w:bidi="ar-IQ"/>
              </w:rPr>
            </w:pPr>
            <w:r w:rsidRPr="00DB7C24">
              <w:rPr>
                <w:rFonts w:cs="Arial"/>
                <w:noProof/>
              </w:rPr>
              <w:t xml:space="preserve">This field is not </w:t>
            </w:r>
            <w:r w:rsidRPr="00DB7C24">
              <w:rPr>
                <w:lang w:bidi="ar-IQ"/>
              </w:rPr>
              <w:t>applicable</w:t>
            </w:r>
            <w:r w:rsidRPr="00DB7C24">
              <w:rPr>
                <w:rFonts w:cs="Arial"/>
                <w:noProof/>
              </w:rPr>
              <w:t>.</w:t>
            </w:r>
          </w:p>
        </w:tc>
      </w:tr>
      <w:tr w:rsidR="006571A1" w14:paraId="73DC5CB9"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2D9D82B1" w14:textId="77777777" w:rsidR="006571A1" w:rsidRDefault="006571A1" w:rsidP="006A64F8">
            <w:pPr>
              <w:pStyle w:val="TAL"/>
              <w:ind w:left="284"/>
            </w:pPr>
            <w:r>
              <w:rPr>
                <w:lang w:bidi="ar-IQ"/>
              </w:rPr>
              <w:t>NF Address</w:t>
            </w:r>
          </w:p>
        </w:tc>
        <w:tc>
          <w:tcPr>
            <w:tcW w:w="1232" w:type="dxa"/>
            <w:tcBorders>
              <w:top w:val="single" w:sz="6" w:space="0" w:color="auto"/>
              <w:left w:val="single" w:sz="6" w:space="0" w:color="auto"/>
              <w:bottom w:val="single" w:sz="6" w:space="0" w:color="auto"/>
              <w:right w:val="single" w:sz="6" w:space="0" w:color="auto"/>
            </w:tcBorders>
            <w:hideMark/>
          </w:tcPr>
          <w:p w14:paraId="0EAB889C" w14:textId="77777777" w:rsidR="006571A1" w:rsidRDefault="006571A1" w:rsidP="006A64F8">
            <w:pPr>
              <w:pStyle w:val="TAL"/>
              <w:jc w:val="center"/>
              <w:rPr>
                <w:rFonts w:cs="Arial"/>
                <w:szCs w:val="18"/>
                <w:lang w:bidi="ar-IQ"/>
              </w:rPr>
            </w:pPr>
            <w:r>
              <w:rPr>
                <w:szCs w:val="18"/>
                <w:lang w:bidi="ar-IQ"/>
              </w:rPr>
              <w:t>O</w:t>
            </w:r>
            <w:r>
              <w:rPr>
                <w:szCs w:val="18"/>
                <w:vertAlign w:val="subscript"/>
                <w:lang w:bidi="ar-IQ"/>
              </w:rPr>
              <w:t>C</w:t>
            </w:r>
          </w:p>
        </w:tc>
        <w:tc>
          <w:tcPr>
            <w:tcW w:w="4886" w:type="dxa"/>
            <w:tcBorders>
              <w:top w:val="single" w:sz="6" w:space="0" w:color="auto"/>
              <w:left w:val="single" w:sz="6" w:space="0" w:color="auto"/>
              <w:bottom w:val="single" w:sz="6" w:space="0" w:color="auto"/>
              <w:right w:val="single" w:sz="6" w:space="0" w:color="auto"/>
            </w:tcBorders>
          </w:tcPr>
          <w:p w14:paraId="65A48703" w14:textId="77777777" w:rsidR="006571A1" w:rsidRDefault="006571A1" w:rsidP="006A64F8">
            <w:pPr>
              <w:pStyle w:val="TAL"/>
              <w:rPr>
                <w:lang w:bidi="ar-IQ"/>
              </w:rPr>
            </w:pPr>
            <w:r w:rsidRPr="00DB7C24">
              <w:rPr>
                <w:rFonts w:cs="Arial"/>
                <w:noProof/>
              </w:rPr>
              <w:t xml:space="preserve">This field is not </w:t>
            </w:r>
            <w:r w:rsidRPr="00DB7C24">
              <w:rPr>
                <w:lang w:bidi="ar-IQ"/>
              </w:rPr>
              <w:t>applicable</w:t>
            </w:r>
            <w:r w:rsidRPr="00DB7C24">
              <w:rPr>
                <w:rFonts w:cs="Arial"/>
                <w:noProof/>
              </w:rPr>
              <w:t>.</w:t>
            </w:r>
          </w:p>
        </w:tc>
      </w:tr>
      <w:tr w:rsidR="006571A1" w14:paraId="281B8567"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67DE0EDB" w14:textId="77777777" w:rsidR="006571A1" w:rsidRDefault="006571A1" w:rsidP="006A64F8">
            <w:pPr>
              <w:pStyle w:val="TAL"/>
              <w:ind w:left="284"/>
            </w:pPr>
            <w:r>
              <w:t>NF PLMN ID</w:t>
            </w:r>
          </w:p>
        </w:tc>
        <w:tc>
          <w:tcPr>
            <w:tcW w:w="1232" w:type="dxa"/>
            <w:tcBorders>
              <w:top w:val="single" w:sz="6" w:space="0" w:color="auto"/>
              <w:left w:val="single" w:sz="6" w:space="0" w:color="auto"/>
              <w:bottom w:val="single" w:sz="6" w:space="0" w:color="auto"/>
              <w:right w:val="single" w:sz="6" w:space="0" w:color="auto"/>
            </w:tcBorders>
            <w:hideMark/>
          </w:tcPr>
          <w:p w14:paraId="4CECC5E5" w14:textId="77777777" w:rsidR="006571A1" w:rsidRDefault="006571A1" w:rsidP="006A64F8">
            <w:pPr>
              <w:pStyle w:val="TAL"/>
              <w:jc w:val="center"/>
              <w:rPr>
                <w:rFonts w:cs="Arial"/>
                <w:szCs w:val="18"/>
                <w:lang w:bidi="ar-IQ"/>
              </w:rPr>
            </w:pPr>
            <w:r>
              <w:rPr>
                <w:szCs w:val="18"/>
                <w:lang w:bidi="ar-IQ"/>
              </w:rPr>
              <w:t>O</w:t>
            </w:r>
            <w:r>
              <w:rPr>
                <w:szCs w:val="18"/>
                <w:vertAlign w:val="subscript"/>
                <w:lang w:bidi="ar-IQ"/>
              </w:rPr>
              <w:t>C</w:t>
            </w:r>
          </w:p>
        </w:tc>
        <w:tc>
          <w:tcPr>
            <w:tcW w:w="4886" w:type="dxa"/>
            <w:tcBorders>
              <w:top w:val="single" w:sz="6" w:space="0" w:color="auto"/>
              <w:left w:val="single" w:sz="6" w:space="0" w:color="auto"/>
              <w:bottom w:val="single" w:sz="6" w:space="0" w:color="auto"/>
              <w:right w:val="single" w:sz="6" w:space="0" w:color="auto"/>
            </w:tcBorders>
          </w:tcPr>
          <w:p w14:paraId="3270AFF8" w14:textId="77777777" w:rsidR="006571A1" w:rsidRDefault="006571A1" w:rsidP="006A64F8">
            <w:pPr>
              <w:pStyle w:val="TAL"/>
              <w:rPr>
                <w:lang w:bidi="ar-IQ"/>
              </w:rPr>
            </w:pPr>
            <w:r w:rsidRPr="000F0283">
              <w:rPr>
                <w:lang w:bidi="ar-IQ"/>
              </w:rPr>
              <w:t>Described in TS 32.290 [57].</w:t>
            </w:r>
          </w:p>
        </w:tc>
      </w:tr>
      <w:tr w:rsidR="006571A1" w14:paraId="26EFD47A"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42D97EC2" w14:textId="77777777" w:rsidR="006571A1" w:rsidRDefault="006571A1" w:rsidP="006A64F8">
            <w:pPr>
              <w:pStyle w:val="TAL"/>
            </w:pPr>
            <w:r>
              <w:rPr>
                <w:lang w:bidi="ar-IQ"/>
              </w:rPr>
              <w:t>Charging Identifier</w:t>
            </w:r>
          </w:p>
        </w:tc>
        <w:tc>
          <w:tcPr>
            <w:tcW w:w="1232" w:type="dxa"/>
            <w:tcBorders>
              <w:top w:val="single" w:sz="6" w:space="0" w:color="auto"/>
              <w:left w:val="single" w:sz="6" w:space="0" w:color="auto"/>
              <w:bottom w:val="single" w:sz="6" w:space="0" w:color="auto"/>
              <w:right w:val="single" w:sz="6" w:space="0" w:color="auto"/>
            </w:tcBorders>
            <w:hideMark/>
          </w:tcPr>
          <w:p w14:paraId="2CE0B71D" w14:textId="77777777" w:rsidR="006571A1" w:rsidRDefault="006571A1" w:rsidP="006A64F8">
            <w:pPr>
              <w:pStyle w:val="TAL"/>
              <w:jc w:val="center"/>
              <w:rPr>
                <w:szCs w:val="18"/>
                <w:lang w:bidi="ar-IQ"/>
              </w:rPr>
            </w:pPr>
            <w:r>
              <w:rPr>
                <w:szCs w:val="18"/>
              </w:rPr>
              <w:t>O</w:t>
            </w:r>
            <w:r>
              <w:rPr>
                <w:szCs w:val="18"/>
                <w:vertAlign w:val="subscript"/>
              </w:rPr>
              <w:t>M</w:t>
            </w:r>
          </w:p>
        </w:tc>
        <w:tc>
          <w:tcPr>
            <w:tcW w:w="4886" w:type="dxa"/>
            <w:tcBorders>
              <w:top w:val="single" w:sz="6" w:space="0" w:color="auto"/>
              <w:left w:val="single" w:sz="6" w:space="0" w:color="auto"/>
              <w:bottom w:val="single" w:sz="6" w:space="0" w:color="auto"/>
              <w:right w:val="single" w:sz="6" w:space="0" w:color="auto"/>
            </w:tcBorders>
          </w:tcPr>
          <w:p w14:paraId="43DD96D2" w14:textId="77777777" w:rsidR="006571A1" w:rsidRDefault="006571A1" w:rsidP="006A64F8">
            <w:pPr>
              <w:pStyle w:val="TAL"/>
              <w:rPr>
                <w:lang w:val="x-none"/>
              </w:rPr>
            </w:pPr>
            <w:r w:rsidRPr="000F0283">
              <w:rPr>
                <w:lang w:bidi="ar-IQ"/>
              </w:rPr>
              <w:t>Described in TS 32.290 [57].</w:t>
            </w:r>
          </w:p>
        </w:tc>
      </w:tr>
      <w:tr w:rsidR="006571A1" w14:paraId="13EB4C0B"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59B70C28" w14:textId="77777777" w:rsidR="006571A1" w:rsidRDefault="006571A1" w:rsidP="006A64F8">
            <w:pPr>
              <w:pStyle w:val="TAL"/>
              <w:rPr>
                <w:rFonts w:cs="Arial"/>
                <w:szCs w:val="18"/>
                <w:lang w:bidi="ar-IQ"/>
              </w:rPr>
            </w:pPr>
            <w:r>
              <w:rPr>
                <w:lang w:bidi="ar-IQ"/>
              </w:rPr>
              <w:t>Invocation Timestamp</w:t>
            </w:r>
          </w:p>
        </w:tc>
        <w:tc>
          <w:tcPr>
            <w:tcW w:w="1232" w:type="dxa"/>
            <w:tcBorders>
              <w:top w:val="single" w:sz="6" w:space="0" w:color="auto"/>
              <w:left w:val="single" w:sz="6" w:space="0" w:color="auto"/>
              <w:bottom w:val="single" w:sz="6" w:space="0" w:color="auto"/>
              <w:right w:val="single" w:sz="6" w:space="0" w:color="auto"/>
            </w:tcBorders>
            <w:hideMark/>
          </w:tcPr>
          <w:p w14:paraId="5E5A5171" w14:textId="77777777" w:rsidR="006571A1" w:rsidRDefault="006571A1" w:rsidP="006A64F8">
            <w:pPr>
              <w:pStyle w:val="TAL"/>
              <w:jc w:val="center"/>
              <w:rPr>
                <w:rFonts w:cs="Arial"/>
                <w:szCs w:val="18"/>
                <w:lang w:bidi="ar-IQ"/>
              </w:rPr>
            </w:pPr>
            <w:r>
              <w:rPr>
                <w:szCs w:val="18"/>
                <w:lang w:bidi="ar-IQ"/>
              </w:rPr>
              <w:t>M</w:t>
            </w:r>
          </w:p>
        </w:tc>
        <w:tc>
          <w:tcPr>
            <w:tcW w:w="4886" w:type="dxa"/>
            <w:tcBorders>
              <w:top w:val="single" w:sz="6" w:space="0" w:color="auto"/>
              <w:left w:val="single" w:sz="6" w:space="0" w:color="auto"/>
              <w:bottom w:val="single" w:sz="6" w:space="0" w:color="auto"/>
              <w:right w:val="single" w:sz="6" w:space="0" w:color="auto"/>
            </w:tcBorders>
          </w:tcPr>
          <w:p w14:paraId="49F34001" w14:textId="77777777" w:rsidR="006571A1" w:rsidRDefault="006571A1" w:rsidP="006A64F8">
            <w:pPr>
              <w:pStyle w:val="TAL"/>
              <w:rPr>
                <w:lang w:bidi="ar-IQ"/>
              </w:rPr>
            </w:pPr>
            <w:r w:rsidRPr="000F0283">
              <w:rPr>
                <w:lang w:bidi="ar-IQ"/>
              </w:rPr>
              <w:t>Described in TS 32.290 [57].</w:t>
            </w:r>
          </w:p>
        </w:tc>
      </w:tr>
      <w:tr w:rsidR="006571A1" w14:paraId="21FD9174"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44D10821" w14:textId="77777777" w:rsidR="006571A1" w:rsidRDefault="006571A1" w:rsidP="006A64F8">
            <w:pPr>
              <w:pStyle w:val="TAL"/>
              <w:rPr>
                <w:rFonts w:eastAsia="MS Mincho"/>
                <w:szCs w:val="18"/>
                <w:lang w:bidi="ar-IQ"/>
              </w:rPr>
            </w:pPr>
            <w:r>
              <w:t>Invocation Sequence Number</w:t>
            </w:r>
          </w:p>
        </w:tc>
        <w:tc>
          <w:tcPr>
            <w:tcW w:w="1232" w:type="dxa"/>
            <w:tcBorders>
              <w:top w:val="single" w:sz="6" w:space="0" w:color="auto"/>
              <w:left w:val="single" w:sz="6" w:space="0" w:color="auto"/>
              <w:bottom w:val="single" w:sz="6" w:space="0" w:color="auto"/>
              <w:right w:val="single" w:sz="6" w:space="0" w:color="auto"/>
            </w:tcBorders>
            <w:hideMark/>
          </w:tcPr>
          <w:p w14:paraId="2231B46E" w14:textId="77777777" w:rsidR="006571A1" w:rsidRDefault="006571A1" w:rsidP="006A64F8">
            <w:pPr>
              <w:pStyle w:val="TAL"/>
              <w:jc w:val="center"/>
              <w:rPr>
                <w:szCs w:val="18"/>
                <w:lang w:bidi="ar-IQ"/>
              </w:rPr>
            </w:pPr>
            <w:r>
              <w:rPr>
                <w:szCs w:val="18"/>
                <w:lang w:bidi="ar-IQ"/>
              </w:rPr>
              <w:t>M</w:t>
            </w:r>
          </w:p>
        </w:tc>
        <w:tc>
          <w:tcPr>
            <w:tcW w:w="4886" w:type="dxa"/>
            <w:tcBorders>
              <w:top w:val="single" w:sz="6" w:space="0" w:color="auto"/>
              <w:left w:val="single" w:sz="6" w:space="0" w:color="auto"/>
              <w:bottom w:val="single" w:sz="6" w:space="0" w:color="auto"/>
              <w:right w:val="single" w:sz="6" w:space="0" w:color="auto"/>
            </w:tcBorders>
          </w:tcPr>
          <w:p w14:paraId="67E39CA7" w14:textId="77777777" w:rsidR="006571A1" w:rsidRDefault="006571A1" w:rsidP="006A64F8">
            <w:pPr>
              <w:pStyle w:val="TAL"/>
            </w:pPr>
            <w:r w:rsidRPr="000F0283">
              <w:rPr>
                <w:lang w:bidi="ar-IQ"/>
              </w:rPr>
              <w:t>Described in TS 32.290 [57].</w:t>
            </w:r>
          </w:p>
        </w:tc>
      </w:tr>
      <w:tr w:rsidR="006571A1" w14:paraId="1A93D930"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17C1E05E" w14:textId="77777777" w:rsidR="006571A1" w:rsidRDefault="006571A1" w:rsidP="006A64F8">
            <w:pPr>
              <w:pStyle w:val="TAL"/>
            </w:pPr>
            <w:r>
              <w:t>Retransmission Indicator</w:t>
            </w:r>
          </w:p>
        </w:tc>
        <w:tc>
          <w:tcPr>
            <w:tcW w:w="1232" w:type="dxa"/>
            <w:tcBorders>
              <w:top w:val="single" w:sz="6" w:space="0" w:color="auto"/>
              <w:left w:val="single" w:sz="6" w:space="0" w:color="auto"/>
              <w:bottom w:val="single" w:sz="6" w:space="0" w:color="auto"/>
              <w:right w:val="single" w:sz="6" w:space="0" w:color="auto"/>
            </w:tcBorders>
            <w:hideMark/>
          </w:tcPr>
          <w:p w14:paraId="03C925BB" w14:textId="77777777" w:rsidR="006571A1" w:rsidRDefault="006571A1" w:rsidP="006A64F8">
            <w:pPr>
              <w:pStyle w:val="TAL"/>
              <w:jc w:val="center"/>
              <w:rPr>
                <w:szCs w:val="18"/>
                <w:lang w:bidi="ar-IQ"/>
              </w:rPr>
            </w:pPr>
            <w:r>
              <w:rPr>
                <w:szCs w:val="18"/>
              </w:rPr>
              <w:t>O</w:t>
            </w:r>
            <w:r>
              <w:rPr>
                <w:szCs w:val="18"/>
                <w:vertAlign w:val="subscript"/>
              </w:rPr>
              <w:t>C</w:t>
            </w:r>
          </w:p>
        </w:tc>
        <w:tc>
          <w:tcPr>
            <w:tcW w:w="4886" w:type="dxa"/>
            <w:tcBorders>
              <w:top w:val="single" w:sz="6" w:space="0" w:color="auto"/>
              <w:left w:val="single" w:sz="6" w:space="0" w:color="auto"/>
              <w:bottom w:val="single" w:sz="6" w:space="0" w:color="auto"/>
              <w:right w:val="single" w:sz="6" w:space="0" w:color="auto"/>
            </w:tcBorders>
          </w:tcPr>
          <w:p w14:paraId="56B93785" w14:textId="77777777" w:rsidR="006571A1" w:rsidRDefault="006571A1" w:rsidP="006A64F8">
            <w:pPr>
              <w:pStyle w:val="TAL"/>
              <w:rPr>
                <w:rFonts w:cs="Arial"/>
              </w:rPr>
            </w:pPr>
            <w:r w:rsidRPr="000F0283">
              <w:rPr>
                <w:lang w:bidi="ar-IQ"/>
              </w:rPr>
              <w:t>Described in TS 32.290 [57].</w:t>
            </w:r>
          </w:p>
        </w:tc>
      </w:tr>
      <w:tr w:rsidR="006571A1" w14:paraId="1C3310D7"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34FFC12F" w14:textId="77777777" w:rsidR="006571A1" w:rsidRDefault="006571A1" w:rsidP="006A64F8">
            <w:pPr>
              <w:pStyle w:val="TAL"/>
            </w:pPr>
            <w:r>
              <w:rPr>
                <w:lang w:eastAsia="zh-CN"/>
              </w:rPr>
              <w:t>One-time Event</w:t>
            </w:r>
          </w:p>
        </w:tc>
        <w:tc>
          <w:tcPr>
            <w:tcW w:w="1232" w:type="dxa"/>
            <w:tcBorders>
              <w:top w:val="single" w:sz="6" w:space="0" w:color="auto"/>
              <w:left w:val="single" w:sz="6" w:space="0" w:color="auto"/>
              <w:bottom w:val="single" w:sz="6" w:space="0" w:color="auto"/>
              <w:right w:val="single" w:sz="6" w:space="0" w:color="auto"/>
            </w:tcBorders>
            <w:hideMark/>
          </w:tcPr>
          <w:p w14:paraId="52A2EB22" w14:textId="77777777" w:rsidR="006571A1" w:rsidRDefault="006571A1" w:rsidP="006A64F8">
            <w:pPr>
              <w:pStyle w:val="TAL"/>
              <w:jc w:val="center"/>
              <w:rPr>
                <w:szCs w:val="18"/>
                <w:lang w:bidi="ar-IQ"/>
              </w:rPr>
            </w:pPr>
            <w:r>
              <w:rPr>
                <w:lang w:val="fr-FR" w:bidi="ar-IQ"/>
              </w:rPr>
              <w:t>O</w:t>
            </w:r>
            <w:r>
              <w:rPr>
                <w:vertAlign w:val="subscript"/>
                <w:lang w:val="fr-FR" w:bidi="ar-IQ"/>
              </w:rPr>
              <w:t>C</w:t>
            </w:r>
          </w:p>
        </w:tc>
        <w:tc>
          <w:tcPr>
            <w:tcW w:w="4886" w:type="dxa"/>
            <w:tcBorders>
              <w:top w:val="single" w:sz="6" w:space="0" w:color="auto"/>
              <w:left w:val="single" w:sz="6" w:space="0" w:color="auto"/>
              <w:bottom w:val="single" w:sz="6" w:space="0" w:color="auto"/>
              <w:right w:val="single" w:sz="6" w:space="0" w:color="auto"/>
            </w:tcBorders>
          </w:tcPr>
          <w:p w14:paraId="4F2366FE" w14:textId="77777777" w:rsidR="006571A1" w:rsidRDefault="006571A1" w:rsidP="006A64F8">
            <w:pPr>
              <w:pStyle w:val="TAL"/>
              <w:rPr>
                <w:rFonts w:cs="Arial"/>
              </w:rPr>
            </w:pPr>
            <w:r w:rsidRPr="000F0283">
              <w:rPr>
                <w:lang w:bidi="ar-IQ"/>
              </w:rPr>
              <w:t>Described in TS 32.290 [57].</w:t>
            </w:r>
          </w:p>
        </w:tc>
      </w:tr>
      <w:tr w:rsidR="006571A1" w14:paraId="7D3D0916"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6E19D787" w14:textId="77777777" w:rsidR="006571A1" w:rsidRDefault="006571A1" w:rsidP="006A64F8">
            <w:pPr>
              <w:pStyle w:val="TAL"/>
              <w:rPr>
                <w:lang w:eastAsia="zh-CN"/>
              </w:rPr>
            </w:pPr>
            <w:r>
              <w:rPr>
                <w:rFonts w:cs="Arial"/>
              </w:rPr>
              <w:t>One-time Event Type</w:t>
            </w:r>
          </w:p>
        </w:tc>
        <w:tc>
          <w:tcPr>
            <w:tcW w:w="1232" w:type="dxa"/>
            <w:tcBorders>
              <w:top w:val="single" w:sz="6" w:space="0" w:color="auto"/>
              <w:left w:val="single" w:sz="6" w:space="0" w:color="auto"/>
              <w:bottom w:val="single" w:sz="6" w:space="0" w:color="auto"/>
              <w:right w:val="single" w:sz="6" w:space="0" w:color="auto"/>
            </w:tcBorders>
            <w:hideMark/>
          </w:tcPr>
          <w:p w14:paraId="706E448F" w14:textId="77777777" w:rsidR="006571A1" w:rsidRDefault="006571A1" w:rsidP="006A64F8">
            <w:pPr>
              <w:pStyle w:val="TAL"/>
              <w:jc w:val="center"/>
              <w:rPr>
                <w:lang w:bidi="ar-IQ"/>
              </w:rPr>
            </w:pPr>
            <w:r>
              <w:rPr>
                <w:lang w:val="fr-FR" w:bidi="ar-IQ"/>
              </w:rPr>
              <w:t>O</w:t>
            </w:r>
            <w:r>
              <w:rPr>
                <w:vertAlign w:val="subscript"/>
                <w:lang w:val="fr-FR" w:bidi="ar-IQ"/>
              </w:rPr>
              <w:t>C</w:t>
            </w:r>
          </w:p>
        </w:tc>
        <w:tc>
          <w:tcPr>
            <w:tcW w:w="4886" w:type="dxa"/>
            <w:tcBorders>
              <w:top w:val="single" w:sz="6" w:space="0" w:color="auto"/>
              <w:left w:val="single" w:sz="6" w:space="0" w:color="auto"/>
              <w:bottom w:val="single" w:sz="6" w:space="0" w:color="auto"/>
              <w:right w:val="single" w:sz="6" w:space="0" w:color="auto"/>
            </w:tcBorders>
          </w:tcPr>
          <w:p w14:paraId="51491F27" w14:textId="77777777" w:rsidR="006571A1" w:rsidRDefault="006571A1" w:rsidP="006A64F8">
            <w:pPr>
              <w:pStyle w:val="TAL"/>
              <w:rPr>
                <w:rFonts w:cs="Arial"/>
                <w:lang w:val="x-none"/>
              </w:rPr>
            </w:pPr>
            <w:r w:rsidRPr="000F0283">
              <w:rPr>
                <w:lang w:bidi="ar-IQ"/>
              </w:rPr>
              <w:t>Described in TS 32.290 [57].</w:t>
            </w:r>
          </w:p>
        </w:tc>
      </w:tr>
      <w:tr w:rsidR="006571A1" w14:paraId="03DA6E28"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29927CBE" w14:textId="77777777" w:rsidR="006571A1" w:rsidRDefault="006571A1" w:rsidP="006A64F8">
            <w:pPr>
              <w:pStyle w:val="TAL"/>
            </w:pPr>
            <w:r>
              <w:t>Notify URI</w:t>
            </w:r>
          </w:p>
        </w:tc>
        <w:tc>
          <w:tcPr>
            <w:tcW w:w="1232" w:type="dxa"/>
            <w:tcBorders>
              <w:top w:val="single" w:sz="6" w:space="0" w:color="auto"/>
              <w:left w:val="single" w:sz="6" w:space="0" w:color="auto"/>
              <w:bottom w:val="single" w:sz="6" w:space="0" w:color="auto"/>
              <w:right w:val="single" w:sz="6" w:space="0" w:color="auto"/>
            </w:tcBorders>
            <w:hideMark/>
          </w:tcPr>
          <w:p w14:paraId="73C8404A" w14:textId="77777777" w:rsidR="006571A1" w:rsidRDefault="006571A1" w:rsidP="006A64F8">
            <w:pPr>
              <w:pStyle w:val="TAL"/>
              <w:jc w:val="center"/>
              <w:rPr>
                <w:szCs w:val="18"/>
                <w:lang w:bidi="ar-IQ"/>
              </w:rPr>
            </w:pPr>
            <w:r>
              <w:rPr>
                <w:szCs w:val="18"/>
                <w:lang w:bidi="ar-IQ"/>
              </w:rPr>
              <w:t>O</w:t>
            </w:r>
            <w:r>
              <w:rPr>
                <w:szCs w:val="18"/>
                <w:vertAlign w:val="subscript"/>
                <w:lang w:bidi="ar-IQ"/>
              </w:rPr>
              <w:t>C</w:t>
            </w:r>
          </w:p>
        </w:tc>
        <w:tc>
          <w:tcPr>
            <w:tcW w:w="4886" w:type="dxa"/>
            <w:tcBorders>
              <w:top w:val="single" w:sz="6" w:space="0" w:color="auto"/>
              <w:left w:val="single" w:sz="6" w:space="0" w:color="auto"/>
              <w:bottom w:val="single" w:sz="6" w:space="0" w:color="auto"/>
              <w:right w:val="single" w:sz="6" w:space="0" w:color="auto"/>
            </w:tcBorders>
          </w:tcPr>
          <w:p w14:paraId="64574AB8" w14:textId="77777777" w:rsidR="006571A1" w:rsidRDefault="006571A1" w:rsidP="006A64F8">
            <w:pPr>
              <w:pStyle w:val="TAL"/>
              <w:rPr>
                <w:lang w:bidi="ar-IQ"/>
              </w:rPr>
            </w:pPr>
            <w:r w:rsidRPr="000F0283">
              <w:rPr>
                <w:lang w:bidi="ar-IQ"/>
              </w:rPr>
              <w:t>Described in TS 32.290 [57].</w:t>
            </w:r>
          </w:p>
        </w:tc>
      </w:tr>
      <w:tr w:rsidR="006571A1" w14:paraId="107B2B6C"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6DC0AAED" w14:textId="77777777" w:rsidR="006571A1" w:rsidRDefault="006571A1" w:rsidP="006A64F8">
            <w:pPr>
              <w:pStyle w:val="TAL"/>
            </w:pPr>
            <w:r>
              <w:rPr>
                <w:noProof/>
              </w:rPr>
              <w:t>Supported Features</w:t>
            </w:r>
          </w:p>
        </w:tc>
        <w:tc>
          <w:tcPr>
            <w:tcW w:w="1232" w:type="dxa"/>
            <w:tcBorders>
              <w:top w:val="single" w:sz="6" w:space="0" w:color="auto"/>
              <w:left w:val="single" w:sz="6" w:space="0" w:color="auto"/>
              <w:bottom w:val="single" w:sz="6" w:space="0" w:color="auto"/>
              <w:right w:val="single" w:sz="6" w:space="0" w:color="auto"/>
            </w:tcBorders>
            <w:hideMark/>
          </w:tcPr>
          <w:p w14:paraId="136A415C" w14:textId="77777777" w:rsidR="006571A1" w:rsidRDefault="006571A1" w:rsidP="006A64F8">
            <w:pPr>
              <w:pStyle w:val="TAL"/>
              <w:jc w:val="center"/>
              <w:rPr>
                <w:szCs w:val="18"/>
                <w:lang w:bidi="ar-IQ"/>
              </w:rPr>
            </w:pPr>
            <w:r>
              <w:rPr>
                <w:lang w:eastAsia="zh-CN"/>
              </w:rPr>
              <w:t>O</w:t>
            </w:r>
            <w:r>
              <w:rPr>
                <w:vertAlign w:val="subscript"/>
                <w:lang w:eastAsia="zh-CN"/>
              </w:rPr>
              <w:t>C</w:t>
            </w:r>
          </w:p>
        </w:tc>
        <w:tc>
          <w:tcPr>
            <w:tcW w:w="4886" w:type="dxa"/>
            <w:tcBorders>
              <w:top w:val="single" w:sz="6" w:space="0" w:color="auto"/>
              <w:left w:val="single" w:sz="6" w:space="0" w:color="auto"/>
              <w:bottom w:val="single" w:sz="6" w:space="0" w:color="auto"/>
              <w:right w:val="single" w:sz="6" w:space="0" w:color="auto"/>
            </w:tcBorders>
          </w:tcPr>
          <w:p w14:paraId="6E5A1241" w14:textId="77777777" w:rsidR="006571A1" w:rsidRDefault="006571A1" w:rsidP="006A64F8">
            <w:pPr>
              <w:pStyle w:val="TAL"/>
              <w:rPr>
                <w:rFonts w:cs="Arial"/>
                <w:noProof/>
                <w:lang w:val="x-none"/>
              </w:rPr>
            </w:pPr>
            <w:r w:rsidRPr="000F0283">
              <w:rPr>
                <w:lang w:bidi="ar-IQ"/>
              </w:rPr>
              <w:t>Described in TS 32.290 [57].</w:t>
            </w:r>
          </w:p>
        </w:tc>
      </w:tr>
      <w:tr w:rsidR="006571A1" w14:paraId="59602E7A"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603D7F9C" w14:textId="77777777" w:rsidR="006571A1" w:rsidRDefault="006571A1" w:rsidP="006A64F8">
            <w:pPr>
              <w:pStyle w:val="TAL"/>
            </w:pPr>
            <w:r>
              <w:rPr>
                <w:noProof/>
              </w:rPr>
              <w:t>Service Specification Information</w:t>
            </w:r>
          </w:p>
        </w:tc>
        <w:tc>
          <w:tcPr>
            <w:tcW w:w="1232" w:type="dxa"/>
            <w:tcBorders>
              <w:top w:val="single" w:sz="6" w:space="0" w:color="auto"/>
              <w:left w:val="single" w:sz="6" w:space="0" w:color="auto"/>
              <w:bottom w:val="single" w:sz="6" w:space="0" w:color="auto"/>
              <w:right w:val="single" w:sz="6" w:space="0" w:color="auto"/>
            </w:tcBorders>
            <w:hideMark/>
          </w:tcPr>
          <w:p w14:paraId="32557869" w14:textId="77777777" w:rsidR="006571A1" w:rsidRDefault="006571A1" w:rsidP="006A64F8">
            <w:pPr>
              <w:pStyle w:val="TAL"/>
              <w:jc w:val="center"/>
              <w:rPr>
                <w:szCs w:val="18"/>
                <w:lang w:bidi="ar-IQ"/>
              </w:rPr>
            </w:pPr>
            <w:r>
              <w:rPr>
                <w:szCs w:val="18"/>
                <w:lang w:bidi="ar-IQ"/>
              </w:rPr>
              <w:t>O</w:t>
            </w:r>
            <w:r>
              <w:rPr>
                <w:szCs w:val="18"/>
                <w:vertAlign w:val="subscript"/>
                <w:lang w:bidi="ar-IQ"/>
              </w:rPr>
              <w:t>C</w:t>
            </w:r>
          </w:p>
        </w:tc>
        <w:tc>
          <w:tcPr>
            <w:tcW w:w="4886" w:type="dxa"/>
            <w:tcBorders>
              <w:top w:val="single" w:sz="6" w:space="0" w:color="auto"/>
              <w:left w:val="single" w:sz="6" w:space="0" w:color="auto"/>
              <w:bottom w:val="single" w:sz="6" w:space="0" w:color="auto"/>
              <w:right w:val="single" w:sz="6" w:space="0" w:color="auto"/>
            </w:tcBorders>
          </w:tcPr>
          <w:p w14:paraId="13F92DD6" w14:textId="77777777" w:rsidR="006571A1" w:rsidRDefault="006571A1" w:rsidP="006A64F8">
            <w:pPr>
              <w:pStyle w:val="TAL"/>
              <w:rPr>
                <w:rFonts w:cs="Arial"/>
                <w:noProof/>
                <w:lang w:val="x-none"/>
              </w:rPr>
            </w:pPr>
            <w:r w:rsidRPr="000F0283">
              <w:rPr>
                <w:lang w:bidi="ar-IQ"/>
              </w:rPr>
              <w:t>Described in TS 32.290 [57].</w:t>
            </w:r>
          </w:p>
        </w:tc>
      </w:tr>
      <w:tr w:rsidR="006571A1" w14:paraId="054C117E" w14:textId="77777777" w:rsidTr="006A64F8">
        <w:trPr>
          <w:cantSplit/>
          <w:jc w:val="center"/>
        </w:trPr>
        <w:tc>
          <w:tcPr>
            <w:tcW w:w="2380" w:type="dxa"/>
            <w:tcBorders>
              <w:top w:val="single" w:sz="6" w:space="0" w:color="auto"/>
              <w:left w:val="single" w:sz="6" w:space="0" w:color="auto"/>
              <w:bottom w:val="single" w:sz="6" w:space="0" w:color="auto"/>
              <w:right w:val="single" w:sz="6" w:space="0" w:color="auto"/>
            </w:tcBorders>
            <w:hideMark/>
          </w:tcPr>
          <w:p w14:paraId="59E3DFF3" w14:textId="77777777" w:rsidR="006571A1" w:rsidRDefault="006571A1" w:rsidP="006A64F8">
            <w:pPr>
              <w:pStyle w:val="TAL"/>
              <w:rPr>
                <w:lang w:eastAsia="zh-CN"/>
              </w:rPr>
            </w:pPr>
            <w:r>
              <w:rPr>
                <w:lang w:eastAsia="zh-CN" w:bidi="ar-IQ"/>
              </w:rPr>
              <w:t>Triggers</w:t>
            </w:r>
          </w:p>
        </w:tc>
        <w:tc>
          <w:tcPr>
            <w:tcW w:w="1232" w:type="dxa"/>
            <w:tcBorders>
              <w:top w:val="single" w:sz="6" w:space="0" w:color="auto"/>
              <w:left w:val="single" w:sz="6" w:space="0" w:color="auto"/>
              <w:bottom w:val="single" w:sz="6" w:space="0" w:color="auto"/>
              <w:right w:val="single" w:sz="6" w:space="0" w:color="auto"/>
            </w:tcBorders>
            <w:hideMark/>
          </w:tcPr>
          <w:p w14:paraId="1613611F" w14:textId="77777777" w:rsidR="006571A1" w:rsidRDefault="006571A1" w:rsidP="006A64F8">
            <w:pPr>
              <w:pStyle w:val="TAL"/>
              <w:jc w:val="center"/>
              <w:rPr>
                <w:szCs w:val="18"/>
                <w:lang w:bidi="ar-IQ"/>
              </w:rPr>
            </w:pPr>
            <w:r>
              <w:rPr>
                <w:lang w:eastAsia="zh-CN"/>
              </w:rPr>
              <w:t>O</w:t>
            </w:r>
            <w:r>
              <w:rPr>
                <w:vertAlign w:val="subscript"/>
                <w:lang w:eastAsia="zh-CN"/>
              </w:rPr>
              <w:t>C</w:t>
            </w:r>
          </w:p>
        </w:tc>
        <w:tc>
          <w:tcPr>
            <w:tcW w:w="4886" w:type="dxa"/>
            <w:tcBorders>
              <w:top w:val="single" w:sz="6" w:space="0" w:color="auto"/>
              <w:left w:val="single" w:sz="6" w:space="0" w:color="auto"/>
              <w:bottom w:val="single" w:sz="6" w:space="0" w:color="auto"/>
              <w:right w:val="single" w:sz="6" w:space="0" w:color="auto"/>
            </w:tcBorders>
          </w:tcPr>
          <w:p w14:paraId="00818EB3" w14:textId="77777777" w:rsidR="006571A1" w:rsidRDefault="006571A1" w:rsidP="006A64F8">
            <w:pPr>
              <w:pStyle w:val="TAL"/>
              <w:rPr>
                <w:lang w:eastAsia="zh-CN" w:bidi="ar-IQ"/>
              </w:rPr>
            </w:pPr>
            <w:r w:rsidRPr="000F0283">
              <w:rPr>
                <w:lang w:bidi="ar-IQ"/>
              </w:rPr>
              <w:t>Described in TS 32.290 [57].</w:t>
            </w:r>
          </w:p>
        </w:tc>
      </w:tr>
    </w:tbl>
    <w:p w14:paraId="5247C58C" w14:textId="77777777" w:rsidR="006571A1" w:rsidRDefault="006571A1" w:rsidP="006571A1"/>
    <w:p w14:paraId="267268BB" w14:textId="2B7FC06D" w:rsidR="006571A1" w:rsidRDefault="006571A1" w:rsidP="006571A1">
      <w:r>
        <w:rPr>
          <w:lang w:eastAsia="zh-CN"/>
        </w:rPr>
        <w:t>The table 6.4.</w:t>
      </w:r>
      <w:r w:rsidR="00F412B2">
        <w:rPr>
          <w:lang w:eastAsia="zh-CN"/>
        </w:rPr>
        <w:t>10</w:t>
      </w:r>
      <w:r>
        <w:rPr>
          <w:lang w:eastAsia="zh-CN"/>
        </w:rPr>
        <w:t xml:space="preserve">-2 is an example based on </w:t>
      </w:r>
      <w:r>
        <w:t>Table 6.4.6</w:t>
      </w:r>
      <w:r w:rsidRPr="001E2404">
        <w:t>-</w:t>
      </w:r>
      <w:r>
        <w:t xml:space="preserve">2 applied with this solution:  </w:t>
      </w:r>
    </w:p>
    <w:p w14:paraId="0E28927F" w14:textId="5F05E432" w:rsidR="006571A1" w:rsidRPr="001E2404" w:rsidRDefault="006571A1" w:rsidP="006571A1">
      <w:pPr>
        <w:pStyle w:val="TF"/>
      </w:pPr>
      <w:bookmarkStart w:id="243" w:name="MCCQCTEMPBM_00000034"/>
      <w:r>
        <w:t>Table 6.4.</w:t>
      </w:r>
      <w:r w:rsidR="00F412B2">
        <w:t>10</w:t>
      </w:r>
      <w:r w:rsidRPr="001E2404">
        <w:t>-</w:t>
      </w:r>
      <w:r>
        <w:t>2</w:t>
      </w:r>
      <w:r w:rsidRPr="001E2404">
        <w:t xml:space="preserve">: </w:t>
      </w:r>
      <w:r>
        <w:t>Requested Unit with only "Time" applicable</w:t>
      </w:r>
    </w:p>
    <w:tbl>
      <w:tblPr>
        <w:tblW w:w="0" w:type="auto"/>
        <w:jc w:val="center"/>
        <w:tblCellMar>
          <w:left w:w="0" w:type="dxa"/>
          <w:right w:w="0" w:type="dxa"/>
        </w:tblCellMar>
        <w:tblLook w:val="04A0" w:firstRow="1" w:lastRow="0" w:firstColumn="1" w:lastColumn="0" w:noHBand="0" w:noVBand="1"/>
      </w:tblPr>
      <w:tblGrid>
        <w:gridCol w:w="2314"/>
        <w:gridCol w:w="1181"/>
        <w:gridCol w:w="2672"/>
      </w:tblGrid>
      <w:tr w:rsidR="006571A1" w14:paraId="1C57048E" w14:textId="77777777" w:rsidTr="006A64F8">
        <w:trPr>
          <w:cantSplit/>
          <w:jc w:val="center"/>
        </w:trPr>
        <w:tc>
          <w:tcPr>
            <w:tcW w:w="2314" w:type="dxa"/>
            <w:tcBorders>
              <w:top w:val="single" w:sz="8" w:space="0" w:color="auto"/>
              <w:left w:val="single" w:sz="8" w:space="0" w:color="auto"/>
              <w:bottom w:val="single" w:sz="8" w:space="0" w:color="auto"/>
              <w:right w:val="single" w:sz="8" w:space="0" w:color="auto"/>
            </w:tcBorders>
            <w:tcMar>
              <w:top w:w="0" w:type="dxa"/>
              <w:left w:w="28" w:type="dxa"/>
              <w:bottom w:w="0" w:type="dxa"/>
              <w:right w:w="107" w:type="dxa"/>
            </w:tcMar>
            <w:hideMark/>
          </w:tcPr>
          <w:bookmarkEnd w:id="243"/>
          <w:p w14:paraId="4588CD54" w14:textId="77777777" w:rsidR="006571A1" w:rsidRDefault="006571A1" w:rsidP="006A64F8">
            <w:pPr>
              <w:pStyle w:val="TAL"/>
              <w:ind w:left="284"/>
              <w:rPr>
                <w:szCs w:val="18"/>
              </w:rPr>
            </w:pPr>
            <w:r>
              <w:rPr>
                <w:lang w:eastAsia="zh-CN"/>
              </w:rPr>
              <w:t>Requested Unit</w:t>
            </w:r>
          </w:p>
        </w:tc>
        <w:tc>
          <w:tcPr>
            <w:tcW w:w="1181" w:type="dxa"/>
            <w:tcBorders>
              <w:top w:val="single" w:sz="8" w:space="0" w:color="auto"/>
              <w:left w:val="nil"/>
              <w:bottom w:val="single" w:sz="8" w:space="0" w:color="auto"/>
              <w:right w:val="single" w:sz="8" w:space="0" w:color="auto"/>
            </w:tcBorders>
            <w:tcMar>
              <w:top w:w="0" w:type="dxa"/>
              <w:left w:w="28" w:type="dxa"/>
              <w:bottom w:w="0" w:type="dxa"/>
              <w:right w:w="107" w:type="dxa"/>
            </w:tcMar>
            <w:hideMark/>
          </w:tcPr>
          <w:p w14:paraId="2C39FC63" w14:textId="77777777" w:rsidR="006571A1" w:rsidRDefault="006571A1" w:rsidP="006A64F8">
            <w:pPr>
              <w:pStyle w:val="TAL"/>
              <w:jc w:val="center"/>
              <w:rPr>
                <w:sz w:val="20"/>
              </w:rPr>
            </w:pPr>
            <w:r>
              <w:rPr>
                <w:lang w:eastAsia="zh-CN"/>
              </w:rPr>
              <w:t>O</w:t>
            </w:r>
            <w:r>
              <w:rPr>
                <w:vertAlign w:val="subscript"/>
                <w:lang w:eastAsia="zh-CN"/>
              </w:rPr>
              <w:t>C</w:t>
            </w:r>
          </w:p>
        </w:tc>
        <w:tc>
          <w:tcPr>
            <w:tcW w:w="2672" w:type="dxa"/>
            <w:tcBorders>
              <w:top w:val="single" w:sz="8" w:space="0" w:color="auto"/>
              <w:left w:val="nil"/>
              <w:bottom w:val="single" w:sz="8" w:space="0" w:color="auto"/>
              <w:right w:val="single" w:sz="8" w:space="0" w:color="auto"/>
            </w:tcBorders>
            <w:tcMar>
              <w:top w:w="0" w:type="dxa"/>
              <w:left w:w="28" w:type="dxa"/>
              <w:bottom w:w="0" w:type="dxa"/>
              <w:right w:w="107" w:type="dxa"/>
            </w:tcMar>
            <w:hideMark/>
          </w:tcPr>
          <w:p w14:paraId="479438E2" w14:textId="77777777" w:rsidR="006571A1" w:rsidRDefault="006571A1" w:rsidP="006A64F8">
            <w:pPr>
              <w:pStyle w:val="TAL"/>
            </w:pPr>
            <w:r>
              <w:t>Described in TS 32.290 [57].</w:t>
            </w:r>
          </w:p>
        </w:tc>
      </w:tr>
      <w:tr w:rsidR="006571A1" w14:paraId="69F2695D" w14:textId="77777777" w:rsidTr="006A64F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tcPr>
          <w:p w14:paraId="515675E1" w14:textId="77777777" w:rsidR="006571A1" w:rsidRDefault="006571A1" w:rsidP="006A64F8">
            <w:pPr>
              <w:pStyle w:val="TAL"/>
              <w:ind w:left="568"/>
            </w:pPr>
            <w:r>
              <w:t>Time</w:t>
            </w:r>
          </w:p>
        </w:tc>
        <w:tc>
          <w:tcPr>
            <w:tcW w:w="1181" w:type="dxa"/>
            <w:tcBorders>
              <w:top w:val="nil"/>
              <w:left w:val="nil"/>
              <w:bottom w:val="single" w:sz="8" w:space="0" w:color="auto"/>
              <w:right w:val="single" w:sz="8" w:space="0" w:color="auto"/>
            </w:tcBorders>
            <w:tcMar>
              <w:top w:w="0" w:type="dxa"/>
              <w:left w:w="28" w:type="dxa"/>
              <w:bottom w:w="0" w:type="dxa"/>
              <w:right w:w="107" w:type="dxa"/>
            </w:tcMar>
          </w:tcPr>
          <w:p w14:paraId="7CF51EB6" w14:textId="77777777" w:rsidR="006571A1" w:rsidRDefault="006571A1" w:rsidP="006A64F8">
            <w:pPr>
              <w:pStyle w:val="TAL"/>
              <w:jc w:val="center"/>
              <w:rPr>
                <w:lang w:val="fr-FR"/>
              </w:rPr>
            </w:pPr>
            <w:r>
              <w:rPr>
                <w:lang w:val="fr-FR"/>
              </w:rPr>
              <w:t>Oc</w:t>
            </w:r>
          </w:p>
        </w:tc>
        <w:tc>
          <w:tcPr>
            <w:tcW w:w="2672" w:type="dxa"/>
            <w:tcBorders>
              <w:top w:val="nil"/>
              <w:left w:val="nil"/>
              <w:bottom w:val="single" w:sz="8" w:space="0" w:color="auto"/>
              <w:right w:val="single" w:sz="8" w:space="0" w:color="auto"/>
            </w:tcBorders>
            <w:tcMar>
              <w:top w:w="0" w:type="dxa"/>
              <w:left w:w="28" w:type="dxa"/>
              <w:bottom w:w="0" w:type="dxa"/>
              <w:right w:w="107" w:type="dxa"/>
            </w:tcMar>
          </w:tcPr>
          <w:p w14:paraId="62A8347C" w14:textId="77777777" w:rsidR="006571A1" w:rsidRDefault="006571A1" w:rsidP="006A64F8">
            <w:pPr>
              <w:pStyle w:val="TAL"/>
            </w:pPr>
            <w:r>
              <w:t>Described in TS 32.290 [57].</w:t>
            </w:r>
          </w:p>
        </w:tc>
      </w:tr>
    </w:tbl>
    <w:p w14:paraId="13C0F958" w14:textId="77777777" w:rsidR="006571A1" w:rsidRDefault="006571A1" w:rsidP="006571A1">
      <w:pPr>
        <w:rPr>
          <w:lang w:eastAsia="zh-CN"/>
        </w:rPr>
      </w:pPr>
    </w:p>
    <w:p w14:paraId="6D2A4F4D" w14:textId="001040C3" w:rsidR="006571A1" w:rsidRDefault="006571A1" w:rsidP="006571A1">
      <w:r>
        <w:rPr>
          <w:lang w:eastAsia="zh-CN"/>
        </w:rPr>
        <w:t>The table 6.4.</w:t>
      </w:r>
      <w:r w:rsidR="00F412B2">
        <w:rPr>
          <w:lang w:eastAsia="zh-CN"/>
        </w:rPr>
        <w:t>10</w:t>
      </w:r>
      <w:r>
        <w:rPr>
          <w:lang w:eastAsia="zh-CN"/>
        </w:rPr>
        <w:t xml:space="preserve">-3 is </w:t>
      </w:r>
      <w:proofErr w:type="gramStart"/>
      <w:r>
        <w:rPr>
          <w:lang w:eastAsia="zh-CN"/>
        </w:rPr>
        <w:t>similar to</w:t>
      </w:r>
      <w:proofErr w:type="gramEnd"/>
      <w:r>
        <w:rPr>
          <w:lang w:eastAsia="zh-CN"/>
        </w:rPr>
        <w:t xml:space="preserve"> </w:t>
      </w:r>
      <w:r w:rsidRPr="004433AB">
        <w:t xml:space="preserve">Table 6.4.6-4 </w:t>
      </w:r>
      <w:r>
        <w:t xml:space="preserve">with a new common IE applicable to the service-specific TS, applied with this solution:  </w:t>
      </w:r>
    </w:p>
    <w:p w14:paraId="0B312EDE" w14:textId="7B202025" w:rsidR="006571A1" w:rsidRDefault="006571A1" w:rsidP="006571A1">
      <w:pPr>
        <w:pStyle w:val="TF"/>
      </w:pPr>
      <w:bookmarkStart w:id="244" w:name="MCCQCTEMPBM_00000035"/>
      <w:r>
        <w:t>Table 6.4.x</w:t>
      </w:r>
      <w:r w:rsidRPr="001E2404">
        <w:t>-</w:t>
      </w:r>
      <w:r>
        <w:t>2</w:t>
      </w:r>
      <w:r w:rsidRPr="001E2404">
        <w:t xml:space="preserve">: </w:t>
      </w:r>
      <w:r>
        <w:t>Requested Unit with addition</w:t>
      </w:r>
    </w:p>
    <w:tbl>
      <w:tblPr>
        <w:tblW w:w="0" w:type="auto"/>
        <w:jc w:val="center"/>
        <w:tblCellMar>
          <w:left w:w="0" w:type="dxa"/>
          <w:right w:w="0" w:type="dxa"/>
        </w:tblCellMar>
        <w:tblLook w:val="04A0" w:firstRow="1" w:lastRow="0" w:firstColumn="1" w:lastColumn="0" w:noHBand="0" w:noVBand="1"/>
      </w:tblPr>
      <w:tblGrid>
        <w:gridCol w:w="2314"/>
        <w:gridCol w:w="1181"/>
        <w:gridCol w:w="1222"/>
        <w:gridCol w:w="2672"/>
      </w:tblGrid>
      <w:tr w:rsidR="006571A1" w14:paraId="3CB58C51" w14:textId="77777777" w:rsidTr="006A64F8">
        <w:trPr>
          <w:cantSplit/>
          <w:jc w:val="center"/>
        </w:trPr>
        <w:tc>
          <w:tcPr>
            <w:tcW w:w="2314" w:type="dxa"/>
            <w:tcBorders>
              <w:top w:val="single" w:sz="8" w:space="0" w:color="auto"/>
              <w:left w:val="single" w:sz="8" w:space="0" w:color="auto"/>
              <w:bottom w:val="single" w:sz="8" w:space="0" w:color="auto"/>
              <w:right w:val="single" w:sz="8" w:space="0" w:color="auto"/>
            </w:tcBorders>
            <w:tcMar>
              <w:top w:w="0" w:type="dxa"/>
              <w:left w:w="28" w:type="dxa"/>
              <w:bottom w:w="0" w:type="dxa"/>
              <w:right w:w="107" w:type="dxa"/>
            </w:tcMar>
            <w:hideMark/>
          </w:tcPr>
          <w:bookmarkEnd w:id="244"/>
          <w:p w14:paraId="78DFB1B8" w14:textId="77777777" w:rsidR="006571A1" w:rsidRDefault="006571A1" w:rsidP="006A64F8">
            <w:pPr>
              <w:pStyle w:val="TAL"/>
              <w:ind w:left="284"/>
              <w:rPr>
                <w:szCs w:val="18"/>
              </w:rPr>
            </w:pPr>
            <w:r>
              <w:rPr>
                <w:lang w:eastAsia="zh-CN"/>
              </w:rPr>
              <w:t>Requested Unit</w:t>
            </w:r>
          </w:p>
        </w:tc>
        <w:tc>
          <w:tcPr>
            <w:tcW w:w="1181" w:type="dxa"/>
            <w:tcBorders>
              <w:top w:val="single" w:sz="8" w:space="0" w:color="auto"/>
              <w:left w:val="nil"/>
              <w:bottom w:val="single" w:sz="8" w:space="0" w:color="auto"/>
              <w:right w:val="single" w:sz="8" w:space="0" w:color="auto"/>
            </w:tcBorders>
            <w:tcMar>
              <w:top w:w="0" w:type="dxa"/>
              <w:left w:w="28" w:type="dxa"/>
              <w:bottom w:w="0" w:type="dxa"/>
              <w:right w:w="107" w:type="dxa"/>
            </w:tcMar>
            <w:hideMark/>
          </w:tcPr>
          <w:p w14:paraId="38B1CD17" w14:textId="77777777" w:rsidR="006571A1" w:rsidRDefault="006571A1" w:rsidP="006A64F8">
            <w:pPr>
              <w:pStyle w:val="TAL"/>
              <w:jc w:val="center"/>
              <w:rPr>
                <w:sz w:val="20"/>
              </w:rPr>
            </w:pPr>
            <w:r>
              <w:rPr>
                <w:lang w:eastAsia="zh-CN"/>
              </w:rPr>
              <w:t>O</w:t>
            </w:r>
            <w:r>
              <w:rPr>
                <w:vertAlign w:val="subscript"/>
                <w:lang w:eastAsia="zh-CN"/>
              </w:rPr>
              <w:t>C</w:t>
            </w:r>
          </w:p>
        </w:tc>
        <w:tc>
          <w:tcPr>
            <w:tcW w:w="1222" w:type="dxa"/>
            <w:tcBorders>
              <w:top w:val="single" w:sz="8" w:space="0" w:color="auto"/>
              <w:left w:val="nil"/>
              <w:bottom w:val="single" w:sz="8" w:space="0" w:color="auto"/>
              <w:right w:val="single" w:sz="8" w:space="0" w:color="auto"/>
            </w:tcBorders>
            <w:tcMar>
              <w:top w:w="0" w:type="dxa"/>
              <w:left w:w="28" w:type="dxa"/>
              <w:bottom w:w="0" w:type="dxa"/>
              <w:right w:w="107" w:type="dxa"/>
            </w:tcMar>
            <w:hideMark/>
          </w:tcPr>
          <w:p w14:paraId="1815BEE7" w14:textId="77777777" w:rsidR="006571A1" w:rsidRDefault="006571A1" w:rsidP="006A64F8">
            <w:pPr>
              <w:pStyle w:val="TAL"/>
              <w:jc w:val="center"/>
            </w:pPr>
            <w:r>
              <w:rPr>
                <w:lang w:val="fr-FR"/>
              </w:rPr>
              <w:t>O</w:t>
            </w:r>
            <w:r>
              <w:rPr>
                <w:vertAlign w:val="subscript"/>
                <w:lang w:val="fr-FR"/>
              </w:rPr>
              <w:t>C</w:t>
            </w:r>
          </w:p>
        </w:tc>
        <w:tc>
          <w:tcPr>
            <w:tcW w:w="2672" w:type="dxa"/>
            <w:tcBorders>
              <w:top w:val="single" w:sz="8" w:space="0" w:color="auto"/>
              <w:left w:val="nil"/>
              <w:bottom w:val="single" w:sz="8" w:space="0" w:color="auto"/>
              <w:right w:val="single" w:sz="8" w:space="0" w:color="auto"/>
            </w:tcBorders>
            <w:tcMar>
              <w:top w:w="0" w:type="dxa"/>
              <w:left w:w="28" w:type="dxa"/>
              <w:bottom w:w="0" w:type="dxa"/>
              <w:right w:w="107" w:type="dxa"/>
            </w:tcMar>
            <w:hideMark/>
          </w:tcPr>
          <w:p w14:paraId="15496BB4" w14:textId="77777777" w:rsidR="006571A1" w:rsidRDefault="006571A1" w:rsidP="006A64F8">
            <w:pPr>
              <w:pStyle w:val="TAL"/>
            </w:pPr>
            <w:r>
              <w:t>Described in TS 32.290 [57].</w:t>
            </w:r>
          </w:p>
        </w:tc>
      </w:tr>
      <w:tr w:rsidR="006571A1" w14:paraId="056F0AF8" w14:textId="77777777" w:rsidTr="006A64F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hideMark/>
          </w:tcPr>
          <w:p w14:paraId="1BD4D48C" w14:textId="77777777" w:rsidR="006571A1" w:rsidRDefault="006571A1" w:rsidP="006A64F8">
            <w:pPr>
              <w:pStyle w:val="TAL"/>
              <w:ind w:left="568"/>
              <w:rPr>
                <w:lang w:eastAsia="zh-CN"/>
              </w:rPr>
            </w:pPr>
            <w:r>
              <w:t>Time</w:t>
            </w:r>
          </w:p>
        </w:tc>
        <w:tc>
          <w:tcPr>
            <w:tcW w:w="1181" w:type="dxa"/>
            <w:tcBorders>
              <w:top w:val="nil"/>
              <w:left w:val="nil"/>
              <w:bottom w:val="single" w:sz="8" w:space="0" w:color="auto"/>
              <w:right w:val="single" w:sz="8" w:space="0" w:color="auto"/>
            </w:tcBorders>
            <w:tcMar>
              <w:top w:w="0" w:type="dxa"/>
              <w:left w:w="28" w:type="dxa"/>
              <w:bottom w:w="0" w:type="dxa"/>
              <w:right w:w="107" w:type="dxa"/>
            </w:tcMar>
            <w:hideMark/>
          </w:tcPr>
          <w:p w14:paraId="4EEABF86" w14:textId="77777777" w:rsidR="006571A1" w:rsidRDefault="006571A1" w:rsidP="006A64F8">
            <w:pPr>
              <w:pStyle w:val="TAL"/>
              <w:jc w:val="center"/>
            </w:pPr>
            <w:r>
              <w:rPr>
                <w:lang w:eastAsia="zh-CN"/>
              </w:rPr>
              <w:t>O</w:t>
            </w:r>
            <w:r>
              <w:rPr>
                <w:vertAlign w:val="subscript"/>
                <w:lang w:eastAsia="zh-CN"/>
              </w:rPr>
              <w:t>C</w:t>
            </w:r>
          </w:p>
        </w:tc>
        <w:tc>
          <w:tcPr>
            <w:tcW w:w="1222" w:type="dxa"/>
            <w:tcBorders>
              <w:top w:val="nil"/>
              <w:left w:val="nil"/>
              <w:bottom w:val="single" w:sz="8" w:space="0" w:color="auto"/>
              <w:right w:val="single" w:sz="8" w:space="0" w:color="auto"/>
            </w:tcBorders>
            <w:tcMar>
              <w:top w:w="0" w:type="dxa"/>
              <w:left w:w="28" w:type="dxa"/>
              <w:bottom w:w="0" w:type="dxa"/>
              <w:right w:w="107" w:type="dxa"/>
            </w:tcMar>
            <w:hideMark/>
          </w:tcPr>
          <w:p w14:paraId="1EC24828" w14:textId="77777777" w:rsidR="006571A1" w:rsidRDefault="006571A1" w:rsidP="006A64F8">
            <w:pPr>
              <w:pStyle w:val="TAL"/>
              <w:jc w:val="center"/>
              <w:rPr>
                <w:lang w:val="en-US"/>
              </w:rPr>
            </w:pPr>
            <w:r>
              <w:rPr>
                <w:lang w:val="fr-FR"/>
              </w:rPr>
              <w:t>O</w:t>
            </w:r>
            <w:r>
              <w:rPr>
                <w:vertAlign w:val="subscript"/>
                <w:lang w:val="fr-FR"/>
              </w:rPr>
              <w:t>C</w:t>
            </w:r>
          </w:p>
        </w:tc>
        <w:tc>
          <w:tcPr>
            <w:tcW w:w="2672" w:type="dxa"/>
            <w:tcBorders>
              <w:top w:val="nil"/>
              <w:left w:val="nil"/>
              <w:bottom w:val="single" w:sz="8" w:space="0" w:color="auto"/>
              <w:right w:val="single" w:sz="8" w:space="0" w:color="auto"/>
            </w:tcBorders>
            <w:tcMar>
              <w:top w:w="0" w:type="dxa"/>
              <w:left w:w="28" w:type="dxa"/>
              <w:bottom w:w="0" w:type="dxa"/>
              <w:right w:w="107" w:type="dxa"/>
            </w:tcMar>
            <w:hideMark/>
          </w:tcPr>
          <w:p w14:paraId="1E56DD28" w14:textId="77777777" w:rsidR="006571A1" w:rsidRDefault="006571A1" w:rsidP="006A64F8">
            <w:pPr>
              <w:pStyle w:val="TAL"/>
              <w:rPr>
                <w:lang w:eastAsia="zh-CN"/>
              </w:rPr>
            </w:pPr>
            <w:r>
              <w:t>Described in TS 32.290 [57].</w:t>
            </w:r>
          </w:p>
        </w:tc>
      </w:tr>
      <w:tr w:rsidR="006571A1" w14:paraId="3FE178EE" w14:textId="77777777" w:rsidTr="006A64F8">
        <w:trPr>
          <w:cantSplit/>
          <w:jc w:val="center"/>
        </w:trPr>
        <w:tc>
          <w:tcPr>
            <w:tcW w:w="2314" w:type="dxa"/>
            <w:tcBorders>
              <w:top w:val="nil"/>
              <w:left w:val="single" w:sz="8" w:space="0" w:color="auto"/>
              <w:bottom w:val="single" w:sz="8" w:space="0" w:color="auto"/>
              <w:right w:val="single" w:sz="8" w:space="0" w:color="auto"/>
            </w:tcBorders>
            <w:tcMar>
              <w:top w:w="0" w:type="dxa"/>
              <w:left w:w="28" w:type="dxa"/>
              <w:bottom w:w="0" w:type="dxa"/>
              <w:right w:w="107" w:type="dxa"/>
            </w:tcMar>
          </w:tcPr>
          <w:p w14:paraId="100491DB" w14:textId="77777777" w:rsidR="006571A1" w:rsidRDefault="006571A1" w:rsidP="006A64F8">
            <w:pPr>
              <w:pStyle w:val="TAL"/>
              <w:ind w:left="568"/>
              <w:rPr>
                <w:lang w:eastAsia="zh-CN"/>
              </w:rPr>
            </w:pPr>
            <w:r>
              <w:rPr>
                <w:rFonts w:hint="eastAsia"/>
                <w:lang w:eastAsia="zh-CN"/>
              </w:rPr>
              <w:t>N</w:t>
            </w:r>
            <w:r>
              <w:rPr>
                <w:lang w:eastAsia="zh-CN"/>
              </w:rPr>
              <w:t>ew xxx</w:t>
            </w:r>
          </w:p>
        </w:tc>
        <w:tc>
          <w:tcPr>
            <w:tcW w:w="1181" w:type="dxa"/>
            <w:tcBorders>
              <w:top w:val="nil"/>
              <w:left w:val="nil"/>
              <w:bottom w:val="single" w:sz="8" w:space="0" w:color="auto"/>
              <w:right w:val="single" w:sz="8" w:space="0" w:color="auto"/>
            </w:tcBorders>
            <w:tcMar>
              <w:top w:w="0" w:type="dxa"/>
              <w:left w:w="28" w:type="dxa"/>
              <w:bottom w:w="0" w:type="dxa"/>
              <w:right w:w="107" w:type="dxa"/>
            </w:tcMar>
          </w:tcPr>
          <w:p w14:paraId="1A5C3628" w14:textId="77777777" w:rsidR="006571A1" w:rsidRDefault="006571A1" w:rsidP="006A64F8">
            <w:pPr>
              <w:pStyle w:val="TAL"/>
              <w:jc w:val="center"/>
            </w:pPr>
            <w:r>
              <w:rPr>
                <w:lang w:eastAsia="zh-CN"/>
              </w:rPr>
              <w:t>O</w:t>
            </w:r>
            <w:r>
              <w:rPr>
                <w:vertAlign w:val="subscript"/>
                <w:lang w:eastAsia="zh-CN"/>
              </w:rPr>
              <w:t>C</w:t>
            </w:r>
          </w:p>
        </w:tc>
        <w:tc>
          <w:tcPr>
            <w:tcW w:w="1222" w:type="dxa"/>
            <w:tcBorders>
              <w:top w:val="nil"/>
              <w:left w:val="nil"/>
              <w:bottom w:val="single" w:sz="8" w:space="0" w:color="auto"/>
              <w:right w:val="single" w:sz="8" w:space="0" w:color="auto"/>
            </w:tcBorders>
            <w:tcMar>
              <w:top w:w="0" w:type="dxa"/>
              <w:left w:w="28" w:type="dxa"/>
              <w:bottom w:w="0" w:type="dxa"/>
              <w:right w:w="107" w:type="dxa"/>
            </w:tcMar>
          </w:tcPr>
          <w:p w14:paraId="5E966DD4" w14:textId="77777777" w:rsidR="006571A1" w:rsidRDefault="006571A1" w:rsidP="006A64F8">
            <w:pPr>
              <w:pStyle w:val="TAL"/>
              <w:jc w:val="center"/>
            </w:pPr>
            <w:r>
              <w:rPr>
                <w:lang w:val="fr-FR"/>
              </w:rPr>
              <w:t>O</w:t>
            </w:r>
            <w:r>
              <w:rPr>
                <w:vertAlign w:val="subscript"/>
                <w:lang w:val="fr-FR"/>
              </w:rPr>
              <w:t>C</w:t>
            </w:r>
          </w:p>
        </w:tc>
        <w:tc>
          <w:tcPr>
            <w:tcW w:w="2672" w:type="dxa"/>
            <w:tcBorders>
              <w:top w:val="nil"/>
              <w:left w:val="nil"/>
              <w:bottom w:val="single" w:sz="8" w:space="0" w:color="auto"/>
              <w:right w:val="single" w:sz="8" w:space="0" w:color="auto"/>
            </w:tcBorders>
            <w:tcMar>
              <w:top w:w="0" w:type="dxa"/>
              <w:left w:w="28" w:type="dxa"/>
              <w:bottom w:w="0" w:type="dxa"/>
              <w:right w:w="107" w:type="dxa"/>
            </w:tcMar>
          </w:tcPr>
          <w:p w14:paraId="4C003AED" w14:textId="77777777" w:rsidR="006571A1" w:rsidRDefault="006571A1" w:rsidP="006A64F8">
            <w:pPr>
              <w:pStyle w:val="TAL"/>
            </w:pPr>
            <w:r>
              <w:t xml:space="preserve">This field is used for the </w:t>
            </w:r>
            <w:proofErr w:type="gramStart"/>
            <w:r>
              <w:t>…..</w:t>
            </w:r>
            <w:proofErr w:type="gramEnd"/>
          </w:p>
        </w:tc>
      </w:tr>
    </w:tbl>
    <w:p w14:paraId="4EEB5FD8" w14:textId="49AE6527" w:rsidR="00FD170A" w:rsidRDefault="00FD170A" w:rsidP="00FD170A">
      <w:pPr>
        <w:pStyle w:val="Heading2"/>
      </w:pPr>
      <w:bookmarkStart w:id="245" w:name="_Toc151380971"/>
      <w:bookmarkStart w:id="246" w:name="MCCQCTEMPBM_00000027"/>
      <w:r>
        <w:t>6.</w:t>
      </w:r>
      <w:r w:rsidR="00A61FA2">
        <w:t>5</w:t>
      </w:r>
      <w:r>
        <w:tab/>
        <w:t>Evaluation</w:t>
      </w:r>
      <w:bookmarkEnd w:id="245"/>
    </w:p>
    <w:bookmarkEnd w:id="246"/>
    <w:p w14:paraId="36C8ADE6" w14:textId="6130618A" w:rsidR="00FD170A" w:rsidRDefault="00FD170A" w:rsidP="00FD170A">
      <w:pPr>
        <w:keepLines/>
        <w:spacing w:after="240"/>
      </w:pPr>
      <w:r>
        <w:t>Solution #6.1, #6.2</w:t>
      </w:r>
      <w:r w:rsidR="00694E1F">
        <w:t>,</w:t>
      </w:r>
      <w:r>
        <w:t xml:space="preserve"> #6.3</w:t>
      </w:r>
      <w:r w:rsidR="00E7425C">
        <w:t>, #6.7, and #6.8</w:t>
      </w:r>
      <w:r>
        <w:t xml:space="preserve"> all solve the key issue #6a</w:t>
      </w:r>
      <w:r w:rsidR="005B1080">
        <w:t>:</w:t>
      </w:r>
    </w:p>
    <w:p w14:paraId="7837E496" w14:textId="79D57797" w:rsidR="003C09A7" w:rsidRDefault="003C09A7" w:rsidP="003C09A7">
      <w:pPr>
        <w:pStyle w:val="B1"/>
        <w:rPr>
          <w:lang w:eastAsia="zh-CN"/>
        </w:rPr>
      </w:pPr>
      <w:r w:rsidRPr="00C902E5">
        <w:rPr>
          <w:lang w:eastAsia="zh-CN"/>
        </w:rPr>
        <w:t>-</w:t>
      </w:r>
      <w:r>
        <w:rPr>
          <w:lang w:eastAsia="zh-CN"/>
        </w:rPr>
        <w:tab/>
        <w:t>Solution #6.1: adds the binding of the information to the stage 2 specifications and removing it from TS</w:t>
      </w:r>
      <w:r w:rsidR="00573739">
        <w:rPr>
          <w:lang w:eastAsia="zh-CN"/>
        </w:rPr>
        <w:t> </w:t>
      </w:r>
      <w:r>
        <w:rPr>
          <w:lang w:eastAsia="zh-CN"/>
        </w:rPr>
        <w:t>32.291.</w:t>
      </w:r>
    </w:p>
    <w:p w14:paraId="134936B8" w14:textId="0D59D88A" w:rsidR="003C09A7" w:rsidRDefault="003C09A7" w:rsidP="003C09A7">
      <w:pPr>
        <w:pStyle w:val="B1"/>
        <w:rPr>
          <w:lang w:eastAsia="zh-CN"/>
        </w:rPr>
      </w:pPr>
      <w:r w:rsidRPr="00C902E5">
        <w:rPr>
          <w:lang w:eastAsia="zh-CN"/>
        </w:rPr>
        <w:t>-</w:t>
      </w:r>
      <w:r>
        <w:rPr>
          <w:lang w:eastAsia="zh-CN"/>
        </w:rPr>
        <w:tab/>
        <w:t>Solution #6.2: adds the binding of the CDR information to the TS</w:t>
      </w:r>
      <w:r w:rsidR="00A41E75">
        <w:rPr>
          <w:lang w:eastAsia="zh-CN"/>
        </w:rPr>
        <w:t> </w:t>
      </w:r>
      <w:r>
        <w:rPr>
          <w:lang w:eastAsia="zh-CN"/>
        </w:rPr>
        <w:t>32.298.</w:t>
      </w:r>
    </w:p>
    <w:p w14:paraId="7AC4FDCB" w14:textId="641CF6CA" w:rsidR="003C09A7" w:rsidRDefault="003C09A7" w:rsidP="003C09A7">
      <w:pPr>
        <w:pStyle w:val="B1"/>
        <w:rPr>
          <w:lang w:eastAsia="zh-CN"/>
        </w:rPr>
      </w:pPr>
      <w:r w:rsidRPr="00C902E5">
        <w:rPr>
          <w:lang w:eastAsia="zh-CN"/>
        </w:rPr>
        <w:t>-</w:t>
      </w:r>
      <w:r>
        <w:rPr>
          <w:lang w:eastAsia="zh-CN"/>
        </w:rPr>
        <w:tab/>
        <w:t>Solution #6.3: adds the binding of the CDR information to the TS</w:t>
      </w:r>
      <w:r w:rsidR="008B5C33">
        <w:rPr>
          <w:lang w:eastAsia="zh-CN"/>
        </w:rPr>
        <w:t> </w:t>
      </w:r>
      <w:r>
        <w:rPr>
          <w:lang w:eastAsia="zh-CN"/>
        </w:rPr>
        <w:t>32.298 and keeping it in TS</w:t>
      </w:r>
      <w:r w:rsidR="00373309">
        <w:rPr>
          <w:lang w:eastAsia="zh-CN"/>
        </w:rPr>
        <w:t> </w:t>
      </w:r>
      <w:r>
        <w:rPr>
          <w:lang w:eastAsia="zh-CN"/>
        </w:rPr>
        <w:t>32.291, like solution #6.2.</w:t>
      </w:r>
    </w:p>
    <w:p w14:paraId="5ADB7819" w14:textId="77777777" w:rsidR="001B342E" w:rsidRPr="00CE301F" w:rsidRDefault="001B342E" w:rsidP="001B342E">
      <w:pPr>
        <w:pStyle w:val="B1"/>
      </w:pPr>
      <w:r>
        <w:t>-</w:t>
      </w:r>
      <w:r>
        <w:tab/>
      </w:r>
      <w:r w:rsidRPr="00CE301F">
        <w:t xml:space="preserve">Solution #6.7: requires enhancement to TS 32.291, by providing the binding between information elements, and both CDR parameters in ASN.1 and </w:t>
      </w:r>
      <w:proofErr w:type="spellStart"/>
      <w:r w:rsidRPr="00CE301F">
        <w:t>Nchf</w:t>
      </w:r>
      <w:proofErr w:type="spellEnd"/>
      <w:r w:rsidRPr="00CE301F">
        <w:t xml:space="preserve"> attributes in </w:t>
      </w:r>
      <w:proofErr w:type="spellStart"/>
      <w:r w:rsidRPr="00CE301F">
        <w:t>OpenAPI</w:t>
      </w:r>
      <w:proofErr w:type="spellEnd"/>
      <w:r w:rsidRPr="00CE301F">
        <w:t xml:space="preserve"> and removing the use of CDR field.</w:t>
      </w:r>
    </w:p>
    <w:p w14:paraId="31A339B9" w14:textId="30D7789E" w:rsidR="001B342E" w:rsidRDefault="001B342E" w:rsidP="003C09A7">
      <w:pPr>
        <w:pStyle w:val="B1"/>
        <w:rPr>
          <w:lang w:eastAsia="zh-CN"/>
        </w:rPr>
      </w:pPr>
      <w:r>
        <w:t>-</w:t>
      </w:r>
      <w:r>
        <w:tab/>
      </w:r>
      <w:r w:rsidRPr="00CE301F">
        <w:t xml:space="preserve">Solution #6.8: introduce a new TS to present the binding of information elements to any other parameter, </w:t>
      </w:r>
      <w:proofErr w:type="gramStart"/>
      <w:r w:rsidRPr="00CE301F">
        <w:t>attribute</w:t>
      </w:r>
      <w:proofErr w:type="gramEnd"/>
      <w:r w:rsidRPr="00CE301F">
        <w:t xml:space="preserve"> or field.</w:t>
      </w:r>
    </w:p>
    <w:p w14:paraId="4BC40E85" w14:textId="0BAFA9E8" w:rsidR="00FD170A" w:rsidRDefault="00FD170A" w:rsidP="00FD170A">
      <w:pPr>
        <w:rPr>
          <w:lang w:eastAsia="zh-CN"/>
        </w:rPr>
      </w:pPr>
      <w:r>
        <w:rPr>
          <w:lang w:eastAsia="zh-CN"/>
        </w:rPr>
        <w:t>Solution #6.4</w:t>
      </w:r>
      <w:r w:rsidR="001B342E">
        <w:rPr>
          <w:lang w:eastAsia="zh-CN"/>
        </w:rPr>
        <w:t xml:space="preserve"> and #6.9</w:t>
      </w:r>
      <w:r>
        <w:rPr>
          <w:lang w:eastAsia="zh-CN"/>
        </w:rPr>
        <w:t xml:space="preserve"> solves the key issue #6b</w:t>
      </w:r>
      <w:r w:rsidR="003C09A7">
        <w:rPr>
          <w:lang w:eastAsia="zh-CN"/>
        </w:rPr>
        <w:t>:</w:t>
      </w:r>
    </w:p>
    <w:p w14:paraId="3DFA5BFE" w14:textId="1A4EE693" w:rsidR="005D17C8" w:rsidRDefault="005D17C8" w:rsidP="005D17C8">
      <w:pPr>
        <w:pStyle w:val="B1"/>
        <w:rPr>
          <w:lang w:eastAsia="zh-CN"/>
        </w:rPr>
      </w:pPr>
      <w:r w:rsidRPr="00C902E5">
        <w:rPr>
          <w:lang w:eastAsia="zh-CN"/>
        </w:rPr>
        <w:t>-</w:t>
      </w:r>
      <w:r>
        <w:rPr>
          <w:lang w:eastAsia="zh-CN"/>
        </w:rPr>
        <w:tab/>
        <w:t>Solution #6.4: introduces a new TS for the CHF CDR information.</w:t>
      </w:r>
    </w:p>
    <w:p w14:paraId="7B8B8334" w14:textId="77777777" w:rsidR="00C05751" w:rsidRDefault="00C05751" w:rsidP="00C05751">
      <w:pPr>
        <w:pStyle w:val="B1"/>
        <w:rPr>
          <w:lang w:eastAsia="zh-CN"/>
        </w:rPr>
      </w:pPr>
      <w:r>
        <w:rPr>
          <w:lang w:eastAsia="zh-CN"/>
        </w:rPr>
        <w:t>-</w:t>
      </w:r>
      <w:r>
        <w:rPr>
          <w:lang w:eastAsia="zh-CN"/>
        </w:rPr>
        <w:tab/>
        <w:t xml:space="preserve">Solution #6.9 requires enhancement to TS 32.298, by providing sub-clauses for each 5G service level CDR information under the clause of CHF </w:t>
      </w:r>
      <w:proofErr w:type="spellStart"/>
      <w:r>
        <w:rPr>
          <w:lang w:eastAsia="zh-CN"/>
        </w:rPr>
        <w:t>CDRs.</w:t>
      </w:r>
      <w:proofErr w:type="spellEnd"/>
    </w:p>
    <w:p w14:paraId="3B6DE679" w14:textId="58285D6D" w:rsidR="00FD170A" w:rsidRDefault="00FD170A" w:rsidP="00FD170A">
      <w:pPr>
        <w:rPr>
          <w:lang w:eastAsia="zh-CN"/>
        </w:rPr>
      </w:pPr>
      <w:r>
        <w:rPr>
          <w:rFonts w:hint="eastAsia"/>
          <w:lang w:eastAsia="zh-CN"/>
        </w:rPr>
        <w:t>S</w:t>
      </w:r>
      <w:r>
        <w:rPr>
          <w:lang w:eastAsia="zh-CN"/>
        </w:rPr>
        <w:t>olution #6.5</w:t>
      </w:r>
      <w:r w:rsidR="00B478DF">
        <w:rPr>
          <w:lang w:eastAsia="zh-CN"/>
        </w:rPr>
        <w:t>,</w:t>
      </w:r>
      <w:r>
        <w:rPr>
          <w:lang w:eastAsia="zh-CN"/>
        </w:rPr>
        <w:t xml:space="preserve"> #6.6 </w:t>
      </w:r>
      <w:r w:rsidR="00B478DF">
        <w:rPr>
          <w:lang w:eastAsia="zh-CN"/>
        </w:rPr>
        <w:t>and #6.</w:t>
      </w:r>
      <w:r w:rsidR="003A3DDE">
        <w:rPr>
          <w:lang w:eastAsia="zh-CN"/>
        </w:rPr>
        <w:t>10</w:t>
      </w:r>
      <w:r w:rsidR="00B478DF">
        <w:rPr>
          <w:lang w:eastAsia="zh-CN"/>
        </w:rPr>
        <w:t xml:space="preserve"> </w:t>
      </w:r>
      <w:r>
        <w:rPr>
          <w:lang w:eastAsia="zh-CN"/>
        </w:rPr>
        <w:t>solve the key issue #6c</w:t>
      </w:r>
      <w:r w:rsidR="00B5675C">
        <w:rPr>
          <w:lang w:eastAsia="zh-CN"/>
        </w:rPr>
        <w:t>:</w:t>
      </w:r>
    </w:p>
    <w:p w14:paraId="3DF098E4" w14:textId="1F78C6C9" w:rsidR="00FD170A" w:rsidRPr="004F0315" w:rsidRDefault="00B5675C" w:rsidP="00865C32">
      <w:pPr>
        <w:pStyle w:val="B1"/>
        <w:rPr>
          <w:lang w:eastAsia="zh-CN"/>
        </w:rPr>
      </w:pPr>
      <w:r>
        <w:rPr>
          <w:lang w:eastAsia="zh-CN"/>
        </w:rPr>
        <w:t>-</w:t>
      </w:r>
      <w:r>
        <w:rPr>
          <w:lang w:eastAsia="zh-CN"/>
        </w:rPr>
        <w:tab/>
      </w:r>
      <w:r w:rsidR="00FD170A">
        <w:rPr>
          <w:lang w:eastAsia="zh-CN"/>
        </w:rPr>
        <w:t>Solution #6.5</w:t>
      </w:r>
      <w:r w:rsidR="008449B0">
        <w:rPr>
          <w:lang w:eastAsia="zh-CN"/>
        </w:rPr>
        <w:t>:</w:t>
      </w:r>
      <w:r w:rsidR="00FD170A">
        <w:rPr>
          <w:lang w:eastAsia="zh-CN"/>
        </w:rPr>
        <w:t xml:space="preserve"> propose the c</w:t>
      </w:r>
      <w:r w:rsidR="00FD170A" w:rsidRPr="00CD6B61">
        <w:rPr>
          <w:lang w:eastAsia="zh-CN"/>
        </w:rPr>
        <w:t xml:space="preserve">omplete the </w:t>
      </w:r>
      <w:r w:rsidR="00FD170A">
        <w:rPr>
          <w:lang w:eastAsia="zh-CN"/>
        </w:rPr>
        <w:t>c</w:t>
      </w:r>
      <w:r w:rsidR="00FD170A" w:rsidRPr="00CD6B61">
        <w:rPr>
          <w:lang w:eastAsia="zh-CN"/>
        </w:rPr>
        <w:t xml:space="preserve">ommon IE </w:t>
      </w:r>
      <w:r w:rsidR="00FD170A">
        <w:rPr>
          <w:lang w:eastAsia="zh-CN"/>
        </w:rPr>
        <w:t xml:space="preserve">which specified in the </w:t>
      </w:r>
      <w:r w:rsidR="00A41E75">
        <w:rPr>
          <w:lang w:eastAsia="zh-CN"/>
        </w:rPr>
        <w:t>TS </w:t>
      </w:r>
      <w:r w:rsidR="00FD170A">
        <w:rPr>
          <w:lang w:eastAsia="zh-CN"/>
        </w:rPr>
        <w:t xml:space="preserve">32.290 is </w:t>
      </w:r>
      <w:r w:rsidR="00FD170A" w:rsidRPr="00CD6B61">
        <w:rPr>
          <w:lang w:eastAsia="zh-CN"/>
        </w:rPr>
        <w:t>applied</w:t>
      </w:r>
      <w:r w:rsidR="00FD170A">
        <w:rPr>
          <w:lang w:eastAsia="zh-CN"/>
        </w:rPr>
        <w:t xml:space="preserve"> in all service specifications.</w:t>
      </w:r>
      <w:r w:rsidR="00C748D6">
        <w:rPr>
          <w:lang w:eastAsia="zh-CN"/>
        </w:rPr>
        <w:t xml:space="preserve"> </w:t>
      </w:r>
      <w:r w:rsidR="008C6B5A">
        <w:rPr>
          <w:lang w:eastAsia="zh-CN"/>
        </w:rPr>
        <w:t>This will allow to</w:t>
      </w:r>
      <w:r w:rsidR="008C6B5A" w:rsidRPr="004F0315">
        <w:rPr>
          <w:lang w:eastAsia="zh-CN"/>
        </w:rPr>
        <w:t xml:space="preserve"> </w:t>
      </w:r>
      <w:r w:rsidR="008C6B5A">
        <w:rPr>
          <w:lang w:eastAsia="zh-CN"/>
        </w:rPr>
        <w:t>clearly</w:t>
      </w:r>
      <w:r w:rsidR="00FD170A" w:rsidRPr="004F0315">
        <w:rPr>
          <w:lang w:eastAsia="zh-CN"/>
        </w:rPr>
        <w:t xml:space="preserve"> describe which IE is used or not used, </w:t>
      </w:r>
      <w:r w:rsidR="00E12FCD">
        <w:rPr>
          <w:lang w:eastAsia="zh-CN"/>
        </w:rPr>
        <w:t>as well as</w:t>
      </w:r>
      <w:r w:rsidR="00FD170A" w:rsidRPr="004F0315">
        <w:rPr>
          <w:lang w:eastAsia="zh-CN"/>
        </w:rPr>
        <w:t xml:space="preserve"> which IE is added for the special service. </w:t>
      </w:r>
      <w:r w:rsidR="00865C32">
        <w:rPr>
          <w:lang w:eastAsia="zh-CN"/>
        </w:rPr>
        <w:t xml:space="preserve">Requires that </w:t>
      </w:r>
      <w:r w:rsidR="00FD170A" w:rsidRPr="00FD170A">
        <w:rPr>
          <w:lang w:eastAsia="zh-CN"/>
        </w:rPr>
        <w:t xml:space="preserve">all </w:t>
      </w:r>
      <w:r w:rsidR="00FD170A">
        <w:rPr>
          <w:lang w:eastAsia="zh-CN"/>
        </w:rPr>
        <w:t xml:space="preserve">service </w:t>
      </w:r>
      <w:r w:rsidR="00FD170A" w:rsidRPr="00FD170A">
        <w:rPr>
          <w:lang w:eastAsia="zh-CN"/>
        </w:rPr>
        <w:t>TSs must be updated</w:t>
      </w:r>
      <w:r w:rsidR="00FD170A">
        <w:rPr>
          <w:lang w:eastAsia="zh-CN"/>
        </w:rPr>
        <w:t xml:space="preserve"> </w:t>
      </w:r>
      <w:r w:rsidR="004571AD">
        <w:rPr>
          <w:lang w:eastAsia="zh-CN"/>
        </w:rPr>
        <w:t xml:space="preserve">if there is a change to any IEs in </w:t>
      </w:r>
      <w:r w:rsidR="00FD170A" w:rsidRPr="00A63C93">
        <w:rPr>
          <w:lang w:eastAsia="zh-CN"/>
        </w:rPr>
        <w:t>TS</w:t>
      </w:r>
      <w:r w:rsidR="00A41E75">
        <w:rPr>
          <w:lang w:eastAsia="zh-CN"/>
        </w:rPr>
        <w:t> </w:t>
      </w:r>
      <w:r w:rsidR="00FD170A" w:rsidRPr="00A63C93">
        <w:rPr>
          <w:lang w:eastAsia="zh-CN"/>
        </w:rPr>
        <w:t xml:space="preserve">32.290 </w:t>
      </w:r>
    </w:p>
    <w:p w14:paraId="20317AF3" w14:textId="33C07331" w:rsidR="00FD170A" w:rsidRDefault="00B5675C" w:rsidP="00B5675C">
      <w:pPr>
        <w:pStyle w:val="B1"/>
        <w:rPr>
          <w:lang w:eastAsia="zh-CN"/>
        </w:rPr>
      </w:pPr>
      <w:r>
        <w:rPr>
          <w:lang w:eastAsia="zh-CN"/>
        </w:rPr>
        <w:t>-</w:t>
      </w:r>
      <w:r>
        <w:rPr>
          <w:lang w:eastAsia="zh-CN"/>
        </w:rPr>
        <w:tab/>
      </w:r>
      <w:r w:rsidR="00FD170A" w:rsidRPr="00FD170A">
        <w:rPr>
          <w:rFonts w:hint="eastAsia"/>
          <w:lang w:eastAsia="zh-CN"/>
        </w:rPr>
        <w:t>S</w:t>
      </w:r>
      <w:r w:rsidR="00FD170A" w:rsidRPr="00FD170A">
        <w:rPr>
          <w:lang w:eastAsia="zh-CN"/>
        </w:rPr>
        <w:t>olution #6.6</w:t>
      </w:r>
      <w:r w:rsidR="008449B0">
        <w:rPr>
          <w:lang w:eastAsia="zh-CN"/>
        </w:rPr>
        <w:t>:</w:t>
      </w:r>
      <w:r w:rsidR="00FD170A" w:rsidRPr="00FD170A">
        <w:rPr>
          <w:lang w:eastAsia="zh-CN"/>
        </w:rPr>
        <w:t xml:space="preserve"> </w:t>
      </w:r>
      <w:r w:rsidR="00BD412A">
        <w:rPr>
          <w:lang w:eastAsia="zh-CN"/>
        </w:rPr>
        <w:t xml:space="preserve">only top-level </w:t>
      </w:r>
      <w:r w:rsidR="00BD412A" w:rsidRPr="00CD6B61">
        <w:rPr>
          <w:lang w:eastAsia="zh-CN"/>
        </w:rPr>
        <w:t xml:space="preserve">the </w:t>
      </w:r>
      <w:r w:rsidR="00BD412A">
        <w:rPr>
          <w:lang w:eastAsia="zh-CN"/>
        </w:rPr>
        <w:t>c</w:t>
      </w:r>
      <w:r w:rsidR="00BD412A" w:rsidRPr="00CD6B61">
        <w:rPr>
          <w:lang w:eastAsia="zh-CN"/>
        </w:rPr>
        <w:t>ommon IE</w:t>
      </w:r>
      <w:r w:rsidR="00BD412A">
        <w:rPr>
          <w:lang w:eastAsia="zh-CN"/>
        </w:rPr>
        <w:t>, specified in the TS</w:t>
      </w:r>
      <w:r w:rsidR="00A41E75">
        <w:rPr>
          <w:lang w:eastAsia="zh-CN"/>
        </w:rPr>
        <w:t> </w:t>
      </w:r>
      <w:r w:rsidR="00BD412A">
        <w:rPr>
          <w:lang w:eastAsia="zh-CN"/>
        </w:rPr>
        <w:t>32.290, is repeated in all service specifications.</w:t>
      </w:r>
      <w:r w:rsidR="00166F3F">
        <w:rPr>
          <w:lang w:eastAsia="zh-CN"/>
        </w:rPr>
        <w:t xml:space="preserve"> This requires </w:t>
      </w:r>
      <w:r w:rsidR="00166F3F" w:rsidRPr="00177AA0">
        <w:rPr>
          <w:lang w:eastAsia="zh-CN"/>
        </w:rPr>
        <w:t xml:space="preserve">rules </w:t>
      </w:r>
      <w:r w:rsidR="00166F3F">
        <w:rPr>
          <w:lang w:eastAsia="zh-CN"/>
        </w:rPr>
        <w:t xml:space="preserve">for which IEs to add or not and </w:t>
      </w:r>
      <w:r w:rsidR="00C05751">
        <w:rPr>
          <w:lang w:eastAsia="zh-CN"/>
        </w:rPr>
        <w:t xml:space="preserve">it </w:t>
      </w:r>
      <w:r w:rsidR="00166F3F">
        <w:rPr>
          <w:lang w:eastAsia="zh-CN"/>
        </w:rPr>
        <w:t>cannot clearly</w:t>
      </w:r>
      <w:r w:rsidR="00166F3F" w:rsidRPr="004F0315">
        <w:rPr>
          <w:lang w:eastAsia="zh-CN"/>
        </w:rPr>
        <w:t xml:space="preserve"> describe which IE is used or not used, </w:t>
      </w:r>
      <w:r w:rsidR="00166F3F">
        <w:rPr>
          <w:lang w:eastAsia="zh-CN"/>
        </w:rPr>
        <w:t>as well as</w:t>
      </w:r>
      <w:r w:rsidR="00166F3F" w:rsidRPr="004F0315">
        <w:rPr>
          <w:lang w:eastAsia="zh-CN"/>
        </w:rPr>
        <w:t xml:space="preserve"> which IE is added for the special service. </w:t>
      </w:r>
      <w:r w:rsidR="00166F3F">
        <w:rPr>
          <w:lang w:eastAsia="zh-CN"/>
        </w:rPr>
        <w:t xml:space="preserve">Requires that </w:t>
      </w:r>
      <w:r w:rsidR="00166F3F" w:rsidRPr="00FD170A">
        <w:rPr>
          <w:lang w:eastAsia="zh-CN"/>
        </w:rPr>
        <w:t xml:space="preserve">all </w:t>
      </w:r>
      <w:r w:rsidR="00166F3F">
        <w:rPr>
          <w:lang w:eastAsia="zh-CN"/>
        </w:rPr>
        <w:t xml:space="preserve">service </w:t>
      </w:r>
      <w:r w:rsidR="00166F3F" w:rsidRPr="00FD170A">
        <w:rPr>
          <w:lang w:eastAsia="zh-CN"/>
        </w:rPr>
        <w:t>TSs must updated</w:t>
      </w:r>
      <w:r w:rsidR="00166F3F">
        <w:rPr>
          <w:lang w:eastAsia="zh-CN"/>
        </w:rPr>
        <w:t xml:space="preserve"> only if there is a change on the only top-level IEs </w:t>
      </w:r>
      <w:r w:rsidR="00166F3F" w:rsidRPr="00A63C93">
        <w:rPr>
          <w:lang w:eastAsia="zh-CN"/>
        </w:rPr>
        <w:t>TS</w:t>
      </w:r>
      <w:r w:rsidR="00A41E75">
        <w:rPr>
          <w:lang w:eastAsia="zh-CN"/>
        </w:rPr>
        <w:t> </w:t>
      </w:r>
      <w:r w:rsidR="00166F3F" w:rsidRPr="00A63C93">
        <w:rPr>
          <w:lang w:eastAsia="zh-CN"/>
        </w:rPr>
        <w:t>32.290 is updated</w:t>
      </w:r>
      <w:r w:rsidR="00BA6C5F">
        <w:rPr>
          <w:lang w:eastAsia="zh-CN"/>
        </w:rPr>
        <w:t>.</w:t>
      </w:r>
    </w:p>
    <w:p w14:paraId="52870982" w14:textId="32610554" w:rsidR="00BA6C5F" w:rsidRPr="004F0315" w:rsidRDefault="00BA6C5F" w:rsidP="00B5675C">
      <w:pPr>
        <w:pStyle w:val="B1"/>
        <w:rPr>
          <w:lang w:eastAsia="zh-CN"/>
        </w:rPr>
      </w:pPr>
      <w:r>
        <w:rPr>
          <w:lang w:eastAsia="zh-CN"/>
        </w:rPr>
        <w:t>-</w:t>
      </w:r>
      <w:r>
        <w:rPr>
          <w:lang w:eastAsia="zh-CN"/>
        </w:rPr>
        <w:tab/>
        <w:t>Solution #6.</w:t>
      </w:r>
      <w:ins w:id="247" w:author="28.826_CR0001_(Rel-18)_TEI18" w:date="2024-07-03T16:01:00Z" w16du:dateUtc="2024-07-03T14:01:00Z">
        <w:r w:rsidR="00803669">
          <w:rPr>
            <w:lang w:eastAsia="zh-CN"/>
          </w:rPr>
          <w:t>10</w:t>
        </w:r>
      </w:ins>
      <w:del w:id="248" w:author="28.826_CR0001_(Rel-18)_TEI18" w:date="2024-07-03T16:01:00Z" w16du:dateUtc="2024-07-03T14:01:00Z">
        <w:r w:rsidDel="00803669">
          <w:rPr>
            <w:lang w:eastAsia="zh-CN"/>
          </w:rPr>
          <w:delText>x</w:delText>
        </w:r>
      </w:del>
      <w:r>
        <w:rPr>
          <w:lang w:eastAsia="zh-CN"/>
        </w:rPr>
        <w:t>: in each service TS, only co</w:t>
      </w:r>
      <w:r w:rsidRPr="00CD6B61">
        <w:rPr>
          <w:lang w:eastAsia="zh-CN"/>
        </w:rPr>
        <w:t>mmon IE</w:t>
      </w:r>
      <w:r>
        <w:rPr>
          <w:lang w:eastAsia="zh-CN"/>
        </w:rPr>
        <w:t>s</w:t>
      </w:r>
      <w:r w:rsidRPr="00CD6B61">
        <w:rPr>
          <w:lang w:eastAsia="zh-CN"/>
        </w:rPr>
        <w:t xml:space="preserve"> </w:t>
      </w:r>
      <w:r>
        <w:rPr>
          <w:lang w:eastAsia="zh-CN"/>
        </w:rPr>
        <w:t xml:space="preserve">specified in the TS 32.290 which are applicable are present in the service TS table. Only service </w:t>
      </w:r>
      <w:r w:rsidRPr="00FD170A">
        <w:rPr>
          <w:lang w:eastAsia="zh-CN"/>
        </w:rPr>
        <w:t xml:space="preserve">TSs </w:t>
      </w:r>
      <w:r>
        <w:rPr>
          <w:lang w:eastAsia="zh-CN"/>
        </w:rPr>
        <w:t xml:space="preserve">impacted by change to IEs in </w:t>
      </w:r>
      <w:r w:rsidRPr="00A63C93">
        <w:rPr>
          <w:lang w:eastAsia="zh-CN"/>
        </w:rPr>
        <w:t>TS</w:t>
      </w:r>
      <w:r>
        <w:rPr>
          <w:lang w:eastAsia="zh-CN"/>
        </w:rPr>
        <w:t> </w:t>
      </w:r>
      <w:r w:rsidRPr="00A63C93">
        <w:rPr>
          <w:lang w:eastAsia="zh-CN"/>
        </w:rPr>
        <w:t>32.290</w:t>
      </w:r>
      <w:r>
        <w:rPr>
          <w:lang w:eastAsia="zh-CN"/>
        </w:rPr>
        <w:t xml:space="preserve"> (</w:t>
      </w:r>
      <w:r w:rsidR="003A3DDE">
        <w:rPr>
          <w:lang w:eastAsia="zh-CN"/>
        </w:rPr>
        <w:t>i.e.,</w:t>
      </w:r>
      <w:r>
        <w:rPr>
          <w:lang w:eastAsia="zh-CN"/>
        </w:rPr>
        <w:t xml:space="preserve"> new common IEs or removed common IEs which are applicable to the service) are affected.</w:t>
      </w:r>
    </w:p>
    <w:p w14:paraId="1DD1E767" w14:textId="22E64FF1" w:rsidR="00FD170A" w:rsidRDefault="00FD170A" w:rsidP="00FD170A">
      <w:pPr>
        <w:pStyle w:val="Heading2"/>
      </w:pPr>
      <w:bookmarkStart w:id="249" w:name="_Toc151380972"/>
      <w:r>
        <w:t>6.</w:t>
      </w:r>
      <w:r w:rsidR="00A61FA2">
        <w:t>6</w:t>
      </w:r>
      <w:r>
        <w:tab/>
        <w:t>Conclusion</w:t>
      </w:r>
      <w:bookmarkEnd w:id="249"/>
    </w:p>
    <w:p w14:paraId="00E55962" w14:textId="77777777" w:rsidR="00B052F6" w:rsidRDefault="00B052F6" w:rsidP="00B052F6">
      <w:r>
        <w:rPr>
          <w:lang w:eastAsia="zh-CN"/>
        </w:rPr>
        <w:t xml:space="preserve">For </w:t>
      </w:r>
      <w:r>
        <w:t>key issue #6a, solution #6.3 is recommended into normative work, it has the least impact while still showing the mapping to ASN.1.</w:t>
      </w:r>
    </w:p>
    <w:p w14:paraId="79A2BCB8" w14:textId="77777777" w:rsidR="00B052F6" w:rsidRDefault="00B052F6" w:rsidP="00B052F6">
      <w:r>
        <w:rPr>
          <w:lang w:eastAsia="zh-CN"/>
        </w:rPr>
        <w:t xml:space="preserve">For </w:t>
      </w:r>
      <w:r>
        <w:t>key issue #6b, solution #6.4 is recommended into normative work, if there is a requirement to do a major change in the ASN.1 for other reasons then solution #6.9 should be considered.</w:t>
      </w:r>
    </w:p>
    <w:p w14:paraId="732EE0EB" w14:textId="53BF9BBC" w:rsidR="00B052F6" w:rsidRDefault="00B052F6" w:rsidP="00B052F6">
      <w:pPr>
        <w:rPr>
          <w:lang w:eastAsia="zh-CN"/>
        </w:rPr>
      </w:pPr>
      <w:r w:rsidRPr="00622516">
        <w:rPr>
          <w:lang w:eastAsia="zh-CN"/>
        </w:rPr>
        <w:t>For key issue #6c</w:t>
      </w:r>
      <w:r>
        <w:rPr>
          <w:lang w:eastAsia="zh-CN"/>
        </w:rPr>
        <w:t>, solution#6.</w:t>
      </w:r>
      <w:ins w:id="250" w:author="28.826_CR0001_(Rel-18)_TEI18" w:date="2024-07-03T16:01:00Z" w16du:dateUtc="2024-07-03T14:01:00Z">
        <w:r w:rsidR="00803669">
          <w:rPr>
            <w:lang w:eastAsia="zh-CN"/>
          </w:rPr>
          <w:t>10</w:t>
        </w:r>
      </w:ins>
      <w:del w:id="251" w:author="28.826_CR0001_(Rel-18)_TEI18" w:date="2024-07-03T16:01:00Z" w16du:dateUtc="2024-07-03T14:01:00Z">
        <w:r w:rsidDel="00803669">
          <w:rPr>
            <w:lang w:eastAsia="zh-CN"/>
          </w:rPr>
          <w:delText>x</w:delText>
        </w:r>
      </w:del>
      <w:r>
        <w:rPr>
          <w:lang w:eastAsia="zh-CN"/>
        </w:rPr>
        <w:t xml:space="preserve"> is recommended for normative work, with the clarification in TS 32.290 [12] "only common IEs which are applicable to the service </w:t>
      </w:r>
      <w:r w:rsidRPr="0060466E">
        <w:rPr>
          <w:lang w:eastAsia="zh-CN"/>
        </w:rPr>
        <w:t>middle tier TSs</w:t>
      </w:r>
      <w:r>
        <w:rPr>
          <w:lang w:eastAsia="zh-CN"/>
        </w:rPr>
        <w:t xml:space="preserve"> are present in the definition of </w:t>
      </w:r>
      <w:r w:rsidRPr="0060466E">
        <w:rPr>
          <w:lang w:eastAsia="zh-CN"/>
        </w:rPr>
        <w:t>Charging Data Request message contents</w:t>
      </w:r>
      <w:r>
        <w:rPr>
          <w:lang w:eastAsia="zh-CN"/>
        </w:rPr>
        <w:t xml:space="preserve"> of the middle tier TSs. Common IEs </w:t>
      </w:r>
      <w:proofErr w:type="gramStart"/>
      <w:r>
        <w:rPr>
          <w:lang w:eastAsia="zh-CN"/>
        </w:rPr>
        <w:t>not present</w:t>
      </w:r>
      <w:proofErr w:type="gramEnd"/>
      <w:r>
        <w:rPr>
          <w:lang w:eastAsia="zh-CN"/>
        </w:rPr>
        <w:t xml:space="preserve"> in this definition imply they are not applicable to the middle tier TS."  </w:t>
      </w:r>
    </w:p>
    <w:p w14:paraId="14F76FE6" w14:textId="77777777" w:rsidR="00F967D2" w:rsidRDefault="00F967D2" w:rsidP="00F967D2">
      <w:pPr>
        <w:rPr>
          <w:lang w:eastAsia="zh-CN"/>
        </w:rPr>
      </w:pPr>
    </w:p>
    <w:p w14:paraId="1739F2E7" w14:textId="36A938DE" w:rsidR="00F92E0C" w:rsidRPr="00362E13" w:rsidRDefault="00F92E0C" w:rsidP="00F92E0C">
      <w:pPr>
        <w:pStyle w:val="Heading1"/>
      </w:pPr>
      <w:bookmarkStart w:id="252" w:name="_Toc151380973"/>
      <w:r w:rsidRPr="00362E13">
        <w:t>7</w:t>
      </w:r>
      <w:r w:rsidRPr="00362E13">
        <w:tab/>
        <w:t>Conclusions and recommendations</w:t>
      </w:r>
      <w:bookmarkEnd w:id="252"/>
    </w:p>
    <w:p w14:paraId="3BF3B0EA" w14:textId="77777777" w:rsidR="00694E1F" w:rsidRPr="00362E13" w:rsidRDefault="00694E1F" w:rsidP="00694E1F">
      <w:r>
        <w:t xml:space="preserve">At this </w:t>
      </w:r>
      <w:proofErr w:type="gramStart"/>
      <w:r>
        <w:t>time</w:t>
      </w:r>
      <w:proofErr w:type="gramEnd"/>
      <w:r>
        <w:t xml:space="preserve"> it is not recommended to introduce any of the conclusions outside the requirement from charging for a specific service i.e., the conclusions should only be used when action taken for other reason. The conclusions may be re-evaluated based on the specific service requirements.</w:t>
      </w:r>
    </w:p>
    <w:p w14:paraId="06FAD520" w14:textId="58050983" w:rsidR="00054A22" w:rsidRPr="00362E13" w:rsidRDefault="00080512" w:rsidP="000E3897">
      <w:pPr>
        <w:pStyle w:val="Heading8"/>
      </w:pPr>
      <w:r w:rsidRPr="00362E13">
        <w:br w:type="page"/>
      </w:r>
      <w:bookmarkStart w:id="253" w:name="_Toc151380974"/>
      <w:r w:rsidRPr="00362E13">
        <w:t xml:space="preserve">Annex </w:t>
      </w:r>
      <w:r w:rsidR="00F3361C" w:rsidRPr="00362E13">
        <w:t>A</w:t>
      </w:r>
      <w:r w:rsidRPr="00362E13">
        <w:t xml:space="preserve"> (informative):</w:t>
      </w:r>
      <w:r w:rsidRPr="00362E13">
        <w:br/>
        <w:t xml:space="preserve">Change </w:t>
      </w:r>
      <w:proofErr w:type="gramStart"/>
      <w:r w:rsidRPr="00362E13">
        <w:t>history</w:t>
      </w:r>
      <w:bookmarkStart w:id="254" w:name="historyclause"/>
      <w:bookmarkEnd w:id="253"/>
      <w:bookmarkEnd w:id="254"/>
      <w:proofErr w:type="gramEnd"/>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362E13" w14:paraId="1ECB735E" w14:textId="77777777" w:rsidTr="001F49ED">
        <w:trPr>
          <w:cantSplit/>
        </w:trPr>
        <w:tc>
          <w:tcPr>
            <w:tcW w:w="9639" w:type="dxa"/>
            <w:gridSpan w:val="8"/>
            <w:tcBorders>
              <w:bottom w:val="nil"/>
            </w:tcBorders>
            <w:shd w:val="solid" w:color="FFFFFF" w:fill="auto"/>
          </w:tcPr>
          <w:p w14:paraId="5FCEE246" w14:textId="77777777" w:rsidR="003C3971" w:rsidRPr="00362E13" w:rsidRDefault="003C3971" w:rsidP="00C72833">
            <w:pPr>
              <w:pStyle w:val="TAL"/>
              <w:jc w:val="center"/>
              <w:rPr>
                <w:b/>
                <w:sz w:val="16"/>
              </w:rPr>
            </w:pPr>
            <w:r w:rsidRPr="00362E13">
              <w:rPr>
                <w:b/>
              </w:rPr>
              <w:t>Change history</w:t>
            </w:r>
          </w:p>
        </w:tc>
      </w:tr>
      <w:tr w:rsidR="003C3971" w:rsidRPr="00362E13" w14:paraId="188BB8D6" w14:textId="77777777" w:rsidTr="001F49ED">
        <w:tc>
          <w:tcPr>
            <w:tcW w:w="800" w:type="dxa"/>
            <w:shd w:val="pct10" w:color="auto" w:fill="FFFFFF"/>
          </w:tcPr>
          <w:p w14:paraId="7E15B21D" w14:textId="77777777" w:rsidR="003C3971" w:rsidRPr="00362E13" w:rsidRDefault="003C3971" w:rsidP="00C72833">
            <w:pPr>
              <w:pStyle w:val="TAL"/>
              <w:rPr>
                <w:b/>
                <w:sz w:val="16"/>
              </w:rPr>
            </w:pPr>
            <w:r w:rsidRPr="00362E13">
              <w:rPr>
                <w:b/>
                <w:sz w:val="16"/>
              </w:rPr>
              <w:t>Date</w:t>
            </w:r>
          </w:p>
        </w:tc>
        <w:tc>
          <w:tcPr>
            <w:tcW w:w="901" w:type="dxa"/>
            <w:shd w:val="pct10" w:color="auto" w:fill="FFFFFF"/>
          </w:tcPr>
          <w:p w14:paraId="215F01FE" w14:textId="77777777" w:rsidR="003C3971" w:rsidRPr="00362E13" w:rsidRDefault="00DF2B1F" w:rsidP="00C72833">
            <w:pPr>
              <w:pStyle w:val="TAL"/>
              <w:rPr>
                <w:b/>
                <w:sz w:val="16"/>
              </w:rPr>
            </w:pPr>
            <w:r w:rsidRPr="00362E13">
              <w:rPr>
                <w:b/>
                <w:sz w:val="16"/>
              </w:rPr>
              <w:t>Meeting</w:t>
            </w:r>
          </w:p>
        </w:tc>
        <w:tc>
          <w:tcPr>
            <w:tcW w:w="993" w:type="dxa"/>
            <w:shd w:val="pct10" w:color="auto" w:fill="FFFFFF"/>
          </w:tcPr>
          <w:p w14:paraId="54DC1FB3" w14:textId="77777777" w:rsidR="003C3971" w:rsidRPr="00362E13" w:rsidRDefault="003C3971" w:rsidP="00DF2B1F">
            <w:pPr>
              <w:pStyle w:val="TAL"/>
              <w:rPr>
                <w:b/>
                <w:sz w:val="16"/>
              </w:rPr>
            </w:pPr>
            <w:proofErr w:type="spellStart"/>
            <w:r w:rsidRPr="00362E13">
              <w:rPr>
                <w:b/>
                <w:sz w:val="16"/>
              </w:rPr>
              <w:t>TDoc</w:t>
            </w:r>
            <w:proofErr w:type="spellEnd"/>
          </w:p>
        </w:tc>
        <w:tc>
          <w:tcPr>
            <w:tcW w:w="425" w:type="dxa"/>
            <w:shd w:val="pct10" w:color="auto" w:fill="FFFFFF"/>
          </w:tcPr>
          <w:p w14:paraId="1BB8F93C" w14:textId="77777777" w:rsidR="003C3971" w:rsidRPr="00362E13" w:rsidRDefault="003C3971" w:rsidP="00C72833">
            <w:pPr>
              <w:pStyle w:val="TAL"/>
              <w:rPr>
                <w:b/>
                <w:sz w:val="16"/>
              </w:rPr>
            </w:pPr>
            <w:r w:rsidRPr="00362E13">
              <w:rPr>
                <w:b/>
                <w:sz w:val="16"/>
              </w:rPr>
              <w:t>CR</w:t>
            </w:r>
          </w:p>
        </w:tc>
        <w:tc>
          <w:tcPr>
            <w:tcW w:w="425" w:type="dxa"/>
            <w:shd w:val="pct10" w:color="auto" w:fill="FFFFFF"/>
          </w:tcPr>
          <w:p w14:paraId="223E3928" w14:textId="77777777" w:rsidR="003C3971" w:rsidRPr="00362E13" w:rsidRDefault="003C3971" w:rsidP="00C72833">
            <w:pPr>
              <w:pStyle w:val="TAL"/>
              <w:rPr>
                <w:b/>
                <w:sz w:val="16"/>
              </w:rPr>
            </w:pPr>
            <w:r w:rsidRPr="00362E13">
              <w:rPr>
                <w:b/>
                <w:sz w:val="16"/>
              </w:rPr>
              <w:t>Rev</w:t>
            </w:r>
          </w:p>
        </w:tc>
        <w:tc>
          <w:tcPr>
            <w:tcW w:w="425" w:type="dxa"/>
            <w:shd w:val="pct10" w:color="auto" w:fill="FFFFFF"/>
          </w:tcPr>
          <w:p w14:paraId="48237C83" w14:textId="77777777" w:rsidR="003C3971" w:rsidRPr="00362E13" w:rsidRDefault="003C3971" w:rsidP="00C72833">
            <w:pPr>
              <w:pStyle w:val="TAL"/>
              <w:rPr>
                <w:b/>
                <w:sz w:val="16"/>
              </w:rPr>
            </w:pPr>
            <w:r w:rsidRPr="00362E13">
              <w:rPr>
                <w:b/>
                <w:sz w:val="16"/>
              </w:rPr>
              <w:t>Cat</w:t>
            </w:r>
          </w:p>
        </w:tc>
        <w:tc>
          <w:tcPr>
            <w:tcW w:w="4962" w:type="dxa"/>
            <w:shd w:val="pct10" w:color="auto" w:fill="FFFFFF"/>
          </w:tcPr>
          <w:p w14:paraId="146C8449" w14:textId="77777777" w:rsidR="003C3971" w:rsidRPr="00362E13" w:rsidRDefault="003C3971" w:rsidP="00C72833">
            <w:pPr>
              <w:pStyle w:val="TAL"/>
              <w:rPr>
                <w:b/>
                <w:sz w:val="16"/>
              </w:rPr>
            </w:pPr>
            <w:r w:rsidRPr="00362E13">
              <w:rPr>
                <w:b/>
                <w:sz w:val="16"/>
              </w:rPr>
              <w:t>Subject/Comment</w:t>
            </w:r>
          </w:p>
        </w:tc>
        <w:tc>
          <w:tcPr>
            <w:tcW w:w="708" w:type="dxa"/>
            <w:shd w:val="pct10" w:color="auto" w:fill="FFFFFF"/>
          </w:tcPr>
          <w:p w14:paraId="221B9E11" w14:textId="77777777" w:rsidR="003C3971" w:rsidRPr="00362E13" w:rsidRDefault="003C3971" w:rsidP="00C72833">
            <w:pPr>
              <w:pStyle w:val="TAL"/>
              <w:rPr>
                <w:b/>
                <w:sz w:val="16"/>
              </w:rPr>
            </w:pPr>
            <w:r w:rsidRPr="00362E13">
              <w:rPr>
                <w:b/>
                <w:sz w:val="16"/>
              </w:rPr>
              <w:t>New vers</w:t>
            </w:r>
            <w:r w:rsidR="00DF2B1F" w:rsidRPr="00362E13">
              <w:rPr>
                <w:b/>
                <w:sz w:val="16"/>
              </w:rPr>
              <w:t>ion</w:t>
            </w:r>
          </w:p>
        </w:tc>
      </w:tr>
      <w:tr w:rsidR="00D127EF" w:rsidRPr="00362E13" w14:paraId="7AE2D8EC" w14:textId="77777777" w:rsidTr="001F49ED">
        <w:tc>
          <w:tcPr>
            <w:tcW w:w="800" w:type="dxa"/>
            <w:shd w:val="solid" w:color="FFFFFF" w:fill="auto"/>
          </w:tcPr>
          <w:p w14:paraId="433EA83C" w14:textId="01F82AEE" w:rsidR="00D127EF" w:rsidRPr="00362E13" w:rsidRDefault="00D127EF" w:rsidP="00D127EF">
            <w:pPr>
              <w:pStyle w:val="TAC"/>
              <w:rPr>
                <w:sz w:val="16"/>
                <w:szCs w:val="16"/>
              </w:rPr>
            </w:pPr>
            <w:r w:rsidRPr="00362E13">
              <w:rPr>
                <w:sz w:val="16"/>
                <w:szCs w:val="16"/>
              </w:rPr>
              <w:t>2021-09</w:t>
            </w:r>
          </w:p>
        </w:tc>
        <w:tc>
          <w:tcPr>
            <w:tcW w:w="901" w:type="dxa"/>
            <w:shd w:val="solid" w:color="FFFFFF" w:fill="auto"/>
          </w:tcPr>
          <w:p w14:paraId="55C8CC01" w14:textId="2893A82E" w:rsidR="00D127EF" w:rsidRPr="00362E13" w:rsidRDefault="00D127EF" w:rsidP="00D127EF">
            <w:pPr>
              <w:pStyle w:val="TAC"/>
              <w:rPr>
                <w:sz w:val="16"/>
                <w:szCs w:val="16"/>
              </w:rPr>
            </w:pPr>
            <w:r w:rsidRPr="00362E13">
              <w:rPr>
                <w:sz w:val="16"/>
                <w:szCs w:val="16"/>
              </w:rPr>
              <w:t>SA5#138e</w:t>
            </w:r>
          </w:p>
        </w:tc>
        <w:tc>
          <w:tcPr>
            <w:tcW w:w="993" w:type="dxa"/>
            <w:shd w:val="solid" w:color="FFFFFF" w:fill="auto"/>
          </w:tcPr>
          <w:p w14:paraId="134723C6" w14:textId="43A7BDA3" w:rsidR="00D127EF" w:rsidRPr="00362E13" w:rsidRDefault="00D127EF" w:rsidP="00D127EF">
            <w:pPr>
              <w:pStyle w:val="TAC"/>
              <w:rPr>
                <w:sz w:val="16"/>
                <w:szCs w:val="16"/>
              </w:rPr>
            </w:pPr>
            <w:r w:rsidRPr="00362E13">
              <w:rPr>
                <w:sz w:val="16"/>
                <w:szCs w:val="16"/>
              </w:rPr>
              <w:t>S5-214430</w:t>
            </w:r>
          </w:p>
        </w:tc>
        <w:tc>
          <w:tcPr>
            <w:tcW w:w="425" w:type="dxa"/>
            <w:shd w:val="solid" w:color="FFFFFF" w:fill="auto"/>
          </w:tcPr>
          <w:p w14:paraId="2B341B81" w14:textId="77777777" w:rsidR="00D127EF" w:rsidRPr="00362E13" w:rsidRDefault="00D127EF" w:rsidP="00D127EF">
            <w:pPr>
              <w:pStyle w:val="TAL"/>
              <w:rPr>
                <w:sz w:val="16"/>
                <w:szCs w:val="16"/>
              </w:rPr>
            </w:pPr>
          </w:p>
        </w:tc>
        <w:tc>
          <w:tcPr>
            <w:tcW w:w="425" w:type="dxa"/>
            <w:shd w:val="solid" w:color="FFFFFF" w:fill="auto"/>
          </w:tcPr>
          <w:p w14:paraId="090FDCAA" w14:textId="77777777" w:rsidR="00D127EF" w:rsidRPr="00362E13" w:rsidRDefault="00D127EF" w:rsidP="00D127EF">
            <w:pPr>
              <w:pStyle w:val="TAR"/>
              <w:rPr>
                <w:sz w:val="16"/>
                <w:szCs w:val="16"/>
              </w:rPr>
            </w:pPr>
          </w:p>
        </w:tc>
        <w:tc>
          <w:tcPr>
            <w:tcW w:w="425" w:type="dxa"/>
            <w:shd w:val="solid" w:color="FFFFFF" w:fill="auto"/>
          </w:tcPr>
          <w:p w14:paraId="40910D18" w14:textId="77777777" w:rsidR="00D127EF" w:rsidRPr="00362E13" w:rsidRDefault="00D127EF" w:rsidP="00D127EF">
            <w:pPr>
              <w:pStyle w:val="TAC"/>
              <w:rPr>
                <w:sz w:val="16"/>
                <w:szCs w:val="16"/>
              </w:rPr>
            </w:pPr>
          </w:p>
        </w:tc>
        <w:tc>
          <w:tcPr>
            <w:tcW w:w="4962" w:type="dxa"/>
            <w:shd w:val="solid" w:color="FFFFFF" w:fill="auto"/>
          </w:tcPr>
          <w:p w14:paraId="17B0396C" w14:textId="1522E74A" w:rsidR="00D127EF" w:rsidRPr="00362E13" w:rsidRDefault="00D127EF" w:rsidP="00D127EF">
            <w:pPr>
              <w:pStyle w:val="TAL"/>
              <w:rPr>
                <w:sz w:val="16"/>
                <w:szCs w:val="16"/>
              </w:rPr>
            </w:pPr>
            <w:r w:rsidRPr="00362E13">
              <w:rPr>
                <w:sz w:val="16"/>
                <w:szCs w:val="16"/>
              </w:rPr>
              <w:t>Initial skeleton (v0.0.0) of TR 28.826</w:t>
            </w:r>
          </w:p>
        </w:tc>
        <w:tc>
          <w:tcPr>
            <w:tcW w:w="708" w:type="dxa"/>
            <w:shd w:val="solid" w:color="FFFFFF" w:fill="auto"/>
          </w:tcPr>
          <w:p w14:paraId="5E97A6B2" w14:textId="770FC9E3" w:rsidR="00D127EF" w:rsidRPr="00362E13" w:rsidRDefault="00D127EF" w:rsidP="00D127EF">
            <w:pPr>
              <w:pStyle w:val="TAC"/>
              <w:rPr>
                <w:sz w:val="16"/>
                <w:szCs w:val="16"/>
              </w:rPr>
            </w:pPr>
            <w:r w:rsidRPr="00362E13">
              <w:rPr>
                <w:sz w:val="16"/>
                <w:szCs w:val="16"/>
              </w:rPr>
              <w:t>0.0.0</w:t>
            </w:r>
          </w:p>
        </w:tc>
      </w:tr>
      <w:tr w:rsidR="006D459D" w:rsidRPr="00362E13" w14:paraId="678584FF" w14:textId="77777777" w:rsidTr="001F49ED">
        <w:tc>
          <w:tcPr>
            <w:tcW w:w="800" w:type="dxa"/>
            <w:vMerge w:val="restart"/>
            <w:shd w:val="solid" w:color="FFFFFF" w:fill="auto"/>
          </w:tcPr>
          <w:p w14:paraId="51AD5CDC" w14:textId="5F4A6C2F" w:rsidR="006D459D" w:rsidRPr="00362E13" w:rsidRDefault="006D459D" w:rsidP="006C7A83">
            <w:pPr>
              <w:pStyle w:val="TAC"/>
              <w:rPr>
                <w:sz w:val="16"/>
                <w:szCs w:val="16"/>
              </w:rPr>
            </w:pPr>
            <w:r w:rsidRPr="00362E13">
              <w:rPr>
                <w:sz w:val="16"/>
                <w:szCs w:val="16"/>
              </w:rPr>
              <w:t>2021-10</w:t>
            </w:r>
          </w:p>
        </w:tc>
        <w:tc>
          <w:tcPr>
            <w:tcW w:w="901" w:type="dxa"/>
            <w:vMerge w:val="restart"/>
            <w:shd w:val="solid" w:color="FFFFFF" w:fill="auto"/>
          </w:tcPr>
          <w:p w14:paraId="02D04542" w14:textId="22FB6DCB" w:rsidR="006D459D" w:rsidRPr="00362E13" w:rsidRDefault="006D459D" w:rsidP="00D127EF">
            <w:pPr>
              <w:pStyle w:val="TAC"/>
              <w:rPr>
                <w:sz w:val="16"/>
                <w:szCs w:val="16"/>
              </w:rPr>
            </w:pPr>
            <w:r w:rsidRPr="00362E13">
              <w:rPr>
                <w:sz w:val="16"/>
                <w:szCs w:val="16"/>
              </w:rPr>
              <w:t>SA5#139e</w:t>
            </w:r>
          </w:p>
        </w:tc>
        <w:tc>
          <w:tcPr>
            <w:tcW w:w="993" w:type="dxa"/>
            <w:shd w:val="solid" w:color="FFFFFF" w:fill="auto"/>
          </w:tcPr>
          <w:p w14:paraId="0AFDA695" w14:textId="2BC61F27" w:rsidR="006D459D" w:rsidRPr="00362E13" w:rsidRDefault="006D459D" w:rsidP="00D127EF">
            <w:pPr>
              <w:pStyle w:val="TAC"/>
              <w:rPr>
                <w:sz w:val="16"/>
                <w:szCs w:val="16"/>
              </w:rPr>
            </w:pPr>
            <w:r w:rsidRPr="00362E13">
              <w:rPr>
                <w:sz w:val="16"/>
                <w:szCs w:val="16"/>
              </w:rPr>
              <w:t>S5-215241</w:t>
            </w:r>
          </w:p>
        </w:tc>
        <w:tc>
          <w:tcPr>
            <w:tcW w:w="425" w:type="dxa"/>
            <w:shd w:val="solid" w:color="FFFFFF" w:fill="auto"/>
          </w:tcPr>
          <w:p w14:paraId="3FEC5F0C" w14:textId="77777777" w:rsidR="006D459D" w:rsidRPr="00362E13" w:rsidRDefault="006D459D" w:rsidP="00D127EF">
            <w:pPr>
              <w:pStyle w:val="TAL"/>
              <w:rPr>
                <w:sz w:val="16"/>
                <w:szCs w:val="16"/>
              </w:rPr>
            </w:pPr>
          </w:p>
        </w:tc>
        <w:tc>
          <w:tcPr>
            <w:tcW w:w="425" w:type="dxa"/>
            <w:shd w:val="solid" w:color="FFFFFF" w:fill="auto"/>
          </w:tcPr>
          <w:p w14:paraId="6A0733AD" w14:textId="77777777" w:rsidR="006D459D" w:rsidRPr="00362E13" w:rsidRDefault="006D459D" w:rsidP="00D127EF">
            <w:pPr>
              <w:pStyle w:val="TAR"/>
              <w:rPr>
                <w:sz w:val="16"/>
                <w:szCs w:val="16"/>
              </w:rPr>
            </w:pPr>
          </w:p>
        </w:tc>
        <w:tc>
          <w:tcPr>
            <w:tcW w:w="425" w:type="dxa"/>
            <w:shd w:val="solid" w:color="FFFFFF" w:fill="auto"/>
          </w:tcPr>
          <w:p w14:paraId="31566D15" w14:textId="77777777" w:rsidR="006D459D" w:rsidRPr="00362E13" w:rsidRDefault="006D459D" w:rsidP="00D127EF">
            <w:pPr>
              <w:pStyle w:val="TAC"/>
              <w:rPr>
                <w:sz w:val="16"/>
                <w:szCs w:val="16"/>
              </w:rPr>
            </w:pPr>
          </w:p>
        </w:tc>
        <w:tc>
          <w:tcPr>
            <w:tcW w:w="4962" w:type="dxa"/>
            <w:shd w:val="solid" w:color="FFFFFF" w:fill="auto"/>
          </w:tcPr>
          <w:p w14:paraId="5BA3946C" w14:textId="7535CF9A" w:rsidR="006D459D" w:rsidRPr="00362E13" w:rsidRDefault="006D459D" w:rsidP="00D127EF">
            <w:pPr>
              <w:pStyle w:val="TAL"/>
              <w:rPr>
                <w:sz w:val="16"/>
                <w:szCs w:val="16"/>
              </w:rPr>
            </w:pPr>
            <w:r w:rsidRPr="00362E13">
              <w:rPr>
                <w:sz w:val="16"/>
                <w:szCs w:val="16"/>
              </w:rPr>
              <w:t>Study document structure</w:t>
            </w:r>
          </w:p>
        </w:tc>
        <w:tc>
          <w:tcPr>
            <w:tcW w:w="708" w:type="dxa"/>
            <w:vMerge w:val="restart"/>
            <w:shd w:val="solid" w:color="FFFFFF" w:fill="auto"/>
          </w:tcPr>
          <w:p w14:paraId="2D81CC40" w14:textId="17AD952E" w:rsidR="006D459D" w:rsidRPr="00362E13" w:rsidRDefault="006D459D" w:rsidP="006D459D">
            <w:pPr>
              <w:pStyle w:val="TAC"/>
              <w:rPr>
                <w:sz w:val="16"/>
                <w:szCs w:val="16"/>
              </w:rPr>
            </w:pPr>
            <w:r w:rsidRPr="00362E13">
              <w:rPr>
                <w:sz w:val="16"/>
                <w:szCs w:val="16"/>
              </w:rPr>
              <w:t>0.1.0</w:t>
            </w:r>
          </w:p>
        </w:tc>
      </w:tr>
      <w:tr w:rsidR="006D459D" w:rsidRPr="00362E13" w14:paraId="6F220644" w14:textId="77777777" w:rsidTr="001F49ED">
        <w:tc>
          <w:tcPr>
            <w:tcW w:w="800" w:type="dxa"/>
            <w:vMerge/>
            <w:shd w:val="solid" w:color="FFFFFF" w:fill="auto"/>
          </w:tcPr>
          <w:p w14:paraId="4911724F" w14:textId="2B083BA1" w:rsidR="006D459D" w:rsidRPr="00362E13" w:rsidRDefault="006D459D" w:rsidP="00D127EF">
            <w:pPr>
              <w:pStyle w:val="TAC"/>
              <w:rPr>
                <w:sz w:val="16"/>
                <w:szCs w:val="16"/>
              </w:rPr>
            </w:pPr>
          </w:p>
        </w:tc>
        <w:tc>
          <w:tcPr>
            <w:tcW w:w="901" w:type="dxa"/>
            <w:vMerge/>
            <w:shd w:val="solid" w:color="FFFFFF" w:fill="auto"/>
          </w:tcPr>
          <w:p w14:paraId="3D5B23C1" w14:textId="78A69369" w:rsidR="006D459D" w:rsidRPr="00362E13" w:rsidRDefault="006D459D" w:rsidP="00D127EF">
            <w:pPr>
              <w:pStyle w:val="TAC"/>
              <w:rPr>
                <w:sz w:val="16"/>
                <w:szCs w:val="16"/>
              </w:rPr>
            </w:pPr>
          </w:p>
        </w:tc>
        <w:tc>
          <w:tcPr>
            <w:tcW w:w="993" w:type="dxa"/>
            <w:shd w:val="solid" w:color="FFFFFF" w:fill="auto"/>
          </w:tcPr>
          <w:p w14:paraId="6C7781E5" w14:textId="3ED3AEEF" w:rsidR="006D459D" w:rsidRPr="00362E13" w:rsidRDefault="006D459D" w:rsidP="00D127EF">
            <w:pPr>
              <w:pStyle w:val="TAC"/>
              <w:rPr>
                <w:sz w:val="16"/>
                <w:szCs w:val="16"/>
              </w:rPr>
            </w:pPr>
            <w:r w:rsidRPr="00362E13">
              <w:rPr>
                <w:sz w:val="16"/>
                <w:szCs w:val="16"/>
              </w:rPr>
              <w:t>S5-215469</w:t>
            </w:r>
          </w:p>
        </w:tc>
        <w:tc>
          <w:tcPr>
            <w:tcW w:w="425" w:type="dxa"/>
            <w:shd w:val="solid" w:color="FFFFFF" w:fill="auto"/>
          </w:tcPr>
          <w:p w14:paraId="3FBF25C7" w14:textId="77777777" w:rsidR="006D459D" w:rsidRPr="00362E13" w:rsidRDefault="006D459D" w:rsidP="00D127EF">
            <w:pPr>
              <w:pStyle w:val="TAL"/>
              <w:rPr>
                <w:sz w:val="16"/>
                <w:szCs w:val="16"/>
              </w:rPr>
            </w:pPr>
          </w:p>
        </w:tc>
        <w:tc>
          <w:tcPr>
            <w:tcW w:w="425" w:type="dxa"/>
            <w:shd w:val="solid" w:color="FFFFFF" w:fill="auto"/>
          </w:tcPr>
          <w:p w14:paraId="2319193D" w14:textId="77777777" w:rsidR="006D459D" w:rsidRPr="00362E13" w:rsidRDefault="006D459D" w:rsidP="00D127EF">
            <w:pPr>
              <w:pStyle w:val="TAR"/>
              <w:rPr>
                <w:sz w:val="16"/>
                <w:szCs w:val="16"/>
              </w:rPr>
            </w:pPr>
          </w:p>
        </w:tc>
        <w:tc>
          <w:tcPr>
            <w:tcW w:w="425" w:type="dxa"/>
            <w:shd w:val="solid" w:color="FFFFFF" w:fill="auto"/>
          </w:tcPr>
          <w:p w14:paraId="14E9F9C0" w14:textId="77777777" w:rsidR="006D459D" w:rsidRPr="00362E13" w:rsidRDefault="006D459D" w:rsidP="00D127EF">
            <w:pPr>
              <w:pStyle w:val="TAC"/>
              <w:rPr>
                <w:sz w:val="16"/>
                <w:szCs w:val="16"/>
              </w:rPr>
            </w:pPr>
          </w:p>
        </w:tc>
        <w:tc>
          <w:tcPr>
            <w:tcW w:w="4962" w:type="dxa"/>
            <w:shd w:val="solid" w:color="FFFFFF" w:fill="auto"/>
          </w:tcPr>
          <w:p w14:paraId="6F1F0441" w14:textId="6789E68D" w:rsidR="006D459D" w:rsidRPr="00362E13" w:rsidRDefault="006D459D" w:rsidP="00D127EF">
            <w:pPr>
              <w:pStyle w:val="TAL"/>
              <w:rPr>
                <w:sz w:val="16"/>
                <w:szCs w:val="16"/>
              </w:rPr>
            </w:pPr>
            <w:r w:rsidRPr="00362E13">
              <w:rPr>
                <w:sz w:val="16"/>
                <w:szCs w:val="16"/>
              </w:rPr>
              <w:t>Addition of introduction and scope</w:t>
            </w:r>
          </w:p>
        </w:tc>
        <w:tc>
          <w:tcPr>
            <w:tcW w:w="708" w:type="dxa"/>
            <w:vMerge/>
            <w:shd w:val="solid" w:color="FFFFFF" w:fill="auto"/>
          </w:tcPr>
          <w:p w14:paraId="13F312B9" w14:textId="59EF6AAB" w:rsidR="006D459D" w:rsidRPr="00362E13" w:rsidRDefault="006D459D" w:rsidP="00D127EF">
            <w:pPr>
              <w:pStyle w:val="TAC"/>
              <w:rPr>
                <w:sz w:val="16"/>
                <w:szCs w:val="16"/>
              </w:rPr>
            </w:pPr>
          </w:p>
        </w:tc>
      </w:tr>
      <w:tr w:rsidR="006D459D" w:rsidRPr="00362E13" w14:paraId="33379575" w14:textId="77777777" w:rsidTr="001F49ED">
        <w:tc>
          <w:tcPr>
            <w:tcW w:w="800" w:type="dxa"/>
            <w:vMerge/>
            <w:shd w:val="solid" w:color="FFFFFF" w:fill="auto"/>
          </w:tcPr>
          <w:p w14:paraId="07796575" w14:textId="3FE425F5" w:rsidR="006D459D" w:rsidRPr="00362E13" w:rsidRDefault="006D459D" w:rsidP="00D127EF">
            <w:pPr>
              <w:pStyle w:val="TAC"/>
              <w:rPr>
                <w:sz w:val="16"/>
                <w:szCs w:val="16"/>
              </w:rPr>
            </w:pPr>
          </w:p>
        </w:tc>
        <w:tc>
          <w:tcPr>
            <w:tcW w:w="901" w:type="dxa"/>
            <w:vMerge/>
            <w:shd w:val="solid" w:color="FFFFFF" w:fill="auto"/>
          </w:tcPr>
          <w:p w14:paraId="5735EE7A" w14:textId="31E6EAEC" w:rsidR="006D459D" w:rsidRPr="00362E13" w:rsidRDefault="006D459D" w:rsidP="00D127EF">
            <w:pPr>
              <w:pStyle w:val="TAC"/>
              <w:rPr>
                <w:sz w:val="16"/>
                <w:szCs w:val="16"/>
              </w:rPr>
            </w:pPr>
          </w:p>
        </w:tc>
        <w:tc>
          <w:tcPr>
            <w:tcW w:w="993" w:type="dxa"/>
            <w:shd w:val="solid" w:color="FFFFFF" w:fill="auto"/>
          </w:tcPr>
          <w:p w14:paraId="4B0AA845" w14:textId="03BEB310" w:rsidR="006D459D" w:rsidRPr="00362E13" w:rsidRDefault="006D459D" w:rsidP="00D127EF">
            <w:pPr>
              <w:pStyle w:val="TAC"/>
              <w:rPr>
                <w:sz w:val="16"/>
                <w:szCs w:val="16"/>
              </w:rPr>
            </w:pPr>
            <w:r w:rsidRPr="00362E13">
              <w:rPr>
                <w:sz w:val="16"/>
                <w:szCs w:val="16"/>
              </w:rPr>
              <w:t>S5-215470</w:t>
            </w:r>
          </w:p>
        </w:tc>
        <w:tc>
          <w:tcPr>
            <w:tcW w:w="425" w:type="dxa"/>
            <w:shd w:val="solid" w:color="FFFFFF" w:fill="auto"/>
          </w:tcPr>
          <w:p w14:paraId="72E632C2" w14:textId="77777777" w:rsidR="006D459D" w:rsidRPr="00362E13" w:rsidRDefault="006D459D" w:rsidP="00D127EF">
            <w:pPr>
              <w:pStyle w:val="TAL"/>
              <w:rPr>
                <w:sz w:val="16"/>
                <w:szCs w:val="16"/>
              </w:rPr>
            </w:pPr>
          </w:p>
        </w:tc>
        <w:tc>
          <w:tcPr>
            <w:tcW w:w="425" w:type="dxa"/>
            <w:shd w:val="solid" w:color="FFFFFF" w:fill="auto"/>
          </w:tcPr>
          <w:p w14:paraId="04363890" w14:textId="77777777" w:rsidR="006D459D" w:rsidRPr="00362E13" w:rsidRDefault="006D459D" w:rsidP="00D127EF">
            <w:pPr>
              <w:pStyle w:val="TAR"/>
              <w:rPr>
                <w:sz w:val="16"/>
                <w:szCs w:val="16"/>
              </w:rPr>
            </w:pPr>
          </w:p>
        </w:tc>
        <w:tc>
          <w:tcPr>
            <w:tcW w:w="425" w:type="dxa"/>
            <w:shd w:val="solid" w:color="FFFFFF" w:fill="auto"/>
          </w:tcPr>
          <w:p w14:paraId="2F2497FF" w14:textId="77777777" w:rsidR="006D459D" w:rsidRPr="00362E13" w:rsidRDefault="006D459D" w:rsidP="00D127EF">
            <w:pPr>
              <w:pStyle w:val="TAC"/>
              <w:rPr>
                <w:sz w:val="16"/>
                <w:szCs w:val="16"/>
              </w:rPr>
            </w:pPr>
          </w:p>
        </w:tc>
        <w:tc>
          <w:tcPr>
            <w:tcW w:w="4962" w:type="dxa"/>
            <w:shd w:val="solid" w:color="FFFFFF" w:fill="auto"/>
          </w:tcPr>
          <w:p w14:paraId="29E7E782" w14:textId="71BD3F36" w:rsidR="006D459D" w:rsidRPr="00362E13" w:rsidRDefault="006D459D" w:rsidP="00D127EF">
            <w:pPr>
              <w:pStyle w:val="TAL"/>
              <w:rPr>
                <w:sz w:val="16"/>
                <w:szCs w:val="16"/>
              </w:rPr>
            </w:pPr>
            <w:r w:rsidRPr="00362E13">
              <w:rPr>
                <w:sz w:val="16"/>
                <w:szCs w:val="16"/>
              </w:rPr>
              <w:t>Addition of overview</w:t>
            </w:r>
          </w:p>
        </w:tc>
        <w:tc>
          <w:tcPr>
            <w:tcW w:w="708" w:type="dxa"/>
            <w:vMerge/>
            <w:shd w:val="solid" w:color="FFFFFF" w:fill="auto"/>
          </w:tcPr>
          <w:p w14:paraId="40A91FD9" w14:textId="63C5D395" w:rsidR="006D459D" w:rsidRPr="00362E13" w:rsidRDefault="006D459D" w:rsidP="00D127EF">
            <w:pPr>
              <w:pStyle w:val="TAC"/>
              <w:rPr>
                <w:sz w:val="16"/>
                <w:szCs w:val="16"/>
              </w:rPr>
            </w:pPr>
          </w:p>
        </w:tc>
      </w:tr>
      <w:tr w:rsidR="006D459D" w:rsidRPr="00362E13" w14:paraId="70F6A50B" w14:textId="77777777" w:rsidTr="001F49ED">
        <w:tc>
          <w:tcPr>
            <w:tcW w:w="800" w:type="dxa"/>
            <w:vMerge/>
            <w:shd w:val="solid" w:color="FFFFFF" w:fill="auto"/>
          </w:tcPr>
          <w:p w14:paraId="3A387A22" w14:textId="243708D3" w:rsidR="006D459D" w:rsidRPr="00362E13" w:rsidRDefault="006D459D" w:rsidP="00D127EF">
            <w:pPr>
              <w:pStyle w:val="TAC"/>
              <w:rPr>
                <w:sz w:val="16"/>
                <w:szCs w:val="16"/>
              </w:rPr>
            </w:pPr>
          </w:p>
        </w:tc>
        <w:tc>
          <w:tcPr>
            <w:tcW w:w="901" w:type="dxa"/>
            <w:vMerge/>
            <w:shd w:val="solid" w:color="FFFFFF" w:fill="auto"/>
          </w:tcPr>
          <w:p w14:paraId="23B25042" w14:textId="1744D3C7" w:rsidR="006D459D" w:rsidRPr="00362E13" w:rsidRDefault="006D459D" w:rsidP="00D127EF">
            <w:pPr>
              <w:pStyle w:val="TAC"/>
              <w:rPr>
                <w:sz w:val="16"/>
                <w:szCs w:val="16"/>
              </w:rPr>
            </w:pPr>
          </w:p>
        </w:tc>
        <w:tc>
          <w:tcPr>
            <w:tcW w:w="993" w:type="dxa"/>
            <w:shd w:val="solid" w:color="FFFFFF" w:fill="auto"/>
          </w:tcPr>
          <w:p w14:paraId="0ABDA8A8" w14:textId="62DEBFEC" w:rsidR="006D459D" w:rsidRPr="00362E13" w:rsidRDefault="006D459D" w:rsidP="00D127EF">
            <w:pPr>
              <w:pStyle w:val="TAC"/>
              <w:rPr>
                <w:sz w:val="16"/>
                <w:szCs w:val="16"/>
              </w:rPr>
            </w:pPr>
            <w:r w:rsidRPr="00362E13">
              <w:rPr>
                <w:sz w:val="16"/>
                <w:szCs w:val="16"/>
              </w:rPr>
              <w:t>S5-215590</w:t>
            </w:r>
          </w:p>
        </w:tc>
        <w:tc>
          <w:tcPr>
            <w:tcW w:w="425" w:type="dxa"/>
            <w:shd w:val="solid" w:color="FFFFFF" w:fill="auto"/>
          </w:tcPr>
          <w:p w14:paraId="28FBDCBF" w14:textId="77777777" w:rsidR="006D459D" w:rsidRPr="00362E13" w:rsidRDefault="006D459D" w:rsidP="00D127EF">
            <w:pPr>
              <w:pStyle w:val="TAL"/>
              <w:rPr>
                <w:sz w:val="16"/>
                <w:szCs w:val="16"/>
              </w:rPr>
            </w:pPr>
          </w:p>
        </w:tc>
        <w:tc>
          <w:tcPr>
            <w:tcW w:w="425" w:type="dxa"/>
            <w:shd w:val="solid" w:color="FFFFFF" w:fill="auto"/>
          </w:tcPr>
          <w:p w14:paraId="61504933" w14:textId="77777777" w:rsidR="006D459D" w:rsidRPr="00362E13" w:rsidRDefault="006D459D" w:rsidP="00D127EF">
            <w:pPr>
              <w:pStyle w:val="TAR"/>
              <w:rPr>
                <w:sz w:val="16"/>
                <w:szCs w:val="16"/>
              </w:rPr>
            </w:pPr>
          </w:p>
        </w:tc>
        <w:tc>
          <w:tcPr>
            <w:tcW w:w="425" w:type="dxa"/>
            <w:shd w:val="solid" w:color="FFFFFF" w:fill="auto"/>
          </w:tcPr>
          <w:p w14:paraId="6015241C" w14:textId="77777777" w:rsidR="006D459D" w:rsidRPr="00362E13" w:rsidRDefault="006D459D" w:rsidP="00D127EF">
            <w:pPr>
              <w:pStyle w:val="TAC"/>
              <w:rPr>
                <w:sz w:val="16"/>
                <w:szCs w:val="16"/>
              </w:rPr>
            </w:pPr>
          </w:p>
        </w:tc>
        <w:tc>
          <w:tcPr>
            <w:tcW w:w="4962" w:type="dxa"/>
            <w:shd w:val="solid" w:color="FFFFFF" w:fill="auto"/>
          </w:tcPr>
          <w:p w14:paraId="2617264F" w14:textId="0B400E33" w:rsidR="006D459D" w:rsidRPr="00362E13" w:rsidRDefault="006D459D" w:rsidP="00D127EF">
            <w:pPr>
              <w:pStyle w:val="TAL"/>
              <w:rPr>
                <w:sz w:val="16"/>
                <w:szCs w:val="16"/>
              </w:rPr>
            </w:pPr>
            <w:r w:rsidRPr="00362E13">
              <w:rPr>
                <w:sz w:val="16"/>
                <w:szCs w:val="16"/>
              </w:rPr>
              <w:t>Add the topic for Non-blocking Mode Enhancement</w:t>
            </w:r>
          </w:p>
        </w:tc>
        <w:tc>
          <w:tcPr>
            <w:tcW w:w="708" w:type="dxa"/>
            <w:vMerge/>
            <w:shd w:val="solid" w:color="FFFFFF" w:fill="auto"/>
          </w:tcPr>
          <w:p w14:paraId="612559E6" w14:textId="3213FCE2" w:rsidR="006D459D" w:rsidRPr="00362E13" w:rsidRDefault="006D459D" w:rsidP="00D127EF">
            <w:pPr>
              <w:pStyle w:val="TAC"/>
              <w:rPr>
                <w:sz w:val="16"/>
                <w:szCs w:val="16"/>
              </w:rPr>
            </w:pPr>
          </w:p>
        </w:tc>
      </w:tr>
      <w:tr w:rsidR="006D459D" w:rsidRPr="00362E13" w14:paraId="5C82DA86" w14:textId="77777777" w:rsidTr="001F49ED">
        <w:tc>
          <w:tcPr>
            <w:tcW w:w="800" w:type="dxa"/>
            <w:vMerge/>
            <w:shd w:val="solid" w:color="FFFFFF" w:fill="auto"/>
          </w:tcPr>
          <w:p w14:paraId="33CCD5F8" w14:textId="43488B0F" w:rsidR="006D459D" w:rsidRPr="00362E13" w:rsidRDefault="006D459D" w:rsidP="00D127EF">
            <w:pPr>
              <w:pStyle w:val="TAC"/>
              <w:rPr>
                <w:sz w:val="16"/>
                <w:szCs w:val="16"/>
              </w:rPr>
            </w:pPr>
          </w:p>
        </w:tc>
        <w:tc>
          <w:tcPr>
            <w:tcW w:w="901" w:type="dxa"/>
            <w:vMerge/>
            <w:shd w:val="solid" w:color="FFFFFF" w:fill="auto"/>
          </w:tcPr>
          <w:p w14:paraId="54396D66" w14:textId="02FB5FD8" w:rsidR="006D459D" w:rsidRPr="00362E13" w:rsidRDefault="006D459D" w:rsidP="00D127EF">
            <w:pPr>
              <w:pStyle w:val="TAC"/>
              <w:rPr>
                <w:sz w:val="16"/>
                <w:szCs w:val="16"/>
              </w:rPr>
            </w:pPr>
          </w:p>
        </w:tc>
        <w:tc>
          <w:tcPr>
            <w:tcW w:w="993" w:type="dxa"/>
            <w:shd w:val="solid" w:color="FFFFFF" w:fill="auto"/>
          </w:tcPr>
          <w:p w14:paraId="3A26C7E2" w14:textId="72A397B6" w:rsidR="006D459D" w:rsidRPr="00362E13" w:rsidRDefault="006D459D" w:rsidP="00D127EF">
            <w:pPr>
              <w:pStyle w:val="TAC"/>
              <w:rPr>
                <w:sz w:val="16"/>
                <w:szCs w:val="16"/>
              </w:rPr>
            </w:pPr>
            <w:r w:rsidRPr="00362E13">
              <w:rPr>
                <w:sz w:val="16"/>
                <w:szCs w:val="16"/>
              </w:rPr>
              <w:t>S5-215591</w:t>
            </w:r>
          </w:p>
        </w:tc>
        <w:tc>
          <w:tcPr>
            <w:tcW w:w="425" w:type="dxa"/>
            <w:shd w:val="solid" w:color="FFFFFF" w:fill="auto"/>
          </w:tcPr>
          <w:p w14:paraId="7CCEFD2B" w14:textId="77777777" w:rsidR="006D459D" w:rsidRPr="00362E13" w:rsidRDefault="006D459D" w:rsidP="00D127EF">
            <w:pPr>
              <w:pStyle w:val="TAL"/>
              <w:rPr>
                <w:sz w:val="16"/>
                <w:szCs w:val="16"/>
              </w:rPr>
            </w:pPr>
          </w:p>
        </w:tc>
        <w:tc>
          <w:tcPr>
            <w:tcW w:w="425" w:type="dxa"/>
            <w:shd w:val="solid" w:color="FFFFFF" w:fill="auto"/>
          </w:tcPr>
          <w:p w14:paraId="2BD3532F" w14:textId="77777777" w:rsidR="006D459D" w:rsidRPr="00362E13" w:rsidRDefault="006D459D" w:rsidP="00D127EF">
            <w:pPr>
              <w:pStyle w:val="TAR"/>
              <w:rPr>
                <w:sz w:val="16"/>
                <w:szCs w:val="16"/>
              </w:rPr>
            </w:pPr>
          </w:p>
        </w:tc>
        <w:tc>
          <w:tcPr>
            <w:tcW w:w="425" w:type="dxa"/>
            <w:shd w:val="solid" w:color="FFFFFF" w:fill="auto"/>
          </w:tcPr>
          <w:p w14:paraId="652AEF97" w14:textId="77777777" w:rsidR="006D459D" w:rsidRPr="00362E13" w:rsidRDefault="006D459D" w:rsidP="00D127EF">
            <w:pPr>
              <w:pStyle w:val="TAC"/>
              <w:rPr>
                <w:sz w:val="16"/>
                <w:szCs w:val="16"/>
              </w:rPr>
            </w:pPr>
          </w:p>
        </w:tc>
        <w:tc>
          <w:tcPr>
            <w:tcW w:w="4962" w:type="dxa"/>
            <w:shd w:val="solid" w:color="FFFFFF" w:fill="auto"/>
          </w:tcPr>
          <w:p w14:paraId="3B365291" w14:textId="3FDE95C0" w:rsidR="006D459D" w:rsidRPr="00362E13" w:rsidRDefault="006D459D" w:rsidP="00D127EF">
            <w:pPr>
              <w:pStyle w:val="TAL"/>
              <w:rPr>
                <w:sz w:val="16"/>
                <w:szCs w:val="16"/>
              </w:rPr>
            </w:pPr>
            <w:r w:rsidRPr="00362E13">
              <w:rPr>
                <w:sz w:val="16"/>
                <w:szCs w:val="16"/>
              </w:rPr>
              <w:t>Add the topic for Enhancement of input to CHF Rating</w:t>
            </w:r>
          </w:p>
        </w:tc>
        <w:tc>
          <w:tcPr>
            <w:tcW w:w="708" w:type="dxa"/>
            <w:vMerge/>
            <w:shd w:val="solid" w:color="FFFFFF" w:fill="auto"/>
          </w:tcPr>
          <w:p w14:paraId="2E0A4EEE" w14:textId="262B6614" w:rsidR="006D459D" w:rsidRPr="00362E13" w:rsidRDefault="006D459D" w:rsidP="00D127EF">
            <w:pPr>
              <w:pStyle w:val="TAC"/>
              <w:rPr>
                <w:sz w:val="16"/>
                <w:szCs w:val="16"/>
              </w:rPr>
            </w:pPr>
          </w:p>
        </w:tc>
      </w:tr>
      <w:tr w:rsidR="006D459D" w:rsidRPr="00362E13" w14:paraId="1ACEEBCA" w14:textId="77777777" w:rsidTr="001F49ED">
        <w:tc>
          <w:tcPr>
            <w:tcW w:w="800" w:type="dxa"/>
            <w:vMerge w:val="restart"/>
            <w:shd w:val="solid" w:color="FFFFFF" w:fill="auto"/>
          </w:tcPr>
          <w:p w14:paraId="10BDE8B5" w14:textId="211D660C" w:rsidR="006D459D" w:rsidRPr="00362E13" w:rsidRDefault="006D459D" w:rsidP="00D127EF">
            <w:pPr>
              <w:pStyle w:val="TAC"/>
              <w:rPr>
                <w:sz w:val="16"/>
                <w:szCs w:val="16"/>
              </w:rPr>
            </w:pPr>
            <w:r w:rsidRPr="00362E13">
              <w:rPr>
                <w:sz w:val="16"/>
                <w:szCs w:val="16"/>
              </w:rPr>
              <w:t>2021-11</w:t>
            </w:r>
          </w:p>
        </w:tc>
        <w:tc>
          <w:tcPr>
            <w:tcW w:w="901" w:type="dxa"/>
            <w:vMerge w:val="restart"/>
            <w:shd w:val="solid" w:color="FFFFFF" w:fill="auto"/>
          </w:tcPr>
          <w:p w14:paraId="60952378" w14:textId="29F3989F" w:rsidR="006D459D" w:rsidRPr="00362E13" w:rsidRDefault="006D459D" w:rsidP="00D127EF">
            <w:pPr>
              <w:pStyle w:val="TAC"/>
              <w:rPr>
                <w:sz w:val="16"/>
                <w:szCs w:val="16"/>
              </w:rPr>
            </w:pPr>
            <w:r w:rsidRPr="00362E13">
              <w:rPr>
                <w:sz w:val="16"/>
                <w:szCs w:val="16"/>
              </w:rPr>
              <w:t>SA5#140e</w:t>
            </w:r>
          </w:p>
        </w:tc>
        <w:tc>
          <w:tcPr>
            <w:tcW w:w="993" w:type="dxa"/>
            <w:shd w:val="solid" w:color="FFFFFF" w:fill="auto"/>
          </w:tcPr>
          <w:p w14:paraId="547EA9E1" w14:textId="08A993E1" w:rsidR="006D459D" w:rsidRPr="00362E13" w:rsidRDefault="006D459D" w:rsidP="00D127EF">
            <w:pPr>
              <w:pStyle w:val="TAC"/>
              <w:rPr>
                <w:sz w:val="16"/>
                <w:szCs w:val="16"/>
              </w:rPr>
            </w:pPr>
            <w:r w:rsidRPr="00362E13">
              <w:rPr>
                <w:sz w:val="16"/>
                <w:szCs w:val="16"/>
              </w:rPr>
              <w:t>S5-216523</w:t>
            </w:r>
          </w:p>
        </w:tc>
        <w:tc>
          <w:tcPr>
            <w:tcW w:w="425" w:type="dxa"/>
            <w:shd w:val="solid" w:color="FFFFFF" w:fill="auto"/>
          </w:tcPr>
          <w:p w14:paraId="1A47FD2C" w14:textId="77777777" w:rsidR="006D459D" w:rsidRPr="00362E13" w:rsidRDefault="006D459D" w:rsidP="00D127EF">
            <w:pPr>
              <w:pStyle w:val="TAL"/>
              <w:rPr>
                <w:sz w:val="16"/>
                <w:szCs w:val="16"/>
              </w:rPr>
            </w:pPr>
          </w:p>
        </w:tc>
        <w:tc>
          <w:tcPr>
            <w:tcW w:w="425" w:type="dxa"/>
            <w:shd w:val="solid" w:color="FFFFFF" w:fill="auto"/>
          </w:tcPr>
          <w:p w14:paraId="56C8520E" w14:textId="77777777" w:rsidR="006D459D" w:rsidRPr="00362E13" w:rsidRDefault="006D459D" w:rsidP="00D127EF">
            <w:pPr>
              <w:pStyle w:val="TAR"/>
              <w:rPr>
                <w:sz w:val="16"/>
                <w:szCs w:val="16"/>
              </w:rPr>
            </w:pPr>
          </w:p>
        </w:tc>
        <w:tc>
          <w:tcPr>
            <w:tcW w:w="425" w:type="dxa"/>
            <w:shd w:val="solid" w:color="FFFFFF" w:fill="auto"/>
          </w:tcPr>
          <w:p w14:paraId="5E00D174" w14:textId="77777777" w:rsidR="006D459D" w:rsidRPr="00362E13" w:rsidRDefault="006D459D" w:rsidP="00D127EF">
            <w:pPr>
              <w:pStyle w:val="TAC"/>
              <w:rPr>
                <w:sz w:val="16"/>
                <w:szCs w:val="16"/>
              </w:rPr>
            </w:pPr>
          </w:p>
        </w:tc>
        <w:tc>
          <w:tcPr>
            <w:tcW w:w="4962" w:type="dxa"/>
            <w:shd w:val="solid" w:color="FFFFFF" w:fill="auto"/>
          </w:tcPr>
          <w:p w14:paraId="60703E55" w14:textId="76E14056" w:rsidR="006D459D" w:rsidRPr="00362E13" w:rsidRDefault="006D459D" w:rsidP="00D127EF">
            <w:pPr>
              <w:pStyle w:val="TAL"/>
              <w:rPr>
                <w:sz w:val="16"/>
                <w:szCs w:val="16"/>
              </w:rPr>
            </w:pPr>
            <w:r w:rsidRPr="00362E13">
              <w:rPr>
                <w:sz w:val="16"/>
                <w:szCs w:val="16"/>
              </w:rPr>
              <w:t>Use case trigger without usage</w:t>
            </w:r>
          </w:p>
        </w:tc>
        <w:tc>
          <w:tcPr>
            <w:tcW w:w="708" w:type="dxa"/>
            <w:vMerge w:val="restart"/>
            <w:shd w:val="solid" w:color="FFFFFF" w:fill="auto"/>
          </w:tcPr>
          <w:p w14:paraId="4D1431FF" w14:textId="2F1748F0" w:rsidR="006D459D" w:rsidRPr="00362E13" w:rsidRDefault="006D459D" w:rsidP="00D127EF">
            <w:pPr>
              <w:pStyle w:val="TAC"/>
              <w:rPr>
                <w:sz w:val="16"/>
                <w:szCs w:val="16"/>
              </w:rPr>
            </w:pPr>
            <w:r w:rsidRPr="00362E13">
              <w:rPr>
                <w:sz w:val="16"/>
                <w:szCs w:val="16"/>
              </w:rPr>
              <w:t>0.2.0</w:t>
            </w:r>
          </w:p>
        </w:tc>
      </w:tr>
      <w:tr w:rsidR="006D459D" w:rsidRPr="00362E13" w14:paraId="02003873" w14:textId="77777777" w:rsidTr="001F49ED">
        <w:tc>
          <w:tcPr>
            <w:tcW w:w="800" w:type="dxa"/>
            <w:vMerge/>
            <w:shd w:val="solid" w:color="FFFFFF" w:fill="auto"/>
          </w:tcPr>
          <w:p w14:paraId="6827D898" w14:textId="18212D3A" w:rsidR="006D459D" w:rsidRPr="00362E13" w:rsidRDefault="006D459D" w:rsidP="00D127EF">
            <w:pPr>
              <w:pStyle w:val="TAC"/>
              <w:rPr>
                <w:sz w:val="16"/>
                <w:szCs w:val="16"/>
              </w:rPr>
            </w:pPr>
          </w:p>
        </w:tc>
        <w:tc>
          <w:tcPr>
            <w:tcW w:w="901" w:type="dxa"/>
            <w:vMerge/>
            <w:shd w:val="solid" w:color="FFFFFF" w:fill="auto"/>
          </w:tcPr>
          <w:p w14:paraId="5BAD2C2A" w14:textId="10E6C7EE" w:rsidR="006D459D" w:rsidRPr="00362E13" w:rsidRDefault="006D459D" w:rsidP="00D127EF">
            <w:pPr>
              <w:pStyle w:val="TAC"/>
              <w:rPr>
                <w:sz w:val="16"/>
                <w:szCs w:val="16"/>
              </w:rPr>
            </w:pPr>
          </w:p>
        </w:tc>
        <w:tc>
          <w:tcPr>
            <w:tcW w:w="993" w:type="dxa"/>
            <w:shd w:val="solid" w:color="FFFFFF" w:fill="auto"/>
          </w:tcPr>
          <w:p w14:paraId="1D842525" w14:textId="4D5218A4" w:rsidR="006D459D" w:rsidRPr="00362E13" w:rsidRDefault="006D459D" w:rsidP="00D127EF">
            <w:pPr>
              <w:pStyle w:val="TAC"/>
              <w:rPr>
                <w:sz w:val="16"/>
                <w:szCs w:val="16"/>
              </w:rPr>
            </w:pPr>
            <w:r w:rsidRPr="00362E13">
              <w:rPr>
                <w:sz w:val="16"/>
                <w:szCs w:val="16"/>
              </w:rPr>
              <w:t>S5-216525</w:t>
            </w:r>
          </w:p>
        </w:tc>
        <w:tc>
          <w:tcPr>
            <w:tcW w:w="425" w:type="dxa"/>
            <w:shd w:val="solid" w:color="FFFFFF" w:fill="auto"/>
          </w:tcPr>
          <w:p w14:paraId="7191C6C4" w14:textId="77777777" w:rsidR="006D459D" w:rsidRPr="00362E13" w:rsidRDefault="006D459D" w:rsidP="00D127EF">
            <w:pPr>
              <w:pStyle w:val="TAL"/>
              <w:rPr>
                <w:sz w:val="16"/>
                <w:szCs w:val="16"/>
              </w:rPr>
            </w:pPr>
          </w:p>
        </w:tc>
        <w:tc>
          <w:tcPr>
            <w:tcW w:w="425" w:type="dxa"/>
            <w:shd w:val="solid" w:color="FFFFFF" w:fill="auto"/>
          </w:tcPr>
          <w:p w14:paraId="0083549A" w14:textId="77777777" w:rsidR="006D459D" w:rsidRPr="00362E13" w:rsidRDefault="006D459D" w:rsidP="00D127EF">
            <w:pPr>
              <w:pStyle w:val="TAR"/>
              <w:rPr>
                <w:sz w:val="16"/>
                <w:szCs w:val="16"/>
              </w:rPr>
            </w:pPr>
          </w:p>
        </w:tc>
        <w:tc>
          <w:tcPr>
            <w:tcW w:w="425" w:type="dxa"/>
            <w:shd w:val="solid" w:color="FFFFFF" w:fill="auto"/>
          </w:tcPr>
          <w:p w14:paraId="4951541D" w14:textId="77777777" w:rsidR="006D459D" w:rsidRPr="00362E13" w:rsidRDefault="006D459D" w:rsidP="00D127EF">
            <w:pPr>
              <w:pStyle w:val="TAC"/>
              <w:rPr>
                <w:sz w:val="16"/>
                <w:szCs w:val="16"/>
              </w:rPr>
            </w:pPr>
          </w:p>
        </w:tc>
        <w:tc>
          <w:tcPr>
            <w:tcW w:w="4962" w:type="dxa"/>
            <w:shd w:val="solid" w:color="FFFFFF" w:fill="auto"/>
          </w:tcPr>
          <w:p w14:paraId="5014B0E8" w14:textId="45F04EF1" w:rsidR="006D459D" w:rsidRPr="00362E13" w:rsidRDefault="006D459D" w:rsidP="00D127EF">
            <w:pPr>
              <w:pStyle w:val="TAL"/>
              <w:rPr>
                <w:sz w:val="16"/>
                <w:szCs w:val="16"/>
              </w:rPr>
            </w:pPr>
            <w:r w:rsidRPr="00362E13">
              <w:rPr>
                <w:sz w:val="16"/>
                <w:szCs w:val="16"/>
              </w:rPr>
              <w:t>Use case size of charging information</w:t>
            </w:r>
          </w:p>
        </w:tc>
        <w:tc>
          <w:tcPr>
            <w:tcW w:w="708" w:type="dxa"/>
            <w:vMerge/>
            <w:shd w:val="solid" w:color="FFFFFF" w:fill="auto"/>
          </w:tcPr>
          <w:p w14:paraId="44D38774" w14:textId="045D906E" w:rsidR="006D459D" w:rsidRPr="00362E13" w:rsidRDefault="006D459D" w:rsidP="00D127EF">
            <w:pPr>
              <w:pStyle w:val="TAC"/>
              <w:rPr>
                <w:sz w:val="16"/>
                <w:szCs w:val="16"/>
              </w:rPr>
            </w:pPr>
          </w:p>
        </w:tc>
      </w:tr>
      <w:tr w:rsidR="00A90EC9" w:rsidRPr="00362E13" w14:paraId="6069C5D8" w14:textId="77777777" w:rsidTr="001F49ED">
        <w:tc>
          <w:tcPr>
            <w:tcW w:w="800" w:type="dxa"/>
            <w:vMerge w:val="restart"/>
            <w:shd w:val="solid" w:color="FFFFFF" w:fill="auto"/>
          </w:tcPr>
          <w:p w14:paraId="052E5E48" w14:textId="5EB5AA13" w:rsidR="00A90EC9" w:rsidRPr="00362E13" w:rsidRDefault="00A90EC9" w:rsidP="00A90EC9">
            <w:pPr>
              <w:pStyle w:val="TAC"/>
              <w:rPr>
                <w:sz w:val="16"/>
                <w:szCs w:val="16"/>
              </w:rPr>
            </w:pPr>
            <w:r w:rsidRPr="00362E13">
              <w:rPr>
                <w:sz w:val="16"/>
                <w:szCs w:val="16"/>
              </w:rPr>
              <w:t>2022-02</w:t>
            </w:r>
          </w:p>
        </w:tc>
        <w:tc>
          <w:tcPr>
            <w:tcW w:w="901" w:type="dxa"/>
            <w:vMerge w:val="restart"/>
            <w:shd w:val="solid" w:color="FFFFFF" w:fill="auto"/>
          </w:tcPr>
          <w:p w14:paraId="5EE39CA9" w14:textId="6FADCC1F" w:rsidR="00A90EC9" w:rsidRPr="00362E13" w:rsidRDefault="00A90EC9" w:rsidP="00692BAF">
            <w:pPr>
              <w:pStyle w:val="TAC"/>
              <w:rPr>
                <w:sz w:val="16"/>
                <w:szCs w:val="16"/>
              </w:rPr>
            </w:pPr>
            <w:r w:rsidRPr="00362E13">
              <w:rPr>
                <w:sz w:val="16"/>
                <w:szCs w:val="16"/>
              </w:rPr>
              <w:t>SA5#141e</w:t>
            </w:r>
          </w:p>
        </w:tc>
        <w:tc>
          <w:tcPr>
            <w:tcW w:w="993" w:type="dxa"/>
            <w:shd w:val="solid" w:color="FFFFFF" w:fill="auto"/>
          </w:tcPr>
          <w:p w14:paraId="5CFDFB8D" w14:textId="0205064B" w:rsidR="00A90EC9" w:rsidRPr="00362E13" w:rsidRDefault="00A90EC9" w:rsidP="00D127EF">
            <w:pPr>
              <w:pStyle w:val="TAC"/>
              <w:rPr>
                <w:sz w:val="16"/>
                <w:szCs w:val="16"/>
              </w:rPr>
            </w:pPr>
            <w:r w:rsidRPr="00362E13">
              <w:rPr>
                <w:sz w:val="16"/>
                <w:szCs w:val="16"/>
              </w:rPr>
              <w:t>S5-221120</w:t>
            </w:r>
          </w:p>
        </w:tc>
        <w:tc>
          <w:tcPr>
            <w:tcW w:w="425" w:type="dxa"/>
            <w:shd w:val="solid" w:color="FFFFFF" w:fill="auto"/>
          </w:tcPr>
          <w:p w14:paraId="16A8293E" w14:textId="77777777" w:rsidR="00A90EC9" w:rsidRPr="00362E13" w:rsidRDefault="00A90EC9" w:rsidP="00D127EF">
            <w:pPr>
              <w:pStyle w:val="TAL"/>
              <w:rPr>
                <w:sz w:val="16"/>
                <w:szCs w:val="16"/>
              </w:rPr>
            </w:pPr>
          </w:p>
        </w:tc>
        <w:tc>
          <w:tcPr>
            <w:tcW w:w="425" w:type="dxa"/>
            <w:shd w:val="solid" w:color="FFFFFF" w:fill="auto"/>
          </w:tcPr>
          <w:p w14:paraId="4C42DAE8" w14:textId="77777777" w:rsidR="00A90EC9" w:rsidRPr="00362E13" w:rsidRDefault="00A90EC9" w:rsidP="00D127EF">
            <w:pPr>
              <w:pStyle w:val="TAR"/>
              <w:rPr>
                <w:sz w:val="16"/>
                <w:szCs w:val="16"/>
              </w:rPr>
            </w:pPr>
          </w:p>
        </w:tc>
        <w:tc>
          <w:tcPr>
            <w:tcW w:w="425" w:type="dxa"/>
            <w:shd w:val="solid" w:color="FFFFFF" w:fill="auto"/>
          </w:tcPr>
          <w:p w14:paraId="3BD4D6A4" w14:textId="77777777" w:rsidR="00A90EC9" w:rsidRPr="00362E13" w:rsidRDefault="00A90EC9" w:rsidP="00D127EF">
            <w:pPr>
              <w:pStyle w:val="TAC"/>
              <w:rPr>
                <w:sz w:val="16"/>
                <w:szCs w:val="16"/>
              </w:rPr>
            </w:pPr>
          </w:p>
        </w:tc>
        <w:tc>
          <w:tcPr>
            <w:tcW w:w="4962" w:type="dxa"/>
            <w:shd w:val="solid" w:color="FFFFFF" w:fill="auto"/>
          </w:tcPr>
          <w:p w14:paraId="6F3B1BAE" w14:textId="5EE6D8F6" w:rsidR="00A90EC9" w:rsidRPr="00362E13" w:rsidRDefault="00A90EC9" w:rsidP="00D127EF">
            <w:pPr>
              <w:pStyle w:val="TAL"/>
              <w:rPr>
                <w:sz w:val="16"/>
                <w:szCs w:val="16"/>
              </w:rPr>
            </w:pPr>
            <w:r w:rsidRPr="00362E13">
              <w:rPr>
                <w:sz w:val="16"/>
                <w:szCs w:val="16"/>
              </w:rPr>
              <w:t>Update the References</w:t>
            </w:r>
          </w:p>
        </w:tc>
        <w:tc>
          <w:tcPr>
            <w:tcW w:w="708" w:type="dxa"/>
            <w:vMerge w:val="restart"/>
            <w:shd w:val="solid" w:color="FFFFFF" w:fill="auto"/>
          </w:tcPr>
          <w:p w14:paraId="49A1D4B3" w14:textId="6654086A" w:rsidR="00A90EC9" w:rsidRPr="00362E13" w:rsidRDefault="00A90EC9" w:rsidP="00692BAF">
            <w:pPr>
              <w:pStyle w:val="TAC"/>
              <w:rPr>
                <w:sz w:val="16"/>
                <w:szCs w:val="16"/>
              </w:rPr>
            </w:pPr>
            <w:r w:rsidRPr="00362E13">
              <w:rPr>
                <w:sz w:val="16"/>
                <w:szCs w:val="16"/>
              </w:rPr>
              <w:t>0.3.0</w:t>
            </w:r>
          </w:p>
        </w:tc>
      </w:tr>
      <w:tr w:rsidR="00A90EC9" w:rsidRPr="00362E13" w14:paraId="42B91E8F" w14:textId="77777777" w:rsidTr="001F49ED">
        <w:tc>
          <w:tcPr>
            <w:tcW w:w="800" w:type="dxa"/>
            <w:vMerge/>
            <w:shd w:val="solid" w:color="FFFFFF" w:fill="auto"/>
          </w:tcPr>
          <w:p w14:paraId="40AFAC2C" w14:textId="3945D04D" w:rsidR="00A90EC9" w:rsidRPr="00362E13" w:rsidRDefault="00A90EC9" w:rsidP="00692BAF">
            <w:pPr>
              <w:pStyle w:val="TAC"/>
              <w:rPr>
                <w:sz w:val="16"/>
                <w:szCs w:val="16"/>
              </w:rPr>
            </w:pPr>
          </w:p>
        </w:tc>
        <w:tc>
          <w:tcPr>
            <w:tcW w:w="901" w:type="dxa"/>
            <w:vMerge/>
            <w:shd w:val="solid" w:color="FFFFFF" w:fill="auto"/>
          </w:tcPr>
          <w:p w14:paraId="2E6CE535" w14:textId="4827576F" w:rsidR="00A90EC9" w:rsidRPr="00362E13" w:rsidRDefault="00A90EC9" w:rsidP="00692BAF">
            <w:pPr>
              <w:pStyle w:val="TAC"/>
              <w:rPr>
                <w:sz w:val="16"/>
                <w:szCs w:val="16"/>
              </w:rPr>
            </w:pPr>
          </w:p>
        </w:tc>
        <w:tc>
          <w:tcPr>
            <w:tcW w:w="993" w:type="dxa"/>
            <w:shd w:val="solid" w:color="FFFFFF" w:fill="auto"/>
          </w:tcPr>
          <w:p w14:paraId="22A1F833" w14:textId="4B491C18" w:rsidR="00A90EC9" w:rsidRPr="00362E13" w:rsidRDefault="00A90EC9" w:rsidP="00692BAF">
            <w:pPr>
              <w:pStyle w:val="TAC"/>
              <w:rPr>
                <w:sz w:val="16"/>
                <w:szCs w:val="16"/>
              </w:rPr>
            </w:pPr>
            <w:r w:rsidRPr="00362E13">
              <w:rPr>
                <w:sz w:val="16"/>
                <w:szCs w:val="16"/>
              </w:rPr>
              <w:t>S5-221682</w:t>
            </w:r>
          </w:p>
        </w:tc>
        <w:tc>
          <w:tcPr>
            <w:tcW w:w="425" w:type="dxa"/>
            <w:shd w:val="solid" w:color="FFFFFF" w:fill="auto"/>
          </w:tcPr>
          <w:p w14:paraId="3ABB7D1E" w14:textId="77777777" w:rsidR="00A90EC9" w:rsidRPr="00362E13" w:rsidRDefault="00A90EC9" w:rsidP="00692BAF">
            <w:pPr>
              <w:pStyle w:val="TAL"/>
              <w:rPr>
                <w:sz w:val="16"/>
                <w:szCs w:val="16"/>
              </w:rPr>
            </w:pPr>
          </w:p>
        </w:tc>
        <w:tc>
          <w:tcPr>
            <w:tcW w:w="425" w:type="dxa"/>
            <w:shd w:val="solid" w:color="FFFFFF" w:fill="auto"/>
          </w:tcPr>
          <w:p w14:paraId="45BBB167" w14:textId="77777777" w:rsidR="00A90EC9" w:rsidRPr="00362E13" w:rsidRDefault="00A90EC9" w:rsidP="00692BAF">
            <w:pPr>
              <w:pStyle w:val="TAR"/>
              <w:rPr>
                <w:sz w:val="16"/>
                <w:szCs w:val="16"/>
              </w:rPr>
            </w:pPr>
          </w:p>
        </w:tc>
        <w:tc>
          <w:tcPr>
            <w:tcW w:w="425" w:type="dxa"/>
            <w:shd w:val="solid" w:color="FFFFFF" w:fill="auto"/>
          </w:tcPr>
          <w:p w14:paraId="4C919D86" w14:textId="77777777" w:rsidR="00A90EC9" w:rsidRPr="00362E13" w:rsidRDefault="00A90EC9" w:rsidP="00692BAF">
            <w:pPr>
              <w:pStyle w:val="TAC"/>
              <w:rPr>
                <w:sz w:val="16"/>
                <w:szCs w:val="16"/>
              </w:rPr>
            </w:pPr>
          </w:p>
        </w:tc>
        <w:tc>
          <w:tcPr>
            <w:tcW w:w="4962" w:type="dxa"/>
            <w:shd w:val="solid" w:color="FFFFFF" w:fill="auto"/>
          </w:tcPr>
          <w:p w14:paraId="0955071C" w14:textId="03AB4C2F" w:rsidR="00A90EC9" w:rsidRPr="00362E13" w:rsidRDefault="00A90EC9" w:rsidP="00692BAF">
            <w:pPr>
              <w:pStyle w:val="TAL"/>
              <w:rPr>
                <w:sz w:val="16"/>
                <w:szCs w:val="16"/>
              </w:rPr>
            </w:pPr>
            <w:r w:rsidRPr="00362E13">
              <w:rPr>
                <w:sz w:val="16"/>
                <w:szCs w:val="16"/>
              </w:rPr>
              <w:t>Restructuring clauses 5.3 to 5.5</w:t>
            </w:r>
          </w:p>
        </w:tc>
        <w:tc>
          <w:tcPr>
            <w:tcW w:w="708" w:type="dxa"/>
            <w:vMerge/>
            <w:shd w:val="solid" w:color="FFFFFF" w:fill="auto"/>
          </w:tcPr>
          <w:p w14:paraId="1DFE6017" w14:textId="4FEDE0C2" w:rsidR="00A90EC9" w:rsidRPr="00362E13" w:rsidRDefault="00A90EC9" w:rsidP="00692BAF">
            <w:pPr>
              <w:pStyle w:val="TAC"/>
              <w:rPr>
                <w:sz w:val="16"/>
                <w:szCs w:val="16"/>
              </w:rPr>
            </w:pPr>
          </w:p>
        </w:tc>
      </w:tr>
      <w:tr w:rsidR="00A90EC9" w:rsidRPr="00362E13" w14:paraId="5F4327B4" w14:textId="77777777" w:rsidTr="001F49ED">
        <w:tc>
          <w:tcPr>
            <w:tcW w:w="800" w:type="dxa"/>
            <w:vMerge/>
            <w:shd w:val="solid" w:color="FFFFFF" w:fill="auto"/>
          </w:tcPr>
          <w:p w14:paraId="5C535AD8" w14:textId="3A967973" w:rsidR="00A90EC9" w:rsidRPr="00362E13" w:rsidRDefault="00A90EC9" w:rsidP="00692BAF">
            <w:pPr>
              <w:pStyle w:val="TAC"/>
              <w:rPr>
                <w:sz w:val="16"/>
                <w:szCs w:val="16"/>
              </w:rPr>
            </w:pPr>
          </w:p>
        </w:tc>
        <w:tc>
          <w:tcPr>
            <w:tcW w:w="901" w:type="dxa"/>
            <w:vMerge/>
            <w:shd w:val="solid" w:color="FFFFFF" w:fill="auto"/>
          </w:tcPr>
          <w:p w14:paraId="04D0F088" w14:textId="545973EB" w:rsidR="00A90EC9" w:rsidRPr="00362E13" w:rsidRDefault="00A90EC9" w:rsidP="00692BAF">
            <w:pPr>
              <w:pStyle w:val="TAC"/>
              <w:rPr>
                <w:sz w:val="16"/>
                <w:szCs w:val="16"/>
              </w:rPr>
            </w:pPr>
          </w:p>
        </w:tc>
        <w:tc>
          <w:tcPr>
            <w:tcW w:w="993" w:type="dxa"/>
            <w:shd w:val="solid" w:color="FFFFFF" w:fill="auto"/>
          </w:tcPr>
          <w:p w14:paraId="5EA83FA3" w14:textId="46AE24F7" w:rsidR="00A90EC9" w:rsidRPr="00362E13" w:rsidRDefault="00A90EC9" w:rsidP="00692BAF">
            <w:pPr>
              <w:pStyle w:val="TAC"/>
              <w:rPr>
                <w:sz w:val="16"/>
                <w:szCs w:val="16"/>
              </w:rPr>
            </w:pPr>
            <w:r w:rsidRPr="00362E13">
              <w:rPr>
                <w:sz w:val="16"/>
                <w:szCs w:val="16"/>
              </w:rPr>
              <w:t>S5-221726</w:t>
            </w:r>
          </w:p>
        </w:tc>
        <w:tc>
          <w:tcPr>
            <w:tcW w:w="425" w:type="dxa"/>
            <w:shd w:val="solid" w:color="FFFFFF" w:fill="auto"/>
          </w:tcPr>
          <w:p w14:paraId="779E2CD3" w14:textId="77777777" w:rsidR="00A90EC9" w:rsidRPr="00362E13" w:rsidRDefault="00A90EC9" w:rsidP="00692BAF">
            <w:pPr>
              <w:pStyle w:val="TAL"/>
              <w:rPr>
                <w:sz w:val="16"/>
                <w:szCs w:val="16"/>
              </w:rPr>
            </w:pPr>
          </w:p>
        </w:tc>
        <w:tc>
          <w:tcPr>
            <w:tcW w:w="425" w:type="dxa"/>
            <w:shd w:val="solid" w:color="FFFFFF" w:fill="auto"/>
          </w:tcPr>
          <w:p w14:paraId="0A2A87FA" w14:textId="77777777" w:rsidR="00A90EC9" w:rsidRPr="00362E13" w:rsidRDefault="00A90EC9" w:rsidP="00692BAF">
            <w:pPr>
              <w:pStyle w:val="TAR"/>
              <w:rPr>
                <w:sz w:val="16"/>
                <w:szCs w:val="16"/>
              </w:rPr>
            </w:pPr>
          </w:p>
        </w:tc>
        <w:tc>
          <w:tcPr>
            <w:tcW w:w="425" w:type="dxa"/>
            <w:shd w:val="solid" w:color="FFFFFF" w:fill="auto"/>
          </w:tcPr>
          <w:p w14:paraId="1CAF35E6" w14:textId="77777777" w:rsidR="00A90EC9" w:rsidRPr="00362E13" w:rsidRDefault="00A90EC9" w:rsidP="00692BAF">
            <w:pPr>
              <w:pStyle w:val="TAC"/>
              <w:rPr>
                <w:sz w:val="16"/>
                <w:szCs w:val="16"/>
              </w:rPr>
            </w:pPr>
          </w:p>
        </w:tc>
        <w:tc>
          <w:tcPr>
            <w:tcW w:w="4962" w:type="dxa"/>
            <w:shd w:val="solid" w:color="FFFFFF" w:fill="auto"/>
          </w:tcPr>
          <w:p w14:paraId="08B37540" w14:textId="2570FC3A" w:rsidR="00A90EC9" w:rsidRPr="00362E13" w:rsidRDefault="00A90EC9" w:rsidP="00692BAF">
            <w:pPr>
              <w:pStyle w:val="TAL"/>
              <w:rPr>
                <w:sz w:val="16"/>
                <w:szCs w:val="16"/>
              </w:rPr>
            </w:pPr>
            <w:r w:rsidRPr="00362E13">
              <w:rPr>
                <w:sz w:val="16"/>
                <w:szCs w:val="16"/>
              </w:rPr>
              <w:t>Adding use case for operator defined trigger</w:t>
            </w:r>
          </w:p>
        </w:tc>
        <w:tc>
          <w:tcPr>
            <w:tcW w:w="708" w:type="dxa"/>
            <w:vMerge/>
            <w:shd w:val="solid" w:color="FFFFFF" w:fill="auto"/>
          </w:tcPr>
          <w:p w14:paraId="67A5D0AB" w14:textId="3C8250E8" w:rsidR="00A90EC9" w:rsidRPr="00362E13" w:rsidRDefault="00A90EC9" w:rsidP="00692BAF">
            <w:pPr>
              <w:pStyle w:val="TAC"/>
              <w:rPr>
                <w:sz w:val="16"/>
                <w:szCs w:val="16"/>
              </w:rPr>
            </w:pPr>
          </w:p>
        </w:tc>
      </w:tr>
      <w:tr w:rsidR="00A90EC9" w:rsidRPr="00362E13" w14:paraId="7C2194DE" w14:textId="77777777" w:rsidTr="001F49ED">
        <w:tc>
          <w:tcPr>
            <w:tcW w:w="800" w:type="dxa"/>
            <w:vMerge/>
            <w:shd w:val="solid" w:color="FFFFFF" w:fill="auto"/>
          </w:tcPr>
          <w:p w14:paraId="2E2E5DF0" w14:textId="1F32F57D" w:rsidR="00A90EC9" w:rsidRPr="00362E13" w:rsidRDefault="00A90EC9" w:rsidP="00692BAF">
            <w:pPr>
              <w:pStyle w:val="TAC"/>
              <w:rPr>
                <w:sz w:val="16"/>
                <w:szCs w:val="16"/>
              </w:rPr>
            </w:pPr>
          </w:p>
        </w:tc>
        <w:tc>
          <w:tcPr>
            <w:tcW w:w="901" w:type="dxa"/>
            <w:vMerge/>
            <w:shd w:val="solid" w:color="FFFFFF" w:fill="auto"/>
          </w:tcPr>
          <w:p w14:paraId="43D67C6E" w14:textId="461C75EA" w:rsidR="00A90EC9" w:rsidRPr="00362E13" w:rsidRDefault="00A90EC9" w:rsidP="00692BAF">
            <w:pPr>
              <w:pStyle w:val="TAC"/>
              <w:rPr>
                <w:sz w:val="16"/>
                <w:szCs w:val="16"/>
              </w:rPr>
            </w:pPr>
          </w:p>
        </w:tc>
        <w:tc>
          <w:tcPr>
            <w:tcW w:w="993" w:type="dxa"/>
            <w:shd w:val="solid" w:color="FFFFFF" w:fill="auto"/>
          </w:tcPr>
          <w:p w14:paraId="1670634D" w14:textId="31A45129" w:rsidR="00A90EC9" w:rsidRPr="00362E13" w:rsidRDefault="00A90EC9" w:rsidP="00692BAF">
            <w:pPr>
              <w:pStyle w:val="TAC"/>
              <w:rPr>
                <w:sz w:val="16"/>
                <w:szCs w:val="16"/>
              </w:rPr>
            </w:pPr>
            <w:r w:rsidRPr="00362E13">
              <w:rPr>
                <w:sz w:val="16"/>
                <w:szCs w:val="16"/>
              </w:rPr>
              <w:t>S5-221736</w:t>
            </w:r>
          </w:p>
        </w:tc>
        <w:tc>
          <w:tcPr>
            <w:tcW w:w="425" w:type="dxa"/>
            <w:shd w:val="solid" w:color="FFFFFF" w:fill="auto"/>
          </w:tcPr>
          <w:p w14:paraId="709E448E" w14:textId="77777777" w:rsidR="00A90EC9" w:rsidRPr="00362E13" w:rsidRDefault="00A90EC9" w:rsidP="00692BAF">
            <w:pPr>
              <w:pStyle w:val="TAL"/>
              <w:rPr>
                <w:sz w:val="16"/>
                <w:szCs w:val="16"/>
              </w:rPr>
            </w:pPr>
          </w:p>
        </w:tc>
        <w:tc>
          <w:tcPr>
            <w:tcW w:w="425" w:type="dxa"/>
            <w:shd w:val="solid" w:color="FFFFFF" w:fill="auto"/>
          </w:tcPr>
          <w:p w14:paraId="02B8F5A6" w14:textId="77777777" w:rsidR="00A90EC9" w:rsidRPr="00362E13" w:rsidRDefault="00A90EC9" w:rsidP="00692BAF">
            <w:pPr>
              <w:pStyle w:val="TAR"/>
              <w:rPr>
                <w:sz w:val="16"/>
                <w:szCs w:val="16"/>
              </w:rPr>
            </w:pPr>
          </w:p>
        </w:tc>
        <w:tc>
          <w:tcPr>
            <w:tcW w:w="425" w:type="dxa"/>
            <w:shd w:val="solid" w:color="FFFFFF" w:fill="auto"/>
          </w:tcPr>
          <w:p w14:paraId="0CB490BD" w14:textId="77777777" w:rsidR="00A90EC9" w:rsidRPr="00362E13" w:rsidRDefault="00A90EC9" w:rsidP="00692BAF">
            <w:pPr>
              <w:pStyle w:val="TAC"/>
              <w:rPr>
                <w:sz w:val="16"/>
                <w:szCs w:val="16"/>
              </w:rPr>
            </w:pPr>
          </w:p>
        </w:tc>
        <w:tc>
          <w:tcPr>
            <w:tcW w:w="4962" w:type="dxa"/>
            <w:shd w:val="solid" w:color="FFFFFF" w:fill="auto"/>
          </w:tcPr>
          <w:p w14:paraId="06215551" w14:textId="09DA019C" w:rsidR="00A90EC9" w:rsidRPr="00362E13" w:rsidRDefault="00A90EC9" w:rsidP="00692BAF">
            <w:pPr>
              <w:pStyle w:val="TAL"/>
              <w:rPr>
                <w:sz w:val="16"/>
                <w:szCs w:val="16"/>
              </w:rPr>
            </w:pPr>
            <w:r w:rsidRPr="00362E13">
              <w:rPr>
                <w:sz w:val="16"/>
                <w:szCs w:val="16"/>
              </w:rPr>
              <w:t>Adding use case for cancel failed event</w:t>
            </w:r>
          </w:p>
        </w:tc>
        <w:tc>
          <w:tcPr>
            <w:tcW w:w="708" w:type="dxa"/>
            <w:vMerge/>
            <w:shd w:val="solid" w:color="FFFFFF" w:fill="auto"/>
          </w:tcPr>
          <w:p w14:paraId="47D2C6CD" w14:textId="13712A3F" w:rsidR="00A90EC9" w:rsidRPr="00362E13" w:rsidRDefault="00A90EC9" w:rsidP="00692BAF">
            <w:pPr>
              <w:pStyle w:val="TAC"/>
              <w:rPr>
                <w:sz w:val="16"/>
                <w:szCs w:val="16"/>
              </w:rPr>
            </w:pPr>
          </w:p>
        </w:tc>
      </w:tr>
      <w:tr w:rsidR="00F56356" w:rsidRPr="00362E13" w14:paraId="2CBE7EEB" w14:textId="77777777" w:rsidTr="001F49ED">
        <w:tc>
          <w:tcPr>
            <w:tcW w:w="800" w:type="dxa"/>
            <w:vMerge w:val="restart"/>
            <w:shd w:val="solid" w:color="FFFFFF" w:fill="auto"/>
          </w:tcPr>
          <w:p w14:paraId="3A1D115C" w14:textId="607F8B6C" w:rsidR="00F56356" w:rsidRPr="00362E13" w:rsidRDefault="00F56356" w:rsidP="00E24EEF">
            <w:pPr>
              <w:pStyle w:val="TAC"/>
              <w:rPr>
                <w:sz w:val="16"/>
                <w:szCs w:val="16"/>
              </w:rPr>
            </w:pPr>
            <w:r w:rsidRPr="00362E13">
              <w:rPr>
                <w:sz w:val="16"/>
                <w:szCs w:val="16"/>
              </w:rPr>
              <w:t>2022-04</w:t>
            </w:r>
          </w:p>
        </w:tc>
        <w:tc>
          <w:tcPr>
            <w:tcW w:w="901" w:type="dxa"/>
            <w:vMerge w:val="restart"/>
            <w:shd w:val="solid" w:color="FFFFFF" w:fill="auto"/>
          </w:tcPr>
          <w:p w14:paraId="082FCB05" w14:textId="58861160" w:rsidR="00F56356" w:rsidRPr="00362E13" w:rsidRDefault="00F56356" w:rsidP="00E24EEF">
            <w:pPr>
              <w:pStyle w:val="TAC"/>
              <w:rPr>
                <w:sz w:val="16"/>
                <w:szCs w:val="16"/>
              </w:rPr>
            </w:pPr>
            <w:r w:rsidRPr="00362E13">
              <w:rPr>
                <w:sz w:val="16"/>
                <w:szCs w:val="16"/>
              </w:rPr>
              <w:t>SA5#142e</w:t>
            </w:r>
          </w:p>
        </w:tc>
        <w:tc>
          <w:tcPr>
            <w:tcW w:w="993" w:type="dxa"/>
            <w:shd w:val="solid" w:color="FFFFFF" w:fill="auto"/>
          </w:tcPr>
          <w:p w14:paraId="2C8C4088" w14:textId="0153C41B" w:rsidR="00F56356" w:rsidRPr="00362E13" w:rsidRDefault="00F56356" w:rsidP="00692BAF">
            <w:pPr>
              <w:pStyle w:val="TAC"/>
              <w:rPr>
                <w:sz w:val="16"/>
                <w:szCs w:val="16"/>
              </w:rPr>
            </w:pPr>
            <w:r w:rsidRPr="00362E13">
              <w:rPr>
                <w:sz w:val="16"/>
                <w:szCs w:val="16"/>
              </w:rPr>
              <w:t>S5-222450</w:t>
            </w:r>
          </w:p>
        </w:tc>
        <w:tc>
          <w:tcPr>
            <w:tcW w:w="425" w:type="dxa"/>
            <w:shd w:val="solid" w:color="FFFFFF" w:fill="auto"/>
          </w:tcPr>
          <w:p w14:paraId="1B946059" w14:textId="77777777" w:rsidR="00F56356" w:rsidRPr="00362E13" w:rsidRDefault="00F56356" w:rsidP="00692BAF">
            <w:pPr>
              <w:pStyle w:val="TAL"/>
              <w:rPr>
                <w:sz w:val="16"/>
                <w:szCs w:val="16"/>
              </w:rPr>
            </w:pPr>
          </w:p>
        </w:tc>
        <w:tc>
          <w:tcPr>
            <w:tcW w:w="425" w:type="dxa"/>
            <w:shd w:val="solid" w:color="FFFFFF" w:fill="auto"/>
          </w:tcPr>
          <w:p w14:paraId="2640FFFD" w14:textId="77777777" w:rsidR="00F56356" w:rsidRPr="00362E13" w:rsidRDefault="00F56356" w:rsidP="00692BAF">
            <w:pPr>
              <w:pStyle w:val="TAR"/>
              <w:rPr>
                <w:sz w:val="16"/>
                <w:szCs w:val="16"/>
              </w:rPr>
            </w:pPr>
          </w:p>
        </w:tc>
        <w:tc>
          <w:tcPr>
            <w:tcW w:w="425" w:type="dxa"/>
            <w:shd w:val="solid" w:color="FFFFFF" w:fill="auto"/>
          </w:tcPr>
          <w:p w14:paraId="26A95598" w14:textId="77777777" w:rsidR="00F56356" w:rsidRPr="00362E13" w:rsidRDefault="00F56356" w:rsidP="00692BAF">
            <w:pPr>
              <w:pStyle w:val="TAC"/>
              <w:rPr>
                <w:sz w:val="16"/>
                <w:szCs w:val="16"/>
              </w:rPr>
            </w:pPr>
          </w:p>
        </w:tc>
        <w:tc>
          <w:tcPr>
            <w:tcW w:w="4962" w:type="dxa"/>
            <w:shd w:val="solid" w:color="FFFFFF" w:fill="auto"/>
          </w:tcPr>
          <w:p w14:paraId="4945630A" w14:textId="7AFF4669" w:rsidR="00F56356" w:rsidRPr="00362E13" w:rsidRDefault="00F56356" w:rsidP="00692BAF">
            <w:pPr>
              <w:pStyle w:val="TAL"/>
              <w:rPr>
                <w:sz w:val="16"/>
                <w:szCs w:val="16"/>
              </w:rPr>
            </w:pPr>
            <w:r w:rsidRPr="00362E13">
              <w:rPr>
                <w:sz w:val="16"/>
                <w:szCs w:val="16"/>
              </w:rPr>
              <w:t>Adding general clause for documentation</w:t>
            </w:r>
          </w:p>
        </w:tc>
        <w:tc>
          <w:tcPr>
            <w:tcW w:w="708" w:type="dxa"/>
            <w:vMerge w:val="restart"/>
            <w:shd w:val="solid" w:color="FFFFFF" w:fill="auto"/>
          </w:tcPr>
          <w:p w14:paraId="05F540AA" w14:textId="2115CA03" w:rsidR="00F56356" w:rsidRPr="00362E13" w:rsidRDefault="00F56356" w:rsidP="00E24EEF">
            <w:pPr>
              <w:pStyle w:val="TAC"/>
              <w:rPr>
                <w:sz w:val="16"/>
                <w:szCs w:val="16"/>
              </w:rPr>
            </w:pPr>
            <w:r w:rsidRPr="00362E13">
              <w:rPr>
                <w:sz w:val="16"/>
                <w:szCs w:val="16"/>
              </w:rPr>
              <w:t>0.4.0</w:t>
            </w:r>
          </w:p>
        </w:tc>
      </w:tr>
      <w:tr w:rsidR="00F56356" w:rsidRPr="00362E13" w14:paraId="6AF04D83" w14:textId="77777777" w:rsidTr="001F49ED">
        <w:tc>
          <w:tcPr>
            <w:tcW w:w="800" w:type="dxa"/>
            <w:vMerge/>
            <w:shd w:val="solid" w:color="FFFFFF" w:fill="auto"/>
          </w:tcPr>
          <w:p w14:paraId="0E74223B" w14:textId="778733A3" w:rsidR="00F56356" w:rsidRPr="00362E13" w:rsidRDefault="00F56356" w:rsidP="00E24EEF">
            <w:pPr>
              <w:pStyle w:val="TAC"/>
              <w:rPr>
                <w:sz w:val="16"/>
                <w:szCs w:val="16"/>
              </w:rPr>
            </w:pPr>
          </w:p>
        </w:tc>
        <w:tc>
          <w:tcPr>
            <w:tcW w:w="901" w:type="dxa"/>
            <w:vMerge/>
            <w:shd w:val="solid" w:color="FFFFFF" w:fill="auto"/>
          </w:tcPr>
          <w:p w14:paraId="1851E031" w14:textId="6E2A3ED6" w:rsidR="00F56356" w:rsidRPr="00362E13" w:rsidRDefault="00F56356" w:rsidP="00E24EEF">
            <w:pPr>
              <w:pStyle w:val="TAC"/>
              <w:rPr>
                <w:sz w:val="16"/>
                <w:szCs w:val="16"/>
              </w:rPr>
            </w:pPr>
          </w:p>
        </w:tc>
        <w:tc>
          <w:tcPr>
            <w:tcW w:w="993" w:type="dxa"/>
            <w:shd w:val="solid" w:color="FFFFFF" w:fill="auto"/>
          </w:tcPr>
          <w:p w14:paraId="18127877" w14:textId="47C0E8FF" w:rsidR="00F56356" w:rsidRPr="00362E13" w:rsidRDefault="00F56356" w:rsidP="00E24EEF">
            <w:pPr>
              <w:pStyle w:val="TAC"/>
              <w:rPr>
                <w:sz w:val="16"/>
                <w:szCs w:val="16"/>
              </w:rPr>
            </w:pPr>
            <w:r w:rsidRPr="00362E13">
              <w:rPr>
                <w:sz w:val="16"/>
                <w:szCs w:val="16"/>
              </w:rPr>
              <w:t>S5-222773</w:t>
            </w:r>
          </w:p>
        </w:tc>
        <w:tc>
          <w:tcPr>
            <w:tcW w:w="425" w:type="dxa"/>
            <w:shd w:val="solid" w:color="FFFFFF" w:fill="auto"/>
          </w:tcPr>
          <w:p w14:paraId="17A43DB5" w14:textId="77777777" w:rsidR="00F56356" w:rsidRPr="00362E13" w:rsidRDefault="00F56356" w:rsidP="00E24EEF">
            <w:pPr>
              <w:pStyle w:val="TAL"/>
              <w:rPr>
                <w:sz w:val="16"/>
                <w:szCs w:val="16"/>
              </w:rPr>
            </w:pPr>
          </w:p>
        </w:tc>
        <w:tc>
          <w:tcPr>
            <w:tcW w:w="425" w:type="dxa"/>
            <w:shd w:val="solid" w:color="FFFFFF" w:fill="auto"/>
          </w:tcPr>
          <w:p w14:paraId="12DFFF61" w14:textId="77777777" w:rsidR="00F56356" w:rsidRPr="00362E13" w:rsidRDefault="00F56356" w:rsidP="00E24EEF">
            <w:pPr>
              <w:pStyle w:val="TAR"/>
              <w:rPr>
                <w:sz w:val="16"/>
                <w:szCs w:val="16"/>
              </w:rPr>
            </w:pPr>
          </w:p>
        </w:tc>
        <w:tc>
          <w:tcPr>
            <w:tcW w:w="425" w:type="dxa"/>
            <w:shd w:val="solid" w:color="FFFFFF" w:fill="auto"/>
          </w:tcPr>
          <w:p w14:paraId="3654EFAD" w14:textId="77777777" w:rsidR="00F56356" w:rsidRPr="00362E13" w:rsidRDefault="00F56356" w:rsidP="00E24EEF">
            <w:pPr>
              <w:pStyle w:val="TAC"/>
              <w:rPr>
                <w:sz w:val="16"/>
                <w:szCs w:val="16"/>
              </w:rPr>
            </w:pPr>
          </w:p>
        </w:tc>
        <w:tc>
          <w:tcPr>
            <w:tcW w:w="4962" w:type="dxa"/>
            <w:shd w:val="solid" w:color="FFFFFF" w:fill="auto"/>
          </w:tcPr>
          <w:p w14:paraId="737B859A" w14:textId="703854C7" w:rsidR="00F56356" w:rsidRPr="00362E13" w:rsidRDefault="00F56356" w:rsidP="00E24EEF">
            <w:pPr>
              <w:pStyle w:val="TAL"/>
              <w:rPr>
                <w:sz w:val="16"/>
                <w:szCs w:val="16"/>
              </w:rPr>
            </w:pPr>
            <w:r w:rsidRPr="00362E13">
              <w:rPr>
                <w:sz w:val="16"/>
                <w:szCs w:val="16"/>
              </w:rPr>
              <w:t>Add the solution for NB Enhancement</w:t>
            </w:r>
          </w:p>
        </w:tc>
        <w:tc>
          <w:tcPr>
            <w:tcW w:w="708" w:type="dxa"/>
            <w:vMerge/>
            <w:shd w:val="solid" w:color="FFFFFF" w:fill="auto"/>
          </w:tcPr>
          <w:p w14:paraId="64C16944" w14:textId="4122416D" w:rsidR="00F56356" w:rsidRPr="00362E13" w:rsidRDefault="00F56356" w:rsidP="00E24EEF">
            <w:pPr>
              <w:pStyle w:val="TAC"/>
              <w:rPr>
                <w:sz w:val="16"/>
                <w:szCs w:val="16"/>
              </w:rPr>
            </w:pPr>
          </w:p>
        </w:tc>
      </w:tr>
      <w:tr w:rsidR="00F3258A" w:rsidRPr="00362E13" w14:paraId="718A3C53" w14:textId="77777777" w:rsidTr="001F49ED">
        <w:tc>
          <w:tcPr>
            <w:tcW w:w="800" w:type="dxa"/>
            <w:vMerge w:val="restart"/>
            <w:shd w:val="solid" w:color="FFFFFF" w:fill="auto"/>
          </w:tcPr>
          <w:p w14:paraId="287F81C0" w14:textId="201A57F8" w:rsidR="00F3258A" w:rsidRPr="00362E13" w:rsidRDefault="00F3258A" w:rsidP="000B6DA9">
            <w:pPr>
              <w:pStyle w:val="TAC"/>
              <w:rPr>
                <w:sz w:val="16"/>
                <w:szCs w:val="16"/>
              </w:rPr>
            </w:pPr>
            <w:r w:rsidRPr="00362E13">
              <w:rPr>
                <w:sz w:val="16"/>
                <w:szCs w:val="16"/>
              </w:rPr>
              <w:t>2022-05</w:t>
            </w:r>
          </w:p>
        </w:tc>
        <w:tc>
          <w:tcPr>
            <w:tcW w:w="901" w:type="dxa"/>
            <w:vMerge w:val="restart"/>
            <w:shd w:val="solid" w:color="FFFFFF" w:fill="auto"/>
          </w:tcPr>
          <w:p w14:paraId="3EA1734C" w14:textId="14F930EC" w:rsidR="00F3258A" w:rsidRPr="00362E13" w:rsidRDefault="00F3258A" w:rsidP="002E4847">
            <w:pPr>
              <w:pStyle w:val="TAC"/>
              <w:rPr>
                <w:sz w:val="16"/>
                <w:szCs w:val="16"/>
              </w:rPr>
            </w:pPr>
            <w:r w:rsidRPr="00362E13">
              <w:rPr>
                <w:sz w:val="16"/>
                <w:szCs w:val="16"/>
              </w:rPr>
              <w:t>SA5#143e</w:t>
            </w:r>
          </w:p>
        </w:tc>
        <w:tc>
          <w:tcPr>
            <w:tcW w:w="993" w:type="dxa"/>
            <w:shd w:val="solid" w:color="FFFFFF" w:fill="auto"/>
          </w:tcPr>
          <w:p w14:paraId="52D10E90" w14:textId="0B4AF9F5" w:rsidR="00F3258A" w:rsidRPr="00362E13" w:rsidRDefault="00F3258A" w:rsidP="00D21F72">
            <w:pPr>
              <w:pStyle w:val="TAC"/>
              <w:rPr>
                <w:sz w:val="16"/>
                <w:szCs w:val="16"/>
              </w:rPr>
            </w:pPr>
            <w:r w:rsidRPr="00362E13">
              <w:rPr>
                <w:sz w:val="16"/>
                <w:szCs w:val="16"/>
              </w:rPr>
              <w:t>S5-223700</w:t>
            </w:r>
          </w:p>
        </w:tc>
        <w:tc>
          <w:tcPr>
            <w:tcW w:w="425" w:type="dxa"/>
            <w:shd w:val="solid" w:color="FFFFFF" w:fill="auto"/>
          </w:tcPr>
          <w:p w14:paraId="39288FFE" w14:textId="77777777" w:rsidR="00F3258A" w:rsidRPr="00362E13" w:rsidRDefault="00F3258A" w:rsidP="00D21F72">
            <w:pPr>
              <w:pStyle w:val="TAL"/>
              <w:rPr>
                <w:sz w:val="16"/>
                <w:szCs w:val="16"/>
              </w:rPr>
            </w:pPr>
          </w:p>
        </w:tc>
        <w:tc>
          <w:tcPr>
            <w:tcW w:w="425" w:type="dxa"/>
            <w:shd w:val="solid" w:color="FFFFFF" w:fill="auto"/>
          </w:tcPr>
          <w:p w14:paraId="6428C968" w14:textId="77777777" w:rsidR="00F3258A" w:rsidRPr="00362E13" w:rsidRDefault="00F3258A" w:rsidP="00D21F72">
            <w:pPr>
              <w:pStyle w:val="TAR"/>
              <w:rPr>
                <w:sz w:val="16"/>
                <w:szCs w:val="16"/>
              </w:rPr>
            </w:pPr>
          </w:p>
        </w:tc>
        <w:tc>
          <w:tcPr>
            <w:tcW w:w="425" w:type="dxa"/>
            <w:shd w:val="solid" w:color="FFFFFF" w:fill="auto"/>
          </w:tcPr>
          <w:p w14:paraId="0BC37539" w14:textId="77777777" w:rsidR="00F3258A" w:rsidRPr="00362E13" w:rsidRDefault="00F3258A" w:rsidP="00D21F72">
            <w:pPr>
              <w:pStyle w:val="TAC"/>
              <w:rPr>
                <w:sz w:val="16"/>
                <w:szCs w:val="16"/>
              </w:rPr>
            </w:pPr>
          </w:p>
        </w:tc>
        <w:tc>
          <w:tcPr>
            <w:tcW w:w="4962" w:type="dxa"/>
            <w:shd w:val="solid" w:color="FFFFFF" w:fill="auto"/>
          </w:tcPr>
          <w:p w14:paraId="6474C866" w14:textId="2AF58673" w:rsidR="00F3258A" w:rsidRPr="00362E13" w:rsidRDefault="00F3258A" w:rsidP="00D21F72">
            <w:pPr>
              <w:pStyle w:val="TAL"/>
              <w:rPr>
                <w:sz w:val="16"/>
                <w:szCs w:val="16"/>
              </w:rPr>
            </w:pPr>
            <w:r w:rsidRPr="00362E13">
              <w:rPr>
                <w:sz w:val="16"/>
                <w:szCs w:val="16"/>
              </w:rPr>
              <w:t>Adding trigger solutions to clause 5.2</w:t>
            </w:r>
          </w:p>
        </w:tc>
        <w:tc>
          <w:tcPr>
            <w:tcW w:w="708" w:type="dxa"/>
            <w:vMerge w:val="restart"/>
            <w:shd w:val="solid" w:color="FFFFFF" w:fill="auto"/>
          </w:tcPr>
          <w:p w14:paraId="6F38CFD6" w14:textId="6E1C8E64" w:rsidR="00F3258A" w:rsidRPr="00362E13" w:rsidRDefault="00F3258A" w:rsidP="00293934">
            <w:pPr>
              <w:pStyle w:val="TAC"/>
              <w:rPr>
                <w:sz w:val="16"/>
                <w:szCs w:val="16"/>
              </w:rPr>
            </w:pPr>
            <w:r w:rsidRPr="00362E13">
              <w:rPr>
                <w:sz w:val="16"/>
                <w:szCs w:val="16"/>
              </w:rPr>
              <w:t>0.5.0</w:t>
            </w:r>
          </w:p>
        </w:tc>
      </w:tr>
      <w:tr w:rsidR="00F3258A" w:rsidRPr="00362E13" w14:paraId="2E5150EB" w14:textId="77777777" w:rsidTr="001F49ED">
        <w:tc>
          <w:tcPr>
            <w:tcW w:w="800" w:type="dxa"/>
            <w:vMerge/>
            <w:shd w:val="solid" w:color="FFFFFF" w:fill="auto"/>
          </w:tcPr>
          <w:p w14:paraId="516374D2" w14:textId="7772292E" w:rsidR="00F3258A" w:rsidRPr="00362E13" w:rsidRDefault="00F3258A" w:rsidP="00D21F72">
            <w:pPr>
              <w:pStyle w:val="TAC"/>
              <w:rPr>
                <w:sz w:val="16"/>
                <w:szCs w:val="16"/>
              </w:rPr>
            </w:pPr>
          </w:p>
        </w:tc>
        <w:tc>
          <w:tcPr>
            <w:tcW w:w="901" w:type="dxa"/>
            <w:vMerge/>
            <w:shd w:val="solid" w:color="FFFFFF" w:fill="auto"/>
          </w:tcPr>
          <w:p w14:paraId="6F85742D" w14:textId="766B1C1E" w:rsidR="00F3258A" w:rsidRPr="00362E13" w:rsidRDefault="00F3258A" w:rsidP="00D21F72">
            <w:pPr>
              <w:pStyle w:val="TAC"/>
              <w:rPr>
                <w:sz w:val="16"/>
                <w:szCs w:val="16"/>
              </w:rPr>
            </w:pPr>
          </w:p>
        </w:tc>
        <w:tc>
          <w:tcPr>
            <w:tcW w:w="993" w:type="dxa"/>
            <w:shd w:val="solid" w:color="FFFFFF" w:fill="auto"/>
          </w:tcPr>
          <w:p w14:paraId="6DC6E505" w14:textId="300AEAF3" w:rsidR="00F3258A" w:rsidRPr="00362E13" w:rsidRDefault="00F3258A" w:rsidP="00D21F72">
            <w:pPr>
              <w:pStyle w:val="TAC"/>
              <w:rPr>
                <w:sz w:val="16"/>
                <w:szCs w:val="16"/>
              </w:rPr>
            </w:pPr>
            <w:r w:rsidRPr="00362E13">
              <w:rPr>
                <w:sz w:val="16"/>
                <w:szCs w:val="16"/>
              </w:rPr>
              <w:t>S5-223716</w:t>
            </w:r>
          </w:p>
        </w:tc>
        <w:tc>
          <w:tcPr>
            <w:tcW w:w="425" w:type="dxa"/>
            <w:shd w:val="solid" w:color="FFFFFF" w:fill="auto"/>
          </w:tcPr>
          <w:p w14:paraId="024CE8A1" w14:textId="77777777" w:rsidR="00F3258A" w:rsidRPr="00362E13" w:rsidRDefault="00F3258A" w:rsidP="00D21F72">
            <w:pPr>
              <w:pStyle w:val="TAL"/>
              <w:rPr>
                <w:sz w:val="16"/>
                <w:szCs w:val="16"/>
              </w:rPr>
            </w:pPr>
          </w:p>
        </w:tc>
        <w:tc>
          <w:tcPr>
            <w:tcW w:w="425" w:type="dxa"/>
            <w:shd w:val="solid" w:color="FFFFFF" w:fill="auto"/>
          </w:tcPr>
          <w:p w14:paraId="5B852D0C" w14:textId="77777777" w:rsidR="00F3258A" w:rsidRPr="00362E13" w:rsidRDefault="00F3258A" w:rsidP="00D21F72">
            <w:pPr>
              <w:pStyle w:val="TAR"/>
              <w:rPr>
                <w:sz w:val="16"/>
                <w:szCs w:val="16"/>
              </w:rPr>
            </w:pPr>
          </w:p>
        </w:tc>
        <w:tc>
          <w:tcPr>
            <w:tcW w:w="425" w:type="dxa"/>
            <w:shd w:val="solid" w:color="FFFFFF" w:fill="auto"/>
          </w:tcPr>
          <w:p w14:paraId="1F1E06EC" w14:textId="77777777" w:rsidR="00F3258A" w:rsidRPr="00362E13" w:rsidRDefault="00F3258A" w:rsidP="00D21F72">
            <w:pPr>
              <w:pStyle w:val="TAC"/>
              <w:rPr>
                <w:sz w:val="16"/>
                <w:szCs w:val="16"/>
              </w:rPr>
            </w:pPr>
          </w:p>
        </w:tc>
        <w:tc>
          <w:tcPr>
            <w:tcW w:w="4962" w:type="dxa"/>
            <w:shd w:val="solid" w:color="FFFFFF" w:fill="auto"/>
          </w:tcPr>
          <w:p w14:paraId="5DFC42E1" w14:textId="557B4AEC" w:rsidR="00F3258A" w:rsidRPr="00362E13" w:rsidRDefault="00F3258A" w:rsidP="00D21F72">
            <w:pPr>
              <w:pStyle w:val="TAL"/>
              <w:rPr>
                <w:sz w:val="16"/>
                <w:szCs w:val="16"/>
              </w:rPr>
            </w:pPr>
            <w:proofErr w:type="spellStart"/>
            <w:r w:rsidRPr="00362E13">
              <w:rPr>
                <w:sz w:val="16"/>
                <w:szCs w:val="16"/>
              </w:rPr>
              <w:t>ServiceID</w:t>
            </w:r>
            <w:proofErr w:type="spellEnd"/>
            <w:r w:rsidRPr="00362E13">
              <w:rPr>
                <w:sz w:val="16"/>
                <w:szCs w:val="16"/>
              </w:rPr>
              <w:t xml:space="preserve"> in Charging Data Request</w:t>
            </w:r>
          </w:p>
        </w:tc>
        <w:tc>
          <w:tcPr>
            <w:tcW w:w="708" w:type="dxa"/>
            <w:vMerge/>
            <w:shd w:val="solid" w:color="FFFFFF" w:fill="auto"/>
          </w:tcPr>
          <w:p w14:paraId="319EA5F4" w14:textId="1F775A23" w:rsidR="00F3258A" w:rsidRPr="00362E13" w:rsidRDefault="00F3258A" w:rsidP="00D21F72">
            <w:pPr>
              <w:pStyle w:val="TAC"/>
              <w:rPr>
                <w:sz w:val="16"/>
                <w:szCs w:val="16"/>
              </w:rPr>
            </w:pPr>
          </w:p>
        </w:tc>
      </w:tr>
      <w:tr w:rsidR="00293934" w:rsidRPr="00362E13" w14:paraId="249D8CB9" w14:textId="77777777" w:rsidTr="001F49ED">
        <w:tc>
          <w:tcPr>
            <w:tcW w:w="800" w:type="dxa"/>
            <w:vMerge w:val="restart"/>
            <w:shd w:val="solid" w:color="FFFFFF" w:fill="auto"/>
          </w:tcPr>
          <w:p w14:paraId="77358628" w14:textId="5F55F093" w:rsidR="00293934" w:rsidRPr="00362E13" w:rsidRDefault="00293934" w:rsidP="006D577D">
            <w:pPr>
              <w:pStyle w:val="TAC"/>
              <w:rPr>
                <w:sz w:val="16"/>
                <w:szCs w:val="16"/>
              </w:rPr>
            </w:pPr>
            <w:r w:rsidRPr="00362E13">
              <w:rPr>
                <w:sz w:val="16"/>
                <w:szCs w:val="16"/>
              </w:rPr>
              <w:t>2022-07</w:t>
            </w:r>
          </w:p>
        </w:tc>
        <w:tc>
          <w:tcPr>
            <w:tcW w:w="901" w:type="dxa"/>
            <w:vMerge w:val="restart"/>
            <w:shd w:val="solid" w:color="FFFFFF" w:fill="auto"/>
          </w:tcPr>
          <w:p w14:paraId="5B68A491" w14:textId="3FDCBF8D" w:rsidR="00293934" w:rsidRPr="00362E13" w:rsidRDefault="00293934" w:rsidP="006D577D">
            <w:pPr>
              <w:pStyle w:val="TAC"/>
              <w:rPr>
                <w:sz w:val="16"/>
                <w:szCs w:val="16"/>
              </w:rPr>
            </w:pPr>
            <w:r w:rsidRPr="00362E13">
              <w:rPr>
                <w:sz w:val="16"/>
                <w:szCs w:val="16"/>
              </w:rPr>
              <w:t>SA5#144e</w:t>
            </w:r>
          </w:p>
        </w:tc>
        <w:tc>
          <w:tcPr>
            <w:tcW w:w="993" w:type="dxa"/>
            <w:shd w:val="solid" w:color="FFFFFF" w:fill="auto"/>
          </w:tcPr>
          <w:p w14:paraId="587E2837" w14:textId="52AE7CF2" w:rsidR="00293934" w:rsidRPr="00362E13" w:rsidRDefault="00293934" w:rsidP="000C6DF8">
            <w:pPr>
              <w:pStyle w:val="TAC"/>
              <w:rPr>
                <w:sz w:val="16"/>
                <w:szCs w:val="16"/>
              </w:rPr>
            </w:pPr>
            <w:r w:rsidRPr="00362E13">
              <w:rPr>
                <w:sz w:val="16"/>
                <w:szCs w:val="16"/>
              </w:rPr>
              <w:t>S5-224138</w:t>
            </w:r>
          </w:p>
        </w:tc>
        <w:tc>
          <w:tcPr>
            <w:tcW w:w="425" w:type="dxa"/>
            <w:shd w:val="solid" w:color="FFFFFF" w:fill="auto"/>
          </w:tcPr>
          <w:p w14:paraId="7AD9A224" w14:textId="77777777" w:rsidR="00293934" w:rsidRPr="00362E13" w:rsidRDefault="00293934" w:rsidP="000C6DF8">
            <w:pPr>
              <w:pStyle w:val="TAL"/>
              <w:rPr>
                <w:sz w:val="16"/>
                <w:szCs w:val="16"/>
              </w:rPr>
            </w:pPr>
          </w:p>
        </w:tc>
        <w:tc>
          <w:tcPr>
            <w:tcW w:w="425" w:type="dxa"/>
            <w:shd w:val="solid" w:color="FFFFFF" w:fill="auto"/>
          </w:tcPr>
          <w:p w14:paraId="0A2E28F5" w14:textId="77777777" w:rsidR="00293934" w:rsidRPr="00362E13" w:rsidRDefault="00293934" w:rsidP="000C6DF8">
            <w:pPr>
              <w:pStyle w:val="TAR"/>
              <w:rPr>
                <w:sz w:val="16"/>
                <w:szCs w:val="16"/>
              </w:rPr>
            </w:pPr>
          </w:p>
        </w:tc>
        <w:tc>
          <w:tcPr>
            <w:tcW w:w="425" w:type="dxa"/>
            <w:shd w:val="solid" w:color="FFFFFF" w:fill="auto"/>
          </w:tcPr>
          <w:p w14:paraId="27E5E572" w14:textId="77777777" w:rsidR="00293934" w:rsidRPr="00362E13" w:rsidRDefault="00293934" w:rsidP="000C6DF8">
            <w:pPr>
              <w:pStyle w:val="TAC"/>
              <w:rPr>
                <w:sz w:val="16"/>
                <w:szCs w:val="16"/>
              </w:rPr>
            </w:pPr>
          </w:p>
        </w:tc>
        <w:tc>
          <w:tcPr>
            <w:tcW w:w="4962" w:type="dxa"/>
            <w:shd w:val="solid" w:color="FFFFFF" w:fill="auto"/>
          </w:tcPr>
          <w:p w14:paraId="39A000DC" w14:textId="034096A8" w:rsidR="00293934" w:rsidRPr="00362E13" w:rsidRDefault="00293934" w:rsidP="000C6DF8">
            <w:pPr>
              <w:pStyle w:val="TAL"/>
              <w:rPr>
                <w:sz w:val="16"/>
                <w:szCs w:val="16"/>
              </w:rPr>
            </w:pPr>
            <w:r w:rsidRPr="00362E13">
              <w:rPr>
                <w:sz w:val="16"/>
                <w:szCs w:val="16"/>
              </w:rPr>
              <w:t>Update the Reference</w:t>
            </w:r>
          </w:p>
        </w:tc>
        <w:tc>
          <w:tcPr>
            <w:tcW w:w="708" w:type="dxa"/>
            <w:vMerge w:val="restart"/>
            <w:shd w:val="solid" w:color="FFFFFF" w:fill="auto"/>
          </w:tcPr>
          <w:p w14:paraId="4A4DC579" w14:textId="6B164855" w:rsidR="00293934" w:rsidRPr="00362E13" w:rsidRDefault="00293934" w:rsidP="006D577D">
            <w:pPr>
              <w:pStyle w:val="TAC"/>
              <w:rPr>
                <w:sz w:val="16"/>
                <w:szCs w:val="16"/>
              </w:rPr>
            </w:pPr>
            <w:r w:rsidRPr="00362E13">
              <w:rPr>
                <w:sz w:val="16"/>
                <w:szCs w:val="16"/>
              </w:rPr>
              <w:t>0.6.0</w:t>
            </w:r>
          </w:p>
        </w:tc>
      </w:tr>
      <w:tr w:rsidR="00293934" w:rsidRPr="00362E13" w14:paraId="11BB4F49" w14:textId="77777777" w:rsidTr="001F49ED">
        <w:tc>
          <w:tcPr>
            <w:tcW w:w="800" w:type="dxa"/>
            <w:vMerge/>
            <w:shd w:val="solid" w:color="FFFFFF" w:fill="auto"/>
          </w:tcPr>
          <w:p w14:paraId="60626FEF" w14:textId="1B645C61" w:rsidR="00293934" w:rsidRPr="00362E13" w:rsidRDefault="00293934" w:rsidP="006D577D">
            <w:pPr>
              <w:pStyle w:val="TAC"/>
              <w:rPr>
                <w:sz w:val="16"/>
                <w:szCs w:val="16"/>
              </w:rPr>
            </w:pPr>
          </w:p>
        </w:tc>
        <w:tc>
          <w:tcPr>
            <w:tcW w:w="901" w:type="dxa"/>
            <w:vMerge/>
            <w:shd w:val="solid" w:color="FFFFFF" w:fill="auto"/>
          </w:tcPr>
          <w:p w14:paraId="3B6D132B" w14:textId="3F4D724E" w:rsidR="00293934" w:rsidRPr="00362E13" w:rsidRDefault="00293934" w:rsidP="006D577D">
            <w:pPr>
              <w:pStyle w:val="TAC"/>
              <w:rPr>
                <w:sz w:val="16"/>
                <w:szCs w:val="16"/>
              </w:rPr>
            </w:pPr>
          </w:p>
        </w:tc>
        <w:tc>
          <w:tcPr>
            <w:tcW w:w="993" w:type="dxa"/>
            <w:shd w:val="solid" w:color="FFFFFF" w:fill="auto"/>
          </w:tcPr>
          <w:p w14:paraId="62852F50" w14:textId="00F84714" w:rsidR="00293934" w:rsidRPr="00362E13" w:rsidRDefault="00293934" w:rsidP="006D577D">
            <w:pPr>
              <w:pStyle w:val="TAC"/>
              <w:rPr>
                <w:sz w:val="16"/>
                <w:szCs w:val="16"/>
              </w:rPr>
            </w:pPr>
            <w:r w:rsidRPr="00362E13">
              <w:rPr>
                <w:sz w:val="16"/>
                <w:szCs w:val="16"/>
              </w:rPr>
              <w:t>S5-224194</w:t>
            </w:r>
          </w:p>
        </w:tc>
        <w:tc>
          <w:tcPr>
            <w:tcW w:w="425" w:type="dxa"/>
            <w:shd w:val="solid" w:color="FFFFFF" w:fill="auto"/>
          </w:tcPr>
          <w:p w14:paraId="2A74EFF9" w14:textId="77777777" w:rsidR="00293934" w:rsidRPr="00362E13" w:rsidRDefault="00293934" w:rsidP="006D577D">
            <w:pPr>
              <w:pStyle w:val="TAL"/>
              <w:rPr>
                <w:sz w:val="16"/>
                <w:szCs w:val="16"/>
              </w:rPr>
            </w:pPr>
          </w:p>
        </w:tc>
        <w:tc>
          <w:tcPr>
            <w:tcW w:w="425" w:type="dxa"/>
            <w:shd w:val="solid" w:color="FFFFFF" w:fill="auto"/>
          </w:tcPr>
          <w:p w14:paraId="6326EA1D" w14:textId="77777777" w:rsidR="00293934" w:rsidRPr="00362E13" w:rsidRDefault="00293934" w:rsidP="006D577D">
            <w:pPr>
              <w:pStyle w:val="TAR"/>
              <w:rPr>
                <w:sz w:val="16"/>
                <w:szCs w:val="16"/>
              </w:rPr>
            </w:pPr>
          </w:p>
        </w:tc>
        <w:tc>
          <w:tcPr>
            <w:tcW w:w="425" w:type="dxa"/>
            <w:shd w:val="solid" w:color="FFFFFF" w:fill="auto"/>
          </w:tcPr>
          <w:p w14:paraId="66F03F63" w14:textId="77777777" w:rsidR="00293934" w:rsidRPr="00362E13" w:rsidRDefault="00293934" w:rsidP="006D577D">
            <w:pPr>
              <w:pStyle w:val="TAC"/>
              <w:rPr>
                <w:sz w:val="16"/>
                <w:szCs w:val="16"/>
              </w:rPr>
            </w:pPr>
          </w:p>
        </w:tc>
        <w:tc>
          <w:tcPr>
            <w:tcW w:w="4962" w:type="dxa"/>
            <w:shd w:val="solid" w:color="FFFFFF" w:fill="auto"/>
          </w:tcPr>
          <w:p w14:paraId="29BCA58A" w14:textId="02BE9401" w:rsidR="00293934" w:rsidRPr="00362E13" w:rsidRDefault="00293934" w:rsidP="006D577D">
            <w:pPr>
              <w:pStyle w:val="TAL"/>
              <w:rPr>
                <w:sz w:val="16"/>
                <w:szCs w:val="16"/>
              </w:rPr>
            </w:pPr>
            <w:r w:rsidRPr="00362E13">
              <w:rPr>
                <w:sz w:val="16"/>
                <w:szCs w:val="16"/>
              </w:rPr>
              <w:t>Correcting clause 5.5.5</w:t>
            </w:r>
          </w:p>
        </w:tc>
        <w:tc>
          <w:tcPr>
            <w:tcW w:w="708" w:type="dxa"/>
            <w:vMerge/>
            <w:shd w:val="solid" w:color="FFFFFF" w:fill="auto"/>
          </w:tcPr>
          <w:p w14:paraId="45275A2D" w14:textId="60813F0A" w:rsidR="00293934" w:rsidRPr="00362E13" w:rsidRDefault="00293934" w:rsidP="006D577D">
            <w:pPr>
              <w:pStyle w:val="TAC"/>
              <w:rPr>
                <w:sz w:val="16"/>
                <w:szCs w:val="16"/>
              </w:rPr>
            </w:pPr>
          </w:p>
        </w:tc>
      </w:tr>
      <w:tr w:rsidR="00293934" w:rsidRPr="00362E13" w14:paraId="3EDC10EE" w14:textId="77777777" w:rsidTr="001F49ED">
        <w:tc>
          <w:tcPr>
            <w:tcW w:w="800" w:type="dxa"/>
            <w:vMerge/>
            <w:shd w:val="solid" w:color="FFFFFF" w:fill="auto"/>
          </w:tcPr>
          <w:p w14:paraId="5E01F241" w14:textId="09A73B60" w:rsidR="00293934" w:rsidRPr="00362E13" w:rsidRDefault="00293934" w:rsidP="006D577D">
            <w:pPr>
              <w:pStyle w:val="TAC"/>
              <w:rPr>
                <w:sz w:val="16"/>
                <w:szCs w:val="16"/>
              </w:rPr>
            </w:pPr>
          </w:p>
        </w:tc>
        <w:tc>
          <w:tcPr>
            <w:tcW w:w="901" w:type="dxa"/>
            <w:vMerge/>
            <w:shd w:val="solid" w:color="FFFFFF" w:fill="auto"/>
          </w:tcPr>
          <w:p w14:paraId="0BB78D98" w14:textId="052DAA92" w:rsidR="00293934" w:rsidRPr="00362E13" w:rsidRDefault="00293934" w:rsidP="006D577D">
            <w:pPr>
              <w:pStyle w:val="TAC"/>
              <w:rPr>
                <w:sz w:val="16"/>
                <w:szCs w:val="16"/>
              </w:rPr>
            </w:pPr>
          </w:p>
        </w:tc>
        <w:tc>
          <w:tcPr>
            <w:tcW w:w="993" w:type="dxa"/>
            <w:shd w:val="solid" w:color="FFFFFF" w:fill="auto"/>
          </w:tcPr>
          <w:p w14:paraId="1BBFBBDD" w14:textId="5C4CB350" w:rsidR="00293934" w:rsidRPr="00362E13" w:rsidRDefault="00293934" w:rsidP="006D577D">
            <w:pPr>
              <w:pStyle w:val="TAC"/>
              <w:rPr>
                <w:sz w:val="16"/>
                <w:szCs w:val="16"/>
              </w:rPr>
            </w:pPr>
            <w:r w:rsidRPr="00362E13">
              <w:rPr>
                <w:sz w:val="16"/>
                <w:szCs w:val="16"/>
              </w:rPr>
              <w:t>S5</w:t>
            </w:r>
            <w:r w:rsidRPr="00362E13">
              <w:rPr>
                <w:rFonts w:ascii="Cambria Math" w:hAnsi="Cambria Math" w:cs="Cambria Math"/>
                <w:sz w:val="16"/>
                <w:szCs w:val="16"/>
              </w:rPr>
              <w:t>‑</w:t>
            </w:r>
            <w:r w:rsidRPr="00362E13">
              <w:rPr>
                <w:sz w:val="16"/>
                <w:szCs w:val="16"/>
              </w:rPr>
              <w:t>224464</w:t>
            </w:r>
          </w:p>
        </w:tc>
        <w:tc>
          <w:tcPr>
            <w:tcW w:w="425" w:type="dxa"/>
            <w:shd w:val="solid" w:color="FFFFFF" w:fill="auto"/>
          </w:tcPr>
          <w:p w14:paraId="2596D73E" w14:textId="77777777" w:rsidR="00293934" w:rsidRPr="00362E13" w:rsidRDefault="00293934" w:rsidP="006D577D">
            <w:pPr>
              <w:pStyle w:val="TAL"/>
              <w:rPr>
                <w:sz w:val="16"/>
                <w:szCs w:val="16"/>
              </w:rPr>
            </w:pPr>
          </w:p>
        </w:tc>
        <w:tc>
          <w:tcPr>
            <w:tcW w:w="425" w:type="dxa"/>
            <w:shd w:val="solid" w:color="FFFFFF" w:fill="auto"/>
          </w:tcPr>
          <w:p w14:paraId="26CC23B7" w14:textId="77777777" w:rsidR="00293934" w:rsidRPr="00362E13" w:rsidRDefault="00293934" w:rsidP="006D577D">
            <w:pPr>
              <w:pStyle w:val="TAR"/>
              <w:rPr>
                <w:sz w:val="16"/>
                <w:szCs w:val="16"/>
              </w:rPr>
            </w:pPr>
          </w:p>
        </w:tc>
        <w:tc>
          <w:tcPr>
            <w:tcW w:w="425" w:type="dxa"/>
            <w:shd w:val="solid" w:color="FFFFFF" w:fill="auto"/>
          </w:tcPr>
          <w:p w14:paraId="0082F42F" w14:textId="77777777" w:rsidR="00293934" w:rsidRPr="00362E13" w:rsidRDefault="00293934" w:rsidP="006D577D">
            <w:pPr>
              <w:pStyle w:val="TAC"/>
              <w:rPr>
                <w:sz w:val="16"/>
                <w:szCs w:val="16"/>
              </w:rPr>
            </w:pPr>
          </w:p>
        </w:tc>
        <w:tc>
          <w:tcPr>
            <w:tcW w:w="4962" w:type="dxa"/>
            <w:shd w:val="solid" w:color="FFFFFF" w:fill="auto"/>
          </w:tcPr>
          <w:p w14:paraId="3ADE543D" w14:textId="268DD611" w:rsidR="00293934" w:rsidRPr="00362E13" w:rsidRDefault="00293934" w:rsidP="006D577D">
            <w:pPr>
              <w:pStyle w:val="TAL"/>
              <w:rPr>
                <w:sz w:val="16"/>
                <w:szCs w:val="16"/>
              </w:rPr>
            </w:pPr>
            <w:r w:rsidRPr="00362E13">
              <w:rPr>
                <w:sz w:val="16"/>
                <w:szCs w:val="16"/>
              </w:rPr>
              <w:t>Add the QoS solution for CHF Rating</w:t>
            </w:r>
          </w:p>
        </w:tc>
        <w:tc>
          <w:tcPr>
            <w:tcW w:w="708" w:type="dxa"/>
            <w:vMerge/>
            <w:shd w:val="solid" w:color="FFFFFF" w:fill="auto"/>
          </w:tcPr>
          <w:p w14:paraId="7E528598" w14:textId="49399A4C" w:rsidR="00293934" w:rsidRPr="00362E13" w:rsidRDefault="00293934" w:rsidP="006D577D">
            <w:pPr>
              <w:pStyle w:val="TAC"/>
              <w:rPr>
                <w:sz w:val="16"/>
                <w:szCs w:val="16"/>
              </w:rPr>
            </w:pPr>
          </w:p>
        </w:tc>
      </w:tr>
      <w:tr w:rsidR="00293934" w:rsidRPr="00362E13" w14:paraId="0B5DC090" w14:textId="77777777" w:rsidTr="001F49ED">
        <w:tc>
          <w:tcPr>
            <w:tcW w:w="800" w:type="dxa"/>
            <w:vMerge/>
            <w:shd w:val="solid" w:color="FFFFFF" w:fill="auto"/>
          </w:tcPr>
          <w:p w14:paraId="5E0118CD" w14:textId="7EC00757" w:rsidR="00293934" w:rsidRPr="00362E13" w:rsidRDefault="00293934" w:rsidP="006D577D">
            <w:pPr>
              <w:pStyle w:val="TAC"/>
              <w:rPr>
                <w:sz w:val="16"/>
                <w:szCs w:val="16"/>
              </w:rPr>
            </w:pPr>
          </w:p>
        </w:tc>
        <w:tc>
          <w:tcPr>
            <w:tcW w:w="901" w:type="dxa"/>
            <w:vMerge/>
            <w:shd w:val="solid" w:color="FFFFFF" w:fill="auto"/>
          </w:tcPr>
          <w:p w14:paraId="6B215D91" w14:textId="1C0D051F" w:rsidR="00293934" w:rsidRPr="00362E13" w:rsidRDefault="00293934" w:rsidP="006D577D">
            <w:pPr>
              <w:pStyle w:val="TAC"/>
              <w:rPr>
                <w:sz w:val="16"/>
                <w:szCs w:val="16"/>
              </w:rPr>
            </w:pPr>
          </w:p>
        </w:tc>
        <w:tc>
          <w:tcPr>
            <w:tcW w:w="993" w:type="dxa"/>
            <w:shd w:val="solid" w:color="FFFFFF" w:fill="auto"/>
          </w:tcPr>
          <w:p w14:paraId="7A0F6F7F" w14:textId="464CEDD8" w:rsidR="00293934" w:rsidRPr="00362E13" w:rsidRDefault="00293934" w:rsidP="006D577D">
            <w:pPr>
              <w:pStyle w:val="TAC"/>
              <w:rPr>
                <w:sz w:val="16"/>
                <w:szCs w:val="16"/>
              </w:rPr>
            </w:pPr>
            <w:r w:rsidRPr="00362E13">
              <w:rPr>
                <w:sz w:val="16"/>
                <w:szCs w:val="16"/>
              </w:rPr>
              <w:t>S5</w:t>
            </w:r>
            <w:r w:rsidRPr="00362E13">
              <w:rPr>
                <w:rFonts w:ascii="Cambria Math" w:hAnsi="Cambria Math" w:cs="Cambria Math"/>
                <w:sz w:val="16"/>
                <w:szCs w:val="16"/>
              </w:rPr>
              <w:t>‑</w:t>
            </w:r>
            <w:r w:rsidRPr="00362E13">
              <w:rPr>
                <w:sz w:val="16"/>
                <w:szCs w:val="16"/>
              </w:rPr>
              <w:t>224465</w:t>
            </w:r>
          </w:p>
        </w:tc>
        <w:tc>
          <w:tcPr>
            <w:tcW w:w="425" w:type="dxa"/>
            <w:shd w:val="solid" w:color="FFFFFF" w:fill="auto"/>
          </w:tcPr>
          <w:p w14:paraId="3D3543AA" w14:textId="77777777" w:rsidR="00293934" w:rsidRPr="00362E13" w:rsidRDefault="00293934" w:rsidP="006D577D">
            <w:pPr>
              <w:pStyle w:val="TAL"/>
              <w:rPr>
                <w:sz w:val="16"/>
                <w:szCs w:val="16"/>
              </w:rPr>
            </w:pPr>
          </w:p>
        </w:tc>
        <w:tc>
          <w:tcPr>
            <w:tcW w:w="425" w:type="dxa"/>
            <w:shd w:val="solid" w:color="FFFFFF" w:fill="auto"/>
          </w:tcPr>
          <w:p w14:paraId="3F719338" w14:textId="77777777" w:rsidR="00293934" w:rsidRPr="00362E13" w:rsidRDefault="00293934" w:rsidP="006D577D">
            <w:pPr>
              <w:pStyle w:val="TAR"/>
              <w:rPr>
                <w:sz w:val="16"/>
                <w:szCs w:val="16"/>
              </w:rPr>
            </w:pPr>
          </w:p>
        </w:tc>
        <w:tc>
          <w:tcPr>
            <w:tcW w:w="425" w:type="dxa"/>
            <w:shd w:val="solid" w:color="FFFFFF" w:fill="auto"/>
          </w:tcPr>
          <w:p w14:paraId="0329A99C" w14:textId="77777777" w:rsidR="00293934" w:rsidRPr="00362E13" w:rsidRDefault="00293934" w:rsidP="006D577D">
            <w:pPr>
              <w:pStyle w:val="TAC"/>
              <w:rPr>
                <w:sz w:val="16"/>
                <w:szCs w:val="16"/>
              </w:rPr>
            </w:pPr>
          </w:p>
        </w:tc>
        <w:tc>
          <w:tcPr>
            <w:tcW w:w="4962" w:type="dxa"/>
            <w:shd w:val="solid" w:color="FFFFFF" w:fill="auto"/>
          </w:tcPr>
          <w:p w14:paraId="705C661D" w14:textId="2FCD22A9" w:rsidR="00293934" w:rsidRPr="00362E13" w:rsidRDefault="00293934" w:rsidP="006D577D">
            <w:pPr>
              <w:pStyle w:val="TAL"/>
              <w:rPr>
                <w:sz w:val="16"/>
                <w:szCs w:val="16"/>
              </w:rPr>
            </w:pPr>
            <w:r w:rsidRPr="00362E13">
              <w:rPr>
                <w:sz w:val="16"/>
                <w:szCs w:val="16"/>
              </w:rPr>
              <w:t>Add the General for NB mechanism enhancement</w:t>
            </w:r>
          </w:p>
        </w:tc>
        <w:tc>
          <w:tcPr>
            <w:tcW w:w="708" w:type="dxa"/>
            <w:vMerge/>
            <w:shd w:val="solid" w:color="FFFFFF" w:fill="auto"/>
          </w:tcPr>
          <w:p w14:paraId="23C65954" w14:textId="2EFDF241" w:rsidR="00293934" w:rsidRPr="00362E13" w:rsidRDefault="00293934" w:rsidP="006D577D">
            <w:pPr>
              <w:pStyle w:val="TAC"/>
              <w:rPr>
                <w:sz w:val="16"/>
                <w:szCs w:val="16"/>
              </w:rPr>
            </w:pPr>
          </w:p>
        </w:tc>
      </w:tr>
      <w:tr w:rsidR="00293934" w:rsidRPr="00362E13" w14:paraId="2C78B951" w14:textId="77777777" w:rsidTr="001F49ED">
        <w:tc>
          <w:tcPr>
            <w:tcW w:w="800" w:type="dxa"/>
            <w:vMerge/>
            <w:shd w:val="solid" w:color="FFFFFF" w:fill="auto"/>
          </w:tcPr>
          <w:p w14:paraId="380CFDB5" w14:textId="0E802F70" w:rsidR="00293934" w:rsidRPr="00362E13" w:rsidRDefault="00293934" w:rsidP="006D577D">
            <w:pPr>
              <w:pStyle w:val="TAC"/>
              <w:rPr>
                <w:sz w:val="16"/>
                <w:szCs w:val="16"/>
              </w:rPr>
            </w:pPr>
          </w:p>
        </w:tc>
        <w:tc>
          <w:tcPr>
            <w:tcW w:w="901" w:type="dxa"/>
            <w:vMerge/>
            <w:shd w:val="solid" w:color="FFFFFF" w:fill="auto"/>
          </w:tcPr>
          <w:p w14:paraId="656DD3C1" w14:textId="68AA02CC" w:rsidR="00293934" w:rsidRPr="00362E13" w:rsidRDefault="00293934" w:rsidP="006D577D">
            <w:pPr>
              <w:pStyle w:val="TAC"/>
              <w:rPr>
                <w:sz w:val="16"/>
                <w:szCs w:val="16"/>
              </w:rPr>
            </w:pPr>
          </w:p>
        </w:tc>
        <w:tc>
          <w:tcPr>
            <w:tcW w:w="993" w:type="dxa"/>
            <w:shd w:val="solid" w:color="FFFFFF" w:fill="auto"/>
          </w:tcPr>
          <w:p w14:paraId="41618C7F" w14:textId="5B869A83" w:rsidR="00293934" w:rsidRPr="00362E13" w:rsidRDefault="00293934" w:rsidP="006D577D">
            <w:pPr>
              <w:pStyle w:val="TAC"/>
              <w:rPr>
                <w:sz w:val="16"/>
                <w:szCs w:val="16"/>
              </w:rPr>
            </w:pPr>
            <w:r w:rsidRPr="00362E13">
              <w:rPr>
                <w:sz w:val="16"/>
                <w:szCs w:val="16"/>
              </w:rPr>
              <w:t>S5</w:t>
            </w:r>
            <w:r w:rsidRPr="00362E13">
              <w:rPr>
                <w:rFonts w:ascii="Cambria Math" w:hAnsi="Cambria Math" w:cs="Cambria Math"/>
                <w:sz w:val="16"/>
                <w:szCs w:val="16"/>
              </w:rPr>
              <w:t>‑</w:t>
            </w:r>
            <w:r w:rsidRPr="00362E13">
              <w:rPr>
                <w:sz w:val="16"/>
                <w:szCs w:val="16"/>
              </w:rPr>
              <w:t>224466</w:t>
            </w:r>
          </w:p>
        </w:tc>
        <w:tc>
          <w:tcPr>
            <w:tcW w:w="425" w:type="dxa"/>
            <w:shd w:val="solid" w:color="FFFFFF" w:fill="auto"/>
          </w:tcPr>
          <w:p w14:paraId="5657C7DE" w14:textId="77777777" w:rsidR="00293934" w:rsidRPr="00362E13" w:rsidRDefault="00293934" w:rsidP="006D577D">
            <w:pPr>
              <w:pStyle w:val="TAL"/>
              <w:rPr>
                <w:sz w:val="16"/>
                <w:szCs w:val="16"/>
              </w:rPr>
            </w:pPr>
          </w:p>
        </w:tc>
        <w:tc>
          <w:tcPr>
            <w:tcW w:w="425" w:type="dxa"/>
            <w:shd w:val="solid" w:color="FFFFFF" w:fill="auto"/>
          </w:tcPr>
          <w:p w14:paraId="009B606D" w14:textId="77777777" w:rsidR="00293934" w:rsidRPr="00362E13" w:rsidRDefault="00293934" w:rsidP="006D577D">
            <w:pPr>
              <w:pStyle w:val="TAR"/>
              <w:rPr>
                <w:sz w:val="16"/>
                <w:szCs w:val="16"/>
              </w:rPr>
            </w:pPr>
          </w:p>
        </w:tc>
        <w:tc>
          <w:tcPr>
            <w:tcW w:w="425" w:type="dxa"/>
            <w:shd w:val="solid" w:color="FFFFFF" w:fill="auto"/>
          </w:tcPr>
          <w:p w14:paraId="63CEE1BB" w14:textId="77777777" w:rsidR="00293934" w:rsidRPr="00362E13" w:rsidRDefault="00293934" w:rsidP="006D577D">
            <w:pPr>
              <w:pStyle w:val="TAC"/>
              <w:rPr>
                <w:sz w:val="16"/>
                <w:szCs w:val="16"/>
              </w:rPr>
            </w:pPr>
          </w:p>
        </w:tc>
        <w:tc>
          <w:tcPr>
            <w:tcW w:w="4962" w:type="dxa"/>
            <w:shd w:val="solid" w:color="FFFFFF" w:fill="auto"/>
          </w:tcPr>
          <w:p w14:paraId="12B69C41" w14:textId="4EE9068A" w:rsidR="00293934" w:rsidRPr="00362E13" w:rsidRDefault="00293934" w:rsidP="006D577D">
            <w:pPr>
              <w:pStyle w:val="TAL"/>
              <w:rPr>
                <w:sz w:val="16"/>
                <w:szCs w:val="16"/>
              </w:rPr>
            </w:pPr>
            <w:r w:rsidRPr="00362E13">
              <w:rPr>
                <w:sz w:val="16"/>
                <w:szCs w:val="16"/>
              </w:rPr>
              <w:t>Add the Additional Information for CHF Rating</w:t>
            </w:r>
          </w:p>
        </w:tc>
        <w:tc>
          <w:tcPr>
            <w:tcW w:w="708" w:type="dxa"/>
            <w:vMerge/>
            <w:shd w:val="solid" w:color="FFFFFF" w:fill="auto"/>
          </w:tcPr>
          <w:p w14:paraId="029515FA" w14:textId="1FAA9EE9" w:rsidR="00293934" w:rsidRPr="00362E13" w:rsidRDefault="00293934" w:rsidP="006D577D">
            <w:pPr>
              <w:pStyle w:val="TAC"/>
              <w:rPr>
                <w:sz w:val="16"/>
                <w:szCs w:val="16"/>
              </w:rPr>
            </w:pPr>
          </w:p>
        </w:tc>
      </w:tr>
      <w:tr w:rsidR="00293934" w:rsidRPr="00362E13" w14:paraId="5F993A21" w14:textId="77777777" w:rsidTr="001F49ED">
        <w:tc>
          <w:tcPr>
            <w:tcW w:w="800" w:type="dxa"/>
            <w:vMerge/>
            <w:shd w:val="solid" w:color="FFFFFF" w:fill="auto"/>
          </w:tcPr>
          <w:p w14:paraId="2406703A" w14:textId="1FCCEA0A" w:rsidR="00293934" w:rsidRPr="00362E13" w:rsidRDefault="00293934" w:rsidP="006D577D">
            <w:pPr>
              <w:pStyle w:val="TAC"/>
              <w:rPr>
                <w:sz w:val="16"/>
                <w:szCs w:val="16"/>
              </w:rPr>
            </w:pPr>
          </w:p>
        </w:tc>
        <w:tc>
          <w:tcPr>
            <w:tcW w:w="901" w:type="dxa"/>
            <w:vMerge/>
            <w:shd w:val="solid" w:color="FFFFFF" w:fill="auto"/>
          </w:tcPr>
          <w:p w14:paraId="260C29C1" w14:textId="652523FE" w:rsidR="00293934" w:rsidRPr="00362E13" w:rsidRDefault="00293934" w:rsidP="006D577D">
            <w:pPr>
              <w:pStyle w:val="TAC"/>
              <w:rPr>
                <w:sz w:val="16"/>
                <w:szCs w:val="16"/>
              </w:rPr>
            </w:pPr>
          </w:p>
        </w:tc>
        <w:tc>
          <w:tcPr>
            <w:tcW w:w="993" w:type="dxa"/>
            <w:shd w:val="solid" w:color="FFFFFF" w:fill="auto"/>
          </w:tcPr>
          <w:p w14:paraId="3BAA8BEF" w14:textId="352DC39D" w:rsidR="00293934" w:rsidRPr="00362E13" w:rsidRDefault="00293934" w:rsidP="006D577D">
            <w:pPr>
              <w:pStyle w:val="TAC"/>
              <w:rPr>
                <w:sz w:val="16"/>
                <w:szCs w:val="16"/>
              </w:rPr>
            </w:pPr>
            <w:r w:rsidRPr="00362E13">
              <w:rPr>
                <w:sz w:val="16"/>
                <w:szCs w:val="16"/>
              </w:rPr>
              <w:t>S5-224467</w:t>
            </w:r>
          </w:p>
        </w:tc>
        <w:tc>
          <w:tcPr>
            <w:tcW w:w="425" w:type="dxa"/>
            <w:shd w:val="solid" w:color="FFFFFF" w:fill="auto"/>
          </w:tcPr>
          <w:p w14:paraId="18C719DB" w14:textId="77777777" w:rsidR="00293934" w:rsidRPr="00362E13" w:rsidRDefault="00293934" w:rsidP="006D577D">
            <w:pPr>
              <w:pStyle w:val="TAL"/>
              <w:rPr>
                <w:sz w:val="16"/>
                <w:szCs w:val="16"/>
              </w:rPr>
            </w:pPr>
          </w:p>
        </w:tc>
        <w:tc>
          <w:tcPr>
            <w:tcW w:w="425" w:type="dxa"/>
            <w:shd w:val="solid" w:color="FFFFFF" w:fill="auto"/>
          </w:tcPr>
          <w:p w14:paraId="2937ABB8" w14:textId="77777777" w:rsidR="00293934" w:rsidRPr="00362E13" w:rsidRDefault="00293934" w:rsidP="006D577D">
            <w:pPr>
              <w:pStyle w:val="TAR"/>
              <w:rPr>
                <w:sz w:val="16"/>
                <w:szCs w:val="16"/>
              </w:rPr>
            </w:pPr>
          </w:p>
        </w:tc>
        <w:tc>
          <w:tcPr>
            <w:tcW w:w="425" w:type="dxa"/>
            <w:shd w:val="solid" w:color="FFFFFF" w:fill="auto"/>
          </w:tcPr>
          <w:p w14:paraId="57C37E6B" w14:textId="77777777" w:rsidR="00293934" w:rsidRPr="00362E13" w:rsidRDefault="00293934" w:rsidP="006D577D">
            <w:pPr>
              <w:pStyle w:val="TAC"/>
              <w:rPr>
                <w:sz w:val="16"/>
                <w:szCs w:val="16"/>
              </w:rPr>
            </w:pPr>
          </w:p>
        </w:tc>
        <w:tc>
          <w:tcPr>
            <w:tcW w:w="4962" w:type="dxa"/>
            <w:shd w:val="solid" w:color="FFFFFF" w:fill="auto"/>
          </w:tcPr>
          <w:p w14:paraId="01D5C124" w14:textId="5B3A79C4" w:rsidR="00293934" w:rsidRPr="00362E13" w:rsidRDefault="00293934" w:rsidP="006D577D">
            <w:pPr>
              <w:pStyle w:val="TAL"/>
              <w:rPr>
                <w:sz w:val="16"/>
                <w:szCs w:val="16"/>
              </w:rPr>
            </w:pPr>
            <w:r w:rsidRPr="00362E13">
              <w:rPr>
                <w:sz w:val="16"/>
                <w:szCs w:val="16"/>
              </w:rPr>
              <w:t>Adding issue and solution to identifying non-blocking mode</w:t>
            </w:r>
          </w:p>
        </w:tc>
        <w:tc>
          <w:tcPr>
            <w:tcW w:w="708" w:type="dxa"/>
            <w:vMerge/>
            <w:shd w:val="solid" w:color="FFFFFF" w:fill="auto"/>
          </w:tcPr>
          <w:p w14:paraId="005F35A2" w14:textId="52EC5645" w:rsidR="00293934" w:rsidRPr="00362E13" w:rsidRDefault="00293934" w:rsidP="006D577D">
            <w:pPr>
              <w:pStyle w:val="TAC"/>
              <w:rPr>
                <w:sz w:val="16"/>
                <w:szCs w:val="16"/>
              </w:rPr>
            </w:pPr>
          </w:p>
        </w:tc>
      </w:tr>
      <w:tr w:rsidR="00293934" w:rsidRPr="00362E13" w14:paraId="0BF2F829" w14:textId="77777777" w:rsidTr="001F49ED">
        <w:tc>
          <w:tcPr>
            <w:tcW w:w="800" w:type="dxa"/>
            <w:vMerge/>
            <w:shd w:val="solid" w:color="FFFFFF" w:fill="auto"/>
          </w:tcPr>
          <w:p w14:paraId="67EC30F2" w14:textId="16E0EA66" w:rsidR="00293934" w:rsidRPr="00362E13" w:rsidRDefault="00293934" w:rsidP="006D577D">
            <w:pPr>
              <w:pStyle w:val="TAC"/>
              <w:rPr>
                <w:sz w:val="16"/>
                <w:szCs w:val="16"/>
              </w:rPr>
            </w:pPr>
          </w:p>
        </w:tc>
        <w:tc>
          <w:tcPr>
            <w:tcW w:w="901" w:type="dxa"/>
            <w:vMerge/>
            <w:shd w:val="solid" w:color="FFFFFF" w:fill="auto"/>
          </w:tcPr>
          <w:p w14:paraId="6B1EAFD8" w14:textId="231F31FA" w:rsidR="00293934" w:rsidRPr="00362E13" w:rsidRDefault="00293934" w:rsidP="006D577D">
            <w:pPr>
              <w:pStyle w:val="TAC"/>
              <w:rPr>
                <w:sz w:val="16"/>
                <w:szCs w:val="16"/>
              </w:rPr>
            </w:pPr>
          </w:p>
        </w:tc>
        <w:tc>
          <w:tcPr>
            <w:tcW w:w="993" w:type="dxa"/>
            <w:shd w:val="solid" w:color="FFFFFF" w:fill="auto"/>
          </w:tcPr>
          <w:p w14:paraId="134CDBF2" w14:textId="2AD19EF8" w:rsidR="00293934" w:rsidRPr="00362E13" w:rsidRDefault="00293934" w:rsidP="006D577D">
            <w:pPr>
              <w:pStyle w:val="TAC"/>
              <w:rPr>
                <w:sz w:val="16"/>
                <w:szCs w:val="16"/>
              </w:rPr>
            </w:pPr>
            <w:r w:rsidRPr="00362E13">
              <w:rPr>
                <w:sz w:val="16"/>
                <w:szCs w:val="16"/>
              </w:rPr>
              <w:t>S5-224468</w:t>
            </w:r>
          </w:p>
        </w:tc>
        <w:tc>
          <w:tcPr>
            <w:tcW w:w="425" w:type="dxa"/>
            <w:shd w:val="solid" w:color="FFFFFF" w:fill="auto"/>
          </w:tcPr>
          <w:p w14:paraId="069E8ABD" w14:textId="77777777" w:rsidR="00293934" w:rsidRPr="00362E13" w:rsidRDefault="00293934" w:rsidP="006D577D">
            <w:pPr>
              <w:pStyle w:val="TAL"/>
              <w:rPr>
                <w:sz w:val="16"/>
                <w:szCs w:val="16"/>
              </w:rPr>
            </w:pPr>
          </w:p>
        </w:tc>
        <w:tc>
          <w:tcPr>
            <w:tcW w:w="425" w:type="dxa"/>
            <w:shd w:val="solid" w:color="FFFFFF" w:fill="auto"/>
          </w:tcPr>
          <w:p w14:paraId="0B3D3481" w14:textId="77777777" w:rsidR="00293934" w:rsidRPr="00362E13" w:rsidRDefault="00293934" w:rsidP="006D577D">
            <w:pPr>
              <w:pStyle w:val="TAR"/>
              <w:rPr>
                <w:sz w:val="16"/>
                <w:szCs w:val="16"/>
              </w:rPr>
            </w:pPr>
          </w:p>
        </w:tc>
        <w:tc>
          <w:tcPr>
            <w:tcW w:w="425" w:type="dxa"/>
            <w:shd w:val="solid" w:color="FFFFFF" w:fill="auto"/>
          </w:tcPr>
          <w:p w14:paraId="4613E30C" w14:textId="77777777" w:rsidR="00293934" w:rsidRPr="00362E13" w:rsidRDefault="00293934" w:rsidP="006D577D">
            <w:pPr>
              <w:pStyle w:val="TAC"/>
              <w:rPr>
                <w:sz w:val="16"/>
                <w:szCs w:val="16"/>
              </w:rPr>
            </w:pPr>
          </w:p>
        </w:tc>
        <w:tc>
          <w:tcPr>
            <w:tcW w:w="4962" w:type="dxa"/>
            <w:shd w:val="solid" w:color="FFFFFF" w:fill="auto"/>
          </w:tcPr>
          <w:p w14:paraId="03FA2751" w14:textId="5E4CF314" w:rsidR="00293934" w:rsidRPr="00362E13" w:rsidRDefault="00293934" w:rsidP="006D577D">
            <w:pPr>
              <w:pStyle w:val="TAL"/>
              <w:rPr>
                <w:sz w:val="16"/>
                <w:szCs w:val="16"/>
              </w:rPr>
            </w:pPr>
            <w:r w:rsidRPr="00362E13">
              <w:rPr>
                <w:sz w:val="16"/>
                <w:szCs w:val="16"/>
              </w:rPr>
              <w:t>Adding solution for cancel failed event</w:t>
            </w:r>
          </w:p>
        </w:tc>
        <w:tc>
          <w:tcPr>
            <w:tcW w:w="708" w:type="dxa"/>
            <w:vMerge/>
            <w:shd w:val="solid" w:color="FFFFFF" w:fill="auto"/>
          </w:tcPr>
          <w:p w14:paraId="2EC30DBE" w14:textId="30DEAC9A" w:rsidR="00293934" w:rsidRPr="00362E13" w:rsidRDefault="00293934" w:rsidP="006D577D">
            <w:pPr>
              <w:pStyle w:val="TAC"/>
              <w:rPr>
                <w:sz w:val="16"/>
                <w:szCs w:val="16"/>
              </w:rPr>
            </w:pPr>
          </w:p>
        </w:tc>
      </w:tr>
      <w:tr w:rsidR="00293934" w:rsidRPr="00362E13" w14:paraId="1EA8F111" w14:textId="77777777" w:rsidTr="001F49ED">
        <w:tc>
          <w:tcPr>
            <w:tcW w:w="800" w:type="dxa"/>
            <w:vMerge/>
            <w:shd w:val="solid" w:color="FFFFFF" w:fill="auto"/>
          </w:tcPr>
          <w:p w14:paraId="01DB9A99" w14:textId="6DE6C64D" w:rsidR="00293934" w:rsidRPr="00362E13" w:rsidRDefault="00293934" w:rsidP="006D577D">
            <w:pPr>
              <w:pStyle w:val="TAC"/>
              <w:rPr>
                <w:sz w:val="16"/>
                <w:szCs w:val="16"/>
              </w:rPr>
            </w:pPr>
          </w:p>
        </w:tc>
        <w:tc>
          <w:tcPr>
            <w:tcW w:w="901" w:type="dxa"/>
            <w:vMerge/>
            <w:shd w:val="solid" w:color="FFFFFF" w:fill="auto"/>
          </w:tcPr>
          <w:p w14:paraId="60C6892A" w14:textId="57778CFD" w:rsidR="00293934" w:rsidRPr="00362E13" w:rsidRDefault="00293934" w:rsidP="006D577D">
            <w:pPr>
              <w:pStyle w:val="TAC"/>
              <w:rPr>
                <w:sz w:val="16"/>
                <w:szCs w:val="16"/>
              </w:rPr>
            </w:pPr>
          </w:p>
        </w:tc>
        <w:tc>
          <w:tcPr>
            <w:tcW w:w="993" w:type="dxa"/>
            <w:shd w:val="solid" w:color="FFFFFF" w:fill="auto"/>
          </w:tcPr>
          <w:p w14:paraId="3B890932" w14:textId="17D59762" w:rsidR="00293934" w:rsidRPr="00362E13" w:rsidRDefault="00293934" w:rsidP="006D577D">
            <w:pPr>
              <w:pStyle w:val="TAC"/>
              <w:rPr>
                <w:sz w:val="16"/>
                <w:szCs w:val="16"/>
              </w:rPr>
            </w:pPr>
            <w:r w:rsidRPr="00362E13">
              <w:rPr>
                <w:sz w:val="16"/>
                <w:szCs w:val="16"/>
              </w:rPr>
              <w:t>S5-224481</w:t>
            </w:r>
          </w:p>
        </w:tc>
        <w:tc>
          <w:tcPr>
            <w:tcW w:w="425" w:type="dxa"/>
            <w:shd w:val="solid" w:color="FFFFFF" w:fill="auto"/>
          </w:tcPr>
          <w:p w14:paraId="13329417" w14:textId="77777777" w:rsidR="00293934" w:rsidRPr="00362E13" w:rsidRDefault="00293934" w:rsidP="006D577D">
            <w:pPr>
              <w:pStyle w:val="TAL"/>
              <w:rPr>
                <w:sz w:val="16"/>
                <w:szCs w:val="16"/>
              </w:rPr>
            </w:pPr>
          </w:p>
        </w:tc>
        <w:tc>
          <w:tcPr>
            <w:tcW w:w="425" w:type="dxa"/>
            <w:shd w:val="solid" w:color="FFFFFF" w:fill="auto"/>
          </w:tcPr>
          <w:p w14:paraId="1667F06E" w14:textId="77777777" w:rsidR="00293934" w:rsidRPr="00362E13" w:rsidRDefault="00293934" w:rsidP="006D577D">
            <w:pPr>
              <w:pStyle w:val="TAR"/>
              <w:rPr>
                <w:sz w:val="16"/>
                <w:szCs w:val="16"/>
              </w:rPr>
            </w:pPr>
          </w:p>
        </w:tc>
        <w:tc>
          <w:tcPr>
            <w:tcW w:w="425" w:type="dxa"/>
            <w:shd w:val="solid" w:color="FFFFFF" w:fill="auto"/>
          </w:tcPr>
          <w:p w14:paraId="2C7F56AC" w14:textId="77777777" w:rsidR="00293934" w:rsidRPr="00362E13" w:rsidRDefault="00293934" w:rsidP="006D577D">
            <w:pPr>
              <w:pStyle w:val="TAC"/>
              <w:rPr>
                <w:sz w:val="16"/>
                <w:szCs w:val="16"/>
              </w:rPr>
            </w:pPr>
          </w:p>
        </w:tc>
        <w:tc>
          <w:tcPr>
            <w:tcW w:w="4962" w:type="dxa"/>
            <w:shd w:val="solid" w:color="FFFFFF" w:fill="auto"/>
          </w:tcPr>
          <w:p w14:paraId="2C2CCC7E" w14:textId="5CCFA8CE" w:rsidR="00293934" w:rsidRPr="00362E13" w:rsidRDefault="00293934" w:rsidP="006D577D">
            <w:pPr>
              <w:pStyle w:val="TAL"/>
              <w:rPr>
                <w:sz w:val="16"/>
                <w:szCs w:val="16"/>
              </w:rPr>
            </w:pPr>
            <w:r w:rsidRPr="00362E13">
              <w:rPr>
                <w:sz w:val="16"/>
                <w:szCs w:val="16"/>
              </w:rPr>
              <w:t>Correcting clause 5.2.5</w:t>
            </w:r>
          </w:p>
        </w:tc>
        <w:tc>
          <w:tcPr>
            <w:tcW w:w="708" w:type="dxa"/>
            <w:vMerge/>
            <w:shd w:val="solid" w:color="FFFFFF" w:fill="auto"/>
          </w:tcPr>
          <w:p w14:paraId="4DADC69A" w14:textId="38CFF6E5" w:rsidR="00293934" w:rsidRPr="00362E13" w:rsidRDefault="00293934" w:rsidP="006D577D">
            <w:pPr>
              <w:pStyle w:val="TAC"/>
              <w:rPr>
                <w:sz w:val="16"/>
                <w:szCs w:val="16"/>
              </w:rPr>
            </w:pPr>
          </w:p>
        </w:tc>
      </w:tr>
      <w:tr w:rsidR="00293934" w:rsidRPr="00362E13" w14:paraId="02882833" w14:textId="77777777" w:rsidTr="001F49ED">
        <w:tc>
          <w:tcPr>
            <w:tcW w:w="800" w:type="dxa"/>
            <w:vMerge w:val="restart"/>
            <w:shd w:val="solid" w:color="FFFFFF" w:fill="auto"/>
          </w:tcPr>
          <w:p w14:paraId="0735B08F" w14:textId="5EB91F5F" w:rsidR="00293934" w:rsidRPr="00362E13" w:rsidRDefault="00293934" w:rsidP="00742FAC">
            <w:pPr>
              <w:pStyle w:val="TAC"/>
              <w:rPr>
                <w:sz w:val="16"/>
                <w:szCs w:val="16"/>
              </w:rPr>
            </w:pPr>
            <w:r w:rsidRPr="00362E13">
              <w:rPr>
                <w:sz w:val="16"/>
                <w:szCs w:val="16"/>
              </w:rPr>
              <w:t>2022-08</w:t>
            </w:r>
          </w:p>
        </w:tc>
        <w:tc>
          <w:tcPr>
            <w:tcW w:w="901" w:type="dxa"/>
            <w:vMerge w:val="restart"/>
            <w:shd w:val="solid" w:color="FFFFFF" w:fill="auto"/>
          </w:tcPr>
          <w:p w14:paraId="31C31386" w14:textId="6987BD6D" w:rsidR="00293934" w:rsidRPr="00362E13" w:rsidRDefault="00293934" w:rsidP="00742FAC">
            <w:pPr>
              <w:pStyle w:val="TAC"/>
              <w:rPr>
                <w:sz w:val="16"/>
                <w:szCs w:val="16"/>
              </w:rPr>
            </w:pPr>
            <w:r w:rsidRPr="00362E13">
              <w:rPr>
                <w:sz w:val="16"/>
                <w:szCs w:val="16"/>
              </w:rPr>
              <w:t>SA5#145e</w:t>
            </w:r>
          </w:p>
        </w:tc>
        <w:tc>
          <w:tcPr>
            <w:tcW w:w="993" w:type="dxa"/>
            <w:shd w:val="solid" w:color="FFFFFF" w:fill="auto"/>
          </w:tcPr>
          <w:p w14:paraId="23D0D0A7" w14:textId="6DCEC396" w:rsidR="00293934" w:rsidRPr="00362E13" w:rsidRDefault="00293934" w:rsidP="004B007A">
            <w:pPr>
              <w:pStyle w:val="TAC"/>
              <w:rPr>
                <w:sz w:val="16"/>
                <w:szCs w:val="16"/>
              </w:rPr>
            </w:pPr>
            <w:r w:rsidRPr="00362E13">
              <w:rPr>
                <w:sz w:val="16"/>
                <w:szCs w:val="16"/>
              </w:rPr>
              <w:t>S5-225754</w:t>
            </w:r>
          </w:p>
        </w:tc>
        <w:tc>
          <w:tcPr>
            <w:tcW w:w="425" w:type="dxa"/>
            <w:shd w:val="solid" w:color="FFFFFF" w:fill="auto"/>
          </w:tcPr>
          <w:p w14:paraId="1CE14966" w14:textId="77777777" w:rsidR="00293934" w:rsidRPr="00362E13" w:rsidRDefault="00293934" w:rsidP="004B007A">
            <w:pPr>
              <w:pStyle w:val="TAL"/>
              <w:rPr>
                <w:sz w:val="16"/>
                <w:szCs w:val="16"/>
              </w:rPr>
            </w:pPr>
          </w:p>
        </w:tc>
        <w:tc>
          <w:tcPr>
            <w:tcW w:w="425" w:type="dxa"/>
            <w:shd w:val="solid" w:color="FFFFFF" w:fill="auto"/>
          </w:tcPr>
          <w:p w14:paraId="09C98069" w14:textId="77777777" w:rsidR="00293934" w:rsidRPr="00362E13" w:rsidRDefault="00293934" w:rsidP="004B007A">
            <w:pPr>
              <w:pStyle w:val="TAR"/>
              <w:rPr>
                <w:sz w:val="16"/>
                <w:szCs w:val="16"/>
              </w:rPr>
            </w:pPr>
          </w:p>
        </w:tc>
        <w:tc>
          <w:tcPr>
            <w:tcW w:w="425" w:type="dxa"/>
            <w:shd w:val="solid" w:color="FFFFFF" w:fill="auto"/>
          </w:tcPr>
          <w:p w14:paraId="124FF205" w14:textId="77777777" w:rsidR="00293934" w:rsidRPr="00362E13" w:rsidRDefault="00293934" w:rsidP="004B007A">
            <w:pPr>
              <w:pStyle w:val="TAC"/>
              <w:rPr>
                <w:sz w:val="16"/>
                <w:szCs w:val="16"/>
              </w:rPr>
            </w:pPr>
          </w:p>
        </w:tc>
        <w:tc>
          <w:tcPr>
            <w:tcW w:w="4962" w:type="dxa"/>
            <w:shd w:val="solid" w:color="FFFFFF" w:fill="auto"/>
          </w:tcPr>
          <w:p w14:paraId="2004744C" w14:textId="17310764" w:rsidR="00293934" w:rsidRPr="00362E13" w:rsidRDefault="00293934" w:rsidP="004B007A">
            <w:pPr>
              <w:pStyle w:val="TAL"/>
              <w:rPr>
                <w:sz w:val="16"/>
                <w:szCs w:val="16"/>
              </w:rPr>
            </w:pPr>
            <w:r w:rsidRPr="00362E13">
              <w:rPr>
                <w:sz w:val="16"/>
                <w:szCs w:val="16"/>
              </w:rPr>
              <w:t>Adding potential solution for locating cancel failed event</w:t>
            </w:r>
          </w:p>
        </w:tc>
        <w:tc>
          <w:tcPr>
            <w:tcW w:w="708" w:type="dxa"/>
            <w:vMerge w:val="restart"/>
            <w:shd w:val="solid" w:color="FFFFFF" w:fill="auto"/>
          </w:tcPr>
          <w:p w14:paraId="65EE5037" w14:textId="1DE78861" w:rsidR="00293934" w:rsidRPr="00362E13" w:rsidRDefault="00293934" w:rsidP="00742FAC">
            <w:pPr>
              <w:pStyle w:val="TAC"/>
              <w:rPr>
                <w:sz w:val="16"/>
                <w:szCs w:val="16"/>
              </w:rPr>
            </w:pPr>
            <w:r w:rsidRPr="00362E13">
              <w:rPr>
                <w:sz w:val="16"/>
                <w:szCs w:val="16"/>
              </w:rPr>
              <w:t>0.7.0</w:t>
            </w:r>
          </w:p>
        </w:tc>
      </w:tr>
      <w:tr w:rsidR="00293934" w:rsidRPr="00362E13" w14:paraId="6E0C35D3" w14:textId="77777777" w:rsidTr="001F49ED">
        <w:tc>
          <w:tcPr>
            <w:tcW w:w="800" w:type="dxa"/>
            <w:vMerge/>
            <w:shd w:val="solid" w:color="FFFFFF" w:fill="auto"/>
          </w:tcPr>
          <w:p w14:paraId="6B9192E4" w14:textId="10978323" w:rsidR="00293934" w:rsidRPr="00362E13" w:rsidRDefault="00293934" w:rsidP="00742FAC">
            <w:pPr>
              <w:pStyle w:val="TAC"/>
              <w:rPr>
                <w:sz w:val="16"/>
                <w:szCs w:val="16"/>
              </w:rPr>
            </w:pPr>
          </w:p>
        </w:tc>
        <w:tc>
          <w:tcPr>
            <w:tcW w:w="901" w:type="dxa"/>
            <w:vMerge/>
            <w:shd w:val="solid" w:color="FFFFFF" w:fill="auto"/>
          </w:tcPr>
          <w:p w14:paraId="4ABD2B84" w14:textId="5436D435" w:rsidR="00293934" w:rsidRPr="00362E13" w:rsidRDefault="00293934" w:rsidP="00742FAC">
            <w:pPr>
              <w:pStyle w:val="TAC"/>
              <w:rPr>
                <w:sz w:val="16"/>
                <w:szCs w:val="16"/>
              </w:rPr>
            </w:pPr>
          </w:p>
        </w:tc>
        <w:tc>
          <w:tcPr>
            <w:tcW w:w="993" w:type="dxa"/>
            <w:shd w:val="solid" w:color="FFFFFF" w:fill="auto"/>
          </w:tcPr>
          <w:p w14:paraId="563B3600" w14:textId="4B479D2C" w:rsidR="00293934" w:rsidRPr="00362E13" w:rsidRDefault="00293934" w:rsidP="00742FAC">
            <w:pPr>
              <w:pStyle w:val="TAC"/>
              <w:rPr>
                <w:sz w:val="16"/>
                <w:szCs w:val="16"/>
              </w:rPr>
            </w:pPr>
            <w:r w:rsidRPr="00362E13">
              <w:rPr>
                <w:sz w:val="16"/>
                <w:szCs w:val="16"/>
              </w:rPr>
              <w:t>S5-225777</w:t>
            </w:r>
          </w:p>
        </w:tc>
        <w:tc>
          <w:tcPr>
            <w:tcW w:w="425" w:type="dxa"/>
            <w:shd w:val="solid" w:color="FFFFFF" w:fill="auto"/>
          </w:tcPr>
          <w:p w14:paraId="3893900B" w14:textId="77777777" w:rsidR="00293934" w:rsidRPr="00362E13" w:rsidRDefault="00293934" w:rsidP="00742FAC">
            <w:pPr>
              <w:pStyle w:val="TAL"/>
              <w:rPr>
                <w:sz w:val="16"/>
                <w:szCs w:val="16"/>
              </w:rPr>
            </w:pPr>
          </w:p>
        </w:tc>
        <w:tc>
          <w:tcPr>
            <w:tcW w:w="425" w:type="dxa"/>
            <w:shd w:val="solid" w:color="FFFFFF" w:fill="auto"/>
          </w:tcPr>
          <w:p w14:paraId="1009BB02" w14:textId="77777777" w:rsidR="00293934" w:rsidRPr="00362E13" w:rsidRDefault="00293934" w:rsidP="00742FAC">
            <w:pPr>
              <w:pStyle w:val="TAR"/>
              <w:rPr>
                <w:sz w:val="16"/>
                <w:szCs w:val="16"/>
              </w:rPr>
            </w:pPr>
          </w:p>
        </w:tc>
        <w:tc>
          <w:tcPr>
            <w:tcW w:w="425" w:type="dxa"/>
            <w:shd w:val="solid" w:color="FFFFFF" w:fill="auto"/>
          </w:tcPr>
          <w:p w14:paraId="6057FA5D" w14:textId="77777777" w:rsidR="00293934" w:rsidRPr="00362E13" w:rsidRDefault="00293934" w:rsidP="00742FAC">
            <w:pPr>
              <w:pStyle w:val="TAC"/>
              <w:rPr>
                <w:sz w:val="16"/>
                <w:szCs w:val="16"/>
              </w:rPr>
            </w:pPr>
          </w:p>
        </w:tc>
        <w:tc>
          <w:tcPr>
            <w:tcW w:w="4962" w:type="dxa"/>
            <w:shd w:val="solid" w:color="FFFFFF" w:fill="auto"/>
          </w:tcPr>
          <w:p w14:paraId="2A2CBC4B" w14:textId="04FF1448" w:rsidR="00293934" w:rsidRPr="00362E13" w:rsidRDefault="00293934" w:rsidP="00742FAC">
            <w:pPr>
              <w:pStyle w:val="TAL"/>
              <w:rPr>
                <w:sz w:val="16"/>
                <w:szCs w:val="16"/>
              </w:rPr>
            </w:pPr>
            <w:r w:rsidRPr="00362E13">
              <w:rPr>
                <w:sz w:val="16"/>
                <w:szCs w:val="16"/>
              </w:rPr>
              <w:t>Adding solution for non-blocking mode change using PCF</w:t>
            </w:r>
          </w:p>
        </w:tc>
        <w:tc>
          <w:tcPr>
            <w:tcW w:w="708" w:type="dxa"/>
            <w:vMerge/>
            <w:shd w:val="solid" w:color="FFFFFF" w:fill="auto"/>
          </w:tcPr>
          <w:p w14:paraId="1140626A" w14:textId="6CBB4661" w:rsidR="00293934" w:rsidRPr="00362E13" w:rsidRDefault="00293934" w:rsidP="00742FAC">
            <w:pPr>
              <w:pStyle w:val="TAC"/>
              <w:rPr>
                <w:sz w:val="16"/>
                <w:szCs w:val="16"/>
              </w:rPr>
            </w:pPr>
          </w:p>
        </w:tc>
      </w:tr>
      <w:tr w:rsidR="00A9231B" w:rsidRPr="00362E13" w14:paraId="3617E5C1" w14:textId="77777777" w:rsidTr="001F49ED">
        <w:tc>
          <w:tcPr>
            <w:tcW w:w="800" w:type="dxa"/>
            <w:shd w:val="solid" w:color="FFFFFF" w:fill="auto"/>
          </w:tcPr>
          <w:p w14:paraId="4DC81A3A" w14:textId="4EF7AB54" w:rsidR="00A9231B" w:rsidRPr="00362E13" w:rsidRDefault="00A9231B" w:rsidP="00742FAC">
            <w:pPr>
              <w:pStyle w:val="TAC"/>
              <w:rPr>
                <w:sz w:val="16"/>
                <w:szCs w:val="16"/>
              </w:rPr>
            </w:pPr>
            <w:r>
              <w:rPr>
                <w:sz w:val="16"/>
                <w:szCs w:val="16"/>
              </w:rPr>
              <w:t>2022-09</w:t>
            </w:r>
          </w:p>
        </w:tc>
        <w:tc>
          <w:tcPr>
            <w:tcW w:w="901" w:type="dxa"/>
            <w:shd w:val="solid" w:color="FFFFFF" w:fill="auto"/>
          </w:tcPr>
          <w:p w14:paraId="10A2F4F8" w14:textId="0A705BAF" w:rsidR="00A9231B" w:rsidRPr="00362E13" w:rsidRDefault="00A9231B" w:rsidP="00742FAC">
            <w:pPr>
              <w:pStyle w:val="TAC"/>
              <w:rPr>
                <w:sz w:val="16"/>
                <w:szCs w:val="16"/>
              </w:rPr>
            </w:pPr>
            <w:r>
              <w:rPr>
                <w:sz w:val="16"/>
                <w:szCs w:val="16"/>
              </w:rPr>
              <w:t>SA#97e</w:t>
            </w:r>
          </w:p>
        </w:tc>
        <w:tc>
          <w:tcPr>
            <w:tcW w:w="993" w:type="dxa"/>
            <w:shd w:val="solid" w:color="FFFFFF" w:fill="auto"/>
          </w:tcPr>
          <w:p w14:paraId="569C9606" w14:textId="747FAA36" w:rsidR="00A9231B" w:rsidRPr="00362E13" w:rsidRDefault="00A9231B" w:rsidP="00742FAC">
            <w:pPr>
              <w:pStyle w:val="TAC"/>
              <w:rPr>
                <w:sz w:val="16"/>
                <w:szCs w:val="16"/>
              </w:rPr>
            </w:pPr>
            <w:r>
              <w:rPr>
                <w:sz w:val="16"/>
                <w:szCs w:val="16"/>
              </w:rPr>
              <w:t>SP-220845</w:t>
            </w:r>
          </w:p>
        </w:tc>
        <w:tc>
          <w:tcPr>
            <w:tcW w:w="425" w:type="dxa"/>
            <w:shd w:val="solid" w:color="FFFFFF" w:fill="auto"/>
          </w:tcPr>
          <w:p w14:paraId="50344C67" w14:textId="77777777" w:rsidR="00A9231B" w:rsidRPr="00362E13" w:rsidRDefault="00A9231B" w:rsidP="00742FAC">
            <w:pPr>
              <w:pStyle w:val="TAL"/>
              <w:rPr>
                <w:sz w:val="16"/>
                <w:szCs w:val="16"/>
              </w:rPr>
            </w:pPr>
          </w:p>
        </w:tc>
        <w:tc>
          <w:tcPr>
            <w:tcW w:w="425" w:type="dxa"/>
            <w:shd w:val="solid" w:color="FFFFFF" w:fill="auto"/>
          </w:tcPr>
          <w:p w14:paraId="0163FEA9" w14:textId="77777777" w:rsidR="00A9231B" w:rsidRPr="00362E13" w:rsidRDefault="00A9231B" w:rsidP="00742FAC">
            <w:pPr>
              <w:pStyle w:val="TAR"/>
              <w:rPr>
                <w:sz w:val="16"/>
                <w:szCs w:val="16"/>
              </w:rPr>
            </w:pPr>
          </w:p>
        </w:tc>
        <w:tc>
          <w:tcPr>
            <w:tcW w:w="425" w:type="dxa"/>
            <w:shd w:val="solid" w:color="FFFFFF" w:fill="auto"/>
          </w:tcPr>
          <w:p w14:paraId="742D5ACE" w14:textId="77777777" w:rsidR="00A9231B" w:rsidRPr="00362E13" w:rsidRDefault="00A9231B" w:rsidP="00742FAC">
            <w:pPr>
              <w:pStyle w:val="TAC"/>
              <w:rPr>
                <w:sz w:val="16"/>
                <w:szCs w:val="16"/>
              </w:rPr>
            </w:pPr>
          </w:p>
        </w:tc>
        <w:tc>
          <w:tcPr>
            <w:tcW w:w="4962" w:type="dxa"/>
            <w:shd w:val="solid" w:color="FFFFFF" w:fill="auto"/>
          </w:tcPr>
          <w:p w14:paraId="0B0180A2" w14:textId="76995043" w:rsidR="00A9231B" w:rsidRPr="00362E13" w:rsidRDefault="00A9231B" w:rsidP="00742FAC">
            <w:pPr>
              <w:pStyle w:val="TAL"/>
              <w:rPr>
                <w:sz w:val="16"/>
                <w:szCs w:val="16"/>
              </w:rPr>
            </w:pPr>
            <w:proofErr w:type="spellStart"/>
            <w:r>
              <w:rPr>
                <w:sz w:val="16"/>
                <w:szCs w:val="16"/>
              </w:rPr>
              <w:t>Edithelp</w:t>
            </w:r>
            <w:proofErr w:type="spellEnd"/>
            <w:r>
              <w:rPr>
                <w:sz w:val="16"/>
                <w:szCs w:val="16"/>
              </w:rPr>
              <w:t xml:space="preserve"> review and presented for information</w:t>
            </w:r>
          </w:p>
        </w:tc>
        <w:tc>
          <w:tcPr>
            <w:tcW w:w="708" w:type="dxa"/>
            <w:shd w:val="solid" w:color="FFFFFF" w:fill="auto"/>
          </w:tcPr>
          <w:p w14:paraId="53B0862A" w14:textId="25D31165" w:rsidR="00A9231B" w:rsidRPr="00362E13" w:rsidRDefault="00A9231B" w:rsidP="00742FAC">
            <w:pPr>
              <w:pStyle w:val="TAC"/>
              <w:rPr>
                <w:sz w:val="16"/>
                <w:szCs w:val="16"/>
              </w:rPr>
            </w:pPr>
            <w:r>
              <w:rPr>
                <w:sz w:val="16"/>
                <w:szCs w:val="16"/>
              </w:rPr>
              <w:t>1.0.0</w:t>
            </w:r>
          </w:p>
        </w:tc>
      </w:tr>
      <w:tr w:rsidR="00293934" w:rsidRPr="00362E13" w14:paraId="12437AA7" w14:textId="77777777" w:rsidTr="001F49ED">
        <w:tc>
          <w:tcPr>
            <w:tcW w:w="800" w:type="dxa"/>
            <w:vMerge w:val="restart"/>
            <w:shd w:val="solid" w:color="FFFFFF" w:fill="auto"/>
          </w:tcPr>
          <w:p w14:paraId="390FC971" w14:textId="2C75D425" w:rsidR="00293934" w:rsidRDefault="00293934" w:rsidP="00375F05">
            <w:pPr>
              <w:pStyle w:val="TAC"/>
              <w:rPr>
                <w:sz w:val="16"/>
                <w:szCs w:val="16"/>
              </w:rPr>
            </w:pPr>
            <w:r w:rsidRPr="00362E13">
              <w:rPr>
                <w:sz w:val="16"/>
                <w:szCs w:val="16"/>
              </w:rPr>
              <w:t>2022-</w:t>
            </w:r>
            <w:r>
              <w:rPr>
                <w:sz w:val="16"/>
                <w:szCs w:val="16"/>
              </w:rPr>
              <w:t>11</w:t>
            </w:r>
          </w:p>
        </w:tc>
        <w:tc>
          <w:tcPr>
            <w:tcW w:w="901" w:type="dxa"/>
            <w:vMerge w:val="restart"/>
            <w:shd w:val="solid" w:color="FFFFFF" w:fill="auto"/>
          </w:tcPr>
          <w:p w14:paraId="2DAFCE57" w14:textId="7B4B631A" w:rsidR="00293934" w:rsidRDefault="00293934" w:rsidP="00375F05">
            <w:pPr>
              <w:pStyle w:val="TAC"/>
              <w:rPr>
                <w:sz w:val="16"/>
                <w:szCs w:val="16"/>
              </w:rPr>
            </w:pPr>
            <w:r w:rsidRPr="00362E13">
              <w:rPr>
                <w:sz w:val="16"/>
                <w:szCs w:val="16"/>
              </w:rPr>
              <w:t>SA5#14</w:t>
            </w:r>
            <w:r>
              <w:rPr>
                <w:sz w:val="16"/>
                <w:szCs w:val="16"/>
              </w:rPr>
              <w:t>6</w:t>
            </w:r>
          </w:p>
        </w:tc>
        <w:tc>
          <w:tcPr>
            <w:tcW w:w="993" w:type="dxa"/>
            <w:shd w:val="solid" w:color="FFFFFF" w:fill="auto"/>
          </w:tcPr>
          <w:p w14:paraId="4C8BB4B9" w14:textId="684A97D4" w:rsidR="00293934" w:rsidRDefault="00293934" w:rsidP="00FE0FC0">
            <w:pPr>
              <w:pStyle w:val="TAC"/>
              <w:rPr>
                <w:sz w:val="16"/>
                <w:szCs w:val="16"/>
              </w:rPr>
            </w:pPr>
            <w:r w:rsidRPr="00E94309">
              <w:rPr>
                <w:sz w:val="16"/>
                <w:szCs w:val="16"/>
              </w:rPr>
              <w:t>S5-226136</w:t>
            </w:r>
          </w:p>
        </w:tc>
        <w:tc>
          <w:tcPr>
            <w:tcW w:w="425" w:type="dxa"/>
            <w:shd w:val="solid" w:color="FFFFFF" w:fill="auto"/>
          </w:tcPr>
          <w:p w14:paraId="26A1043C" w14:textId="77777777" w:rsidR="00293934" w:rsidRPr="00362E13" w:rsidRDefault="00293934" w:rsidP="00FE0FC0">
            <w:pPr>
              <w:pStyle w:val="TAL"/>
              <w:rPr>
                <w:sz w:val="16"/>
                <w:szCs w:val="16"/>
              </w:rPr>
            </w:pPr>
          </w:p>
        </w:tc>
        <w:tc>
          <w:tcPr>
            <w:tcW w:w="425" w:type="dxa"/>
            <w:shd w:val="solid" w:color="FFFFFF" w:fill="auto"/>
          </w:tcPr>
          <w:p w14:paraId="0A2C4246" w14:textId="77777777" w:rsidR="00293934" w:rsidRPr="00362E13" w:rsidRDefault="00293934" w:rsidP="00FE0FC0">
            <w:pPr>
              <w:pStyle w:val="TAR"/>
              <w:rPr>
                <w:sz w:val="16"/>
                <w:szCs w:val="16"/>
              </w:rPr>
            </w:pPr>
          </w:p>
        </w:tc>
        <w:tc>
          <w:tcPr>
            <w:tcW w:w="425" w:type="dxa"/>
            <w:shd w:val="solid" w:color="FFFFFF" w:fill="auto"/>
          </w:tcPr>
          <w:p w14:paraId="5EF72E0D" w14:textId="77777777" w:rsidR="00293934" w:rsidRPr="00362E13" w:rsidRDefault="00293934" w:rsidP="00FE0FC0">
            <w:pPr>
              <w:pStyle w:val="TAC"/>
              <w:rPr>
                <w:sz w:val="16"/>
                <w:szCs w:val="16"/>
              </w:rPr>
            </w:pPr>
          </w:p>
        </w:tc>
        <w:tc>
          <w:tcPr>
            <w:tcW w:w="4962" w:type="dxa"/>
            <w:shd w:val="solid" w:color="FFFFFF" w:fill="auto"/>
          </w:tcPr>
          <w:p w14:paraId="4BAE9285" w14:textId="602064A2" w:rsidR="00293934" w:rsidRDefault="00293934" w:rsidP="00FE0FC0">
            <w:pPr>
              <w:pStyle w:val="TAL"/>
              <w:rPr>
                <w:sz w:val="16"/>
                <w:szCs w:val="16"/>
              </w:rPr>
            </w:pPr>
            <w:r w:rsidRPr="00375F05">
              <w:rPr>
                <w:sz w:val="16"/>
                <w:szCs w:val="16"/>
              </w:rPr>
              <w:t>Adding new use case for IoT Devices</w:t>
            </w:r>
          </w:p>
        </w:tc>
        <w:tc>
          <w:tcPr>
            <w:tcW w:w="708" w:type="dxa"/>
            <w:vMerge w:val="restart"/>
            <w:shd w:val="solid" w:color="FFFFFF" w:fill="auto"/>
          </w:tcPr>
          <w:p w14:paraId="0337E471" w14:textId="2E6C512E" w:rsidR="00293934" w:rsidRDefault="00293934" w:rsidP="00375F05">
            <w:pPr>
              <w:pStyle w:val="TAC"/>
              <w:rPr>
                <w:sz w:val="16"/>
                <w:szCs w:val="16"/>
              </w:rPr>
            </w:pPr>
            <w:r w:rsidRPr="005B5E76">
              <w:rPr>
                <w:sz w:val="16"/>
                <w:szCs w:val="16"/>
              </w:rPr>
              <w:t>1.1.0</w:t>
            </w:r>
          </w:p>
        </w:tc>
      </w:tr>
      <w:tr w:rsidR="00293934" w:rsidRPr="00362E13" w14:paraId="07C0393F" w14:textId="77777777" w:rsidTr="001F49ED">
        <w:tc>
          <w:tcPr>
            <w:tcW w:w="800" w:type="dxa"/>
            <w:vMerge/>
            <w:shd w:val="solid" w:color="FFFFFF" w:fill="auto"/>
          </w:tcPr>
          <w:p w14:paraId="52528D83" w14:textId="1987467E" w:rsidR="00293934" w:rsidRDefault="00293934" w:rsidP="00375F05">
            <w:pPr>
              <w:pStyle w:val="TAC"/>
              <w:rPr>
                <w:sz w:val="16"/>
                <w:szCs w:val="16"/>
              </w:rPr>
            </w:pPr>
          </w:p>
        </w:tc>
        <w:tc>
          <w:tcPr>
            <w:tcW w:w="901" w:type="dxa"/>
            <w:vMerge/>
            <w:shd w:val="solid" w:color="FFFFFF" w:fill="auto"/>
          </w:tcPr>
          <w:p w14:paraId="440BB315" w14:textId="504A6753" w:rsidR="00293934" w:rsidRDefault="00293934" w:rsidP="00375F05">
            <w:pPr>
              <w:pStyle w:val="TAC"/>
              <w:rPr>
                <w:sz w:val="16"/>
                <w:szCs w:val="16"/>
              </w:rPr>
            </w:pPr>
          </w:p>
        </w:tc>
        <w:tc>
          <w:tcPr>
            <w:tcW w:w="993" w:type="dxa"/>
            <w:shd w:val="solid" w:color="FFFFFF" w:fill="auto"/>
          </w:tcPr>
          <w:p w14:paraId="0FE1F3F7" w14:textId="10AF7FDA" w:rsidR="00293934" w:rsidRDefault="00293934" w:rsidP="00FE0FC0">
            <w:pPr>
              <w:pStyle w:val="TAC"/>
              <w:rPr>
                <w:sz w:val="16"/>
                <w:szCs w:val="16"/>
              </w:rPr>
            </w:pPr>
            <w:r w:rsidRPr="00E94309">
              <w:rPr>
                <w:sz w:val="16"/>
                <w:szCs w:val="16"/>
              </w:rPr>
              <w:t>S5-226433</w:t>
            </w:r>
          </w:p>
        </w:tc>
        <w:tc>
          <w:tcPr>
            <w:tcW w:w="425" w:type="dxa"/>
            <w:shd w:val="solid" w:color="FFFFFF" w:fill="auto"/>
          </w:tcPr>
          <w:p w14:paraId="6A58FB35" w14:textId="77777777" w:rsidR="00293934" w:rsidRPr="00362E13" w:rsidRDefault="00293934" w:rsidP="00FE0FC0">
            <w:pPr>
              <w:pStyle w:val="TAL"/>
              <w:rPr>
                <w:sz w:val="16"/>
                <w:szCs w:val="16"/>
              </w:rPr>
            </w:pPr>
          </w:p>
        </w:tc>
        <w:tc>
          <w:tcPr>
            <w:tcW w:w="425" w:type="dxa"/>
            <w:shd w:val="solid" w:color="FFFFFF" w:fill="auto"/>
          </w:tcPr>
          <w:p w14:paraId="72AA0E19" w14:textId="77777777" w:rsidR="00293934" w:rsidRPr="00362E13" w:rsidRDefault="00293934" w:rsidP="00FE0FC0">
            <w:pPr>
              <w:pStyle w:val="TAR"/>
              <w:rPr>
                <w:sz w:val="16"/>
                <w:szCs w:val="16"/>
              </w:rPr>
            </w:pPr>
          </w:p>
        </w:tc>
        <w:tc>
          <w:tcPr>
            <w:tcW w:w="425" w:type="dxa"/>
            <w:shd w:val="solid" w:color="FFFFFF" w:fill="auto"/>
          </w:tcPr>
          <w:p w14:paraId="00EBB9DD" w14:textId="77777777" w:rsidR="00293934" w:rsidRPr="00362E13" w:rsidRDefault="00293934" w:rsidP="00FE0FC0">
            <w:pPr>
              <w:pStyle w:val="TAC"/>
              <w:rPr>
                <w:sz w:val="16"/>
                <w:szCs w:val="16"/>
              </w:rPr>
            </w:pPr>
          </w:p>
        </w:tc>
        <w:tc>
          <w:tcPr>
            <w:tcW w:w="4962" w:type="dxa"/>
            <w:shd w:val="solid" w:color="FFFFFF" w:fill="auto"/>
          </w:tcPr>
          <w:p w14:paraId="6E461299" w14:textId="17B90ACC" w:rsidR="00293934" w:rsidRDefault="00293934" w:rsidP="00FE0FC0">
            <w:pPr>
              <w:pStyle w:val="TAL"/>
              <w:rPr>
                <w:sz w:val="16"/>
                <w:szCs w:val="16"/>
              </w:rPr>
            </w:pPr>
            <w:r w:rsidRPr="00375F05">
              <w:rPr>
                <w:sz w:val="16"/>
                <w:szCs w:val="16"/>
              </w:rPr>
              <w:t>Adding key issues for documentation structure</w:t>
            </w:r>
          </w:p>
        </w:tc>
        <w:tc>
          <w:tcPr>
            <w:tcW w:w="708" w:type="dxa"/>
            <w:vMerge/>
            <w:shd w:val="solid" w:color="FFFFFF" w:fill="auto"/>
          </w:tcPr>
          <w:p w14:paraId="11446415" w14:textId="41A55DA3" w:rsidR="00293934" w:rsidRDefault="00293934" w:rsidP="00375F05">
            <w:pPr>
              <w:pStyle w:val="TAC"/>
              <w:rPr>
                <w:sz w:val="16"/>
                <w:szCs w:val="16"/>
              </w:rPr>
            </w:pPr>
          </w:p>
        </w:tc>
      </w:tr>
      <w:tr w:rsidR="00293934" w:rsidRPr="00362E13" w14:paraId="039A2A7F" w14:textId="77777777" w:rsidTr="001F49ED">
        <w:tc>
          <w:tcPr>
            <w:tcW w:w="800" w:type="dxa"/>
            <w:vMerge/>
            <w:shd w:val="solid" w:color="FFFFFF" w:fill="auto"/>
          </w:tcPr>
          <w:p w14:paraId="091F1CC7" w14:textId="27272C20" w:rsidR="00293934" w:rsidRDefault="00293934" w:rsidP="00375F05">
            <w:pPr>
              <w:pStyle w:val="TAC"/>
              <w:rPr>
                <w:sz w:val="16"/>
                <w:szCs w:val="16"/>
              </w:rPr>
            </w:pPr>
          </w:p>
        </w:tc>
        <w:tc>
          <w:tcPr>
            <w:tcW w:w="901" w:type="dxa"/>
            <w:vMerge/>
            <w:shd w:val="solid" w:color="FFFFFF" w:fill="auto"/>
          </w:tcPr>
          <w:p w14:paraId="099FBF7C" w14:textId="4CA8756D" w:rsidR="00293934" w:rsidRDefault="00293934" w:rsidP="00375F05">
            <w:pPr>
              <w:pStyle w:val="TAC"/>
              <w:rPr>
                <w:sz w:val="16"/>
                <w:szCs w:val="16"/>
              </w:rPr>
            </w:pPr>
          </w:p>
        </w:tc>
        <w:tc>
          <w:tcPr>
            <w:tcW w:w="993" w:type="dxa"/>
            <w:shd w:val="solid" w:color="FFFFFF" w:fill="auto"/>
          </w:tcPr>
          <w:p w14:paraId="5081AC92" w14:textId="7DE97079" w:rsidR="00293934" w:rsidRDefault="00293934" w:rsidP="00FE0FC0">
            <w:pPr>
              <w:pStyle w:val="TAC"/>
              <w:rPr>
                <w:sz w:val="16"/>
                <w:szCs w:val="16"/>
              </w:rPr>
            </w:pPr>
            <w:r w:rsidRPr="00491660">
              <w:rPr>
                <w:sz w:val="16"/>
                <w:szCs w:val="16"/>
              </w:rPr>
              <w:t>S5-226855</w:t>
            </w:r>
          </w:p>
        </w:tc>
        <w:tc>
          <w:tcPr>
            <w:tcW w:w="425" w:type="dxa"/>
            <w:shd w:val="solid" w:color="FFFFFF" w:fill="auto"/>
          </w:tcPr>
          <w:p w14:paraId="19C6438B" w14:textId="77777777" w:rsidR="00293934" w:rsidRPr="00362E13" w:rsidRDefault="00293934" w:rsidP="00FE0FC0">
            <w:pPr>
              <w:pStyle w:val="TAL"/>
              <w:rPr>
                <w:sz w:val="16"/>
                <w:szCs w:val="16"/>
              </w:rPr>
            </w:pPr>
          </w:p>
        </w:tc>
        <w:tc>
          <w:tcPr>
            <w:tcW w:w="425" w:type="dxa"/>
            <w:shd w:val="solid" w:color="FFFFFF" w:fill="auto"/>
          </w:tcPr>
          <w:p w14:paraId="6619F18D" w14:textId="77777777" w:rsidR="00293934" w:rsidRPr="00362E13" w:rsidRDefault="00293934" w:rsidP="00FE0FC0">
            <w:pPr>
              <w:pStyle w:val="TAR"/>
              <w:rPr>
                <w:sz w:val="16"/>
                <w:szCs w:val="16"/>
              </w:rPr>
            </w:pPr>
          </w:p>
        </w:tc>
        <w:tc>
          <w:tcPr>
            <w:tcW w:w="425" w:type="dxa"/>
            <w:shd w:val="solid" w:color="FFFFFF" w:fill="auto"/>
          </w:tcPr>
          <w:p w14:paraId="0C54A80F" w14:textId="77777777" w:rsidR="00293934" w:rsidRPr="00362E13" w:rsidRDefault="00293934" w:rsidP="00FE0FC0">
            <w:pPr>
              <w:pStyle w:val="TAC"/>
              <w:rPr>
                <w:sz w:val="16"/>
                <w:szCs w:val="16"/>
              </w:rPr>
            </w:pPr>
          </w:p>
        </w:tc>
        <w:tc>
          <w:tcPr>
            <w:tcW w:w="4962" w:type="dxa"/>
            <w:shd w:val="solid" w:color="FFFFFF" w:fill="auto"/>
          </w:tcPr>
          <w:p w14:paraId="26C00844" w14:textId="59B5E3C4" w:rsidR="00293934" w:rsidRDefault="00293934" w:rsidP="00FE0FC0">
            <w:pPr>
              <w:pStyle w:val="TAL"/>
              <w:rPr>
                <w:sz w:val="16"/>
                <w:szCs w:val="16"/>
              </w:rPr>
            </w:pPr>
            <w:r w:rsidRPr="00375F05">
              <w:rPr>
                <w:sz w:val="16"/>
                <w:szCs w:val="16"/>
              </w:rPr>
              <w:t>Undefined attribute handling in CDR</w:t>
            </w:r>
          </w:p>
        </w:tc>
        <w:tc>
          <w:tcPr>
            <w:tcW w:w="708" w:type="dxa"/>
            <w:vMerge/>
            <w:shd w:val="solid" w:color="FFFFFF" w:fill="auto"/>
          </w:tcPr>
          <w:p w14:paraId="3009D0C0" w14:textId="01512D42" w:rsidR="00293934" w:rsidRDefault="00293934" w:rsidP="00375F05">
            <w:pPr>
              <w:pStyle w:val="TAC"/>
              <w:rPr>
                <w:sz w:val="16"/>
                <w:szCs w:val="16"/>
              </w:rPr>
            </w:pPr>
          </w:p>
        </w:tc>
      </w:tr>
      <w:tr w:rsidR="00293934" w:rsidRPr="00362E13" w14:paraId="6CA1401B" w14:textId="77777777" w:rsidTr="001F49ED">
        <w:tc>
          <w:tcPr>
            <w:tcW w:w="800" w:type="dxa"/>
            <w:vMerge/>
            <w:shd w:val="solid" w:color="FFFFFF" w:fill="auto"/>
          </w:tcPr>
          <w:p w14:paraId="72E68834" w14:textId="1DBBE645" w:rsidR="00293934" w:rsidRDefault="00293934" w:rsidP="00375F05">
            <w:pPr>
              <w:pStyle w:val="TAC"/>
              <w:rPr>
                <w:sz w:val="16"/>
                <w:szCs w:val="16"/>
              </w:rPr>
            </w:pPr>
          </w:p>
        </w:tc>
        <w:tc>
          <w:tcPr>
            <w:tcW w:w="901" w:type="dxa"/>
            <w:vMerge/>
            <w:shd w:val="solid" w:color="FFFFFF" w:fill="auto"/>
          </w:tcPr>
          <w:p w14:paraId="1104198C" w14:textId="26E4A67E" w:rsidR="00293934" w:rsidRDefault="00293934" w:rsidP="00375F05">
            <w:pPr>
              <w:pStyle w:val="TAC"/>
              <w:rPr>
                <w:sz w:val="16"/>
                <w:szCs w:val="16"/>
              </w:rPr>
            </w:pPr>
          </w:p>
        </w:tc>
        <w:tc>
          <w:tcPr>
            <w:tcW w:w="993" w:type="dxa"/>
            <w:shd w:val="solid" w:color="FFFFFF" w:fill="auto"/>
          </w:tcPr>
          <w:p w14:paraId="6554BDA3" w14:textId="59F10ED9" w:rsidR="00293934" w:rsidRDefault="00293934" w:rsidP="00FE0FC0">
            <w:pPr>
              <w:pStyle w:val="TAC"/>
              <w:rPr>
                <w:sz w:val="16"/>
                <w:szCs w:val="16"/>
              </w:rPr>
            </w:pPr>
            <w:r w:rsidRPr="00491660">
              <w:rPr>
                <w:sz w:val="16"/>
                <w:szCs w:val="16"/>
              </w:rPr>
              <w:t>S5-226856</w:t>
            </w:r>
          </w:p>
        </w:tc>
        <w:tc>
          <w:tcPr>
            <w:tcW w:w="425" w:type="dxa"/>
            <w:shd w:val="solid" w:color="FFFFFF" w:fill="auto"/>
          </w:tcPr>
          <w:p w14:paraId="7EFC15BD" w14:textId="77777777" w:rsidR="00293934" w:rsidRPr="00362E13" w:rsidRDefault="00293934" w:rsidP="00FE0FC0">
            <w:pPr>
              <w:pStyle w:val="TAL"/>
              <w:rPr>
                <w:sz w:val="16"/>
                <w:szCs w:val="16"/>
              </w:rPr>
            </w:pPr>
          </w:p>
        </w:tc>
        <w:tc>
          <w:tcPr>
            <w:tcW w:w="425" w:type="dxa"/>
            <w:shd w:val="solid" w:color="FFFFFF" w:fill="auto"/>
          </w:tcPr>
          <w:p w14:paraId="27DAF9B5" w14:textId="77777777" w:rsidR="00293934" w:rsidRPr="00362E13" w:rsidRDefault="00293934" w:rsidP="00FE0FC0">
            <w:pPr>
              <w:pStyle w:val="TAR"/>
              <w:rPr>
                <w:sz w:val="16"/>
                <w:szCs w:val="16"/>
              </w:rPr>
            </w:pPr>
          </w:p>
        </w:tc>
        <w:tc>
          <w:tcPr>
            <w:tcW w:w="425" w:type="dxa"/>
            <w:shd w:val="solid" w:color="FFFFFF" w:fill="auto"/>
          </w:tcPr>
          <w:p w14:paraId="16AA6CF3" w14:textId="77777777" w:rsidR="00293934" w:rsidRPr="00362E13" w:rsidRDefault="00293934" w:rsidP="00FE0FC0">
            <w:pPr>
              <w:pStyle w:val="TAC"/>
              <w:rPr>
                <w:sz w:val="16"/>
                <w:szCs w:val="16"/>
              </w:rPr>
            </w:pPr>
          </w:p>
        </w:tc>
        <w:tc>
          <w:tcPr>
            <w:tcW w:w="4962" w:type="dxa"/>
            <w:shd w:val="solid" w:color="FFFFFF" w:fill="auto"/>
          </w:tcPr>
          <w:p w14:paraId="232251BD" w14:textId="16002CDE" w:rsidR="00293934" w:rsidRDefault="00293934" w:rsidP="00FE0FC0">
            <w:pPr>
              <w:pStyle w:val="TAL"/>
              <w:rPr>
                <w:sz w:val="16"/>
                <w:szCs w:val="16"/>
              </w:rPr>
            </w:pPr>
            <w:r w:rsidRPr="00375F05">
              <w:rPr>
                <w:sz w:val="16"/>
                <w:szCs w:val="16"/>
              </w:rPr>
              <w:t>Adding solution in clause 5.1 using new trigger category</w:t>
            </w:r>
          </w:p>
        </w:tc>
        <w:tc>
          <w:tcPr>
            <w:tcW w:w="708" w:type="dxa"/>
            <w:vMerge/>
            <w:shd w:val="solid" w:color="FFFFFF" w:fill="auto"/>
          </w:tcPr>
          <w:p w14:paraId="76A6809F" w14:textId="5BD04FFC" w:rsidR="00293934" w:rsidRDefault="00293934" w:rsidP="00375F05">
            <w:pPr>
              <w:pStyle w:val="TAC"/>
              <w:rPr>
                <w:sz w:val="16"/>
                <w:szCs w:val="16"/>
              </w:rPr>
            </w:pPr>
          </w:p>
        </w:tc>
      </w:tr>
      <w:tr w:rsidR="00293934" w:rsidRPr="00362E13" w14:paraId="13251A29" w14:textId="77777777" w:rsidTr="001F49ED">
        <w:tc>
          <w:tcPr>
            <w:tcW w:w="800" w:type="dxa"/>
            <w:vMerge/>
            <w:shd w:val="solid" w:color="FFFFFF" w:fill="auto"/>
          </w:tcPr>
          <w:p w14:paraId="3B0EEC7D" w14:textId="52A5CA1C" w:rsidR="00293934" w:rsidRDefault="00293934" w:rsidP="00375F05">
            <w:pPr>
              <w:pStyle w:val="TAC"/>
              <w:rPr>
                <w:sz w:val="16"/>
                <w:szCs w:val="16"/>
              </w:rPr>
            </w:pPr>
          </w:p>
        </w:tc>
        <w:tc>
          <w:tcPr>
            <w:tcW w:w="901" w:type="dxa"/>
            <w:vMerge/>
            <w:shd w:val="solid" w:color="FFFFFF" w:fill="auto"/>
          </w:tcPr>
          <w:p w14:paraId="46934111" w14:textId="7A630CD6" w:rsidR="00293934" w:rsidRDefault="00293934" w:rsidP="00375F05">
            <w:pPr>
              <w:pStyle w:val="TAC"/>
              <w:rPr>
                <w:sz w:val="16"/>
                <w:szCs w:val="16"/>
              </w:rPr>
            </w:pPr>
          </w:p>
        </w:tc>
        <w:tc>
          <w:tcPr>
            <w:tcW w:w="993" w:type="dxa"/>
            <w:shd w:val="solid" w:color="FFFFFF" w:fill="auto"/>
          </w:tcPr>
          <w:p w14:paraId="1A33F1DC" w14:textId="3FC22A0D" w:rsidR="00293934" w:rsidRDefault="00293934" w:rsidP="00FE0FC0">
            <w:pPr>
              <w:pStyle w:val="TAC"/>
              <w:rPr>
                <w:sz w:val="16"/>
                <w:szCs w:val="16"/>
              </w:rPr>
            </w:pPr>
            <w:r w:rsidRPr="00491660">
              <w:rPr>
                <w:sz w:val="16"/>
                <w:szCs w:val="16"/>
              </w:rPr>
              <w:t>S5-226857</w:t>
            </w:r>
          </w:p>
        </w:tc>
        <w:tc>
          <w:tcPr>
            <w:tcW w:w="425" w:type="dxa"/>
            <w:shd w:val="solid" w:color="FFFFFF" w:fill="auto"/>
          </w:tcPr>
          <w:p w14:paraId="55D23FBD" w14:textId="77777777" w:rsidR="00293934" w:rsidRPr="00362E13" w:rsidRDefault="00293934" w:rsidP="00FE0FC0">
            <w:pPr>
              <w:pStyle w:val="TAL"/>
              <w:rPr>
                <w:sz w:val="16"/>
                <w:szCs w:val="16"/>
              </w:rPr>
            </w:pPr>
          </w:p>
        </w:tc>
        <w:tc>
          <w:tcPr>
            <w:tcW w:w="425" w:type="dxa"/>
            <w:shd w:val="solid" w:color="FFFFFF" w:fill="auto"/>
          </w:tcPr>
          <w:p w14:paraId="7DE4260D" w14:textId="77777777" w:rsidR="00293934" w:rsidRPr="00362E13" w:rsidRDefault="00293934" w:rsidP="00FE0FC0">
            <w:pPr>
              <w:pStyle w:val="TAR"/>
              <w:rPr>
                <w:sz w:val="16"/>
                <w:szCs w:val="16"/>
              </w:rPr>
            </w:pPr>
          </w:p>
        </w:tc>
        <w:tc>
          <w:tcPr>
            <w:tcW w:w="425" w:type="dxa"/>
            <w:shd w:val="solid" w:color="FFFFFF" w:fill="auto"/>
          </w:tcPr>
          <w:p w14:paraId="3494AC3F" w14:textId="77777777" w:rsidR="00293934" w:rsidRPr="00362E13" w:rsidRDefault="00293934" w:rsidP="00FE0FC0">
            <w:pPr>
              <w:pStyle w:val="TAC"/>
              <w:rPr>
                <w:sz w:val="16"/>
                <w:szCs w:val="16"/>
              </w:rPr>
            </w:pPr>
          </w:p>
        </w:tc>
        <w:tc>
          <w:tcPr>
            <w:tcW w:w="4962" w:type="dxa"/>
            <w:shd w:val="solid" w:color="FFFFFF" w:fill="auto"/>
          </w:tcPr>
          <w:p w14:paraId="46A0B98A" w14:textId="230696D2" w:rsidR="00293934" w:rsidRDefault="00293934" w:rsidP="00FE0FC0">
            <w:pPr>
              <w:pStyle w:val="TAL"/>
              <w:rPr>
                <w:sz w:val="16"/>
                <w:szCs w:val="16"/>
              </w:rPr>
            </w:pPr>
            <w:r w:rsidRPr="00375F05">
              <w:rPr>
                <w:sz w:val="16"/>
                <w:szCs w:val="16"/>
              </w:rPr>
              <w:t>Adding solution in clause 5.1 not splitting rating group</w:t>
            </w:r>
          </w:p>
        </w:tc>
        <w:tc>
          <w:tcPr>
            <w:tcW w:w="708" w:type="dxa"/>
            <w:vMerge/>
            <w:shd w:val="solid" w:color="FFFFFF" w:fill="auto"/>
          </w:tcPr>
          <w:p w14:paraId="1EFAB601" w14:textId="70389B94" w:rsidR="00293934" w:rsidRDefault="00293934" w:rsidP="00375F05">
            <w:pPr>
              <w:pStyle w:val="TAC"/>
              <w:rPr>
                <w:sz w:val="16"/>
                <w:szCs w:val="16"/>
              </w:rPr>
            </w:pPr>
          </w:p>
        </w:tc>
      </w:tr>
      <w:tr w:rsidR="00293934" w:rsidRPr="00362E13" w14:paraId="68912A24" w14:textId="77777777" w:rsidTr="001F49ED">
        <w:tc>
          <w:tcPr>
            <w:tcW w:w="800" w:type="dxa"/>
            <w:vMerge/>
            <w:shd w:val="solid" w:color="FFFFFF" w:fill="auto"/>
          </w:tcPr>
          <w:p w14:paraId="2201300E" w14:textId="2A70F6E5" w:rsidR="00293934" w:rsidRDefault="00293934" w:rsidP="00375F05">
            <w:pPr>
              <w:pStyle w:val="TAC"/>
              <w:rPr>
                <w:sz w:val="16"/>
                <w:szCs w:val="16"/>
              </w:rPr>
            </w:pPr>
          </w:p>
        </w:tc>
        <w:tc>
          <w:tcPr>
            <w:tcW w:w="901" w:type="dxa"/>
            <w:vMerge/>
            <w:shd w:val="solid" w:color="FFFFFF" w:fill="auto"/>
          </w:tcPr>
          <w:p w14:paraId="229D4182" w14:textId="3C9E5598" w:rsidR="00293934" w:rsidRDefault="00293934" w:rsidP="00375F05">
            <w:pPr>
              <w:pStyle w:val="TAC"/>
              <w:rPr>
                <w:sz w:val="16"/>
                <w:szCs w:val="16"/>
              </w:rPr>
            </w:pPr>
          </w:p>
        </w:tc>
        <w:tc>
          <w:tcPr>
            <w:tcW w:w="993" w:type="dxa"/>
            <w:shd w:val="solid" w:color="FFFFFF" w:fill="auto"/>
          </w:tcPr>
          <w:p w14:paraId="05E6E974" w14:textId="70CFDBFD" w:rsidR="00293934" w:rsidRDefault="00293934" w:rsidP="00375F05">
            <w:pPr>
              <w:pStyle w:val="TAC"/>
              <w:rPr>
                <w:sz w:val="16"/>
                <w:szCs w:val="16"/>
              </w:rPr>
            </w:pPr>
            <w:r w:rsidRPr="00491660">
              <w:rPr>
                <w:sz w:val="16"/>
                <w:szCs w:val="16"/>
              </w:rPr>
              <w:t>S5-226858</w:t>
            </w:r>
          </w:p>
        </w:tc>
        <w:tc>
          <w:tcPr>
            <w:tcW w:w="425" w:type="dxa"/>
            <w:shd w:val="solid" w:color="FFFFFF" w:fill="auto"/>
          </w:tcPr>
          <w:p w14:paraId="0696B6B9" w14:textId="77777777" w:rsidR="00293934" w:rsidRPr="00362E13" w:rsidRDefault="00293934" w:rsidP="00375F05">
            <w:pPr>
              <w:pStyle w:val="TAL"/>
              <w:rPr>
                <w:sz w:val="16"/>
                <w:szCs w:val="16"/>
              </w:rPr>
            </w:pPr>
          </w:p>
        </w:tc>
        <w:tc>
          <w:tcPr>
            <w:tcW w:w="425" w:type="dxa"/>
            <w:shd w:val="solid" w:color="FFFFFF" w:fill="auto"/>
          </w:tcPr>
          <w:p w14:paraId="5EEC97CB" w14:textId="77777777" w:rsidR="00293934" w:rsidRPr="00362E13" w:rsidRDefault="00293934" w:rsidP="00375F05">
            <w:pPr>
              <w:pStyle w:val="TAR"/>
              <w:rPr>
                <w:sz w:val="16"/>
                <w:szCs w:val="16"/>
              </w:rPr>
            </w:pPr>
          </w:p>
        </w:tc>
        <w:tc>
          <w:tcPr>
            <w:tcW w:w="425" w:type="dxa"/>
            <w:shd w:val="solid" w:color="FFFFFF" w:fill="auto"/>
          </w:tcPr>
          <w:p w14:paraId="3588369D" w14:textId="77777777" w:rsidR="00293934" w:rsidRPr="00362E13" w:rsidRDefault="00293934" w:rsidP="00375F05">
            <w:pPr>
              <w:pStyle w:val="TAC"/>
              <w:rPr>
                <w:sz w:val="16"/>
                <w:szCs w:val="16"/>
              </w:rPr>
            </w:pPr>
          </w:p>
        </w:tc>
        <w:tc>
          <w:tcPr>
            <w:tcW w:w="4962" w:type="dxa"/>
            <w:shd w:val="solid" w:color="FFFFFF" w:fill="auto"/>
          </w:tcPr>
          <w:p w14:paraId="45A40624" w14:textId="0D50E76A" w:rsidR="00293934" w:rsidRDefault="00293934" w:rsidP="00375F05">
            <w:pPr>
              <w:pStyle w:val="TAL"/>
              <w:rPr>
                <w:sz w:val="16"/>
                <w:szCs w:val="16"/>
              </w:rPr>
            </w:pPr>
            <w:r w:rsidRPr="00375F05">
              <w:rPr>
                <w:sz w:val="16"/>
                <w:szCs w:val="16"/>
              </w:rPr>
              <w:t>Addition of optimization on charging information accuracy</w:t>
            </w:r>
          </w:p>
        </w:tc>
        <w:tc>
          <w:tcPr>
            <w:tcW w:w="708" w:type="dxa"/>
            <w:vMerge/>
            <w:shd w:val="solid" w:color="FFFFFF" w:fill="auto"/>
          </w:tcPr>
          <w:p w14:paraId="408C7C81" w14:textId="6E1C62A4" w:rsidR="00293934" w:rsidRDefault="00293934" w:rsidP="00375F05">
            <w:pPr>
              <w:pStyle w:val="TAC"/>
              <w:rPr>
                <w:sz w:val="16"/>
                <w:szCs w:val="16"/>
              </w:rPr>
            </w:pPr>
          </w:p>
        </w:tc>
      </w:tr>
      <w:tr w:rsidR="00293934" w:rsidRPr="00362E13" w14:paraId="4562A856" w14:textId="77777777" w:rsidTr="001F49ED">
        <w:tc>
          <w:tcPr>
            <w:tcW w:w="800" w:type="dxa"/>
            <w:vMerge/>
            <w:shd w:val="solid" w:color="FFFFFF" w:fill="auto"/>
          </w:tcPr>
          <w:p w14:paraId="48E48064" w14:textId="42F19619" w:rsidR="00293934" w:rsidRDefault="00293934" w:rsidP="00375F05">
            <w:pPr>
              <w:pStyle w:val="TAC"/>
              <w:rPr>
                <w:sz w:val="16"/>
                <w:szCs w:val="16"/>
              </w:rPr>
            </w:pPr>
          </w:p>
        </w:tc>
        <w:tc>
          <w:tcPr>
            <w:tcW w:w="901" w:type="dxa"/>
            <w:vMerge/>
            <w:shd w:val="solid" w:color="FFFFFF" w:fill="auto"/>
          </w:tcPr>
          <w:p w14:paraId="011E5B57" w14:textId="09575B36" w:rsidR="00293934" w:rsidRDefault="00293934" w:rsidP="00375F05">
            <w:pPr>
              <w:pStyle w:val="TAC"/>
              <w:rPr>
                <w:sz w:val="16"/>
                <w:szCs w:val="16"/>
              </w:rPr>
            </w:pPr>
          </w:p>
        </w:tc>
        <w:tc>
          <w:tcPr>
            <w:tcW w:w="993" w:type="dxa"/>
            <w:shd w:val="solid" w:color="FFFFFF" w:fill="auto"/>
          </w:tcPr>
          <w:p w14:paraId="04A2D860" w14:textId="758A9D98" w:rsidR="00293934" w:rsidRDefault="00293934" w:rsidP="00375F05">
            <w:pPr>
              <w:pStyle w:val="TAC"/>
              <w:rPr>
                <w:sz w:val="16"/>
                <w:szCs w:val="16"/>
              </w:rPr>
            </w:pPr>
            <w:r w:rsidRPr="00491660">
              <w:rPr>
                <w:sz w:val="16"/>
                <w:szCs w:val="16"/>
              </w:rPr>
              <w:t>S5-226859</w:t>
            </w:r>
          </w:p>
        </w:tc>
        <w:tc>
          <w:tcPr>
            <w:tcW w:w="425" w:type="dxa"/>
            <w:shd w:val="solid" w:color="FFFFFF" w:fill="auto"/>
          </w:tcPr>
          <w:p w14:paraId="76537E17" w14:textId="77777777" w:rsidR="00293934" w:rsidRPr="00362E13" w:rsidRDefault="00293934" w:rsidP="00375F05">
            <w:pPr>
              <w:pStyle w:val="TAL"/>
              <w:rPr>
                <w:sz w:val="16"/>
                <w:szCs w:val="16"/>
              </w:rPr>
            </w:pPr>
          </w:p>
        </w:tc>
        <w:tc>
          <w:tcPr>
            <w:tcW w:w="425" w:type="dxa"/>
            <w:shd w:val="solid" w:color="FFFFFF" w:fill="auto"/>
          </w:tcPr>
          <w:p w14:paraId="7C192BED" w14:textId="77777777" w:rsidR="00293934" w:rsidRPr="00362E13" w:rsidRDefault="00293934" w:rsidP="00375F05">
            <w:pPr>
              <w:pStyle w:val="TAR"/>
              <w:rPr>
                <w:sz w:val="16"/>
                <w:szCs w:val="16"/>
              </w:rPr>
            </w:pPr>
          </w:p>
        </w:tc>
        <w:tc>
          <w:tcPr>
            <w:tcW w:w="425" w:type="dxa"/>
            <w:shd w:val="solid" w:color="FFFFFF" w:fill="auto"/>
          </w:tcPr>
          <w:p w14:paraId="6CB70F84" w14:textId="77777777" w:rsidR="00293934" w:rsidRPr="00362E13" w:rsidRDefault="00293934" w:rsidP="00375F05">
            <w:pPr>
              <w:pStyle w:val="TAC"/>
              <w:rPr>
                <w:sz w:val="16"/>
                <w:szCs w:val="16"/>
              </w:rPr>
            </w:pPr>
          </w:p>
        </w:tc>
        <w:tc>
          <w:tcPr>
            <w:tcW w:w="4962" w:type="dxa"/>
            <w:shd w:val="solid" w:color="FFFFFF" w:fill="auto"/>
          </w:tcPr>
          <w:p w14:paraId="45DB34DD" w14:textId="3CFF140C" w:rsidR="00293934" w:rsidRDefault="00293934" w:rsidP="00375F05">
            <w:pPr>
              <w:pStyle w:val="TAL"/>
              <w:rPr>
                <w:sz w:val="16"/>
                <w:szCs w:val="16"/>
              </w:rPr>
            </w:pPr>
            <w:r w:rsidRPr="00375F05">
              <w:rPr>
                <w:sz w:val="16"/>
                <w:szCs w:val="16"/>
              </w:rPr>
              <w:t>Addition of Bitrate charging</w:t>
            </w:r>
          </w:p>
        </w:tc>
        <w:tc>
          <w:tcPr>
            <w:tcW w:w="708" w:type="dxa"/>
            <w:vMerge/>
            <w:shd w:val="solid" w:color="FFFFFF" w:fill="auto"/>
          </w:tcPr>
          <w:p w14:paraId="0587CA25" w14:textId="741AC8AA" w:rsidR="00293934" w:rsidRDefault="00293934" w:rsidP="00375F05">
            <w:pPr>
              <w:pStyle w:val="TAC"/>
              <w:rPr>
                <w:sz w:val="16"/>
                <w:szCs w:val="16"/>
              </w:rPr>
            </w:pPr>
          </w:p>
        </w:tc>
      </w:tr>
      <w:tr w:rsidR="00293934" w:rsidRPr="00362E13" w14:paraId="4C8CD94A" w14:textId="77777777" w:rsidTr="001F49ED">
        <w:tc>
          <w:tcPr>
            <w:tcW w:w="800" w:type="dxa"/>
            <w:vMerge/>
            <w:shd w:val="solid" w:color="FFFFFF" w:fill="auto"/>
          </w:tcPr>
          <w:p w14:paraId="5886C554" w14:textId="4C9D6617" w:rsidR="00293934" w:rsidRDefault="00293934" w:rsidP="00375F05">
            <w:pPr>
              <w:pStyle w:val="TAC"/>
              <w:rPr>
                <w:sz w:val="16"/>
                <w:szCs w:val="16"/>
              </w:rPr>
            </w:pPr>
          </w:p>
        </w:tc>
        <w:tc>
          <w:tcPr>
            <w:tcW w:w="901" w:type="dxa"/>
            <w:vMerge/>
            <w:shd w:val="solid" w:color="FFFFFF" w:fill="auto"/>
          </w:tcPr>
          <w:p w14:paraId="454CF9C9" w14:textId="76A1192A" w:rsidR="00293934" w:rsidRDefault="00293934" w:rsidP="00375F05">
            <w:pPr>
              <w:pStyle w:val="TAC"/>
              <w:rPr>
                <w:sz w:val="16"/>
                <w:szCs w:val="16"/>
              </w:rPr>
            </w:pPr>
          </w:p>
        </w:tc>
        <w:tc>
          <w:tcPr>
            <w:tcW w:w="993" w:type="dxa"/>
            <w:shd w:val="solid" w:color="FFFFFF" w:fill="auto"/>
          </w:tcPr>
          <w:p w14:paraId="35177ECB" w14:textId="0ABD8177" w:rsidR="00293934" w:rsidRDefault="00293934" w:rsidP="00375F05">
            <w:pPr>
              <w:pStyle w:val="TAC"/>
              <w:rPr>
                <w:sz w:val="16"/>
                <w:szCs w:val="16"/>
              </w:rPr>
            </w:pPr>
            <w:r w:rsidRPr="00491660">
              <w:rPr>
                <w:sz w:val="16"/>
                <w:szCs w:val="16"/>
              </w:rPr>
              <w:t>S5-226860</w:t>
            </w:r>
          </w:p>
        </w:tc>
        <w:tc>
          <w:tcPr>
            <w:tcW w:w="425" w:type="dxa"/>
            <w:shd w:val="solid" w:color="FFFFFF" w:fill="auto"/>
          </w:tcPr>
          <w:p w14:paraId="6168055D" w14:textId="77777777" w:rsidR="00293934" w:rsidRPr="00362E13" w:rsidRDefault="00293934" w:rsidP="00375F05">
            <w:pPr>
              <w:pStyle w:val="TAL"/>
              <w:rPr>
                <w:sz w:val="16"/>
                <w:szCs w:val="16"/>
              </w:rPr>
            </w:pPr>
          </w:p>
        </w:tc>
        <w:tc>
          <w:tcPr>
            <w:tcW w:w="425" w:type="dxa"/>
            <w:shd w:val="solid" w:color="FFFFFF" w:fill="auto"/>
          </w:tcPr>
          <w:p w14:paraId="6EA2B5E5" w14:textId="77777777" w:rsidR="00293934" w:rsidRPr="00362E13" w:rsidRDefault="00293934" w:rsidP="00375F05">
            <w:pPr>
              <w:pStyle w:val="TAR"/>
              <w:rPr>
                <w:sz w:val="16"/>
                <w:szCs w:val="16"/>
              </w:rPr>
            </w:pPr>
          </w:p>
        </w:tc>
        <w:tc>
          <w:tcPr>
            <w:tcW w:w="425" w:type="dxa"/>
            <w:shd w:val="solid" w:color="FFFFFF" w:fill="auto"/>
          </w:tcPr>
          <w:p w14:paraId="73290EB8" w14:textId="77777777" w:rsidR="00293934" w:rsidRPr="00362E13" w:rsidRDefault="00293934" w:rsidP="00375F05">
            <w:pPr>
              <w:pStyle w:val="TAC"/>
              <w:rPr>
                <w:sz w:val="16"/>
                <w:szCs w:val="16"/>
              </w:rPr>
            </w:pPr>
          </w:p>
        </w:tc>
        <w:tc>
          <w:tcPr>
            <w:tcW w:w="4962" w:type="dxa"/>
            <w:shd w:val="solid" w:color="FFFFFF" w:fill="auto"/>
          </w:tcPr>
          <w:p w14:paraId="0926A4DB" w14:textId="21D04F46" w:rsidR="00293934" w:rsidRDefault="00293934" w:rsidP="00375F05">
            <w:pPr>
              <w:pStyle w:val="TAL"/>
              <w:rPr>
                <w:sz w:val="16"/>
                <w:szCs w:val="16"/>
              </w:rPr>
            </w:pPr>
            <w:r w:rsidRPr="00375F05">
              <w:rPr>
                <w:sz w:val="16"/>
                <w:szCs w:val="16"/>
              </w:rPr>
              <w:t>Addition of Threshold based re-authorization triggers optimization</w:t>
            </w:r>
          </w:p>
        </w:tc>
        <w:tc>
          <w:tcPr>
            <w:tcW w:w="708" w:type="dxa"/>
            <w:vMerge/>
            <w:shd w:val="solid" w:color="FFFFFF" w:fill="auto"/>
          </w:tcPr>
          <w:p w14:paraId="2A8F0A5A" w14:textId="44D4A70E" w:rsidR="00293934" w:rsidRDefault="00293934" w:rsidP="00375F05">
            <w:pPr>
              <w:pStyle w:val="TAC"/>
              <w:rPr>
                <w:sz w:val="16"/>
                <w:szCs w:val="16"/>
              </w:rPr>
            </w:pPr>
          </w:p>
        </w:tc>
      </w:tr>
      <w:tr w:rsidR="00293934" w:rsidRPr="00362E13" w14:paraId="6E2B2C46" w14:textId="77777777" w:rsidTr="001F49ED">
        <w:tc>
          <w:tcPr>
            <w:tcW w:w="800" w:type="dxa"/>
            <w:vMerge/>
            <w:shd w:val="solid" w:color="FFFFFF" w:fill="auto"/>
          </w:tcPr>
          <w:p w14:paraId="072FB2C5" w14:textId="6257D10D" w:rsidR="00293934" w:rsidRDefault="00293934" w:rsidP="00375F05">
            <w:pPr>
              <w:pStyle w:val="TAC"/>
              <w:rPr>
                <w:sz w:val="16"/>
                <w:szCs w:val="16"/>
              </w:rPr>
            </w:pPr>
          </w:p>
        </w:tc>
        <w:tc>
          <w:tcPr>
            <w:tcW w:w="901" w:type="dxa"/>
            <w:vMerge/>
            <w:shd w:val="solid" w:color="FFFFFF" w:fill="auto"/>
          </w:tcPr>
          <w:p w14:paraId="4BE9D1F5" w14:textId="37BC9F00" w:rsidR="00293934" w:rsidRDefault="00293934" w:rsidP="00375F05">
            <w:pPr>
              <w:pStyle w:val="TAC"/>
              <w:rPr>
                <w:sz w:val="16"/>
                <w:szCs w:val="16"/>
              </w:rPr>
            </w:pPr>
          </w:p>
        </w:tc>
        <w:tc>
          <w:tcPr>
            <w:tcW w:w="993" w:type="dxa"/>
            <w:shd w:val="solid" w:color="FFFFFF" w:fill="auto"/>
          </w:tcPr>
          <w:p w14:paraId="64288C27" w14:textId="1511AFEF" w:rsidR="00293934" w:rsidRDefault="00293934" w:rsidP="00375F05">
            <w:pPr>
              <w:pStyle w:val="TAC"/>
              <w:rPr>
                <w:sz w:val="16"/>
                <w:szCs w:val="16"/>
              </w:rPr>
            </w:pPr>
            <w:r w:rsidRPr="00491660">
              <w:rPr>
                <w:sz w:val="16"/>
                <w:szCs w:val="16"/>
              </w:rPr>
              <w:t>S5-226861</w:t>
            </w:r>
          </w:p>
        </w:tc>
        <w:tc>
          <w:tcPr>
            <w:tcW w:w="425" w:type="dxa"/>
            <w:shd w:val="solid" w:color="FFFFFF" w:fill="auto"/>
          </w:tcPr>
          <w:p w14:paraId="0295A072" w14:textId="77777777" w:rsidR="00293934" w:rsidRPr="00362E13" w:rsidRDefault="00293934" w:rsidP="00375F05">
            <w:pPr>
              <w:pStyle w:val="TAL"/>
              <w:rPr>
                <w:sz w:val="16"/>
                <w:szCs w:val="16"/>
              </w:rPr>
            </w:pPr>
          </w:p>
        </w:tc>
        <w:tc>
          <w:tcPr>
            <w:tcW w:w="425" w:type="dxa"/>
            <w:shd w:val="solid" w:color="FFFFFF" w:fill="auto"/>
          </w:tcPr>
          <w:p w14:paraId="4138D496" w14:textId="77777777" w:rsidR="00293934" w:rsidRPr="00362E13" w:rsidRDefault="00293934" w:rsidP="00375F05">
            <w:pPr>
              <w:pStyle w:val="TAR"/>
              <w:rPr>
                <w:sz w:val="16"/>
                <w:szCs w:val="16"/>
              </w:rPr>
            </w:pPr>
          </w:p>
        </w:tc>
        <w:tc>
          <w:tcPr>
            <w:tcW w:w="425" w:type="dxa"/>
            <w:shd w:val="solid" w:color="FFFFFF" w:fill="auto"/>
          </w:tcPr>
          <w:p w14:paraId="3C40478D" w14:textId="77777777" w:rsidR="00293934" w:rsidRPr="00362E13" w:rsidRDefault="00293934" w:rsidP="00375F05">
            <w:pPr>
              <w:pStyle w:val="TAC"/>
              <w:rPr>
                <w:sz w:val="16"/>
                <w:szCs w:val="16"/>
              </w:rPr>
            </w:pPr>
          </w:p>
        </w:tc>
        <w:tc>
          <w:tcPr>
            <w:tcW w:w="4962" w:type="dxa"/>
            <w:shd w:val="solid" w:color="FFFFFF" w:fill="auto"/>
          </w:tcPr>
          <w:p w14:paraId="0905BA87" w14:textId="481C3465" w:rsidR="00293934" w:rsidRDefault="00293934" w:rsidP="00375F05">
            <w:pPr>
              <w:pStyle w:val="TAL"/>
              <w:rPr>
                <w:sz w:val="16"/>
                <w:szCs w:val="16"/>
              </w:rPr>
            </w:pPr>
            <w:proofErr w:type="spellStart"/>
            <w:r w:rsidRPr="00375F05">
              <w:rPr>
                <w:sz w:val="16"/>
                <w:szCs w:val="16"/>
              </w:rPr>
              <w:t>Clarifiy</w:t>
            </w:r>
            <w:proofErr w:type="spellEnd"/>
            <w:r w:rsidRPr="00375F05">
              <w:rPr>
                <w:sz w:val="16"/>
                <w:szCs w:val="16"/>
              </w:rPr>
              <w:t xml:space="preserve"> the Cancel Operation</w:t>
            </w:r>
          </w:p>
        </w:tc>
        <w:tc>
          <w:tcPr>
            <w:tcW w:w="708" w:type="dxa"/>
            <w:vMerge/>
            <w:shd w:val="solid" w:color="FFFFFF" w:fill="auto"/>
          </w:tcPr>
          <w:p w14:paraId="3BD17967" w14:textId="20BDDA35" w:rsidR="00293934" w:rsidRDefault="00293934" w:rsidP="00375F05">
            <w:pPr>
              <w:pStyle w:val="TAC"/>
              <w:rPr>
                <w:sz w:val="16"/>
                <w:szCs w:val="16"/>
              </w:rPr>
            </w:pPr>
          </w:p>
        </w:tc>
      </w:tr>
      <w:tr w:rsidR="00293934" w:rsidRPr="00362E13" w14:paraId="448850E9" w14:textId="77777777" w:rsidTr="001F49ED">
        <w:tc>
          <w:tcPr>
            <w:tcW w:w="800" w:type="dxa"/>
            <w:vMerge/>
            <w:shd w:val="solid" w:color="FFFFFF" w:fill="auto"/>
          </w:tcPr>
          <w:p w14:paraId="1E0B3534" w14:textId="661C576E" w:rsidR="00293934" w:rsidRDefault="00293934" w:rsidP="00375F05">
            <w:pPr>
              <w:pStyle w:val="TAC"/>
              <w:rPr>
                <w:sz w:val="16"/>
                <w:szCs w:val="16"/>
              </w:rPr>
            </w:pPr>
          </w:p>
        </w:tc>
        <w:tc>
          <w:tcPr>
            <w:tcW w:w="901" w:type="dxa"/>
            <w:vMerge/>
            <w:shd w:val="solid" w:color="FFFFFF" w:fill="auto"/>
          </w:tcPr>
          <w:p w14:paraId="2F04BCE6" w14:textId="6AAA2C0B" w:rsidR="00293934" w:rsidRDefault="00293934" w:rsidP="00375F05">
            <w:pPr>
              <w:pStyle w:val="TAC"/>
              <w:rPr>
                <w:sz w:val="16"/>
                <w:szCs w:val="16"/>
              </w:rPr>
            </w:pPr>
          </w:p>
        </w:tc>
        <w:tc>
          <w:tcPr>
            <w:tcW w:w="993" w:type="dxa"/>
            <w:shd w:val="solid" w:color="FFFFFF" w:fill="auto"/>
          </w:tcPr>
          <w:p w14:paraId="63CF8617" w14:textId="5D006D21" w:rsidR="00293934" w:rsidRDefault="00293934" w:rsidP="00375F05">
            <w:pPr>
              <w:pStyle w:val="TAC"/>
              <w:rPr>
                <w:sz w:val="16"/>
                <w:szCs w:val="16"/>
              </w:rPr>
            </w:pPr>
            <w:r w:rsidRPr="00491660">
              <w:rPr>
                <w:sz w:val="16"/>
                <w:szCs w:val="16"/>
              </w:rPr>
              <w:t>S5-226862</w:t>
            </w:r>
          </w:p>
        </w:tc>
        <w:tc>
          <w:tcPr>
            <w:tcW w:w="425" w:type="dxa"/>
            <w:shd w:val="solid" w:color="FFFFFF" w:fill="auto"/>
          </w:tcPr>
          <w:p w14:paraId="2B580596" w14:textId="77777777" w:rsidR="00293934" w:rsidRPr="00362E13" w:rsidRDefault="00293934" w:rsidP="00375F05">
            <w:pPr>
              <w:pStyle w:val="TAL"/>
              <w:rPr>
                <w:sz w:val="16"/>
                <w:szCs w:val="16"/>
              </w:rPr>
            </w:pPr>
          </w:p>
        </w:tc>
        <w:tc>
          <w:tcPr>
            <w:tcW w:w="425" w:type="dxa"/>
            <w:shd w:val="solid" w:color="FFFFFF" w:fill="auto"/>
          </w:tcPr>
          <w:p w14:paraId="6ADB0E2D" w14:textId="77777777" w:rsidR="00293934" w:rsidRPr="00362E13" w:rsidRDefault="00293934" w:rsidP="00375F05">
            <w:pPr>
              <w:pStyle w:val="TAR"/>
              <w:rPr>
                <w:sz w:val="16"/>
                <w:szCs w:val="16"/>
              </w:rPr>
            </w:pPr>
          </w:p>
        </w:tc>
        <w:tc>
          <w:tcPr>
            <w:tcW w:w="425" w:type="dxa"/>
            <w:shd w:val="solid" w:color="FFFFFF" w:fill="auto"/>
          </w:tcPr>
          <w:p w14:paraId="70BBC783" w14:textId="77777777" w:rsidR="00293934" w:rsidRPr="00362E13" w:rsidRDefault="00293934" w:rsidP="00375F05">
            <w:pPr>
              <w:pStyle w:val="TAC"/>
              <w:rPr>
                <w:sz w:val="16"/>
                <w:szCs w:val="16"/>
              </w:rPr>
            </w:pPr>
          </w:p>
        </w:tc>
        <w:tc>
          <w:tcPr>
            <w:tcW w:w="4962" w:type="dxa"/>
            <w:shd w:val="solid" w:color="FFFFFF" w:fill="auto"/>
          </w:tcPr>
          <w:p w14:paraId="6EE1CD78" w14:textId="3C2EA176" w:rsidR="00293934" w:rsidRDefault="00293934" w:rsidP="00375F05">
            <w:pPr>
              <w:pStyle w:val="TAL"/>
              <w:rPr>
                <w:sz w:val="16"/>
                <w:szCs w:val="16"/>
              </w:rPr>
            </w:pPr>
            <w:r w:rsidRPr="00375F05">
              <w:rPr>
                <w:sz w:val="16"/>
                <w:szCs w:val="16"/>
              </w:rPr>
              <w:t xml:space="preserve">Clarify the </w:t>
            </w:r>
            <w:proofErr w:type="gramStart"/>
            <w:r w:rsidRPr="00375F05">
              <w:rPr>
                <w:sz w:val="16"/>
                <w:szCs w:val="16"/>
              </w:rPr>
              <w:t>Non-Blocking</w:t>
            </w:r>
            <w:proofErr w:type="gramEnd"/>
            <w:r w:rsidRPr="00375F05">
              <w:rPr>
                <w:sz w:val="16"/>
                <w:szCs w:val="16"/>
              </w:rPr>
              <w:t xml:space="preserve"> solution</w:t>
            </w:r>
          </w:p>
        </w:tc>
        <w:tc>
          <w:tcPr>
            <w:tcW w:w="708" w:type="dxa"/>
            <w:vMerge/>
            <w:shd w:val="solid" w:color="FFFFFF" w:fill="auto"/>
          </w:tcPr>
          <w:p w14:paraId="67946F8D" w14:textId="53DA8D05" w:rsidR="00293934" w:rsidRDefault="00293934" w:rsidP="00375F05">
            <w:pPr>
              <w:pStyle w:val="TAC"/>
              <w:rPr>
                <w:sz w:val="16"/>
                <w:szCs w:val="16"/>
              </w:rPr>
            </w:pPr>
          </w:p>
        </w:tc>
      </w:tr>
      <w:tr w:rsidR="00293934" w:rsidRPr="00362E13" w14:paraId="6C47ED1C" w14:textId="77777777" w:rsidTr="001F49ED">
        <w:tc>
          <w:tcPr>
            <w:tcW w:w="800" w:type="dxa"/>
            <w:vMerge/>
            <w:shd w:val="solid" w:color="FFFFFF" w:fill="auto"/>
          </w:tcPr>
          <w:p w14:paraId="2095319F" w14:textId="1380EC3A" w:rsidR="00293934" w:rsidRDefault="00293934" w:rsidP="00375F05">
            <w:pPr>
              <w:pStyle w:val="TAC"/>
              <w:rPr>
                <w:sz w:val="16"/>
                <w:szCs w:val="16"/>
              </w:rPr>
            </w:pPr>
          </w:p>
        </w:tc>
        <w:tc>
          <w:tcPr>
            <w:tcW w:w="901" w:type="dxa"/>
            <w:vMerge/>
            <w:shd w:val="solid" w:color="FFFFFF" w:fill="auto"/>
          </w:tcPr>
          <w:p w14:paraId="169D6DDE" w14:textId="29DF2FC5" w:rsidR="00293934" w:rsidRDefault="00293934" w:rsidP="00375F05">
            <w:pPr>
              <w:pStyle w:val="TAC"/>
              <w:rPr>
                <w:sz w:val="16"/>
                <w:szCs w:val="16"/>
              </w:rPr>
            </w:pPr>
          </w:p>
        </w:tc>
        <w:tc>
          <w:tcPr>
            <w:tcW w:w="993" w:type="dxa"/>
            <w:shd w:val="solid" w:color="FFFFFF" w:fill="auto"/>
          </w:tcPr>
          <w:p w14:paraId="308C8D9B" w14:textId="407C6931" w:rsidR="00293934" w:rsidRDefault="00293934" w:rsidP="00375F05">
            <w:pPr>
              <w:pStyle w:val="TAC"/>
              <w:rPr>
                <w:sz w:val="16"/>
                <w:szCs w:val="16"/>
              </w:rPr>
            </w:pPr>
            <w:r w:rsidRPr="00491660">
              <w:rPr>
                <w:sz w:val="16"/>
                <w:szCs w:val="16"/>
              </w:rPr>
              <w:t>S5-226863</w:t>
            </w:r>
          </w:p>
        </w:tc>
        <w:tc>
          <w:tcPr>
            <w:tcW w:w="425" w:type="dxa"/>
            <w:shd w:val="solid" w:color="FFFFFF" w:fill="auto"/>
          </w:tcPr>
          <w:p w14:paraId="1B213061" w14:textId="77777777" w:rsidR="00293934" w:rsidRPr="00362E13" w:rsidRDefault="00293934" w:rsidP="00375F05">
            <w:pPr>
              <w:pStyle w:val="TAL"/>
              <w:rPr>
                <w:sz w:val="16"/>
                <w:szCs w:val="16"/>
              </w:rPr>
            </w:pPr>
          </w:p>
        </w:tc>
        <w:tc>
          <w:tcPr>
            <w:tcW w:w="425" w:type="dxa"/>
            <w:shd w:val="solid" w:color="FFFFFF" w:fill="auto"/>
          </w:tcPr>
          <w:p w14:paraId="6349AE23" w14:textId="77777777" w:rsidR="00293934" w:rsidRPr="00362E13" w:rsidRDefault="00293934" w:rsidP="00375F05">
            <w:pPr>
              <w:pStyle w:val="TAR"/>
              <w:rPr>
                <w:sz w:val="16"/>
                <w:szCs w:val="16"/>
              </w:rPr>
            </w:pPr>
          </w:p>
        </w:tc>
        <w:tc>
          <w:tcPr>
            <w:tcW w:w="425" w:type="dxa"/>
            <w:shd w:val="solid" w:color="FFFFFF" w:fill="auto"/>
          </w:tcPr>
          <w:p w14:paraId="1CAA57B3" w14:textId="77777777" w:rsidR="00293934" w:rsidRPr="00362E13" w:rsidRDefault="00293934" w:rsidP="00375F05">
            <w:pPr>
              <w:pStyle w:val="TAC"/>
              <w:rPr>
                <w:sz w:val="16"/>
                <w:szCs w:val="16"/>
              </w:rPr>
            </w:pPr>
          </w:p>
        </w:tc>
        <w:tc>
          <w:tcPr>
            <w:tcW w:w="4962" w:type="dxa"/>
            <w:shd w:val="solid" w:color="FFFFFF" w:fill="auto"/>
          </w:tcPr>
          <w:p w14:paraId="4DF31F7B" w14:textId="50153DCF" w:rsidR="00293934" w:rsidRDefault="00293934" w:rsidP="00375F05">
            <w:pPr>
              <w:pStyle w:val="TAL"/>
              <w:rPr>
                <w:sz w:val="16"/>
                <w:szCs w:val="16"/>
              </w:rPr>
            </w:pPr>
            <w:r w:rsidRPr="00375F05">
              <w:rPr>
                <w:sz w:val="16"/>
                <w:szCs w:val="16"/>
              </w:rPr>
              <w:t>Optimization of the Binding</w:t>
            </w:r>
          </w:p>
        </w:tc>
        <w:tc>
          <w:tcPr>
            <w:tcW w:w="708" w:type="dxa"/>
            <w:vMerge/>
            <w:shd w:val="solid" w:color="FFFFFF" w:fill="auto"/>
          </w:tcPr>
          <w:p w14:paraId="030B8708" w14:textId="5BB80314" w:rsidR="00293934" w:rsidRDefault="00293934" w:rsidP="00375F05">
            <w:pPr>
              <w:pStyle w:val="TAC"/>
              <w:rPr>
                <w:sz w:val="16"/>
                <w:szCs w:val="16"/>
              </w:rPr>
            </w:pPr>
          </w:p>
        </w:tc>
      </w:tr>
      <w:tr w:rsidR="00293934" w:rsidRPr="00362E13" w14:paraId="2A4BF9C5" w14:textId="77777777" w:rsidTr="001F49ED">
        <w:tc>
          <w:tcPr>
            <w:tcW w:w="800" w:type="dxa"/>
            <w:vMerge/>
            <w:shd w:val="solid" w:color="FFFFFF" w:fill="auto"/>
          </w:tcPr>
          <w:p w14:paraId="0BF31F6A" w14:textId="6F49BE4D" w:rsidR="00293934" w:rsidRDefault="00293934" w:rsidP="00375F05">
            <w:pPr>
              <w:pStyle w:val="TAC"/>
              <w:rPr>
                <w:sz w:val="16"/>
                <w:szCs w:val="16"/>
              </w:rPr>
            </w:pPr>
          </w:p>
        </w:tc>
        <w:tc>
          <w:tcPr>
            <w:tcW w:w="901" w:type="dxa"/>
            <w:vMerge/>
            <w:shd w:val="solid" w:color="FFFFFF" w:fill="auto"/>
          </w:tcPr>
          <w:p w14:paraId="0908D278" w14:textId="35BA9B5F" w:rsidR="00293934" w:rsidRDefault="00293934" w:rsidP="00375F05">
            <w:pPr>
              <w:pStyle w:val="TAC"/>
              <w:rPr>
                <w:sz w:val="16"/>
                <w:szCs w:val="16"/>
              </w:rPr>
            </w:pPr>
          </w:p>
        </w:tc>
        <w:tc>
          <w:tcPr>
            <w:tcW w:w="993" w:type="dxa"/>
            <w:shd w:val="solid" w:color="FFFFFF" w:fill="auto"/>
          </w:tcPr>
          <w:p w14:paraId="327EF879" w14:textId="43EBD821" w:rsidR="00293934" w:rsidRDefault="00293934" w:rsidP="00375F05">
            <w:pPr>
              <w:pStyle w:val="TAC"/>
              <w:rPr>
                <w:sz w:val="16"/>
                <w:szCs w:val="16"/>
              </w:rPr>
            </w:pPr>
            <w:r w:rsidRPr="00491660">
              <w:rPr>
                <w:sz w:val="16"/>
                <w:szCs w:val="16"/>
              </w:rPr>
              <w:t>S5-226864</w:t>
            </w:r>
          </w:p>
        </w:tc>
        <w:tc>
          <w:tcPr>
            <w:tcW w:w="425" w:type="dxa"/>
            <w:shd w:val="solid" w:color="FFFFFF" w:fill="auto"/>
          </w:tcPr>
          <w:p w14:paraId="4C0EFA3F" w14:textId="77777777" w:rsidR="00293934" w:rsidRPr="00362E13" w:rsidRDefault="00293934" w:rsidP="00375F05">
            <w:pPr>
              <w:pStyle w:val="TAL"/>
              <w:rPr>
                <w:sz w:val="16"/>
                <w:szCs w:val="16"/>
              </w:rPr>
            </w:pPr>
          </w:p>
        </w:tc>
        <w:tc>
          <w:tcPr>
            <w:tcW w:w="425" w:type="dxa"/>
            <w:shd w:val="solid" w:color="FFFFFF" w:fill="auto"/>
          </w:tcPr>
          <w:p w14:paraId="75A316E1" w14:textId="77777777" w:rsidR="00293934" w:rsidRPr="00362E13" w:rsidRDefault="00293934" w:rsidP="00375F05">
            <w:pPr>
              <w:pStyle w:val="TAR"/>
              <w:rPr>
                <w:sz w:val="16"/>
                <w:szCs w:val="16"/>
              </w:rPr>
            </w:pPr>
          </w:p>
        </w:tc>
        <w:tc>
          <w:tcPr>
            <w:tcW w:w="425" w:type="dxa"/>
            <w:shd w:val="solid" w:color="FFFFFF" w:fill="auto"/>
          </w:tcPr>
          <w:p w14:paraId="0CB1A755" w14:textId="77777777" w:rsidR="00293934" w:rsidRPr="00362E13" w:rsidRDefault="00293934" w:rsidP="00375F05">
            <w:pPr>
              <w:pStyle w:val="TAC"/>
              <w:rPr>
                <w:sz w:val="16"/>
                <w:szCs w:val="16"/>
              </w:rPr>
            </w:pPr>
          </w:p>
        </w:tc>
        <w:tc>
          <w:tcPr>
            <w:tcW w:w="4962" w:type="dxa"/>
            <w:shd w:val="solid" w:color="FFFFFF" w:fill="auto"/>
          </w:tcPr>
          <w:p w14:paraId="166D2972" w14:textId="0DFD07CA" w:rsidR="00293934" w:rsidRDefault="00293934" w:rsidP="00375F05">
            <w:pPr>
              <w:pStyle w:val="TAL"/>
              <w:rPr>
                <w:sz w:val="16"/>
                <w:szCs w:val="16"/>
              </w:rPr>
            </w:pPr>
            <w:r w:rsidRPr="00375F05">
              <w:rPr>
                <w:sz w:val="16"/>
                <w:szCs w:val="16"/>
              </w:rPr>
              <w:t>Simplify the structure of CDR record</w:t>
            </w:r>
          </w:p>
        </w:tc>
        <w:tc>
          <w:tcPr>
            <w:tcW w:w="708" w:type="dxa"/>
            <w:vMerge/>
            <w:shd w:val="solid" w:color="FFFFFF" w:fill="auto"/>
          </w:tcPr>
          <w:p w14:paraId="74DBAB6A" w14:textId="6D1ED428" w:rsidR="00293934" w:rsidRDefault="00293934" w:rsidP="00375F05">
            <w:pPr>
              <w:pStyle w:val="TAC"/>
              <w:rPr>
                <w:sz w:val="16"/>
                <w:szCs w:val="16"/>
              </w:rPr>
            </w:pPr>
          </w:p>
        </w:tc>
      </w:tr>
      <w:tr w:rsidR="00293934" w:rsidRPr="00362E13" w14:paraId="4C401505" w14:textId="77777777" w:rsidTr="001F49ED">
        <w:tc>
          <w:tcPr>
            <w:tcW w:w="800" w:type="dxa"/>
            <w:vMerge w:val="restart"/>
            <w:shd w:val="solid" w:color="FFFFFF" w:fill="auto"/>
          </w:tcPr>
          <w:p w14:paraId="2C11E887" w14:textId="1DA04E74" w:rsidR="00293934" w:rsidRPr="00362E13" w:rsidRDefault="00293934" w:rsidP="00E845F4">
            <w:pPr>
              <w:pStyle w:val="TAC"/>
              <w:rPr>
                <w:sz w:val="16"/>
                <w:szCs w:val="16"/>
              </w:rPr>
            </w:pPr>
            <w:r w:rsidRPr="00362E13">
              <w:rPr>
                <w:sz w:val="16"/>
                <w:szCs w:val="16"/>
              </w:rPr>
              <w:t>202</w:t>
            </w:r>
            <w:r>
              <w:rPr>
                <w:sz w:val="16"/>
                <w:szCs w:val="16"/>
              </w:rPr>
              <w:t>3</w:t>
            </w:r>
            <w:r w:rsidRPr="00362E13">
              <w:rPr>
                <w:sz w:val="16"/>
                <w:szCs w:val="16"/>
              </w:rPr>
              <w:t>-</w:t>
            </w:r>
            <w:r>
              <w:rPr>
                <w:sz w:val="16"/>
                <w:szCs w:val="16"/>
              </w:rPr>
              <w:t>01</w:t>
            </w:r>
          </w:p>
        </w:tc>
        <w:tc>
          <w:tcPr>
            <w:tcW w:w="901" w:type="dxa"/>
            <w:vMerge w:val="restart"/>
            <w:shd w:val="solid" w:color="FFFFFF" w:fill="auto"/>
          </w:tcPr>
          <w:p w14:paraId="46125BD5" w14:textId="7417FA71" w:rsidR="00293934" w:rsidRPr="00362E13" w:rsidRDefault="00293934" w:rsidP="00E845F4">
            <w:pPr>
              <w:pStyle w:val="TAC"/>
              <w:rPr>
                <w:sz w:val="16"/>
                <w:szCs w:val="16"/>
              </w:rPr>
            </w:pPr>
            <w:r>
              <w:rPr>
                <w:sz w:val="16"/>
                <w:szCs w:val="16"/>
              </w:rPr>
              <w:t>SA5</w:t>
            </w:r>
            <w:r w:rsidRPr="00A64BFF">
              <w:rPr>
                <w:sz w:val="16"/>
                <w:szCs w:val="16"/>
              </w:rPr>
              <w:t>#146Bis-e</w:t>
            </w:r>
          </w:p>
        </w:tc>
        <w:tc>
          <w:tcPr>
            <w:tcW w:w="993" w:type="dxa"/>
            <w:shd w:val="solid" w:color="FFFFFF" w:fill="auto"/>
          </w:tcPr>
          <w:p w14:paraId="4959DD95" w14:textId="114DDB1C" w:rsidR="00293934" w:rsidRPr="00491660" w:rsidRDefault="00293934" w:rsidP="006B20C1">
            <w:pPr>
              <w:pStyle w:val="TAC"/>
              <w:rPr>
                <w:sz w:val="16"/>
                <w:szCs w:val="16"/>
              </w:rPr>
            </w:pPr>
            <w:r w:rsidRPr="00E845F4">
              <w:rPr>
                <w:sz w:val="16"/>
                <w:szCs w:val="16"/>
              </w:rPr>
              <w:t>S5-231057</w:t>
            </w:r>
          </w:p>
        </w:tc>
        <w:tc>
          <w:tcPr>
            <w:tcW w:w="425" w:type="dxa"/>
            <w:shd w:val="solid" w:color="FFFFFF" w:fill="auto"/>
          </w:tcPr>
          <w:p w14:paraId="179689DA" w14:textId="77777777" w:rsidR="00293934" w:rsidRPr="00362E13" w:rsidRDefault="00293934" w:rsidP="006B20C1">
            <w:pPr>
              <w:pStyle w:val="TAL"/>
              <w:rPr>
                <w:sz w:val="16"/>
                <w:szCs w:val="16"/>
              </w:rPr>
            </w:pPr>
          </w:p>
        </w:tc>
        <w:tc>
          <w:tcPr>
            <w:tcW w:w="425" w:type="dxa"/>
            <w:shd w:val="solid" w:color="FFFFFF" w:fill="auto"/>
          </w:tcPr>
          <w:p w14:paraId="0533392E" w14:textId="77777777" w:rsidR="00293934" w:rsidRPr="00362E13" w:rsidRDefault="00293934" w:rsidP="006B20C1">
            <w:pPr>
              <w:pStyle w:val="TAR"/>
              <w:rPr>
                <w:sz w:val="16"/>
                <w:szCs w:val="16"/>
              </w:rPr>
            </w:pPr>
          </w:p>
        </w:tc>
        <w:tc>
          <w:tcPr>
            <w:tcW w:w="425" w:type="dxa"/>
            <w:shd w:val="solid" w:color="FFFFFF" w:fill="auto"/>
          </w:tcPr>
          <w:p w14:paraId="19254A0B" w14:textId="77777777" w:rsidR="00293934" w:rsidRPr="00362E13" w:rsidRDefault="00293934" w:rsidP="006B20C1">
            <w:pPr>
              <w:pStyle w:val="TAC"/>
              <w:rPr>
                <w:sz w:val="16"/>
                <w:szCs w:val="16"/>
              </w:rPr>
            </w:pPr>
          </w:p>
        </w:tc>
        <w:tc>
          <w:tcPr>
            <w:tcW w:w="4962" w:type="dxa"/>
            <w:shd w:val="solid" w:color="FFFFFF" w:fill="auto"/>
          </w:tcPr>
          <w:p w14:paraId="4696418A" w14:textId="2483CC90" w:rsidR="00293934" w:rsidRPr="00375F05" w:rsidRDefault="00293934" w:rsidP="006B20C1">
            <w:pPr>
              <w:pStyle w:val="TAL"/>
              <w:rPr>
                <w:sz w:val="16"/>
                <w:szCs w:val="16"/>
              </w:rPr>
            </w:pPr>
            <w:r w:rsidRPr="00E845F4">
              <w:rPr>
                <w:sz w:val="16"/>
                <w:szCs w:val="16"/>
              </w:rPr>
              <w:t>Add the max size solution</w:t>
            </w:r>
          </w:p>
        </w:tc>
        <w:tc>
          <w:tcPr>
            <w:tcW w:w="708" w:type="dxa"/>
            <w:vMerge w:val="restart"/>
            <w:shd w:val="solid" w:color="FFFFFF" w:fill="auto"/>
          </w:tcPr>
          <w:p w14:paraId="5C04302C" w14:textId="77777777" w:rsidR="00293934" w:rsidRPr="005B5E76" w:rsidRDefault="00293934" w:rsidP="006B20C1">
            <w:pPr>
              <w:pStyle w:val="TAC"/>
              <w:rPr>
                <w:sz w:val="16"/>
                <w:szCs w:val="16"/>
              </w:rPr>
            </w:pPr>
            <w:r>
              <w:rPr>
                <w:sz w:val="16"/>
                <w:szCs w:val="16"/>
              </w:rPr>
              <w:t>1.2.0</w:t>
            </w:r>
          </w:p>
          <w:p w14:paraId="0D5D3828" w14:textId="12285453" w:rsidR="00293934" w:rsidRPr="005B5E76" w:rsidRDefault="00293934" w:rsidP="00E845F4">
            <w:pPr>
              <w:pStyle w:val="TAC"/>
              <w:rPr>
                <w:sz w:val="16"/>
                <w:szCs w:val="16"/>
              </w:rPr>
            </w:pPr>
            <w:r w:rsidRPr="000617AF">
              <w:rPr>
                <w:sz w:val="16"/>
                <w:szCs w:val="16"/>
              </w:rPr>
              <w:t>1.2.0</w:t>
            </w:r>
          </w:p>
        </w:tc>
      </w:tr>
      <w:tr w:rsidR="00293934" w:rsidRPr="00362E13" w14:paraId="7431D179" w14:textId="77777777" w:rsidTr="001F49ED">
        <w:tc>
          <w:tcPr>
            <w:tcW w:w="800" w:type="dxa"/>
            <w:vMerge/>
            <w:shd w:val="solid" w:color="FFFFFF" w:fill="auto"/>
          </w:tcPr>
          <w:p w14:paraId="0217F6A0" w14:textId="7A373377" w:rsidR="00293934" w:rsidRPr="00362E13" w:rsidRDefault="00293934" w:rsidP="00E845F4">
            <w:pPr>
              <w:pStyle w:val="TAC"/>
              <w:rPr>
                <w:sz w:val="16"/>
                <w:szCs w:val="16"/>
              </w:rPr>
            </w:pPr>
          </w:p>
        </w:tc>
        <w:tc>
          <w:tcPr>
            <w:tcW w:w="901" w:type="dxa"/>
            <w:vMerge/>
            <w:shd w:val="solid" w:color="FFFFFF" w:fill="auto"/>
          </w:tcPr>
          <w:p w14:paraId="6C5D1C02" w14:textId="582BEFC3" w:rsidR="00293934" w:rsidRDefault="00293934" w:rsidP="00E845F4">
            <w:pPr>
              <w:pStyle w:val="TAC"/>
              <w:rPr>
                <w:sz w:val="16"/>
                <w:szCs w:val="16"/>
              </w:rPr>
            </w:pPr>
          </w:p>
        </w:tc>
        <w:tc>
          <w:tcPr>
            <w:tcW w:w="993" w:type="dxa"/>
            <w:shd w:val="solid" w:color="FFFFFF" w:fill="auto"/>
          </w:tcPr>
          <w:p w14:paraId="4B08684C" w14:textId="0C6989B5" w:rsidR="00293934" w:rsidRPr="00E845F4" w:rsidRDefault="00293934" w:rsidP="00E845F4">
            <w:pPr>
              <w:pStyle w:val="TAC"/>
              <w:rPr>
                <w:sz w:val="16"/>
                <w:szCs w:val="16"/>
              </w:rPr>
            </w:pPr>
            <w:r w:rsidRPr="000215B2">
              <w:rPr>
                <w:sz w:val="16"/>
                <w:szCs w:val="16"/>
              </w:rPr>
              <w:t>S5-231250</w:t>
            </w:r>
          </w:p>
        </w:tc>
        <w:tc>
          <w:tcPr>
            <w:tcW w:w="425" w:type="dxa"/>
            <w:shd w:val="solid" w:color="FFFFFF" w:fill="auto"/>
          </w:tcPr>
          <w:p w14:paraId="1C9607D9" w14:textId="77777777" w:rsidR="00293934" w:rsidRPr="00362E13" w:rsidRDefault="00293934" w:rsidP="00E845F4">
            <w:pPr>
              <w:pStyle w:val="TAL"/>
              <w:rPr>
                <w:sz w:val="16"/>
                <w:szCs w:val="16"/>
              </w:rPr>
            </w:pPr>
          </w:p>
        </w:tc>
        <w:tc>
          <w:tcPr>
            <w:tcW w:w="425" w:type="dxa"/>
            <w:shd w:val="solid" w:color="FFFFFF" w:fill="auto"/>
          </w:tcPr>
          <w:p w14:paraId="42B7DA50" w14:textId="77777777" w:rsidR="00293934" w:rsidRPr="00362E13" w:rsidRDefault="00293934" w:rsidP="00E845F4">
            <w:pPr>
              <w:pStyle w:val="TAR"/>
              <w:rPr>
                <w:sz w:val="16"/>
                <w:szCs w:val="16"/>
              </w:rPr>
            </w:pPr>
          </w:p>
        </w:tc>
        <w:tc>
          <w:tcPr>
            <w:tcW w:w="425" w:type="dxa"/>
            <w:shd w:val="solid" w:color="FFFFFF" w:fill="auto"/>
          </w:tcPr>
          <w:p w14:paraId="223EF7AC" w14:textId="77777777" w:rsidR="00293934" w:rsidRPr="00362E13" w:rsidRDefault="00293934" w:rsidP="00E845F4">
            <w:pPr>
              <w:pStyle w:val="TAC"/>
              <w:rPr>
                <w:sz w:val="16"/>
                <w:szCs w:val="16"/>
              </w:rPr>
            </w:pPr>
          </w:p>
        </w:tc>
        <w:tc>
          <w:tcPr>
            <w:tcW w:w="4962" w:type="dxa"/>
            <w:shd w:val="solid" w:color="FFFFFF" w:fill="auto"/>
          </w:tcPr>
          <w:p w14:paraId="64B03555" w14:textId="1CA4AD5B" w:rsidR="00293934" w:rsidRPr="00E845F4" w:rsidRDefault="00293934" w:rsidP="00E845F4">
            <w:pPr>
              <w:pStyle w:val="TAL"/>
              <w:rPr>
                <w:sz w:val="16"/>
                <w:szCs w:val="16"/>
              </w:rPr>
            </w:pPr>
            <w:r w:rsidRPr="000215B2">
              <w:rPr>
                <w:sz w:val="16"/>
                <w:szCs w:val="16"/>
              </w:rPr>
              <w:t>Adding solution for size of charging information</w:t>
            </w:r>
          </w:p>
        </w:tc>
        <w:tc>
          <w:tcPr>
            <w:tcW w:w="708" w:type="dxa"/>
            <w:vMerge/>
            <w:shd w:val="solid" w:color="FFFFFF" w:fill="auto"/>
          </w:tcPr>
          <w:p w14:paraId="56FAF264" w14:textId="1CD2639F" w:rsidR="00293934" w:rsidRDefault="00293934" w:rsidP="00E845F4">
            <w:pPr>
              <w:pStyle w:val="TAC"/>
              <w:rPr>
                <w:sz w:val="16"/>
                <w:szCs w:val="16"/>
              </w:rPr>
            </w:pPr>
          </w:p>
        </w:tc>
      </w:tr>
      <w:tr w:rsidR="00293934" w:rsidRPr="00362E13" w14:paraId="77EA963E" w14:textId="77777777" w:rsidTr="001F49ED">
        <w:tc>
          <w:tcPr>
            <w:tcW w:w="800" w:type="dxa"/>
            <w:vMerge/>
            <w:shd w:val="solid" w:color="FFFFFF" w:fill="auto"/>
          </w:tcPr>
          <w:p w14:paraId="4CDDEDE8" w14:textId="0E25DAB7" w:rsidR="00293934" w:rsidRPr="00362E13" w:rsidRDefault="00293934" w:rsidP="00E845F4">
            <w:pPr>
              <w:pStyle w:val="TAC"/>
              <w:rPr>
                <w:sz w:val="16"/>
                <w:szCs w:val="16"/>
              </w:rPr>
            </w:pPr>
          </w:p>
        </w:tc>
        <w:tc>
          <w:tcPr>
            <w:tcW w:w="901" w:type="dxa"/>
            <w:vMerge/>
            <w:shd w:val="solid" w:color="FFFFFF" w:fill="auto"/>
          </w:tcPr>
          <w:p w14:paraId="78FCC461" w14:textId="59A23071" w:rsidR="00293934" w:rsidRDefault="00293934" w:rsidP="00E845F4">
            <w:pPr>
              <w:pStyle w:val="TAC"/>
              <w:rPr>
                <w:sz w:val="16"/>
                <w:szCs w:val="16"/>
              </w:rPr>
            </w:pPr>
          </w:p>
        </w:tc>
        <w:tc>
          <w:tcPr>
            <w:tcW w:w="993" w:type="dxa"/>
            <w:shd w:val="solid" w:color="FFFFFF" w:fill="auto"/>
          </w:tcPr>
          <w:p w14:paraId="1406BB0C" w14:textId="1479A101" w:rsidR="00293934" w:rsidRPr="00E845F4" w:rsidRDefault="00293934" w:rsidP="00E845F4">
            <w:pPr>
              <w:pStyle w:val="TAC"/>
              <w:rPr>
                <w:sz w:val="16"/>
                <w:szCs w:val="16"/>
              </w:rPr>
            </w:pPr>
            <w:r w:rsidRPr="000215B2">
              <w:rPr>
                <w:sz w:val="16"/>
                <w:szCs w:val="16"/>
              </w:rPr>
              <w:t>S5-231251</w:t>
            </w:r>
          </w:p>
        </w:tc>
        <w:tc>
          <w:tcPr>
            <w:tcW w:w="425" w:type="dxa"/>
            <w:shd w:val="solid" w:color="FFFFFF" w:fill="auto"/>
          </w:tcPr>
          <w:p w14:paraId="61426DEF" w14:textId="77777777" w:rsidR="00293934" w:rsidRPr="00362E13" w:rsidRDefault="00293934" w:rsidP="00E845F4">
            <w:pPr>
              <w:pStyle w:val="TAL"/>
              <w:rPr>
                <w:sz w:val="16"/>
                <w:szCs w:val="16"/>
              </w:rPr>
            </w:pPr>
          </w:p>
        </w:tc>
        <w:tc>
          <w:tcPr>
            <w:tcW w:w="425" w:type="dxa"/>
            <w:shd w:val="solid" w:color="FFFFFF" w:fill="auto"/>
          </w:tcPr>
          <w:p w14:paraId="4C805AF7" w14:textId="77777777" w:rsidR="00293934" w:rsidRPr="00362E13" w:rsidRDefault="00293934" w:rsidP="00E845F4">
            <w:pPr>
              <w:pStyle w:val="TAR"/>
              <w:rPr>
                <w:sz w:val="16"/>
                <w:szCs w:val="16"/>
              </w:rPr>
            </w:pPr>
          </w:p>
        </w:tc>
        <w:tc>
          <w:tcPr>
            <w:tcW w:w="425" w:type="dxa"/>
            <w:shd w:val="solid" w:color="FFFFFF" w:fill="auto"/>
          </w:tcPr>
          <w:p w14:paraId="732E9A35" w14:textId="77777777" w:rsidR="00293934" w:rsidRPr="00362E13" w:rsidRDefault="00293934" w:rsidP="00E845F4">
            <w:pPr>
              <w:pStyle w:val="TAC"/>
              <w:rPr>
                <w:sz w:val="16"/>
                <w:szCs w:val="16"/>
              </w:rPr>
            </w:pPr>
          </w:p>
        </w:tc>
        <w:tc>
          <w:tcPr>
            <w:tcW w:w="4962" w:type="dxa"/>
            <w:shd w:val="solid" w:color="FFFFFF" w:fill="auto"/>
          </w:tcPr>
          <w:p w14:paraId="5DDED358" w14:textId="02B27A58" w:rsidR="00293934" w:rsidRPr="00E845F4" w:rsidRDefault="00293934" w:rsidP="00E845F4">
            <w:pPr>
              <w:pStyle w:val="TAL"/>
              <w:rPr>
                <w:sz w:val="16"/>
                <w:szCs w:val="16"/>
              </w:rPr>
            </w:pPr>
            <w:r w:rsidRPr="000215B2">
              <w:rPr>
                <w:sz w:val="16"/>
                <w:szCs w:val="16"/>
              </w:rPr>
              <w:t>Correcting solutions in clause 5.1</w:t>
            </w:r>
          </w:p>
        </w:tc>
        <w:tc>
          <w:tcPr>
            <w:tcW w:w="708" w:type="dxa"/>
            <w:vMerge/>
            <w:shd w:val="solid" w:color="FFFFFF" w:fill="auto"/>
          </w:tcPr>
          <w:p w14:paraId="485ECCFB" w14:textId="1A9E3D69" w:rsidR="00293934" w:rsidRDefault="00293934" w:rsidP="00E845F4">
            <w:pPr>
              <w:pStyle w:val="TAC"/>
              <w:rPr>
                <w:sz w:val="16"/>
                <w:szCs w:val="16"/>
              </w:rPr>
            </w:pPr>
          </w:p>
        </w:tc>
      </w:tr>
      <w:tr w:rsidR="00293934" w:rsidRPr="00362E13" w14:paraId="67FCCEE8" w14:textId="77777777" w:rsidTr="001F49ED">
        <w:tc>
          <w:tcPr>
            <w:tcW w:w="800" w:type="dxa"/>
            <w:vMerge/>
            <w:shd w:val="solid" w:color="FFFFFF" w:fill="auto"/>
          </w:tcPr>
          <w:p w14:paraId="762B0B90" w14:textId="5D396ED0" w:rsidR="00293934" w:rsidRPr="00362E13" w:rsidRDefault="00293934" w:rsidP="00E845F4">
            <w:pPr>
              <w:pStyle w:val="TAC"/>
              <w:rPr>
                <w:sz w:val="16"/>
                <w:szCs w:val="16"/>
              </w:rPr>
            </w:pPr>
          </w:p>
        </w:tc>
        <w:tc>
          <w:tcPr>
            <w:tcW w:w="901" w:type="dxa"/>
            <w:vMerge/>
            <w:shd w:val="solid" w:color="FFFFFF" w:fill="auto"/>
          </w:tcPr>
          <w:p w14:paraId="6C67892C" w14:textId="44F92BEA" w:rsidR="00293934" w:rsidRDefault="00293934" w:rsidP="00E845F4">
            <w:pPr>
              <w:pStyle w:val="TAC"/>
              <w:rPr>
                <w:sz w:val="16"/>
                <w:szCs w:val="16"/>
              </w:rPr>
            </w:pPr>
          </w:p>
        </w:tc>
        <w:tc>
          <w:tcPr>
            <w:tcW w:w="993" w:type="dxa"/>
            <w:shd w:val="solid" w:color="FFFFFF" w:fill="auto"/>
          </w:tcPr>
          <w:p w14:paraId="5B06528C" w14:textId="6420E294" w:rsidR="00293934" w:rsidRPr="00E845F4" w:rsidRDefault="00293934" w:rsidP="00E845F4">
            <w:pPr>
              <w:pStyle w:val="TAC"/>
              <w:rPr>
                <w:sz w:val="16"/>
                <w:szCs w:val="16"/>
              </w:rPr>
            </w:pPr>
            <w:r w:rsidRPr="000215B2">
              <w:rPr>
                <w:sz w:val="16"/>
                <w:szCs w:val="16"/>
              </w:rPr>
              <w:t>S5-231254</w:t>
            </w:r>
          </w:p>
        </w:tc>
        <w:tc>
          <w:tcPr>
            <w:tcW w:w="425" w:type="dxa"/>
            <w:shd w:val="solid" w:color="FFFFFF" w:fill="auto"/>
          </w:tcPr>
          <w:p w14:paraId="1C999E8D" w14:textId="77777777" w:rsidR="00293934" w:rsidRPr="00362E13" w:rsidRDefault="00293934" w:rsidP="00E845F4">
            <w:pPr>
              <w:pStyle w:val="TAL"/>
              <w:rPr>
                <w:sz w:val="16"/>
                <w:szCs w:val="16"/>
              </w:rPr>
            </w:pPr>
          </w:p>
        </w:tc>
        <w:tc>
          <w:tcPr>
            <w:tcW w:w="425" w:type="dxa"/>
            <w:shd w:val="solid" w:color="FFFFFF" w:fill="auto"/>
          </w:tcPr>
          <w:p w14:paraId="4C644AF5" w14:textId="77777777" w:rsidR="00293934" w:rsidRPr="00362E13" w:rsidRDefault="00293934" w:rsidP="00E845F4">
            <w:pPr>
              <w:pStyle w:val="TAR"/>
              <w:rPr>
                <w:sz w:val="16"/>
                <w:szCs w:val="16"/>
              </w:rPr>
            </w:pPr>
          </w:p>
        </w:tc>
        <w:tc>
          <w:tcPr>
            <w:tcW w:w="425" w:type="dxa"/>
            <w:shd w:val="solid" w:color="FFFFFF" w:fill="auto"/>
          </w:tcPr>
          <w:p w14:paraId="3E9C7AA3" w14:textId="77777777" w:rsidR="00293934" w:rsidRPr="00362E13" w:rsidRDefault="00293934" w:rsidP="00E845F4">
            <w:pPr>
              <w:pStyle w:val="TAC"/>
              <w:rPr>
                <w:sz w:val="16"/>
                <w:szCs w:val="16"/>
              </w:rPr>
            </w:pPr>
          </w:p>
        </w:tc>
        <w:tc>
          <w:tcPr>
            <w:tcW w:w="4962" w:type="dxa"/>
            <w:shd w:val="solid" w:color="FFFFFF" w:fill="auto"/>
          </w:tcPr>
          <w:p w14:paraId="14198CB2" w14:textId="6683BD10" w:rsidR="00293934" w:rsidRPr="00E845F4" w:rsidRDefault="00293934" w:rsidP="00E845F4">
            <w:pPr>
              <w:pStyle w:val="TAL"/>
              <w:rPr>
                <w:sz w:val="16"/>
                <w:szCs w:val="16"/>
              </w:rPr>
            </w:pPr>
            <w:r w:rsidRPr="000215B2">
              <w:rPr>
                <w:sz w:val="16"/>
                <w:szCs w:val="16"/>
              </w:rPr>
              <w:t>Common IEs applied in the service charging specifications</w:t>
            </w:r>
          </w:p>
        </w:tc>
        <w:tc>
          <w:tcPr>
            <w:tcW w:w="708" w:type="dxa"/>
            <w:vMerge/>
            <w:shd w:val="solid" w:color="FFFFFF" w:fill="auto"/>
          </w:tcPr>
          <w:p w14:paraId="33373519" w14:textId="6098C042" w:rsidR="00293934" w:rsidRDefault="00293934" w:rsidP="00E845F4">
            <w:pPr>
              <w:pStyle w:val="TAC"/>
              <w:rPr>
                <w:sz w:val="16"/>
                <w:szCs w:val="16"/>
              </w:rPr>
            </w:pPr>
          </w:p>
        </w:tc>
      </w:tr>
      <w:tr w:rsidR="00293934" w:rsidRPr="00362E13" w14:paraId="1B0F8773" w14:textId="77777777" w:rsidTr="001F49ED">
        <w:tc>
          <w:tcPr>
            <w:tcW w:w="800" w:type="dxa"/>
            <w:vMerge/>
            <w:shd w:val="solid" w:color="FFFFFF" w:fill="auto"/>
          </w:tcPr>
          <w:p w14:paraId="2049B8F3" w14:textId="50E83005" w:rsidR="00293934" w:rsidRPr="00362E13" w:rsidRDefault="00293934" w:rsidP="00E845F4">
            <w:pPr>
              <w:pStyle w:val="TAC"/>
              <w:rPr>
                <w:sz w:val="16"/>
                <w:szCs w:val="16"/>
              </w:rPr>
            </w:pPr>
          </w:p>
        </w:tc>
        <w:tc>
          <w:tcPr>
            <w:tcW w:w="901" w:type="dxa"/>
            <w:vMerge/>
            <w:shd w:val="solid" w:color="FFFFFF" w:fill="auto"/>
          </w:tcPr>
          <w:p w14:paraId="474902F1" w14:textId="4352E583" w:rsidR="00293934" w:rsidRDefault="00293934" w:rsidP="00E845F4">
            <w:pPr>
              <w:pStyle w:val="TAC"/>
              <w:rPr>
                <w:sz w:val="16"/>
                <w:szCs w:val="16"/>
              </w:rPr>
            </w:pPr>
          </w:p>
        </w:tc>
        <w:tc>
          <w:tcPr>
            <w:tcW w:w="993" w:type="dxa"/>
            <w:shd w:val="solid" w:color="FFFFFF" w:fill="auto"/>
          </w:tcPr>
          <w:p w14:paraId="5702A806" w14:textId="77FC86D5" w:rsidR="00293934" w:rsidRPr="00E845F4" w:rsidRDefault="00293934" w:rsidP="00E845F4">
            <w:pPr>
              <w:pStyle w:val="TAC"/>
              <w:rPr>
                <w:sz w:val="16"/>
                <w:szCs w:val="16"/>
              </w:rPr>
            </w:pPr>
            <w:r w:rsidRPr="002E0C78">
              <w:rPr>
                <w:sz w:val="16"/>
                <w:szCs w:val="16"/>
              </w:rPr>
              <w:t>S5-231276</w:t>
            </w:r>
          </w:p>
        </w:tc>
        <w:tc>
          <w:tcPr>
            <w:tcW w:w="425" w:type="dxa"/>
            <w:shd w:val="solid" w:color="FFFFFF" w:fill="auto"/>
          </w:tcPr>
          <w:p w14:paraId="1BF4CB2B" w14:textId="77777777" w:rsidR="00293934" w:rsidRPr="00362E13" w:rsidRDefault="00293934" w:rsidP="00E845F4">
            <w:pPr>
              <w:pStyle w:val="TAL"/>
              <w:rPr>
                <w:sz w:val="16"/>
                <w:szCs w:val="16"/>
              </w:rPr>
            </w:pPr>
          </w:p>
        </w:tc>
        <w:tc>
          <w:tcPr>
            <w:tcW w:w="425" w:type="dxa"/>
            <w:shd w:val="solid" w:color="FFFFFF" w:fill="auto"/>
          </w:tcPr>
          <w:p w14:paraId="1922F40F" w14:textId="77777777" w:rsidR="00293934" w:rsidRPr="00362E13" w:rsidRDefault="00293934" w:rsidP="00E845F4">
            <w:pPr>
              <w:pStyle w:val="TAR"/>
              <w:rPr>
                <w:sz w:val="16"/>
                <w:szCs w:val="16"/>
              </w:rPr>
            </w:pPr>
          </w:p>
        </w:tc>
        <w:tc>
          <w:tcPr>
            <w:tcW w:w="425" w:type="dxa"/>
            <w:shd w:val="solid" w:color="FFFFFF" w:fill="auto"/>
          </w:tcPr>
          <w:p w14:paraId="6CF9A934" w14:textId="77777777" w:rsidR="00293934" w:rsidRPr="00362E13" w:rsidRDefault="00293934" w:rsidP="00E845F4">
            <w:pPr>
              <w:pStyle w:val="TAC"/>
              <w:rPr>
                <w:sz w:val="16"/>
                <w:szCs w:val="16"/>
              </w:rPr>
            </w:pPr>
          </w:p>
        </w:tc>
        <w:tc>
          <w:tcPr>
            <w:tcW w:w="4962" w:type="dxa"/>
            <w:shd w:val="solid" w:color="FFFFFF" w:fill="auto"/>
          </w:tcPr>
          <w:p w14:paraId="40DD3437" w14:textId="5D5C39EB" w:rsidR="00293934" w:rsidRPr="00E845F4" w:rsidRDefault="00293934" w:rsidP="00E845F4">
            <w:pPr>
              <w:pStyle w:val="TAL"/>
              <w:rPr>
                <w:sz w:val="16"/>
                <w:szCs w:val="16"/>
              </w:rPr>
            </w:pPr>
            <w:r w:rsidRPr="002E0C78">
              <w:rPr>
                <w:sz w:val="16"/>
                <w:szCs w:val="16"/>
              </w:rPr>
              <w:t>Adding solution for key issue #1l in clause 5.1</w:t>
            </w:r>
          </w:p>
        </w:tc>
        <w:tc>
          <w:tcPr>
            <w:tcW w:w="708" w:type="dxa"/>
            <w:vMerge/>
            <w:shd w:val="solid" w:color="FFFFFF" w:fill="auto"/>
          </w:tcPr>
          <w:p w14:paraId="0128F36F" w14:textId="0A916A46" w:rsidR="00293934" w:rsidRDefault="00293934" w:rsidP="00E845F4">
            <w:pPr>
              <w:pStyle w:val="TAC"/>
              <w:rPr>
                <w:sz w:val="16"/>
                <w:szCs w:val="16"/>
              </w:rPr>
            </w:pPr>
          </w:p>
        </w:tc>
      </w:tr>
      <w:tr w:rsidR="00293934" w:rsidRPr="00362E13" w14:paraId="3E113CE6" w14:textId="77777777" w:rsidTr="001F49ED">
        <w:tc>
          <w:tcPr>
            <w:tcW w:w="800" w:type="dxa"/>
            <w:vMerge/>
            <w:shd w:val="solid" w:color="FFFFFF" w:fill="auto"/>
          </w:tcPr>
          <w:p w14:paraId="68C12FE0" w14:textId="18F5239B" w:rsidR="00293934" w:rsidRPr="00362E13" w:rsidRDefault="00293934" w:rsidP="00E845F4">
            <w:pPr>
              <w:pStyle w:val="TAC"/>
              <w:rPr>
                <w:sz w:val="16"/>
                <w:szCs w:val="16"/>
              </w:rPr>
            </w:pPr>
          </w:p>
        </w:tc>
        <w:tc>
          <w:tcPr>
            <w:tcW w:w="901" w:type="dxa"/>
            <w:vMerge/>
            <w:shd w:val="solid" w:color="FFFFFF" w:fill="auto"/>
          </w:tcPr>
          <w:p w14:paraId="56569FA2" w14:textId="5F6AA316" w:rsidR="00293934" w:rsidRDefault="00293934" w:rsidP="00E845F4">
            <w:pPr>
              <w:pStyle w:val="TAC"/>
              <w:rPr>
                <w:sz w:val="16"/>
                <w:szCs w:val="16"/>
              </w:rPr>
            </w:pPr>
          </w:p>
        </w:tc>
        <w:tc>
          <w:tcPr>
            <w:tcW w:w="993" w:type="dxa"/>
            <w:shd w:val="solid" w:color="FFFFFF" w:fill="auto"/>
          </w:tcPr>
          <w:p w14:paraId="5436DBF9" w14:textId="6C76363E" w:rsidR="00293934" w:rsidRPr="00E845F4" w:rsidRDefault="00293934" w:rsidP="00E845F4">
            <w:pPr>
              <w:pStyle w:val="TAC"/>
              <w:rPr>
                <w:sz w:val="16"/>
                <w:szCs w:val="16"/>
              </w:rPr>
            </w:pPr>
            <w:r w:rsidRPr="00355BE2">
              <w:rPr>
                <w:sz w:val="16"/>
                <w:szCs w:val="16"/>
              </w:rPr>
              <w:t>S5-231286</w:t>
            </w:r>
          </w:p>
        </w:tc>
        <w:tc>
          <w:tcPr>
            <w:tcW w:w="425" w:type="dxa"/>
            <w:shd w:val="solid" w:color="FFFFFF" w:fill="auto"/>
          </w:tcPr>
          <w:p w14:paraId="57A1BC4B" w14:textId="77777777" w:rsidR="00293934" w:rsidRPr="00362E13" w:rsidRDefault="00293934" w:rsidP="00E845F4">
            <w:pPr>
              <w:pStyle w:val="TAL"/>
              <w:rPr>
                <w:sz w:val="16"/>
                <w:szCs w:val="16"/>
              </w:rPr>
            </w:pPr>
          </w:p>
        </w:tc>
        <w:tc>
          <w:tcPr>
            <w:tcW w:w="425" w:type="dxa"/>
            <w:shd w:val="solid" w:color="FFFFFF" w:fill="auto"/>
          </w:tcPr>
          <w:p w14:paraId="72C1651B" w14:textId="77777777" w:rsidR="00293934" w:rsidRPr="00362E13" w:rsidRDefault="00293934" w:rsidP="00E845F4">
            <w:pPr>
              <w:pStyle w:val="TAR"/>
              <w:rPr>
                <w:sz w:val="16"/>
                <w:szCs w:val="16"/>
              </w:rPr>
            </w:pPr>
          </w:p>
        </w:tc>
        <w:tc>
          <w:tcPr>
            <w:tcW w:w="425" w:type="dxa"/>
            <w:shd w:val="solid" w:color="FFFFFF" w:fill="auto"/>
          </w:tcPr>
          <w:p w14:paraId="0050B12D" w14:textId="77777777" w:rsidR="00293934" w:rsidRPr="00362E13" w:rsidRDefault="00293934" w:rsidP="00E845F4">
            <w:pPr>
              <w:pStyle w:val="TAC"/>
              <w:rPr>
                <w:sz w:val="16"/>
                <w:szCs w:val="16"/>
              </w:rPr>
            </w:pPr>
          </w:p>
        </w:tc>
        <w:tc>
          <w:tcPr>
            <w:tcW w:w="4962" w:type="dxa"/>
            <w:shd w:val="solid" w:color="FFFFFF" w:fill="auto"/>
          </w:tcPr>
          <w:p w14:paraId="32A9C245" w14:textId="00645FAE" w:rsidR="00293934" w:rsidRPr="00E845F4" w:rsidRDefault="00293934" w:rsidP="00E845F4">
            <w:pPr>
              <w:pStyle w:val="TAL"/>
              <w:rPr>
                <w:sz w:val="16"/>
                <w:szCs w:val="16"/>
              </w:rPr>
            </w:pPr>
            <w:r w:rsidRPr="00355BE2">
              <w:rPr>
                <w:sz w:val="16"/>
                <w:szCs w:val="16"/>
              </w:rPr>
              <w:t>Correction on the key issues in the topic 5.5</w:t>
            </w:r>
          </w:p>
        </w:tc>
        <w:tc>
          <w:tcPr>
            <w:tcW w:w="708" w:type="dxa"/>
            <w:vMerge/>
            <w:shd w:val="solid" w:color="FFFFFF" w:fill="auto"/>
          </w:tcPr>
          <w:p w14:paraId="358EB061" w14:textId="32A36E6C" w:rsidR="00293934" w:rsidRDefault="00293934" w:rsidP="00E845F4">
            <w:pPr>
              <w:pStyle w:val="TAC"/>
              <w:rPr>
                <w:sz w:val="16"/>
                <w:szCs w:val="16"/>
              </w:rPr>
            </w:pPr>
          </w:p>
        </w:tc>
      </w:tr>
      <w:tr w:rsidR="00293934" w:rsidRPr="00362E13" w14:paraId="471E84C9" w14:textId="77777777" w:rsidTr="001F49ED">
        <w:tc>
          <w:tcPr>
            <w:tcW w:w="800" w:type="dxa"/>
            <w:vMerge/>
            <w:shd w:val="solid" w:color="FFFFFF" w:fill="auto"/>
          </w:tcPr>
          <w:p w14:paraId="262F76EC" w14:textId="65CD418D" w:rsidR="00293934" w:rsidRPr="00362E13" w:rsidRDefault="00293934" w:rsidP="00E845F4">
            <w:pPr>
              <w:pStyle w:val="TAC"/>
              <w:rPr>
                <w:sz w:val="16"/>
                <w:szCs w:val="16"/>
              </w:rPr>
            </w:pPr>
          </w:p>
        </w:tc>
        <w:tc>
          <w:tcPr>
            <w:tcW w:w="901" w:type="dxa"/>
            <w:vMerge/>
            <w:shd w:val="solid" w:color="FFFFFF" w:fill="auto"/>
          </w:tcPr>
          <w:p w14:paraId="05F1FB5A" w14:textId="6D035C71" w:rsidR="00293934" w:rsidRDefault="00293934" w:rsidP="00E845F4">
            <w:pPr>
              <w:pStyle w:val="TAC"/>
              <w:rPr>
                <w:sz w:val="16"/>
                <w:szCs w:val="16"/>
              </w:rPr>
            </w:pPr>
          </w:p>
        </w:tc>
        <w:tc>
          <w:tcPr>
            <w:tcW w:w="993" w:type="dxa"/>
            <w:shd w:val="solid" w:color="FFFFFF" w:fill="auto"/>
          </w:tcPr>
          <w:p w14:paraId="2F446757" w14:textId="3749F8F8" w:rsidR="00293934" w:rsidRPr="00E845F4" w:rsidRDefault="00293934" w:rsidP="00E845F4">
            <w:pPr>
              <w:pStyle w:val="TAC"/>
              <w:rPr>
                <w:sz w:val="16"/>
                <w:szCs w:val="16"/>
              </w:rPr>
            </w:pPr>
            <w:r w:rsidRPr="00355BE2">
              <w:rPr>
                <w:sz w:val="16"/>
                <w:szCs w:val="16"/>
              </w:rPr>
              <w:t>S5-231288</w:t>
            </w:r>
          </w:p>
        </w:tc>
        <w:tc>
          <w:tcPr>
            <w:tcW w:w="425" w:type="dxa"/>
            <w:shd w:val="solid" w:color="FFFFFF" w:fill="auto"/>
          </w:tcPr>
          <w:p w14:paraId="6E3D3E8F" w14:textId="77777777" w:rsidR="00293934" w:rsidRPr="00362E13" w:rsidRDefault="00293934" w:rsidP="00E845F4">
            <w:pPr>
              <w:pStyle w:val="TAL"/>
              <w:rPr>
                <w:sz w:val="16"/>
                <w:szCs w:val="16"/>
              </w:rPr>
            </w:pPr>
          </w:p>
        </w:tc>
        <w:tc>
          <w:tcPr>
            <w:tcW w:w="425" w:type="dxa"/>
            <w:shd w:val="solid" w:color="FFFFFF" w:fill="auto"/>
          </w:tcPr>
          <w:p w14:paraId="3E95D881" w14:textId="77777777" w:rsidR="00293934" w:rsidRPr="00362E13" w:rsidRDefault="00293934" w:rsidP="00E845F4">
            <w:pPr>
              <w:pStyle w:val="TAR"/>
              <w:rPr>
                <w:sz w:val="16"/>
                <w:szCs w:val="16"/>
              </w:rPr>
            </w:pPr>
          </w:p>
        </w:tc>
        <w:tc>
          <w:tcPr>
            <w:tcW w:w="425" w:type="dxa"/>
            <w:shd w:val="solid" w:color="FFFFFF" w:fill="auto"/>
          </w:tcPr>
          <w:p w14:paraId="159F9DB7" w14:textId="77777777" w:rsidR="00293934" w:rsidRPr="00362E13" w:rsidRDefault="00293934" w:rsidP="00E845F4">
            <w:pPr>
              <w:pStyle w:val="TAC"/>
              <w:rPr>
                <w:sz w:val="16"/>
                <w:szCs w:val="16"/>
              </w:rPr>
            </w:pPr>
          </w:p>
        </w:tc>
        <w:tc>
          <w:tcPr>
            <w:tcW w:w="4962" w:type="dxa"/>
            <w:shd w:val="solid" w:color="FFFFFF" w:fill="auto"/>
          </w:tcPr>
          <w:p w14:paraId="27722895" w14:textId="0D10382E" w:rsidR="00293934" w:rsidRPr="00E845F4" w:rsidRDefault="00293934" w:rsidP="00E845F4">
            <w:pPr>
              <w:pStyle w:val="TAL"/>
              <w:rPr>
                <w:sz w:val="16"/>
                <w:szCs w:val="16"/>
              </w:rPr>
            </w:pPr>
            <w:r w:rsidRPr="00355BE2">
              <w:rPr>
                <w:sz w:val="16"/>
                <w:szCs w:val="16"/>
              </w:rPr>
              <w:t>Evaluation and Conclusion for Topic 5.5</w:t>
            </w:r>
          </w:p>
        </w:tc>
        <w:tc>
          <w:tcPr>
            <w:tcW w:w="708" w:type="dxa"/>
            <w:vMerge/>
            <w:shd w:val="solid" w:color="FFFFFF" w:fill="auto"/>
          </w:tcPr>
          <w:p w14:paraId="618BB152" w14:textId="15B8138B" w:rsidR="00293934" w:rsidRDefault="00293934" w:rsidP="00E845F4">
            <w:pPr>
              <w:pStyle w:val="TAC"/>
              <w:rPr>
                <w:sz w:val="16"/>
                <w:szCs w:val="16"/>
              </w:rPr>
            </w:pPr>
          </w:p>
        </w:tc>
      </w:tr>
      <w:tr w:rsidR="00293934" w:rsidRPr="00362E13" w14:paraId="3BDAD37B" w14:textId="77777777" w:rsidTr="001F49ED">
        <w:tc>
          <w:tcPr>
            <w:tcW w:w="800" w:type="dxa"/>
            <w:vMerge/>
            <w:shd w:val="solid" w:color="FFFFFF" w:fill="auto"/>
          </w:tcPr>
          <w:p w14:paraId="084F30CC" w14:textId="1B40DA63" w:rsidR="00293934" w:rsidRPr="00362E13" w:rsidRDefault="00293934" w:rsidP="00E845F4">
            <w:pPr>
              <w:pStyle w:val="TAC"/>
              <w:rPr>
                <w:sz w:val="16"/>
                <w:szCs w:val="16"/>
              </w:rPr>
            </w:pPr>
          </w:p>
        </w:tc>
        <w:tc>
          <w:tcPr>
            <w:tcW w:w="901" w:type="dxa"/>
            <w:vMerge/>
            <w:shd w:val="solid" w:color="FFFFFF" w:fill="auto"/>
          </w:tcPr>
          <w:p w14:paraId="610FB3DC" w14:textId="198D9259" w:rsidR="00293934" w:rsidRDefault="00293934" w:rsidP="00E845F4">
            <w:pPr>
              <w:pStyle w:val="TAC"/>
              <w:rPr>
                <w:sz w:val="16"/>
                <w:szCs w:val="16"/>
              </w:rPr>
            </w:pPr>
          </w:p>
        </w:tc>
        <w:tc>
          <w:tcPr>
            <w:tcW w:w="993" w:type="dxa"/>
            <w:shd w:val="solid" w:color="FFFFFF" w:fill="auto"/>
          </w:tcPr>
          <w:p w14:paraId="3273F024" w14:textId="7530E388" w:rsidR="00293934" w:rsidRPr="00E845F4" w:rsidRDefault="00293934" w:rsidP="00E845F4">
            <w:pPr>
              <w:pStyle w:val="TAC"/>
              <w:rPr>
                <w:sz w:val="16"/>
                <w:szCs w:val="16"/>
              </w:rPr>
            </w:pPr>
            <w:r w:rsidRPr="00355BE2">
              <w:rPr>
                <w:sz w:val="16"/>
                <w:szCs w:val="16"/>
              </w:rPr>
              <w:t>S5-231289</w:t>
            </w:r>
          </w:p>
        </w:tc>
        <w:tc>
          <w:tcPr>
            <w:tcW w:w="425" w:type="dxa"/>
            <w:shd w:val="solid" w:color="FFFFFF" w:fill="auto"/>
          </w:tcPr>
          <w:p w14:paraId="24D05A2A" w14:textId="77777777" w:rsidR="00293934" w:rsidRPr="00362E13" w:rsidRDefault="00293934" w:rsidP="00E845F4">
            <w:pPr>
              <w:pStyle w:val="TAL"/>
              <w:rPr>
                <w:sz w:val="16"/>
                <w:szCs w:val="16"/>
              </w:rPr>
            </w:pPr>
          </w:p>
        </w:tc>
        <w:tc>
          <w:tcPr>
            <w:tcW w:w="425" w:type="dxa"/>
            <w:shd w:val="solid" w:color="FFFFFF" w:fill="auto"/>
          </w:tcPr>
          <w:p w14:paraId="681FC2DD" w14:textId="77777777" w:rsidR="00293934" w:rsidRPr="00362E13" w:rsidRDefault="00293934" w:rsidP="00E845F4">
            <w:pPr>
              <w:pStyle w:val="TAR"/>
              <w:rPr>
                <w:sz w:val="16"/>
                <w:szCs w:val="16"/>
              </w:rPr>
            </w:pPr>
          </w:p>
        </w:tc>
        <w:tc>
          <w:tcPr>
            <w:tcW w:w="425" w:type="dxa"/>
            <w:shd w:val="solid" w:color="FFFFFF" w:fill="auto"/>
          </w:tcPr>
          <w:p w14:paraId="25838EAC" w14:textId="77777777" w:rsidR="00293934" w:rsidRPr="00362E13" w:rsidRDefault="00293934" w:rsidP="00E845F4">
            <w:pPr>
              <w:pStyle w:val="TAC"/>
              <w:rPr>
                <w:sz w:val="16"/>
                <w:szCs w:val="16"/>
              </w:rPr>
            </w:pPr>
          </w:p>
        </w:tc>
        <w:tc>
          <w:tcPr>
            <w:tcW w:w="4962" w:type="dxa"/>
            <w:shd w:val="solid" w:color="FFFFFF" w:fill="auto"/>
          </w:tcPr>
          <w:p w14:paraId="43053606" w14:textId="56400AF6" w:rsidR="00293934" w:rsidRPr="00E845F4" w:rsidRDefault="00293934" w:rsidP="00E845F4">
            <w:pPr>
              <w:pStyle w:val="TAL"/>
              <w:rPr>
                <w:sz w:val="16"/>
                <w:szCs w:val="16"/>
              </w:rPr>
            </w:pPr>
            <w:r w:rsidRPr="00355BE2">
              <w:rPr>
                <w:sz w:val="16"/>
                <w:szCs w:val="16"/>
              </w:rPr>
              <w:t>Evaluation and Conclusion for Topic 5.4</w:t>
            </w:r>
          </w:p>
        </w:tc>
        <w:tc>
          <w:tcPr>
            <w:tcW w:w="708" w:type="dxa"/>
            <w:vMerge/>
            <w:shd w:val="solid" w:color="FFFFFF" w:fill="auto"/>
          </w:tcPr>
          <w:p w14:paraId="39F66058" w14:textId="16612720" w:rsidR="00293934" w:rsidRDefault="00293934" w:rsidP="00E845F4">
            <w:pPr>
              <w:pStyle w:val="TAC"/>
              <w:rPr>
                <w:sz w:val="16"/>
                <w:szCs w:val="16"/>
              </w:rPr>
            </w:pPr>
          </w:p>
        </w:tc>
      </w:tr>
      <w:tr w:rsidR="00293934" w:rsidRPr="00362E13" w14:paraId="7380CCAF" w14:textId="77777777" w:rsidTr="001F49ED">
        <w:tc>
          <w:tcPr>
            <w:tcW w:w="800" w:type="dxa"/>
            <w:vMerge/>
            <w:shd w:val="solid" w:color="FFFFFF" w:fill="auto"/>
          </w:tcPr>
          <w:p w14:paraId="749E64B9" w14:textId="70B4065E" w:rsidR="00293934" w:rsidRPr="00362E13" w:rsidRDefault="00293934" w:rsidP="00E845F4">
            <w:pPr>
              <w:pStyle w:val="TAC"/>
              <w:rPr>
                <w:sz w:val="16"/>
                <w:szCs w:val="16"/>
              </w:rPr>
            </w:pPr>
          </w:p>
        </w:tc>
        <w:tc>
          <w:tcPr>
            <w:tcW w:w="901" w:type="dxa"/>
            <w:vMerge/>
            <w:shd w:val="solid" w:color="FFFFFF" w:fill="auto"/>
          </w:tcPr>
          <w:p w14:paraId="7B8AFB33" w14:textId="29834305" w:rsidR="00293934" w:rsidRDefault="00293934" w:rsidP="00E845F4">
            <w:pPr>
              <w:pStyle w:val="TAC"/>
              <w:rPr>
                <w:sz w:val="16"/>
                <w:szCs w:val="16"/>
              </w:rPr>
            </w:pPr>
          </w:p>
        </w:tc>
        <w:tc>
          <w:tcPr>
            <w:tcW w:w="993" w:type="dxa"/>
            <w:shd w:val="solid" w:color="FFFFFF" w:fill="auto"/>
          </w:tcPr>
          <w:p w14:paraId="1DD3C63F" w14:textId="338E1CCC" w:rsidR="00293934" w:rsidRPr="00E845F4" w:rsidRDefault="00293934" w:rsidP="00E845F4">
            <w:pPr>
              <w:pStyle w:val="TAC"/>
              <w:rPr>
                <w:sz w:val="16"/>
                <w:szCs w:val="16"/>
              </w:rPr>
            </w:pPr>
            <w:r w:rsidRPr="00355BE2">
              <w:rPr>
                <w:sz w:val="16"/>
                <w:szCs w:val="16"/>
              </w:rPr>
              <w:t>S5-231290</w:t>
            </w:r>
          </w:p>
        </w:tc>
        <w:tc>
          <w:tcPr>
            <w:tcW w:w="425" w:type="dxa"/>
            <w:shd w:val="solid" w:color="FFFFFF" w:fill="auto"/>
          </w:tcPr>
          <w:p w14:paraId="606915F5" w14:textId="77777777" w:rsidR="00293934" w:rsidRPr="00362E13" w:rsidRDefault="00293934" w:rsidP="00E845F4">
            <w:pPr>
              <w:pStyle w:val="TAL"/>
              <w:rPr>
                <w:sz w:val="16"/>
                <w:szCs w:val="16"/>
              </w:rPr>
            </w:pPr>
          </w:p>
        </w:tc>
        <w:tc>
          <w:tcPr>
            <w:tcW w:w="425" w:type="dxa"/>
            <w:shd w:val="solid" w:color="FFFFFF" w:fill="auto"/>
          </w:tcPr>
          <w:p w14:paraId="3A7C4540" w14:textId="77777777" w:rsidR="00293934" w:rsidRPr="00362E13" w:rsidRDefault="00293934" w:rsidP="00E845F4">
            <w:pPr>
              <w:pStyle w:val="TAR"/>
              <w:rPr>
                <w:sz w:val="16"/>
                <w:szCs w:val="16"/>
              </w:rPr>
            </w:pPr>
          </w:p>
        </w:tc>
        <w:tc>
          <w:tcPr>
            <w:tcW w:w="425" w:type="dxa"/>
            <w:shd w:val="solid" w:color="FFFFFF" w:fill="auto"/>
          </w:tcPr>
          <w:p w14:paraId="4C797BA5" w14:textId="77777777" w:rsidR="00293934" w:rsidRPr="00362E13" w:rsidRDefault="00293934" w:rsidP="00E845F4">
            <w:pPr>
              <w:pStyle w:val="TAC"/>
              <w:rPr>
                <w:sz w:val="16"/>
                <w:szCs w:val="16"/>
              </w:rPr>
            </w:pPr>
          </w:p>
        </w:tc>
        <w:tc>
          <w:tcPr>
            <w:tcW w:w="4962" w:type="dxa"/>
            <w:shd w:val="solid" w:color="FFFFFF" w:fill="auto"/>
          </w:tcPr>
          <w:p w14:paraId="6B894926" w14:textId="3B3CF69D" w:rsidR="00293934" w:rsidRPr="00E845F4" w:rsidRDefault="00293934" w:rsidP="00E845F4">
            <w:pPr>
              <w:pStyle w:val="TAL"/>
              <w:rPr>
                <w:sz w:val="16"/>
                <w:szCs w:val="16"/>
              </w:rPr>
            </w:pPr>
            <w:r w:rsidRPr="00355BE2">
              <w:rPr>
                <w:sz w:val="16"/>
                <w:szCs w:val="16"/>
              </w:rPr>
              <w:t>Evaluation and Conclusion for Topic 5.3</w:t>
            </w:r>
          </w:p>
        </w:tc>
        <w:tc>
          <w:tcPr>
            <w:tcW w:w="708" w:type="dxa"/>
            <w:vMerge/>
            <w:shd w:val="solid" w:color="FFFFFF" w:fill="auto"/>
          </w:tcPr>
          <w:p w14:paraId="0CC81957" w14:textId="39BFAE40" w:rsidR="00293934" w:rsidRDefault="00293934" w:rsidP="00E845F4">
            <w:pPr>
              <w:pStyle w:val="TAC"/>
              <w:rPr>
                <w:sz w:val="16"/>
                <w:szCs w:val="16"/>
              </w:rPr>
            </w:pPr>
          </w:p>
        </w:tc>
      </w:tr>
      <w:tr w:rsidR="00293934" w:rsidRPr="00362E13" w14:paraId="6E741C25" w14:textId="77777777" w:rsidTr="001F49ED">
        <w:tc>
          <w:tcPr>
            <w:tcW w:w="800" w:type="dxa"/>
            <w:vMerge/>
            <w:shd w:val="solid" w:color="FFFFFF" w:fill="auto"/>
          </w:tcPr>
          <w:p w14:paraId="5EDA8F6C" w14:textId="502D4A3A" w:rsidR="00293934" w:rsidRPr="00362E13" w:rsidRDefault="00293934" w:rsidP="00E845F4">
            <w:pPr>
              <w:pStyle w:val="TAC"/>
              <w:rPr>
                <w:sz w:val="16"/>
                <w:szCs w:val="16"/>
              </w:rPr>
            </w:pPr>
          </w:p>
        </w:tc>
        <w:tc>
          <w:tcPr>
            <w:tcW w:w="901" w:type="dxa"/>
            <w:vMerge/>
            <w:shd w:val="solid" w:color="FFFFFF" w:fill="auto"/>
          </w:tcPr>
          <w:p w14:paraId="01BD0A8A" w14:textId="449F4048" w:rsidR="00293934" w:rsidRDefault="00293934" w:rsidP="00E845F4">
            <w:pPr>
              <w:pStyle w:val="TAC"/>
              <w:rPr>
                <w:sz w:val="16"/>
                <w:szCs w:val="16"/>
              </w:rPr>
            </w:pPr>
          </w:p>
        </w:tc>
        <w:tc>
          <w:tcPr>
            <w:tcW w:w="993" w:type="dxa"/>
            <w:shd w:val="solid" w:color="FFFFFF" w:fill="auto"/>
          </w:tcPr>
          <w:p w14:paraId="4C49FD9D" w14:textId="6194D35F" w:rsidR="00293934" w:rsidRPr="00E845F4" w:rsidRDefault="00293934" w:rsidP="00E845F4">
            <w:pPr>
              <w:pStyle w:val="TAC"/>
              <w:rPr>
                <w:sz w:val="16"/>
                <w:szCs w:val="16"/>
              </w:rPr>
            </w:pPr>
            <w:r w:rsidRPr="00355BE2">
              <w:rPr>
                <w:sz w:val="16"/>
                <w:szCs w:val="16"/>
              </w:rPr>
              <w:t>S5-231291</w:t>
            </w:r>
          </w:p>
        </w:tc>
        <w:tc>
          <w:tcPr>
            <w:tcW w:w="425" w:type="dxa"/>
            <w:shd w:val="solid" w:color="FFFFFF" w:fill="auto"/>
          </w:tcPr>
          <w:p w14:paraId="4D9353B1" w14:textId="77777777" w:rsidR="00293934" w:rsidRPr="00362E13" w:rsidRDefault="00293934" w:rsidP="00E845F4">
            <w:pPr>
              <w:pStyle w:val="TAL"/>
              <w:rPr>
                <w:sz w:val="16"/>
                <w:szCs w:val="16"/>
              </w:rPr>
            </w:pPr>
          </w:p>
        </w:tc>
        <w:tc>
          <w:tcPr>
            <w:tcW w:w="425" w:type="dxa"/>
            <w:shd w:val="solid" w:color="FFFFFF" w:fill="auto"/>
          </w:tcPr>
          <w:p w14:paraId="27FE8E1C" w14:textId="77777777" w:rsidR="00293934" w:rsidRPr="00362E13" w:rsidRDefault="00293934" w:rsidP="00E845F4">
            <w:pPr>
              <w:pStyle w:val="TAR"/>
              <w:rPr>
                <w:sz w:val="16"/>
                <w:szCs w:val="16"/>
              </w:rPr>
            </w:pPr>
          </w:p>
        </w:tc>
        <w:tc>
          <w:tcPr>
            <w:tcW w:w="425" w:type="dxa"/>
            <w:shd w:val="solid" w:color="FFFFFF" w:fill="auto"/>
          </w:tcPr>
          <w:p w14:paraId="6B9E95B8" w14:textId="77777777" w:rsidR="00293934" w:rsidRPr="00362E13" w:rsidRDefault="00293934" w:rsidP="00E845F4">
            <w:pPr>
              <w:pStyle w:val="TAC"/>
              <w:rPr>
                <w:sz w:val="16"/>
                <w:szCs w:val="16"/>
              </w:rPr>
            </w:pPr>
          </w:p>
        </w:tc>
        <w:tc>
          <w:tcPr>
            <w:tcW w:w="4962" w:type="dxa"/>
            <w:shd w:val="solid" w:color="FFFFFF" w:fill="auto"/>
          </w:tcPr>
          <w:p w14:paraId="3DE2B3F9" w14:textId="7B4CBA66" w:rsidR="00293934" w:rsidRPr="00E845F4" w:rsidRDefault="00293934" w:rsidP="00E845F4">
            <w:pPr>
              <w:pStyle w:val="TAL"/>
              <w:rPr>
                <w:sz w:val="16"/>
                <w:szCs w:val="16"/>
              </w:rPr>
            </w:pPr>
            <w:r w:rsidRPr="00355BE2">
              <w:rPr>
                <w:sz w:val="16"/>
                <w:szCs w:val="16"/>
              </w:rPr>
              <w:t>Evaluation and Conclusion for threshold</w:t>
            </w:r>
          </w:p>
        </w:tc>
        <w:tc>
          <w:tcPr>
            <w:tcW w:w="708" w:type="dxa"/>
            <w:vMerge/>
            <w:shd w:val="solid" w:color="FFFFFF" w:fill="auto"/>
          </w:tcPr>
          <w:p w14:paraId="3D1F2250" w14:textId="2258612D" w:rsidR="00293934" w:rsidRDefault="00293934" w:rsidP="00E845F4">
            <w:pPr>
              <w:pStyle w:val="TAC"/>
              <w:rPr>
                <w:sz w:val="16"/>
                <w:szCs w:val="16"/>
              </w:rPr>
            </w:pPr>
          </w:p>
        </w:tc>
      </w:tr>
      <w:tr w:rsidR="00293934" w:rsidRPr="00362E13" w14:paraId="3DC9C848" w14:textId="77777777" w:rsidTr="001F49ED">
        <w:tc>
          <w:tcPr>
            <w:tcW w:w="800" w:type="dxa"/>
            <w:vMerge/>
            <w:shd w:val="solid" w:color="FFFFFF" w:fill="auto"/>
          </w:tcPr>
          <w:p w14:paraId="12755C2D" w14:textId="179EAE64" w:rsidR="00293934" w:rsidRPr="00362E13" w:rsidRDefault="00293934" w:rsidP="00E845F4">
            <w:pPr>
              <w:pStyle w:val="TAC"/>
              <w:rPr>
                <w:sz w:val="16"/>
                <w:szCs w:val="16"/>
              </w:rPr>
            </w:pPr>
          </w:p>
        </w:tc>
        <w:tc>
          <w:tcPr>
            <w:tcW w:w="901" w:type="dxa"/>
            <w:vMerge/>
            <w:shd w:val="solid" w:color="FFFFFF" w:fill="auto"/>
          </w:tcPr>
          <w:p w14:paraId="3B5DECBC" w14:textId="5D3241CD" w:rsidR="00293934" w:rsidRDefault="00293934" w:rsidP="00E845F4">
            <w:pPr>
              <w:pStyle w:val="TAC"/>
              <w:rPr>
                <w:sz w:val="16"/>
                <w:szCs w:val="16"/>
              </w:rPr>
            </w:pPr>
          </w:p>
        </w:tc>
        <w:tc>
          <w:tcPr>
            <w:tcW w:w="993" w:type="dxa"/>
            <w:shd w:val="solid" w:color="FFFFFF" w:fill="auto"/>
          </w:tcPr>
          <w:p w14:paraId="1D4FBF97" w14:textId="1587F745" w:rsidR="00293934" w:rsidRPr="00E845F4" w:rsidRDefault="00293934" w:rsidP="00E845F4">
            <w:pPr>
              <w:pStyle w:val="TAC"/>
              <w:rPr>
                <w:sz w:val="16"/>
                <w:szCs w:val="16"/>
              </w:rPr>
            </w:pPr>
            <w:r w:rsidRPr="00AA235D">
              <w:rPr>
                <w:sz w:val="16"/>
                <w:szCs w:val="16"/>
              </w:rPr>
              <w:t>S5-231292</w:t>
            </w:r>
          </w:p>
        </w:tc>
        <w:tc>
          <w:tcPr>
            <w:tcW w:w="425" w:type="dxa"/>
            <w:shd w:val="solid" w:color="FFFFFF" w:fill="auto"/>
          </w:tcPr>
          <w:p w14:paraId="1775CEC9" w14:textId="77777777" w:rsidR="00293934" w:rsidRPr="00362E13" w:rsidRDefault="00293934" w:rsidP="00E845F4">
            <w:pPr>
              <w:pStyle w:val="TAL"/>
              <w:rPr>
                <w:sz w:val="16"/>
                <w:szCs w:val="16"/>
              </w:rPr>
            </w:pPr>
          </w:p>
        </w:tc>
        <w:tc>
          <w:tcPr>
            <w:tcW w:w="425" w:type="dxa"/>
            <w:shd w:val="solid" w:color="FFFFFF" w:fill="auto"/>
          </w:tcPr>
          <w:p w14:paraId="1D8AC113" w14:textId="77777777" w:rsidR="00293934" w:rsidRPr="00362E13" w:rsidRDefault="00293934" w:rsidP="00E845F4">
            <w:pPr>
              <w:pStyle w:val="TAR"/>
              <w:rPr>
                <w:sz w:val="16"/>
                <w:szCs w:val="16"/>
              </w:rPr>
            </w:pPr>
          </w:p>
        </w:tc>
        <w:tc>
          <w:tcPr>
            <w:tcW w:w="425" w:type="dxa"/>
            <w:shd w:val="solid" w:color="FFFFFF" w:fill="auto"/>
          </w:tcPr>
          <w:p w14:paraId="6F1DB763" w14:textId="77777777" w:rsidR="00293934" w:rsidRPr="00362E13" w:rsidRDefault="00293934" w:rsidP="00E845F4">
            <w:pPr>
              <w:pStyle w:val="TAC"/>
              <w:rPr>
                <w:sz w:val="16"/>
                <w:szCs w:val="16"/>
              </w:rPr>
            </w:pPr>
          </w:p>
        </w:tc>
        <w:tc>
          <w:tcPr>
            <w:tcW w:w="4962" w:type="dxa"/>
            <w:shd w:val="solid" w:color="FFFFFF" w:fill="auto"/>
          </w:tcPr>
          <w:p w14:paraId="621147B9" w14:textId="4002398B" w:rsidR="00293934" w:rsidRPr="00E845F4" w:rsidRDefault="00293934" w:rsidP="00E845F4">
            <w:pPr>
              <w:pStyle w:val="TAL"/>
              <w:rPr>
                <w:sz w:val="16"/>
                <w:szCs w:val="16"/>
              </w:rPr>
            </w:pPr>
            <w:r w:rsidRPr="00AA235D">
              <w:rPr>
                <w:sz w:val="16"/>
                <w:szCs w:val="16"/>
              </w:rPr>
              <w:t>Add the solution for keeping reporting based on the triggers</w:t>
            </w:r>
          </w:p>
        </w:tc>
        <w:tc>
          <w:tcPr>
            <w:tcW w:w="708" w:type="dxa"/>
            <w:vMerge/>
            <w:shd w:val="solid" w:color="FFFFFF" w:fill="auto"/>
          </w:tcPr>
          <w:p w14:paraId="4BF980AA" w14:textId="386CC571" w:rsidR="00293934" w:rsidRDefault="00293934" w:rsidP="00E845F4">
            <w:pPr>
              <w:pStyle w:val="TAC"/>
              <w:rPr>
                <w:sz w:val="16"/>
                <w:szCs w:val="16"/>
              </w:rPr>
            </w:pPr>
          </w:p>
        </w:tc>
      </w:tr>
      <w:tr w:rsidR="00293934" w:rsidRPr="00362E13" w14:paraId="545C0187" w14:textId="77777777" w:rsidTr="001F49ED">
        <w:tc>
          <w:tcPr>
            <w:tcW w:w="800" w:type="dxa"/>
            <w:vMerge w:val="restart"/>
            <w:shd w:val="solid" w:color="FFFFFF" w:fill="auto"/>
          </w:tcPr>
          <w:p w14:paraId="61428EFD" w14:textId="3E52D202" w:rsidR="00293934" w:rsidRPr="00362E13" w:rsidRDefault="00293934" w:rsidP="00F92A92">
            <w:pPr>
              <w:pStyle w:val="TAC"/>
              <w:rPr>
                <w:sz w:val="16"/>
                <w:szCs w:val="16"/>
              </w:rPr>
            </w:pPr>
            <w:r w:rsidRPr="00362E13">
              <w:rPr>
                <w:sz w:val="16"/>
                <w:szCs w:val="16"/>
              </w:rPr>
              <w:t>202</w:t>
            </w:r>
            <w:r>
              <w:rPr>
                <w:sz w:val="16"/>
                <w:szCs w:val="16"/>
              </w:rPr>
              <w:t>3</w:t>
            </w:r>
            <w:r w:rsidRPr="00362E13">
              <w:rPr>
                <w:sz w:val="16"/>
                <w:szCs w:val="16"/>
              </w:rPr>
              <w:t>-</w:t>
            </w:r>
            <w:r>
              <w:rPr>
                <w:sz w:val="16"/>
                <w:szCs w:val="16"/>
              </w:rPr>
              <w:t>03</w:t>
            </w:r>
          </w:p>
        </w:tc>
        <w:tc>
          <w:tcPr>
            <w:tcW w:w="901" w:type="dxa"/>
            <w:vMerge w:val="restart"/>
            <w:shd w:val="solid" w:color="FFFFFF" w:fill="auto"/>
          </w:tcPr>
          <w:p w14:paraId="51746570" w14:textId="5BF962B7" w:rsidR="00293934" w:rsidRDefault="00293934" w:rsidP="00F92A92">
            <w:pPr>
              <w:pStyle w:val="TAC"/>
              <w:rPr>
                <w:sz w:val="16"/>
                <w:szCs w:val="16"/>
              </w:rPr>
            </w:pPr>
            <w:r>
              <w:rPr>
                <w:sz w:val="16"/>
                <w:szCs w:val="16"/>
              </w:rPr>
              <w:t>SA5</w:t>
            </w:r>
            <w:r w:rsidRPr="00A64BFF">
              <w:rPr>
                <w:sz w:val="16"/>
                <w:szCs w:val="16"/>
              </w:rPr>
              <w:t>#14</w:t>
            </w:r>
            <w:r>
              <w:rPr>
                <w:sz w:val="16"/>
                <w:szCs w:val="16"/>
              </w:rPr>
              <w:t>7</w:t>
            </w:r>
          </w:p>
        </w:tc>
        <w:tc>
          <w:tcPr>
            <w:tcW w:w="993" w:type="dxa"/>
            <w:shd w:val="solid" w:color="FFFFFF" w:fill="auto"/>
          </w:tcPr>
          <w:p w14:paraId="7964583E" w14:textId="73171557" w:rsidR="00293934" w:rsidRPr="00AA235D" w:rsidRDefault="00293934" w:rsidP="00F92A92">
            <w:pPr>
              <w:pStyle w:val="TAC"/>
              <w:rPr>
                <w:sz w:val="16"/>
                <w:szCs w:val="16"/>
              </w:rPr>
            </w:pPr>
            <w:r w:rsidRPr="001F49ED">
              <w:rPr>
                <w:sz w:val="16"/>
                <w:szCs w:val="16"/>
              </w:rPr>
              <w:t>S5-232584</w:t>
            </w:r>
          </w:p>
        </w:tc>
        <w:tc>
          <w:tcPr>
            <w:tcW w:w="425" w:type="dxa"/>
            <w:shd w:val="solid" w:color="FFFFFF" w:fill="auto"/>
          </w:tcPr>
          <w:p w14:paraId="199A4B92" w14:textId="77777777" w:rsidR="00293934" w:rsidRPr="00362E13" w:rsidRDefault="00293934" w:rsidP="00F92A92">
            <w:pPr>
              <w:pStyle w:val="TAL"/>
              <w:rPr>
                <w:sz w:val="16"/>
                <w:szCs w:val="16"/>
              </w:rPr>
            </w:pPr>
          </w:p>
        </w:tc>
        <w:tc>
          <w:tcPr>
            <w:tcW w:w="425" w:type="dxa"/>
            <w:shd w:val="solid" w:color="FFFFFF" w:fill="auto"/>
          </w:tcPr>
          <w:p w14:paraId="4F51DC0E" w14:textId="77777777" w:rsidR="00293934" w:rsidRPr="00362E13" w:rsidRDefault="00293934" w:rsidP="00F92A92">
            <w:pPr>
              <w:pStyle w:val="TAR"/>
              <w:rPr>
                <w:sz w:val="16"/>
                <w:szCs w:val="16"/>
              </w:rPr>
            </w:pPr>
          </w:p>
        </w:tc>
        <w:tc>
          <w:tcPr>
            <w:tcW w:w="425" w:type="dxa"/>
            <w:shd w:val="solid" w:color="FFFFFF" w:fill="auto"/>
          </w:tcPr>
          <w:p w14:paraId="1273F1E3" w14:textId="77777777" w:rsidR="00293934" w:rsidRPr="00362E13" w:rsidRDefault="00293934" w:rsidP="00F92A92">
            <w:pPr>
              <w:pStyle w:val="TAC"/>
              <w:rPr>
                <w:sz w:val="16"/>
                <w:szCs w:val="16"/>
              </w:rPr>
            </w:pPr>
          </w:p>
        </w:tc>
        <w:tc>
          <w:tcPr>
            <w:tcW w:w="4962" w:type="dxa"/>
            <w:shd w:val="solid" w:color="FFFFFF" w:fill="auto"/>
          </w:tcPr>
          <w:p w14:paraId="05133B0E" w14:textId="7A157047" w:rsidR="00293934" w:rsidRPr="00AA235D" w:rsidRDefault="00293934" w:rsidP="00F92A92">
            <w:pPr>
              <w:pStyle w:val="TAL"/>
              <w:rPr>
                <w:sz w:val="16"/>
                <w:szCs w:val="16"/>
              </w:rPr>
            </w:pPr>
            <w:r w:rsidRPr="00F92A92">
              <w:rPr>
                <w:sz w:val="16"/>
                <w:szCs w:val="16"/>
              </w:rPr>
              <w:t>Add the potential solution for Common IEs applied</w:t>
            </w:r>
          </w:p>
        </w:tc>
        <w:tc>
          <w:tcPr>
            <w:tcW w:w="708" w:type="dxa"/>
            <w:vMerge w:val="restart"/>
            <w:shd w:val="solid" w:color="FFFFFF" w:fill="auto"/>
          </w:tcPr>
          <w:p w14:paraId="4DCD344B" w14:textId="2DC02217" w:rsidR="00293934" w:rsidRPr="000617AF" w:rsidRDefault="00293934" w:rsidP="00F92A92">
            <w:pPr>
              <w:pStyle w:val="TAC"/>
              <w:rPr>
                <w:sz w:val="16"/>
                <w:szCs w:val="16"/>
              </w:rPr>
            </w:pPr>
            <w:r w:rsidRPr="000617AF">
              <w:rPr>
                <w:sz w:val="16"/>
                <w:szCs w:val="16"/>
              </w:rPr>
              <w:t>1.</w:t>
            </w:r>
            <w:r>
              <w:rPr>
                <w:sz w:val="16"/>
                <w:szCs w:val="16"/>
              </w:rPr>
              <w:t>3</w:t>
            </w:r>
            <w:r w:rsidRPr="000617AF">
              <w:rPr>
                <w:sz w:val="16"/>
                <w:szCs w:val="16"/>
              </w:rPr>
              <w:t>.0</w:t>
            </w:r>
          </w:p>
        </w:tc>
      </w:tr>
      <w:tr w:rsidR="00293934" w:rsidRPr="00362E13" w14:paraId="5D44A485" w14:textId="77777777" w:rsidTr="001F49ED">
        <w:tc>
          <w:tcPr>
            <w:tcW w:w="800" w:type="dxa"/>
            <w:vMerge/>
            <w:shd w:val="solid" w:color="FFFFFF" w:fill="auto"/>
          </w:tcPr>
          <w:p w14:paraId="64031145" w14:textId="5E70B335" w:rsidR="00293934" w:rsidRPr="00362E13" w:rsidRDefault="00293934" w:rsidP="00F92A92">
            <w:pPr>
              <w:pStyle w:val="TAC"/>
              <w:rPr>
                <w:sz w:val="16"/>
                <w:szCs w:val="16"/>
              </w:rPr>
            </w:pPr>
          </w:p>
        </w:tc>
        <w:tc>
          <w:tcPr>
            <w:tcW w:w="901" w:type="dxa"/>
            <w:vMerge/>
            <w:shd w:val="solid" w:color="FFFFFF" w:fill="auto"/>
          </w:tcPr>
          <w:p w14:paraId="64BA7056" w14:textId="65396E9B" w:rsidR="00293934" w:rsidRDefault="00293934" w:rsidP="00F92A92">
            <w:pPr>
              <w:pStyle w:val="TAC"/>
              <w:rPr>
                <w:sz w:val="16"/>
                <w:szCs w:val="16"/>
              </w:rPr>
            </w:pPr>
          </w:p>
        </w:tc>
        <w:tc>
          <w:tcPr>
            <w:tcW w:w="993" w:type="dxa"/>
            <w:shd w:val="solid" w:color="FFFFFF" w:fill="auto"/>
          </w:tcPr>
          <w:p w14:paraId="5F747F23" w14:textId="0DFA2C71" w:rsidR="00293934" w:rsidRPr="00AA235D" w:rsidRDefault="00293934" w:rsidP="00F92A92">
            <w:pPr>
              <w:pStyle w:val="TAC"/>
              <w:rPr>
                <w:sz w:val="16"/>
                <w:szCs w:val="16"/>
              </w:rPr>
            </w:pPr>
            <w:r w:rsidRPr="00601200">
              <w:rPr>
                <w:sz w:val="16"/>
                <w:szCs w:val="16"/>
              </w:rPr>
              <w:t>S5-232747</w:t>
            </w:r>
          </w:p>
        </w:tc>
        <w:tc>
          <w:tcPr>
            <w:tcW w:w="425" w:type="dxa"/>
            <w:shd w:val="solid" w:color="FFFFFF" w:fill="auto"/>
          </w:tcPr>
          <w:p w14:paraId="133E5123" w14:textId="77777777" w:rsidR="00293934" w:rsidRPr="00362E13" w:rsidRDefault="00293934" w:rsidP="00F92A92">
            <w:pPr>
              <w:pStyle w:val="TAL"/>
              <w:rPr>
                <w:sz w:val="16"/>
                <w:szCs w:val="16"/>
              </w:rPr>
            </w:pPr>
          </w:p>
        </w:tc>
        <w:tc>
          <w:tcPr>
            <w:tcW w:w="425" w:type="dxa"/>
            <w:shd w:val="solid" w:color="FFFFFF" w:fill="auto"/>
          </w:tcPr>
          <w:p w14:paraId="58BB6303" w14:textId="77777777" w:rsidR="00293934" w:rsidRPr="00362E13" w:rsidRDefault="00293934" w:rsidP="00F92A92">
            <w:pPr>
              <w:pStyle w:val="TAR"/>
              <w:rPr>
                <w:sz w:val="16"/>
                <w:szCs w:val="16"/>
              </w:rPr>
            </w:pPr>
          </w:p>
        </w:tc>
        <w:tc>
          <w:tcPr>
            <w:tcW w:w="425" w:type="dxa"/>
            <w:shd w:val="solid" w:color="FFFFFF" w:fill="auto"/>
          </w:tcPr>
          <w:p w14:paraId="27D245E1" w14:textId="77777777" w:rsidR="00293934" w:rsidRPr="00362E13" w:rsidRDefault="00293934" w:rsidP="00F92A92">
            <w:pPr>
              <w:pStyle w:val="TAC"/>
              <w:rPr>
                <w:sz w:val="16"/>
                <w:szCs w:val="16"/>
              </w:rPr>
            </w:pPr>
          </w:p>
        </w:tc>
        <w:tc>
          <w:tcPr>
            <w:tcW w:w="4962" w:type="dxa"/>
            <w:shd w:val="solid" w:color="FFFFFF" w:fill="auto"/>
          </w:tcPr>
          <w:p w14:paraId="48CF8FC5" w14:textId="36D2099A" w:rsidR="00293934" w:rsidRPr="00AA235D" w:rsidRDefault="00293934" w:rsidP="00F92A92">
            <w:pPr>
              <w:pStyle w:val="TAL"/>
              <w:rPr>
                <w:sz w:val="16"/>
                <w:szCs w:val="16"/>
              </w:rPr>
            </w:pPr>
            <w:r w:rsidRPr="00F92A92">
              <w:rPr>
                <w:sz w:val="16"/>
                <w:szCs w:val="16"/>
              </w:rPr>
              <w:t>Clarify the solution 1.1</w:t>
            </w:r>
          </w:p>
        </w:tc>
        <w:tc>
          <w:tcPr>
            <w:tcW w:w="708" w:type="dxa"/>
            <w:vMerge/>
            <w:shd w:val="solid" w:color="FFFFFF" w:fill="auto"/>
          </w:tcPr>
          <w:p w14:paraId="5DCB59E6" w14:textId="499A7576" w:rsidR="00293934" w:rsidRPr="000617AF" w:rsidRDefault="00293934" w:rsidP="00F92A92">
            <w:pPr>
              <w:pStyle w:val="TAC"/>
              <w:rPr>
                <w:sz w:val="16"/>
                <w:szCs w:val="16"/>
              </w:rPr>
            </w:pPr>
          </w:p>
        </w:tc>
      </w:tr>
      <w:tr w:rsidR="00293934" w:rsidRPr="00362E13" w14:paraId="2C7D78E6" w14:textId="77777777" w:rsidTr="001F49ED">
        <w:tc>
          <w:tcPr>
            <w:tcW w:w="800" w:type="dxa"/>
            <w:vMerge/>
            <w:shd w:val="solid" w:color="FFFFFF" w:fill="auto"/>
          </w:tcPr>
          <w:p w14:paraId="7FA11666" w14:textId="5B6177B3" w:rsidR="00293934" w:rsidRPr="00362E13" w:rsidRDefault="00293934" w:rsidP="00F92A92">
            <w:pPr>
              <w:pStyle w:val="TAC"/>
              <w:rPr>
                <w:sz w:val="16"/>
                <w:szCs w:val="16"/>
              </w:rPr>
            </w:pPr>
          </w:p>
        </w:tc>
        <w:tc>
          <w:tcPr>
            <w:tcW w:w="901" w:type="dxa"/>
            <w:vMerge/>
            <w:shd w:val="solid" w:color="FFFFFF" w:fill="auto"/>
          </w:tcPr>
          <w:p w14:paraId="61E54468" w14:textId="043F59B4" w:rsidR="00293934" w:rsidRDefault="00293934" w:rsidP="00F92A92">
            <w:pPr>
              <w:pStyle w:val="TAC"/>
              <w:rPr>
                <w:sz w:val="16"/>
                <w:szCs w:val="16"/>
              </w:rPr>
            </w:pPr>
          </w:p>
        </w:tc>
        <w:tc>
          <w:tcPr>
            <w:tcW w:w="993" w:type="dxa"/>
            <w:shd w:val="solid" w:color="FFFFFF" w:fill="auto"/>
          </w:tcPr>
          <w:p w14:paraId="337E45A4" w14:textId="5187B501" w:rsidR="00293934" w:rsidRPr="00AA235D" w:rsidRDefault="00293934" w:rsidP="00F92A92">
            <w:pPr>
              <w:pStyle w:val="TAC"/>
              <w:rPr>
                <w:sz w:val="16"/>
                <w:szCs w:val="16"/>
              </w:rPr>
            </w:pPr>
            <w:r w:rsidRPr="00601200">
              <w:rPr>
                <w:sz w:val="16"/>
                <w:szCs w:val="16"/>
              </w:rPr>
              <w:t>S5-232749</w:t>
            </w:r>
          </w:p>
        </w:tc>
        <w:tc>
          <w:tcPr>
            <w:tcW w:w="425" w:type="dxa"/>
            <w:shd w:val="solid" w:color="FFFFFF" w:fill="auto"/>
          </w:tcPr>
          <w:p w14:paraId="0E4261B9" w14:textId="77777777" w:rsidR="00293934" w:rsidRPr="00362E13" w:rsidRDefault="00293934" w:rsidP="00F92A92">
            <w:pPr>
              <w:pStyle w:val="TAL"/>
              <w:rPr>
                <w:sz w:val="16"/>
                <w:szCs w:val="16"/>
              </w:rPr>
            </w:pPr>
          </w:p>
        </w:tc>
        <w:tc>
          <w:tcPr>
            <w:tcW w:w="425" w:type="dxa"/>
            <w:shd w:val="solid" w:color="FFFFFF" w:fill="auto"/>
          </w:tcPr>
          <w:p w14:paraId="23ABB214" w14:textId="77777777" w:rsidR="00293934" w:rsidRPr="00362E13" w:rsidRDefault="00293934" w:rsidP="00F92A92">
            <w:pPr>
              <w:pStyle w:val="TAR"/>
              <w:rPr>
                <w:sz w:val="16"/>
                <w:szCs w:val="16"/>
              </w:rPr>
            </w:pPr>
          </w:p>
        </w:tc>
        <w:tc>
          <w:tcPr>
            <w:tcW w:w="425" w:type="dxa"/>
            <w:shd w:val="solid" w:color="FFFFFF" w:fill="auto"/>
          </w:tcPr>
          <w:p w14:paraId="0CDB61C4" w14:textId="77777777" w:rsidR="00293934" w:rsidRPr="00362E13" w:rsidRDefault="00293934" w:rsidP="00F92A92">
            <w:pPr>
              <w:pStyle w:val="TAC"/>
              <w:rPr>
                <w:sz w:val="16"/>
                <w:szCs w:val="16"/>
              </w:rPr>
            </w:pPr>
          </w:p>
        </w:tc>
        <w:tc>
          <w:tcPr>
            <w:tcW w:w="4962" w:type="dxa"/>
            <w:shd w:val="solid" w:color="FFFFFF" w:fill="auto"/>
          </w:tcPr>
          <w:p w14:paraId="57424E08" w14:textId="24A134D6" w:rsidR="00293934" w:rsidRPr="00AA235D" w:rsidRDefault="00293934" w:rsidP="00F92A92">
            <w:pPr>
              <w:pStyle w:val="TAL"/>
              <w:rPr>
                <w:sz w:val="16"/>
                <w:szCs w:val="16"/>
              </w:rPr>
            </w:pPr>
            <w:r w:rsidRPr="00F92A92">
              <w:rPr>
                <w:sz w:val="16"/>
                <w:szCs w:val="16"/>
              </w:rPr>
              <w:t>Correction on the potential solutions for key issue #1l</w:t>
            </w:r>
          </w:p>
        </w:tc>
        <w:tc>
          <w:tcPr>
            <w:tcW w:w="708" w:type="dxa"/>
            <w:vMerge/>
            <w:shd w:val="solid" w:color="FFFFFF" w:fill="auto"/>
          </w:tcPr>
          <w:p w14:paraId="25B85ABB" w14:textId="4CB6A830" w:rsidR="00293934" w:rsidRPr="000617AF" w:rsidRDefault="00293934" w:rsidP="00F92A92">
            <w:pPr>
              <w:pStyle w:val="TAC"/>
              <w:rPr>
                <w:sz w:val="16"/>
                <w:szCs w:val="16"/>
              </w:rPr>
            </w:pPr>
          </w:p>
        </w:tc>
      </w:tr>
      <w:tr w:rsidR="00293934" w:rsidRPr="00362E13" w14:paraId="22C326E9" w14:textId="77777777" w:rsidTr="001F49ED">
        <w:tc>
          <w:tcPr>
            <w:tcW w:w="800" w:type="dxa"/>
            <w:vMerge/>
            <w:shd w:val="solid" w:color="FFFFFF" w:fill="auto"/>
          </w:tcPr>
          <w:p w14:paraId="73554601" w14:textId="35133C5F" w:rsidR="00293934" w:rsidRPr="00362E13" w:rsidRDefault="00293934" w:rsidP="00F92A92">
            <w:pPr>
              <w:pStyle w:val="TAC"/>
              <w:rPr>
                <w:sz w:val="16"/>
                <w:szCs w:val="16"/>
              </w:rPr>
            </w:pPr>
          </w:p>
        </w:tc>
        <w:tc>
          <w:tcPr>
            <w:tcW w:w="901" w:type="dxa"/>
            <w:vMerge/>
            <w:shd w:val="solid" w:color="FFFFFF" w:fill="auto"/>
          </w:tcPr>
          <w:p w14:paraId="296B8F3F" w14:textId="31076D33" w:rsidR="00293934" w:rsidRDefault="00293934" w:rsidP="00F92A92">
            <w:pPr>
              <w:pStyle w:val="TAC"/>
              <w:rPr>
                <w:sz w:val="16"/>
                <w:szCs w:val="16"/>
              </w:rPr>
            </w:pPr>
          </w:p>
        </w:tc>
        <w:tc>
          <w:tcPr>
            <w:tcW w:w="993" w:type="dxa"/>
            <w:shd w:val="solid" w:color="FFFFFF" w:fill="auto"/>
          </w:tcPr>
          <w:p w14:paraId="1E633988" w14:textId="5E37CBEA" w:rsidR="00293934" w:rsidRPr="00AA235D" w:rsidRDefault="00293934" w:rsidP="00F92A92">
            <w:pPr>
              <w:pStyle w:val="TAC"/>
              <w:rPr>
                <w:sz w:val="16"/>
                <w:szCs w:val="16"/>
              </w:rPr>
            </w:pPr>
            <w:r w:rsidRPr="00601200">
              <w:rPr>
                <w:sz w:val="16"/>
                <w:szCs w:val="16"/>
              </w:rPr>
              <w:t>S5-232750</w:t>
            </w:r>
          </w:p>
        </w:tc>
        <w:tc>
          <w:tcPr>
            <w:tcW w:w="425" w:type="dxa"/>
            <w:shd w:val="solid" w:color="FFFFFF" w:fill="auto"/>
          </w:tcPr>
          <w:p w14:paraId="5FA2E17C" w14:textId="77777777" w:rsidR="00293934" w:rsidRPr="00362E13" w:rsidRDefault="00293934" w:rsidP="00F92A92">
            <w:pPr>
              <w:pStyle w:val="TAL"/>
              <w:rPr>
                <w:sz w:val="16"/>
                <w:szCs w:val="16"/>
              </w:rPr>
            </w:pPr>
          </w:p>
        </w:tc>
        <w:tc>
          <w:tcPr>
            <w:tcW w:w="425" w:type="dxa"/>
            <w:shd w:val="solid" w:color="FFFFFF" w:fill="auto"/>
          </w:tcPr>
          <w:p w14:paraId="06B12C0A" w14:textId="77777777" w:rsidR="00293934" w:rsidRPr="00362E13" w:rsidRDefault="00293934" w:rsidP="00F92A92">
            <w:pPr>
              <w:pStyle w:val="TAR"/>
              <w:rPr>
                <w:sz w:val="16"/>
                <w:szCs w:val="16"/>
              </w:rPr>
            </w:pPr>
          </w:p>
        </w:tc>
        <w:tc>
          <w:tcPr>
            <w:tcW w:w="425" w:type="dxa"/>
            <w:shd w:val="solid" w:color="FFFFFF" w:fill="auto"/>
          </w:tcPr>
          <w:p w14:paraId="55F334E1" w14:textId="77777777" w:rsidR="00293934" w:rsidRPr="00362E13" w:rsidRDefault="00293934" w:rsidP="00F92A92">
            <w:pPr>
              <w:pStyle w:val="TAC"/>
              <w:rPr>
                <w:sz w:val="16"/>
                <w:szCs w:val="16"/>
              </w:rPr>
            </w:pPr>
          </w:p>
        </w:tc>
        <w:tc>
          <w:tcPr>
            <w:tcW w:w="4962" w:type="dxa"/>
            <w:shd w:val="solid" w:color="FFFFFF" w:fill="auto"/>
          </w:tcPr>
          <w:p w14:paraId="6E406CE2" w14:textId="49492F79" w:rsidR="00293934" w:rsidRPr="00AA235D" w:rsidRDefault="00293934" w:rsidP="00F92A92">
            <w:pPr>
              <w:pStyle w:val="TAL"/>
              <w:rPr>
                <w:sz w:val="16"/>
                <w:szCs w:val="16"/>
              </w:rPr>
            </w:pPr>
            <w:r w:rsidRPr="00F92A92">
              <w:rPr>
                <w:sz w:val="16"/>
                <w:szCs w:val="16"/>
              </w:rPr>
              <w:t>Solving termination action issue</w:t>
            </w:r>
          </w:p>
        </w:tc>
        <w:tc>
          <w:tcPr>
            <w:tcW w:w="708" w:type="dxa"/>
            <w:vMerge/>
            <w:shd w:val="solid" w:color="FFFFFF" w:fill="auto"/>
          </w:tcPr>
          <w:p w14:paraId="389E0F71" w14:textId="798510FE" w:rsidR="00293934" w:rsidRPr="000617AF" w:rsidRDefault="00293934" w:rsidP="00F92A92">
            <w:pPr>
              <w:pStyle w:val="TAC"/>
              <w:rPr>
                <w:sz w:val="16"/>
                <w:szCs w:val="16"/>
              </w:rPr>
            </w:pPr>
          </w:p>
        </w:tc>
      </w:tr>
      <w:tr w:rsidR="00293934" w:rsidRPr="00362E13" w14:paraId="2B6A9870" w14:textId="77777777" w:rsidTr="001F49ED">
        <w:tc>
          <w:tcPr>
            <w:tcW w:w="800" w:type="dxa"/>
            <w:vMerge/>
            <w:shd w:val="solid" w:color="FFFFFF" w:fill="auto"/>
          </w:tcPr>
          <w:p w14:paraId="2F8F80C7" w14:textId="0A55DDAF" w:rsidR="00293934" w:rsidRPr="00362E13" w:rsidRDefault="00293934" w:rsidP="00F92A92">
            <w:pPr>
              <w:pStyle w:val="TAC"/>
              <w:rPr>
                <w:sz w:val="16"/>
                <w:szCs w:val="16"/>
              </w:rPr>
            </w:pPr>
          </w:p>
        </w:tc>
        <w:tc>
          <w:tcPr>
            <w:tcW w:w="901" w:type="dxa"/>
            <w:vMerge/>
            <w:shd w:val="solid" w:color="FFFFFF" w:fill="auto"/>
          </w:tcPr>
          <w:p w14:paraId="2F4C24DE" w14:textId="01BC1CEE" w:rsidR="00293934" w:rsidRDefault="00293934" w:rsidP="00F92A92">
            <w:pPr>
              <w:pStyle w:val="TAC"/>
              <w:rPr>
                <w:sz w:val="16"/>
                <w:szCs w:val="16"/>
              </w:rPr>
            </w:pPr>
          </w:p>
        </w:tc>
        <w:tc>
          <w:tcPr>
            <w:tcW w:w="993" w:type="dxa"/>
            <w:shd w:val="solid" w:color="FFFFFF" w:fill="auto"/>
          </w:tcPr>
          <w:p w14:paraId="172F1292" w14:textId="1D96C712" w:rsidR="00293934" w:rsidRPr="00AA235D" w:rsidRDefault="00293934" w:rsidP="00F92A92">
            <w:pPr>
              <w:pStyle w:val="TAC"/>
              <w:rPr>
                <w:sz w:val="16"/>
                <w:szCs w:val="16"/>
              </w:rPr>
            </w:pPr>
            <w:r w:rsidRPr="00601200">
              <w:rPr>
                <w:sz w:val="16"/>
                <w:szCs w:val="16"/>
              </w:rPr>
              <w:t>S5-232797</w:t>
            </w:r>
          </w:p>
        </w:tc>
        <w:tc>
          <w:tcPr>
            <w:tcW w:w="425" w:type="dxa"/>
            <w:shd w:val="solid" w:color="FFFFFF" w:fill="auto"/>
          </w:tcPr>
          <w:p w14:paraId="03E82E2E" w14:textId="77777777" w:rsidR="00293934" w:rsidRPr="00362E13" w:rsidRDefault="00293934" w:rsidP="00F92A92">
            <w:pPr>
              <w:pStyle w:val="TAL"/>
              <w:rPr>
                <w:sz w:val="16"/>
                <w:szCs w:val="16"/>
              </w:rPr>
            </w:pPr>
          </w:p>
        </w:tc>
        <w:tc>
          <w:tcPr>
            <w:tcW w:w="425" w:type="dxa"/>
            <w:shd w:val="solid" w:color="FFFFFF" w:fill="auto"/>
          </w:tcPr>
          <w:p w14:paraId="7D404498" w14:textId="77777777" w:rsidR="00293934" w:rsidRPr="00362E13" w:rsidRDefault="00293934" w:rsidP="00F92A92">
            <w:pPr>
              <w:pStyle w:val="TAR"/>
              <w:rPr>
                <w:sz w:val="16"/>
                <w:szCs w:val="16"/>
              </w:rPr>
            </w:pPr>
          </w:p>
        </w:tc>
        <w:tc>
          <w:tcPr>
            <w:tcW w:w="425" w:type="dxa"/>
            <w:shd w:val="solid" w:color="FFFFFF" w:fill="auto"/>
          </w:tcPr>
          <w:p w14:paraId="259469AA" w14:textId="77777777" w:rsidR="00293934" w:rsidRPr="00362E13" w:rsidRDefault="00293934" w:rsidP="00F92A92">
            <w:pPr>
              <w:pStyle w:val="TAC"/>
              <w:rPr>
                <w:sz w:val="16"/>
                <w:szCs w:val="16"/>
              </w:rPr>
            </w:pPr>
          </w:p>
        </w:tc>
        <w:tc>
          <w:tcPr>
            <w:tcW w:w="4962" w:type="dxa"/>
            <w:shd w:val="solid" w:color="FFFFFF" w:fill="auto"/>
          </w:tcPr>
          <w:p w14:paraId="49A66EB5" w14:textId="31CAB560" w:rsidR="00293934" w:rsidRPr="00AA235D" w:rsidRDefault="00293934" w:rsidP="00F92A92">
            <w:pPr>
              <w:pStyle w:val="TAL"/>
              <w:rPr>
                <w:sz w:val="16"/>
                <w:szCs w:val="16"/>
              </w:rPr>
            </w:pPr>
            <w:r w:rsidRPr="00F92A92">
              <w:rPr>
                <w:sz w:val="16"/>
                <w:szCs w:val="16"/>
              </w:rPr>
              <w:t>Add the solution for Bitrate charging</w:t>
            </w:r>
          </w:p>
        </w:tc>
        <w:tc>
          <w:tcPr>
            <w:tcW w:w="708" w:type="dxa"/>
            <w:vMerge/>
            <w:shd w:val="solid" w:color="FFFFFF" w:fill="auto"/>
          </w:tcPr>
          <w:p w14:paraId="10F1E854" w14:textId="427D1145" w:rsidR="00293934" w:rsidRPr="000617AF" w:rsidRDefault="00293934" w:rsidP="00F92A92">
            <w:pPr>
              <w:pStyle w:val="TAC"/>
              <w:rPr>
                <w:sz w:val="16"/>
                <w:szCs w:val="16"/>
              </w:rPr>
            </w:pPr>
          </w:p>
        </w:tc>
      </w:tr>
      <w:tr w:rsidR="00293934" w:rsidRPr="00362E13" w14:paraId="0D53AFAA" w14:textId="77777777" w:rsidTr="001F49ED">
        <w:tc>
          <w:tcPr>
            <w:tcW w:w="800" w:type="dxa"/>
            <w:vMerge/>
            <w:shd w:val="solid" w:color="FFFFFF" w:fill="auto"/>
          </w:tcPr>
          <w:p w14:paraId="78C9F51C" w14:textId="30C89FF5" w:rsidR="00293934" w:rsidRPr="00362E13" w:rsidRDefault="00293934" w:rsidP="00F92A92">
            <w:pPr>
              <w:pStyle w:val="TAC"/>
              <w:rPr>
                <w:sz w:val="16"/>
                <w:szCs w:val="16"/>
              </w:rPr>
            </w:pPr>
          </w:p>
        </w:tc>
        <w:tc>
          <w:tcPr>
            <w:tcW w:w="901" w:type="dxa"/>
            <w:vMerge/>
            <w:shd w:val="solid" w:color="FFFFFF" w:fill="auto"/>
          </w:tcPr>
          <w:p w14:paraId="76CD189F" w14:textId="60F53ECE" w:rsidR="00293934" w:rsidRDefault="00293934" w:rsidP="00F92A92">
            <w:pPr>
              <w:pStyle w:val="TAC"/>
              <w:rPr>
                <w:sz w:val="16"/>
                <w:szCs w:val="16"/>
              </w:rPr>
            </w:pPr>
          </w:p>
        </w:tc>
        <w:tc>
          <w:tcPr>
            <w:tcW w:w="993" w:type="dxa"/>
            <w:shd w:val="solid" w:color="FFFFFF" w:fill="auto"/>
          </w:tcPr>
          <w:p w14:paraId="353689DE" w14:textId="3C5FC911" w:rsidR="00293934" w:rsidRPr="00AA235D" w:rsidRDefault="00293934" w:rsidP="00F92A92">
            <w:pPr>
              <w:pStyle w:val="TAC"/>
              <w:rPr>
                <w:sz w:val="16"/>
                <w:szCs w:val="16"/>
              </w:rPr>
            </w:pPr>
            <w:r w:rsidRPr="00601200">
              <w:rPr>
                <w:sz w:val="16"/>
                <w:szCs w:val="16"/>
              </w:rPr>
              <w:t>S5-232798</w:t>
            </w:r>
          </w:p>
        </w:tc>
        <w:tc>
          <w:tcPr>
            <w:tcW w:w="425" w:type="dxa"/>
            <w:shd w:val="solid" w:color="FFFFFF" w:fill="auto"/>
          </w:tcPr>
          <w:p w14:paraId="0853D81A" w14:textId="77777777" w:rsidR="00293934" w:rsidRPr="00362E13" w:rsidRDefault="00293934" w:rsidP="00F92A92">
            <w:pPr>
              <w:pStyle w:val="TAL"/>
              <w:rPr>
                <w:sz w:val="16"/>
                <w:szCs w:val="16"/>
              </w:rPr>
            </w:pPr>
          </w:p>
        </w:tc>
        <w:tc>
          <w:tcPr>
            <w:tcW w:w="425" w:type="dxa"/>
            <w:shd w:val="solid" w:color="FFFFFF" w:fill="auto"/>
          </w:tcPr>
          <w:p w14:paraId="139617BE" w14:textId="77777777" w:rsidR="00293934" w:rsidRPr="00362E13" w:rsidRDefault="00293934" w:rsidP="00F92A92">
            <w:pPr>
              <w:pStyle w:val="TAR"/>
              <w:rPr>
                <w:sz w:val="16"/>
                <w:szCs w:val="16"/>
              </w:rPr>
            </w:pPr>
          </w:p>
        </w:tc>
        <w:tc>
          <w:tcPr>
            <w:tcW w:w="425" w:type="dxa"/>
            <w:shd w:val="solid" w:color="FFFFFF" w:fill="auto"/>
          </w:tcPr>
          <w:p w14:paraId="001993A4" w14:textId="77777777" w:rsidR="00293934" w:rsidRPr="00362E13" w:rsidRDefault="00293934" w:rsidP="00F92A92">
            <w:pPr>
              <w:pStyle w:val="TAC"/>
              <w:rPr>
                <w:sz w:val="16"/>
                <w:szCs w:val="16"/>
              </w:rPr>
            </w:pPr>
          </w:p>
        </w:tc>
        <w:tc>
          <w:tcPr>
            <w:tcW w:w="4962" w:type="dxa"/>
            <w:shd w:val="solid" w:color="FFFFFF" w:fill="auto"/>
          </w:tcPr>
          <w:p w14:paraId="7041B638" w14:textId="0F771D36" w:rsidR="00293934" w:rsidRPr="00AA235D" w:rsidRDefault="00293934" w:rsidP="00F92A92">
            <w:pPr>
              <w:pStyle w:val="TAL"/>
              <w:rPr>
                <w:sz w:val="16"/>
                <w:szCs w:val="16"/>
              </w:rPr>
            </w:pPr>
            <w:r w:rsidRPr="00F92A92">
              <w:rPr>
                <w:sz w:val="16"/>
                <w:szCs w:val="16"/>
              </w:rPr>
              <w:t>Adding solutions to undefined attribute handling in CDR</w:t>
            </w:r>
          </w:p>
        </w:tc>
        <w:tc>
          <w:tcPr>
            <w:tcW w:w="708" w:type="dxa"/>
            <w:vMerge/>
            <w:shd w:val="solid" w:color="FFFFFF" w:fill="auto"/>
          </w:tcPr>
          <w:p w14:paraId="23F872AA" w14:textId="4BFA3F7E" w:rsidR="00293934" w:rsidRPr="000617AF" w:rsidRDefault="00293934" w:rsidP="00F92A92">
            <w:pPr>
              <w:pStyle w:val="TAC"/>
              <w:rPr>
                <w:sz w:val="16"/>
                <w:szCs w:val="16"/>
              </w:rPr>
            </w:pPr>
          </w:p>
        </w:tc>
      </w:tr>
      <w:tr w:rsidR="00293934" w:rsidRPr="00362E13" w14:paraId="1936708A" w14:textId="77777777" w:rsidTr="001F49ED">
        <w:tc>
          <w:tcPr>
            <w:tcW w:w="800" w:type="dxa"/>
            <w:vMerge/>
            <w:shd w:val="solid" w:color="FFFFFF" w:fill="auto"/>
          </w:tcPr>
          <w:p w14:paraId="182667D9" w14:textId="2361F030" w:rsidR="00293934" w:rsidRPr="00362E13" w:rsidRDefault="00293934" w:rsidP="00F92A92">
            <w:pPr>
              <w:pStyle w:val="TAC"/>
              <w:rPr>
                <w:sz w:val="16"/>
                <w:szCs w:val="16"/>
              </w:rPr>
            </w:pPr>
          </w:p>
        </w:tc>
        <w:tc>
          <w:tcPr>
            <w:tcW w:w="901" w:type="dxa"/>
            <w:vMerge/>
            <w:shd w:val="solid" w:color="FFFFFF" w:fill="auto"/>
          </w:tcPr>
          <w:p w14:paraId="146ABD03" w14:textId="3BF1F3C1" w:rsidR="00293934" w:rsidRDefault="00293934" w:rsidP="00F92A92">
            <w:pPr>
              <w:pStyle w:val="TAC"/>
              <w:rPr>
                <w:sz w:val="16"/>
                <w:szCs w:val="16"/>
              </w:rPr>
            </w:pPr>
          </w:p>
        </w:tc>
        <w:tc>
          <w:tcPr>
            <w:tcW w:w="993" w:type="dxa"/>
            <w:shd w:val="solid" w:color="FFFFFF" w:fill="auto"/>
          </w:tcPr>
          <w:p w14:paraId="5DE1DE83" w14:textId="41B16E9D" w:rsidR="00293934" w:rsidRPr="00AA235D" w:rsidRDefault="00293934" w:rsidP="00F92A92">
            <w:pPr>
              <w:pStyle w:val="TAC"/>
              <w:rPr>
                <w:sz w:val="16"/>
                <w:szCs w:val="16"/>
              </w:rPr>
            </w:pPr>
            <w:r w:rsidRPr="00601200">
              <w:rPr>
                <w:sz w:val="16"/>
                <w:szCs w:val="16"/>
              </w:rPr>
              <w:t>S5-232801</w:t>
            </w:r>
          </w:p>
        </w:tc>
        <w:tc>
          <w:tcPr>
            <w:tcW w:w="425" w:type="dxa"/>
            <w:shd w:val="solid" w:color="FFFFFF" w:fill="auto"/>
          </w:tcPr>
          <w:p w14:paraId="3D22358C" w14:textId="77777777" w:rsidR="00293934" w:rsidRPr="00362E13" w:rsidRDefault="00293934" w:rsidP="00F92A92">
            <w:pPr>
              <w:pStyle w:val="TAL"/>
              <w:rPr>
                <w:sz w:val="16"/>
                <w:szCs w:val="16"/>
              </w:rPr>
            </w:pPr>
          </w:p>
        </w:tc>
        <w:tc>
          <w:tcPr>
            <w:tcW w:w="425" w:type="dxa"/>
            <w:shd w:val="solid" w:color="FFFFFF" w:fill="auto"/>
          </w:tcPr>
          <w:p w14:paraId="646D17DF" w14:textId="77777777" w:rsidR="00293934" w:rsidRPr="00362E13" w:rsidRDefault="00293934" w:rsidP="00F92A92">
            <w:pPr>
              <w:pStyle w:val="TAR"/>
              <w:rPr>
                <w:sz w:val="16"/>
                <w:szCs w:val="16"/>
              </w:rPr>
            </w:pPr>
          </w:p>
        </w:tc>
        <w:tc>
          <w:tcPr>
            <w:tcW w:w="425" w:type="dxa"/>
            <w:shd w:val="solid" w:color="FFFFFF" w:fill="auto"/>
          </w:tcPr>
          <w:p w14:paraId="4839A1F3" w14:textId="77777777" w:rsidR="00293934" w:rsidRPr="00362E13" w:rsidRDefault="00293934" w:rsidP="00F92A92">
            <w:pPr>
              <w:pStyle w:val="TAC"/>
              <w:rPr>
                <w:sz w:val="16"/>
                <w:szCs w:val="16"/>
              </w:rPr>
            </w:pPr>
          </w:p>
        </w:tc>
        <w:tc>
          <w:tcPr>
            <w:tcW w:w="4962" w:type="dxa"/>
            <w:shd w:val="solid" w:color="FFFFFF" w:fill="auto"/>
          </w:tcPr>
          <w:p w14:paraId="6606BC3E" w14:textId="28E2A4D9" w:rsidR="00293934" w:rsidRPr="00AA235D" w:rsidRDefault="00293934" w:rsidP="00F92A92">
            <w:pPr>
              <w:pStyle w:val="TAL"/>
              <w:rPr>
                <w:sz w:val="16"/>
                <w:szCs w:val="16"/>
              </w:rPr>
            </w:pPr>
            <w:r w:rsidRPr="00F92A92">
              <w:rPr>
                <w:sz w:val="16"/>
                <w:szCs w:val="16"/>
              </w:rPr>
              <w:t>Adding use case requested units and quota management indication</w:t>
            </w:r>
          </w:p>
        </w:tc>
        <w:tc>
          <w:tcPr>
            <w:tcW w:w="708" w:type="dxa"/>
            <w:vMerge/>
            <w:shd w:val="solid" w:color="FFFFFF" w:fill="auto"/>
          </w:tcPr>
          <w:p w14:paraId="2B7095FA" w14:textId="268DFF18" w:rsidR="00293934" w:rsidRPr="000617AF" w:rsidRDefault="00293934" w:rsidP="00F92A92">
            <w:pPr>
              <w:pStyle w:val="TAC"/>
              <w:rPr>
                <w:sz w:val="16"/>
                <w:szCs w:val="16"/>
              </w:rPr>
            </w:pPr>
          </w:p>
        </w:tc>
      </w:tr>
      <w:tr w:rsidR="00293934" w:rsidRPr="00362E13" w14:paraId="06FE5C37" w14:textId="77777777" w:rsidTr="001F49ED">
        <w:tc>
          <w:tcPr>
            <w:tcW w:w="800" w:type="dxa"/>
            <w:vMerge/>
            <w:shd w:val="solid" w:color="FFFFFF" w:fill="auto"/>
          </w:tcPr>
          <w:p w14:paraId="79533AB1" w14:textId="7455C079" w:rsidR="00293934" w:rsidRPr="00362E13" w:rsidRDefault="00293934" w:rsidP="00F92A92">
            <w:pPr>
              <w:pStyle w:val="TAC"/>
              <w:rPr>
                <w:sz w:val="16"/>
                <w:szCs w:val="16"/>
              </w:rPr>
            </w:pPr>
          </w:p>
        </w:tc>
        <w:tc>
          <w:tcPr>
            <w:tcW w:w="901" w:type="dxa"/>
            <w:vMerge/>
            <w:shd w:val="solid" w:color="FFFFFF" w:fill="auto"/>
          </w:tcPr>
          <w:p w14:paraId="08FF7F42" w14:textId="004ADB07" w:rsidR="00293934" w:rsidRDefault="00293934" w:rsidP="00F92A92">
            <w:pPr>
              <w:pStyle w:val="TAC"/>
              <w:rPr>
                <w:sz w:val="16"/>
                <w:szCs w:val="16"/>
              </w:rPr>
            </w:pPr>
          </w:p>
        </w:tc>
        <w:tc>
          <w:tcPr>
            <w:tcW w:w="993" w:type="dxa"/>
            <w:shd w:val="solid" w:color="FFFFFF" w:fill="auto"/>
          </w:tcPr>
          <w:p w14:paraId="4CC1AA44" w14:textId="4EED43EB" w:rsidR="00293934" w:rsidRPr="00AA235D" w:rsidRDefault="00293934" w:rsidP="00F92A92">
            <w:pPr>
              <w:pStyle w:val="TAC"/>
              <w:rPr>
                <w:sz w:val="16"/>
                <w:szCs w:val="16"/>
              </w:rPr>
            </w:pPr>
            <w:r w:rsidRPr="00601200">
              <w:rPr>
                <w:sz w:val="16"/>
                <w:szCs w:val="16"/>
              </w:rPr>
              <w:t>S5-232802</w:t>
            </w:r>
          </w:p>
        </w:tc>
        <w:tc>
          <w:tcPr>
            <w:tcW w:w="425" w:type="dxa"/>
            <w:shd w:val="solid" w:color="FFFFFF" w:fill="auto"/>
          </w:tcPr>
          <w:p w14:paraId="3CADE1BF" w14:textId="77777777" w:rsidR="00293934" w:rsidRPr="00362E13" w:rsidRDefault="00293934" w:rsidP="00F92A92">
            <w:pPr>
              <w:pStyle w:val="TAL"/>
              <w:rPr>
                <w:sz w:val="16"/>
                <w:szCs w:val="16"/>
              </w:rPr>
            </w:pPr>
          </w:p>
        </w:tc>
        <w:tc>
          <w:tcPr>
            <w:tcW w:w="425" w:type="dxa"/>
            <w:shd w:val="solid" w:color="FFFFFF" w:fill="auto"/>
          </w:tcPr>
          <w:p w14:paraId="75BA3D91" w14:textId="77777777" w:rsidR="00293934" w:rsidRPr="00362E13" w:rsidRDefault="00293934" w:rsidP="00F92A92">
            <w:pPr>
              <w:pStyle w:val="TAR"/>
              <w:rPr>
                <w:sz w:val="16"/>
                <w:szCs w:val="16"/>
              </w:rPr>
            </w:pPr>
          </w:p>
        </w:tc>
        <w:tc>
          <w:tcPr>
            <w:tcW w:w="425" w:type="dxa"/>
            <w:shd w:val="solid" w:color="FFFFFF" w:fill="auto"/>
          </w:tcPr>
          <w:p w14:paraId="04D8D412" w14:textId="77777777" w:rsidR="00293934" w:rsidRPr="00362E13" w:rsidRDefault="00293934" w:rsidP="00F92A92">
            <w:pPr>
              <w:pStyle w:val="TAC"/>
              <w:rPr>
                <w:sz w:val="16"/>
                <w:szCs w:val="16"/>
              </w:rPr>
            </w:pPr>
          </w:p>
        </w:tc>
        <w:tc>
          <w:tcPr>
            <w:tcW w:w="4962" w:type="dxa"/>
            <w:shd w:val="solid" w:color="FFFFFF" w:fill="auto"/>
          </w:tcPr>
          <w:p w14:paraId="0D4C7BB4" w14:textId="7C04A715" w:rsidR="00293934" w:rsidRPr="00AA235D" w:rsidRDefault="00293934" w:rsidP="00F92A92">
            <w:pPr>
              <w:pStyle w:val="TAL"/>
              <w:rPr>
                <w:sz w:val="16"/>
                <w:szCs w:val="16"/>
              </w:rPr>
            </w:pPr>
            <w:r w:rsidRPr="00F92A92">
              <w:rPr>
                <w:sz w:val="16"/>
                <w:szCs w:val="16"/>
              </w:rPr>
              <w:t>Adding solution to clause 5.1 on location accuracy</w:t>
            </w:r>
          </w:p>
        </w:tc>
        <w:tc>
          <w:tcPr>
            <w:tcW w:w="708" w:type="dxa"/>
            <w:vMerge/>
            <w:shd w:val="solid" w:color="FFFFFF" w:fill="auto"/>
          </w:tcPr>
          <w:p w14:paraId="4A324E9B" w14:textId="0BFF0436" w:rsidR="00293934" w:rsidRPr="000617AF" w:rsidRDefault="00293934" w:rsidP="00F92A92">
            <w:pPr>
              <w:pStyle w:val="TAC"/>
              <w:rPr>
                <w:sz w:val="16"/>
                <w:szCs w:val="16"/>
              </w:rPr>
            </w:pPr>
          </w:p>
        </w:tc>
      </w:tr>
      <w:tr w:rsidR="00293934" w:rsidRPr="00362E13" w14:paraId="049D09AB" w14:textId="77777777" w:rsidTr="001F49ED">
        <w:tc>
          <w:tcPr>
            <w:tcW w:w="800" w:type="dxa"/>
            <w:vMerge/>
            <w:shd w:val="solid" w:color="FFFFFF" w:fill="auto"/>
          </w:tcPr>
          <w:p w14:paraId="5609C6D8" w14:textId="2C843753" w:rsidR="00293934" w:rsidRPr="00362E13" w:rsidRDefault="00293934" w:rsidP="00F92A92">
            <w:pPr>
              <w:pStyle w:val="TAC"/>
              <w:rPr>
                <w:sz w:val="16"/>
                <w:szCs w:val="16"/>
              </w:rPr>
            </w:pPr>
          </w:p>
        </w:tc>
        <w:tc>
          <w:tcPr>
            <w:tcW w:w="901" w:type="dxa"/>
            <w:vMerge/>
            <w:shd w:val="solid" w:color="FFFFFF" w:fill="auto"/>
          </w:tcPr>
          <w:p w14:paraId="501E3FDC" w14:textId="4A335E38" w:rsidR="00293934" w:rsidRDefault="00293934" w:rsidP="00F92A92">
            <w:pPr>
              <w:pStyle w:val="TAC"/>
              <w:rPr>
                <w:sz w:val="16"/>
                <w:szCs w:val="16"/>
              </w:rPr>
            </w:pPr>
          </w:p>
        </w:tc>
        <w:tc>
          <w:tcPr>
            <w:tcW w:w="993" w:type="dxa"/>
            <w:shd w:val="solid" w:color="FFFFFF" w:fill="auto"/>
          </w:tcPr>
          <w:p w14:paraId="3384AA46" w14:textId="7F5361C3" w:rsidR="00293934" w:rsidRPr="00AA235D" w:rsidRDefault="00293934" w:rsidP="00F92A92">
            <w:pPr>
              <w:pStyle w:val="TAC"/>
              <w:rPr>
                <w:sz w:val="16"/>
                <w:szCs w:val="16"/>
              </w:rPr>
            </w:pPr>
            <w:r w:rsidRPr="00601200">
              <w:rPr>
                <w:sz w:val="16"/>
                <w:szCs w:val="16"/>
              </w:rPr>
              <w:t>S5-232803</w:t>
            </w:r>
          </w:p>
        </w:tc>
        <w:tc>
          <w:tcPr>
            <w:tcW w:w="425" w:type="dxa"/>
            <w:shd w:val="solid" w:color="FFFFFF" w:fill="auto"/>
          </w:tcPr>
          <w:p w14:paraId="0385009F" w14:textId="77777777" w:rsidR="00293934" w:rsidRPr="00362E13" w:rsidRDefault="00293934" w:rsidP="00F92A92">
            <w:pPr>
              <w:pStyle w:val="TAL"/>
              <w:rPr>
                <w:sz w:val="16"/>
                <w:szCs w:val="16"/>
              </w:rPr>
            </w:pPr>
          </w:p>
        </w:tc>
        <w:tc>
          <w:tcPr>
            <w:tcW w:w="425" w:type="dxa"/>
            <w:shd w:val="solid" w:color="FFFFFF" w:fill="auto"/>
          </w:tcPr>
          <w:p w14:paraId="2075884A" w14:textId="77777777" w:rsidR="00293934" w:rsidRPr="00362E13" w:rsidRDefault="00293934" w:rsidP="00F92A92">
            <w:pPr>
              <w:pStyle w:val="TAR"/>
              <w:rPr>
                <w:sz w:val="16"/>
                <w:szCs w:val="16"/>
              </w:rPr>
            </w:pPr>
          </w:p>
        </w:tc>
        <w:tc>
          <w:tcPr>
            <w:tcW w:w="425" w:type="dxa"/>
            <w:shd w:val="solid" w:color="FFFFFF" w:fill="auto"/>
          </w:tcPr>
          <w:p w14:paraId="57FA3F05" w14:textId="77777777" w:rsidR="00293934" w:rsidRPr="00362E13" w:rsidRDefault="00293934" w:rsidP="00F92A92">
            <w:pPr>
              <w:pStyle w:val="TAC"/>
              <w:rPr>
                <w:sz w:val="16"/>
                <w:szCs w:val="16"/>
              </w:rPr>
            </w:pPr>
          </w:p>
        </w:tc>
        <w:tc>
          <w:tcPr>
            <w:tcW w:w="4962" w:type="dxa"/>
            <w:shd w:val="solid" w:color="FFFFFF" w:fill="auto"/>
          </w:tcPr>
          <w:p w14:paraId="36508F3D" w14:textId="247D67E8" w:rsidR="00293934" w:rsidRPr="00AA235D" w:rsidRDefault="00293934" w:rsidP="00F92A92">
            <w:pPr>
              <w:pStyle w:val="TAL"/>
              <w:rPr>
                <w:sz w:val="16"/>
                <w:szCs w:val="16"/>
              </w:rPr>
            </w:pPr>
            <w:r w:rsidRPr="00F92A92">
              <w:rPr>
                <w:sz w:val="16"/>
                <w:szCs w:val="16"/>
              </w:rPr>
              <w:t>Updating solution in clause 5.4</w:t>
            </w:r>
          </w:p>
        </w:tc>
        <w:tc>
          <w:tcPr>
            <w:tcW w:w="708" w:type="dxa"/>
            <w:vMerge/>
            <w:shd w:val="solid" w:color="FFFFFF" w:fill="auto"/>
          </w:tcPr>
          <w:p w14:paraId="4B93EAA1" w14:textId="5DC5442B" w:rsidR="00293934" w:rsidRPr="000617AF" w:rsidRDefault="00293934" w:rsidP="00F92A92">
            <w:pPr>
              <w:pStyle w:val="TAC"/>
              <w:rPr>
                <w:sz w:val="16"/>
                <w:szCs w:val="16"/>
              </w:rPr>
            </w:pPr>
          </w:p>
        </w:tc>
      </w:tr>
      <w:tr w:rsidR="00293934" w:rsidRPr="00362E13" w14:paraId="710D4A1F" w14:textId="77777777" w:rsidTr="001F49ED">
        <w:tc>
          <w:tcPr>
            <w:tcW w:w="800" w:type="dxa"/>
            <w:vMerge/>
            <w:shd w:val="solid" w:color="FFFFFF" w:fill="auto"/>
          </w:tcPr>
          <w:p w14:paraId="3DA423F5" w14:textId="257A0998" w:rsidR="00293934" w:rsidRPr="00362E13" w:rsidRDefault="00293934" w:rsidP="00F92A92">
            <w:pPr>
              <w:pStyle w:val="TAC"/>
              <w:rPr>
                <w:sz w:val="16"/>
                <w:szCs w:val="16"/>
              </w:rPr>
            </w:pPr>
          </w:p>
        </w:tc>
        <w:tc>
          <w:tcPr>
            <w:tcW w:w="901" w:type="dxa"/>
            <w:vMerge/>
            <w:shd w:val="solid" w:color="FFFFFF" w:fill="auto"/>
          </w:tcPr>
          <w:p w14:paraId="5D0449CA" w14:textId="5FF2A398" w:rsidR="00293934" w:rsidRDefault="00293934" w:rsidP="00F92A92">
            <w:pPr>
              <w:pStyle w:val="TAC"/>
              <w:rPr>
                <w:sz w:val="16"/>
                <w:szCs w:val="16"/>
              </w:rPr>
            </w:pPr>
          </w:p>
        </w:tc>
        <w:tc>
          <w:tcPr>
            <w:tcW w:w="993" w:type="dxa"/>
            <w:shd w:val="solid" w:color="FFFFFF" w:fill="auto"/>
          </w:tcPr>
          <w:p w14:paraId="088FB7C8" w14:textId="3CDA7C69" w:rsidR="00293934" w:rsidRPr="00AA235D" w:rsidRDefault="00293934" w:rsidP="00F92A92">
            <w:pPr>
              <w:pStyle w:val="TAC"/>
              <w:rPr>
                <w:sz w:val="16"/>
                <w:szCs w:val="16"/>
              </w:rPr>
            </w:pPr>
            <w:r w:rsidRPr="00601200">
              <w:rPr>
                <w:sz w:val="16"/>
                <w:szCs w:val="16"/>
              </w:rPr>
              <w:t>S5-232804</w:t>
            </w:r>
          </w:p>
        </w:tc>
        <w:tc>
          <w:tcPr>
            <w:tcW w:w="425" w:type="dxa"/>
            <w:shd w:val="solid" w:color="FFFFFF" w:fill="auto"/>
          </w:tcPr>
          <w:p w14:paraId="0C8A2EA1" w14:textId="77777777" w:rsidR="00293934" w:rsidRPr="00362E13" w:rsidRDefault="00293934" w:rsidP="00F92A92">
            <w:pPr>
              <w:pStyle w:val="TAL"/>
              <w:rPr>
                <w:sz w:val="16"/>
                <w:szCs w:val="16"/>
              </w:rPr>
            </w:pPr>
          </w:p>
        </w:tc>
        <w:tc>
          <w:tcPr>
            <w:tcW w:w="425" w:type="dxa"/>
            <w:shd w:val="solid" w:color="FFFFFF" w:fill="auto"/>
          </w:tcPr>
          <w:p w14:paraId="2C2B8818" w14:textId="77777777" w:rsidR="00293934" w:rsidRPr="00362E13" w:rsidRDefault="00293934" w:rsidP="00F92A92">
            <w:pPr>
              <w:pStyle w:val="TAR"/>
              <w:rPr>
                <w:sz w:val="16"/>
                <w:szCs w:val="16"/>
              </w:rPr>
            </w:pPr>
          </w:p>
        </w:tc>
        <w:tc>
          <w:tcPr>
            <w:tcW w:w="425" w:type="dxa"/>
            <w:shd w:val="solid" w:color="FFFFFF" w:fill="auto"/>
          </w:tcPr>
          <w:p w14:paraId="1D10BDA3" w14:textId="77777777" w:rsidR="00293934" w:rsidRPr="00362E13" w:rsidRDefault="00293934" w:rsidP="00F92A92">
            <w:pPr>
              <w:pStyle w:val="TAC"/>
              <w:rPr>
                <w:sz w:val="16"/>
                <w:szCs w:val="16"/>
              </w:rPr>
            </w:pPr>
          </w:p>
        </w:tc>
        <w:tc>
          <w:tcPr>
            <w:tcW w:w="4962" w:type="dxa"/>
            <w:shd w:val="solid" w:color="FFFFFF" w:fill="auto"/>
          </w:tcPr>
          <w:p w14:paraId="2647E38B" w14:textId="4E650A5D" w:rsidR="00293934" w:rsidRPr="00AA235D" w:rsidRDefault="00293934" w:rsidP="00F92A92">
            <w:pPr>
              <w:pStyle w:val="TAL"/>
              <w:rPr>
                <w:sz w:val="16"/>
                <w:szCs w:val="16"/>
              </w:rPr>
            </w:pPr>
            <w:r w:rsidRPr="00F92A92">
              <w:rPr>
                <w:sz w:val="16"/>
                <w:szCs w:val="16"/>
              </w:rPr>
              <w:t>Additional evaluation to clause 5.1</w:t>
            </w:r>
          </w:p>
        </w:tc>
        <w:tc>
          <w:tcPr>
            <w:tcW w:w="708" w:type="dxa"/>
            <w:vMerge/>
            <w:shd w:val="solid" w:color="FFFFFF" w:fill="auto"/>
          </w:tcPr>
          <w:p w14:paraId="2EF1105B" w14:textId="5A5B34CC" w:rsidR="00293934" w:rsidRPr="000617AF" w:rsidRDefault="00293934" w:rsidP="00F92A92">
            <w:pPr>
              <w:pStyle w:val="TAC"/>
              <w:rPr>
                <w:sz w:val="16"/>
                <w:szCs w:val="16"/>
              </w:rPr>
            </w:pPr>
          </w:p>
        </w:tc>
      </w:tr>
      <w:tr w:rsidR="00293934" w:rsidRPr="00362E13" w14:paraId="4A7705D1" w14:textId="77777777" w:rsidTr="001F49ED">
        <w:tc>
          <w:tcPr>
            <w:tcW w:w="800" w:type="dxa"/>
            <w:vMerge/>
            <w:shd w:val="solid" w:color="FFFFFF" w:fill="auto"/>
          </w:tcPr>
          <w:p w14:paraId="75538DA1" w14:textId="6E36FC3F" w:rsidR="00293934" w:rsidRPr="00362E13" w:rsidRDefault="00293934" w:rsidP="00F92A92">
            <w:pPr>
              <w:pStyle w:val="TAC"/>
              <w:rPr>
                <w:sz w:val="16"/>
                <w:szCs w:val="16"/>
              </w:rPr>
            </w:pPr>
          </w:p>
        </w:tc>
        <w:tc>
          <w:tcPr>
            <w:tcW w:w="901" w:type="dxa"/>
            <w:vMerge/>
            <w:shd w:val="solid" w:color="FFFFFF" w:fill="auto"/>
          </w:tcPr>
          <w:p w14:paraId="216D525A" w14:textId="061CDD3D" w:rsidR="00293934" w:rsidRDefault="00293934" w:rsidP="00F92A92">
            <w:pPr>
              <w:pStyle w:val="TAC"/>
              <w:rPr>
                <w:sz w:val="16"/>
                <w:szCs w:val="16"/>
              </w:rPr>
            </w:pPr>
          </w:p>
        </w:tc>
        <w:tc>
          <w:tcPr>
            <w:tcW w:w="993" w:type="dxa"/>
            <w:shd w:val="solid" w:color="FFFFFF" w:fill="auto"/>
          </w:tcPr>
          <w:p w14:paraId="79FCF9B8" w14:textId="24E3AAAD" w:rsidR="00293934" w:rsidRPr="00AA235D" w:rsidRDefault="00293934" w:rsidP="00F92A92">
            <w:pPr>
              <w:pStyle w:val="TAC"/>
              <w:rPr>
                <w:sz w:val="16"/>
                <w:szCs w:val="16"/>
              </w:rPr>
            </w:pPr>
            <w:r w:rsidRPr="00601200">
              <w:rPr>
                <w:sz w:val="16"/>
                <w:szCs w:val="16"/>
              </w:rPr>
              <w:t>S5-232805</w:t>
            </w:r>
          </w:p>
        </w:tc>
        <w:tc>
          <w:tcPr>
            <w:tcW w:w="425" w:type="dxa"/>
            <w:shd w:val="solid" w:color="FFFFFF" w:fill="auto"/>
          </w:tcPr>
          <w:p w14:paraId="7904FC6E" w14:textId="77777777" w:rsidR="00293934" w:rsidRPr="00362E13" w:rsidRDefault="00293934" w:rsidP="00F92A92">
            <w:pPr>
              <w:pStyle w:val="TAL"/>
              <w:rPr>
                <w:sz w:val="16"/>
                <w:szCs w:val="16"/>
              </w:rPr>
            </w:pPr>
          </w:p>
        </w:tc>
        <w:tc>
          <w:tcPr>
            <w:tcW w:w="425" w:type="dxa"/>
            <w:shd w:val="solid" w:color="FFFFFF" w:fill="auto"/>
          </w:tcPr>
          <w:p w14:paraId="4F54FA13" w14:textId="77777777" w:rsidR="00293934" w:rsidRPr="00362E13" w:rsidRDefault="00293934" w:rsidP="00F92A92">
            <w:pPr>
              <w:pStyle w:val="TAR"/>
              <w:rPr>
                <w:sz w:val="16"/>
                <w:szCs w:val="16"/>
              </w:rPr>
            </w:pPr>
          </w:p>
        </w:tc>
        <w:tc>
          <w:tcPr>
            <w:tcW w:w="425" w:type="dxa"/>
            <w:shd w:val="solid" w:color="FFFFFF" w:fill="auto"/>
          </w:tcPr>
          <w:p w14:paraId="0A0A9D52" w14:textId="77777777" w:rsidR="00293934" w:rsidRPr="00362E13" w:rsidRDefault="00293934" w:rsidP="00F92A92">
            <w:pPr>
              <w:pStyle w:val="TAC"/>
              <w:rPr>
                <w:sz w:val="16"/>
                <w:szCs w:val="16"/>
              </w:rPr>
            </w:pPr>
          </w:p>
        </w:tc>
        <w:tc>
          <w:tcPr>
            <w:tcW w:w="4962" w:type="dxa"/>
            <w:shd w:val="solid" w:color="FFFFFF" w:fill="auto"/>
          </w:tcPr>
          <w:p w14:paraId="54421447" w14:textId="291337DB" w:rsidR="00293934" w:rsidRPr="00AA235D" w:rsidRDefault="00293934" w:rsidP="00F92A92">
            <w:pPr>
              <w:pStyle w:val="TAL"/>
              <w:rPr>
                <w:sz w:val="16"/>
                <w:szCs w:val="16"/>
              </w:rPr>
            </w:pPr>
            <w:r w:rsidRPr="00F92A92">
              <w:rPr>
                <w:sz w:val="16"/>
                <w:szCs w:val="16"/>
              </w:rPr>
              <w:t>Adding evaluation to clause 5.2</w:t>
            </w:r>
          </w:p>
        </w:tc>
        <w:tc>
          <w:tcPr>
            <w:tcW w:w="708" w:type="dxa"/>
            <w:vMerge/>
            <w:shd w:val="solid" w:color="FFFFFF" w:fill="auto"/>
          </w:tcPr>
          <w:p w14:paraId="0610B832" w14:textId="1CD6C329" w:rsidR="00293934" w:rsidRPr="000617AF" w:rsidRDefault="00293934" w:rsidP="00F92A92">
            <w:pPr>
              <w:pStyle w:val="TAC"/>
              <w:rPr>
                <w:sz w:val="16"/>
                <w:szCs w:val="16"/>
              </w:rPr>
            </w:pPr>
          </w:p>
        </w:tc>
      </w:tr>
      <w:tr w:rsidR="00293934" w:rsidRPr="00362E13" w14:paraId="0C149C17" w14:textId="77777777" w:rsidTr="001F49ED">
        <w:tc>
          <w:tcPr>
            <w:tcW w:w="800" w:type="dxa"/>
            <w:vMerge/>
            <w:shd w:val="solid" w:color="FFFFFF" w:fill="auto"/>
          </w:tcPr>
          <w:p w14:paraId="574F9DFD" w14:textId="5A7FD04C" w:rsidR="00293934" w:rsidRPr="00362E13" w:rsidRDefault="00293934" w:rsidP="00F92A92">
            <w:pPr>
              <w:pStyle w:val="TAC"/>
              <w:rPr>
                <w:sz w:val="16"/>
                <w:szCs w:val="16"/>
              </w:rPr>
            </w:pPr>
          </w:p>
        </w:tc>
        <w:tc>
          <w:tcPr>
            <w:tcW w:w="901" w:type="dxa"/>
            <w:vMerge/>
            <w:shd w:val="solid" w:color="FFFFFF" w:fill="auto"/>
          </w:tcPr>
          <w:p w14:paraId="246CEA46" w14:textId="23182F2A" w:rsidR="00293934" w:rsidRDefault="00293934" w:rsidP="00F92A92">
            <w:pPr>
              <w:pStyle w:val="TAC"/>
              <w:rPr>
                <w:sz w:val="16"/>
                <w:szCs w:val="16"/>
              </w:rPr>
            </w:pPr>
          </w:p>
        </w:tc>
        <w:tc>
          <w:tcPr>
            <w:tcW w:w="993" w:type="dxa"/>
            <w:shd w:val="solid" w:color="FFFFFF" w:fill="auto"/>
          </w:tcPr>
          <w:p w14:paraId="01644079" w14:textId="4D178337" w:rsidR="00293934" w:rsidRPr="00AA235D" w:rsidRDefault="00293934" w:rsidP="00F92A92">
            <w:pPr>
              <w:pStyle w:val="TAC"/>
              <w:rPr>
                <w:sz w:val="16"/>
                <w:szCs w:val="16"/>
              </w:rPr>
            </w:pPr>
            <w:r w:rsidRPr="00601200">
              <w:rPr>
                <w:sz w:val="16"/>
                <w:szCs w:val="16"/>
              </w:rPr>
              <w:t>S5-232806</w:t>
            </w:r>
          </w:p>
        </w:tc>
        <w:tc>
          <w:tcPr>
            <w:tcW w:w="425" w:type="dxa"/>
            <w:shd w:val="solid" w:color="FFFFFF" w:fill="auto"/>
          </w:tcPr>
          <w:p w14:paraId="7E0A088B" w14:textId="77777777" w:rsidR="00293934" w:rsidRPr="00362E13" w:rsidRDefault="00293934" w:rsidP="00F92A92">
            <w:pPr>
              <w:pStyle w:val="TAL"/>
              <w:rPr>
                <w:sz w:val="16"/>
                <w:szCs w:val="16"/>
              </w:rPr>
            </w:pPr>
          </w:p>
        </w:tc>
        <w:tc>
          <w:tcPr>
            <w:tcW w:w="425" w:type="dxa"/>
            <w:shd w:val="solid" w:color="FFFFFF" w:fill="auto"/>
          </w:tcPr>
          <w:p w14:paraId="61F6AB3D" w14:textId="77777777" w:rsidR="00293934" w:rsidRPr="00362E13" w:rsidRDefault="00293934" w:rsidP="00F92A92">
            <w:pPr>
              <w:pStyle w:val="TAR"/>
              <w:rPr>
                <w:sz w:val="16"/>
                <w:szCs w:val="16"/>
              </w:rPr>
            </w:pPr>
          </w:p>
        </w:tc>
        <w:tc>
          <w:tcPr>
            <w:tcW w:w="425" w:type="dxa"/>
            <w:shd w:val="solid" w:color="FFFFFF" w:fill="auto"/>
          </w:tcPr>
          <w:p w14:paraId="4F143A5F" w14:textId="77777777" w:rsidR="00293934" w:rsidRPr="00362E13" w:rsidRDefault="00293934" w:rsidP="00F92A92">
            <w:pPr>
              <w:pStyle w:val="TAC"/>
              <w:rPr>
                <w:sz w:val="16"/>
                <w:szCs w:val="16"/>
              </w:rPr>
            </w:pPr>
          </w:p>
        </w:tc>
        <w:tc>
          <w:tcPr>
            <w:tcW w:w="4962" w:type="dxa"/>
            <w:shd w:val="solid" w:color="FFFFFF" w:fill="auto"/>
          </w:tcPr>
          <w:p w14:paraId="561027FA" w14:textId="557F560A" w:rsidR="00293934" w:rsidRPr="00AA235D" w:rsidRDefault="00293934" w:rsidP="00F92A92">
            <w:pPr>
              <w:pStyle w:val="TAL"/>
              <w:rPr>
                <w:sz w:val="16"/>
                <w:szCs w:val="16"/>
              </w:rPr>
            </w:pPr>
            <w:r w:rsidRPr="00F92A92">
              <w:rPr>
                <w:sz w:val="16"/>
                <w:szCs w:val="16"/>
              </w:rPr>
              <w:t>Additional evaluation to clause 5.3</w:t>
            </w:r>
          </w:p>
        </w:tc>
        <w:tc>
          <w:tcPr>
            <w:tcW w:w="708" w:type="dxa"/>
            <w:vMerge/>
            <w:shd w:val="solid" w:color="FFFFFF" w:fill="auto"/>
          </w:tcPr>
          <w:p w14:paraId="44DA7704" w14:textId="6FFB808A" w:rsidR="00293934" w:rsidRPr="000617AF" w:rsidRDefault="00293934" w:rsidP="00F92A92">
            <w:pPr>
              <w:pStyle w:val="TAC"/>
              <w:rPr>
                <w:sz w:val="16"/>
                <w:szCs w:val="16"/>
              </w:rPr>
            </w:pPr>
          </w:p>
        </w:tc>
      </w:tr>
      <w:tr w:rsidR="00293934" w:rsidRPr="00362E13" w14:paraId="2456919C" w14:textId="77777777" w:rsidTr="001F49ED">
        <w:tc>
          <w:tcPr>
            <w:tcW w:w="800" w:type="dxa"/>
            <w:vMerge/>
            <w:shd w:val="solid" w:color="FFFFFF" w:fill="auto"/>
          </w:tcPr>
          <w:p w14:paraId="2DD72545" w14:textId="0021FA1D" w:rsidR="00293934" w:rsidRPr="00362E13" w:rsidRDefault="00293934" w:rsidP="00F92A92">
            <w:pPr>
              <w:pStyle w:val="TAC"/>
              <w:rPr>
                <w:sz w:val="16"/>
                <w:szCs w:val="16"/>
              </w:rPr>
            </w:pPr>
          </w:p>
        </w:tc>
        <w:tc>
          <w:tcPr>
            <w:tcW w:w="901" w:type="dxa"/>
            <w:vMerge/>
            <w:shd w:val="solid" w:color="FFFFFF" w:fill="auto"/>
          </w:tcPr>
          <w:p w14:paraId="31BD9877" w14:textId="785681A5" w:rsidR="00293934" w:rsidRDefault="00293934" w:rsidP="00F92A92">
            <w:pPr>
              <w:pStyle w:val="TAC"/>
              <w:rPr>
                <w:sz w:val="16"/>
                <w:szCs w:val="16"/>
              </w:rPr>
            </w:pPr>
          </w:p>
        </w:tc>
        <w:tc>
          <w:tcPr>
            <w:tcW w:w="993" w:type="dxa"/>
            <w:shd w:val="solid" w:color="FFFFFF" w:fill="auto"/>
          </w:tcPr>
          <w:p w14:paraId="518EE33F" w14:textId="1A11C30E" w:rsidR="00293934" w:rsidRPr="00AA235D" w:rsidRDefault="00293934" w:rsidP="00F92A92">
            <w:pPr>
              <w:pStyle w:val="TAC"/>
              <w:rPr>
                <w:sz w:val="16"/>
                <w:szCs w:val="16"/>
              </w:rPr>
            </w:pPr>
            <w:r w:rsidRPr="00601200">
              <w:rPr>
                <w:sz w:val="16"/>
                <w:szCs w:val="16"/>
              </w:rPr>
              <w:t>S5-232816</w:t>
            </w:r>
          </w:p>
        </w:tc>
        <w:tc>
          <w:tcPr>
            <w:tcW w:w="425" w:type="dxa"/>
            <w:shd w:val="solid" w:color="FFFFFF" w:fill="auto"/>
          </w:tcPr>
          <w:p w14:paraId="71B0D5CE" w14:textId="77777777" w:rsidR="00293934" w:rsidRPr="00362E13" w:rsidRDefault="00293934" w:rsidP="00F92A92">
            <w:pPr>
              <w:pStyle w:val="TAL"/>
              <w:rPr>
                <w:sz w:val="16"/>
                <w:szCs w:val="16"/>
              </w:rPr>
            </w:pPr>
          </w:p>
        </w:tc>
        <w:tc>
          <w:tcPr>
            <w:tcW w:w="425" w:type="dxa"/>
            <w:shd w:val="solid" w:color="FFFFFF" w:fill="auto"/>
          </w:tcPr>
          <w:p w14:paraId="28072B96" w14:textId="77777777" w:rsidR="00293934" w:rsidRPr="00362E13" w:rsidRDefault="00293934" w:rsidP="00F92A92">
            <w:pPr>
              <w:pStyle w:val="TAR"/>
              <w:rPr>
                <w:sz w:val="16"/>
                <w:szCs w:val="16"/>
              </w:rPr>
            </w:pPr>
          </w:p>
        </w:tc>
        <w:tc>
          <w:tcPr>
            <w:tcW w:w="425" w:type="dxa"/>
            <w:shd w:val="solid" w:color="FFFFFF" w:fill="auto"/>
          </w:tcPr>
          <w:p w14:paraId="361FD4C3" w14:textId="77777777" w:rsidR="00293934" w:rsidRPr="00362E13" w:rsidRDefault="00293934" w:rsidP="00F92A92">
            <w:pPr>
              <w:pStyle w:val="TAC"/>
              <w:rPr>
                <w:sz w:val="16"/>
                <w:szCs w:val="16"/>
              </w:rPr>
            </w:pPr>
          </w:p>
        </w:tc>
        <w:tc>
          <w:tcPr>
            <w:tcW w:w="4962" w:type="dxa"/>
            <w:shd w:val="solid" w:color="FFFFFF" w:fill="auto"/>
          </w:tcPr>
          <w:p w14:paraId="7E320A50" w14:textId="7B3F788D" w:rsidR="00293934" w:rsidRPr="00AA235D" w:rsidRDefault="00293934" w:rsidP="00F92A92">
            <w:pPr>
              <w:pStyle w:val="TAL"/>
              <w:rPr>
                <w:sz w:val="16"/>
                <w:szCs w:val="16"/>
              </w:rPr>
            </w:pPr>
            <w:r w:rsidRPr="00F92A92">
              <w:rPr>
                <w:sz w:val="16"/>
                <w:szCs w:val="16"/>
              </w:rPr>
              <w:t>Additional evaluation in clause 5.4</w:t>
            </w:r>
          </w:p>
        </w:tc>
        <w:tc>
          <w:tcPr>
            <w:tcW w:w="708" w:type="dxa"/>
            <w:vMerge/>
            <w:shd w:val="solid" w:color="FFFFFF" w:fill="auto"/>
          </w:tcPr>
          <w:p w14:paraId="60C29838" w14:textId="040A6126" w:rsidR="00293934" w:rsidRPr="000617AF" w:rsidRDefault="00293934" w:rsidP="00F92A92">
            <w:pPr>
              <w:pStyle w:val="TAC"/>
              <w:rPr>
                <w:sz w:val="16"/>
                <w:szCs w:val="16"/>
              </w:rPr>
            </w:pPr>
          </w:p>
        </w:tc>
      </w:tr>
      <w:tr w:rsidR="00293934" w:rsidRPr="00362E13" w14:paraId="1C04770B" w14:textId="77777777" w:rsidTr="001F49ED">
        <w:tc>
          <w:tcPr>
            <w:tcW w:w="800" w:type="dxa"/>
            <w:vMerge/>
            <w:shd w:val="solid" w:color="FFFFFF" w:fill="auto"/>
          </w:tcPr>
          <w:p w14:paraId="269CDF35" w14:textId="681C708B" w:rsidR="00293934" w:rsidRPr="00362E13" w:rsidRDefault="00293934" w:rsidP="00F92A92">
            <w:pPr>
              <w:pStyle w:val="TAC"/>
              <w:rPr>
                <w:sz w:val="16"/>
                <w:szCs w:val="16"/>
              </w:rPr>
            </w:pPr>
          </w:p>
        </w:tc>
        <w:tc>
          <w:tcPr>
            <w:tcW w:w="901" w:type="dxa"/>
            <w:vMerge/>
            <w:shd w:val="solid" w:color="FFFFFF" w:fill="auto"/>
          </w:tcPr>
          <w:p w14:paraId="6B2BB4FD" w14:textId="2A5EAF81" w:rsidR="00293934" w:rsidRDefault="00293934" w:rsidP="00F92A92">
            <w:pPr>
              <w:pStyle w:val="TAC"/>
              <w:rPr>
                <w:sz w:val="16"/>
                <w:szCs w:val="16"/>
              </w:rPr>
            </w:pPr>
          </w:p>
        </w:tc>
        <w:tc>
          <w:tcPr>
            <w:tcW w:w="993" w:type="dxa"/>
            <w:shd w:val="solid" w:color="FFFFFF" w:fill="auto"/>
          </w:tcPr>
          <w:p w14:paraId="06CB4BB8" w14:textId="36749D0B" w:rsidR="00293934" w:rsidRPr="00AA235D" w:rsidRDefault="00293934" w:rsidP="00F92A92">
            <w:pPr>
              <w:pStyle w:val="TAC"/>
              <w:rPr>
                <w:sz w:val="16"/>
                <w:szCs w:val="16"/>
              </w:rPr>
            </w:pPr>
            <w:r w:rsidRPr="00601200">
              <w:rPr>
                <w:sz w:val="16"/>
                <w:szCs w:val="16"/>
              </w:rPr>
              <w:t>S5-232817</w:t>
            </w:r>
          </w:p>
        </w:tc>
        <w:tc>
          <w:tcPr>
            <w:tcW w:w="425" w:type="dxa"/>
            <w:shd w:val="solid" w:color="FFFFFF" w:fill="auto"/>
          </w:tcPr>
          <w:p w14:paraId="4024846C" w14:textId="77777777" w:rsidR="00293934" w:rsidRPr="00362E13" w:rsidRDefault="00293934" w:rsidP="00F92A92">
            <w:pPr>
              <w:pStyle w:val="TAL"/>
              <w:rPr>
                <w:sz w:val="16"/>
                <w:szCs w:val="16"/>
              </w:rPr>
            </w:pPr>
          </w:p>
        </w:tc>
        <w:tc>
          <w:tcPr>
            <w:tcW w:w="425" w:type="dxa"/>
            <w:shd w:val="solid" w:color="FFFFFF" w:fill="auto"/>
          </w:tcPr>
          <w:p w14:paraId="53F8EE03" w14:textId="77777777" w:rsidR="00293934" w:rsidRPr="00362E13" w:rsidRDefault="00293934" w:rsidP="00F92A92">
            <w:pPr>
              <w:pStyle w:val="TAR"/>
              <w:rPr>
                <w:sz w:val="16"/>
                <w:szCs w:val="16"/>
              </w:rPr>
            </w:pPr>
          </w:p>
        </w:tc>
        <w:tc>
          <w:tcPr>
            <w:tcW w:w="425" w:type="dxa"/>
            <w:shd w:val="solid" w:color="FFFFFF" w:fill="auto"/>
          </w:tcPr>
          <w:p w14:paraId="0FCFCD92" w14:textId="77777777" w:rsidR="00293934" w:rsidRPr="00362E13" w:rsidRDefault="00293934" w:rsidP="00F92A92">
            <w:pPr>
              <w:pStyle w:val="TAC"/>
              <w:rPr>
                <w:sz w:val="16"/>
                <w:szCs w:val="16"/>
              </w:rPr>
            </w:pPr>
          </w:p>
        </w:tc>
        <w:tc>
          <w:tcPr>
            <w:tcW w:w="4962" w:type="dxa"/>
            <w:shd w:val="solid" w:color="FFFFFF" w:fill="auto"/>
          </w:tcPr>
          <w:p w14:paraId="320E23C5" w14:textId="3AF129F5" w:rsidR="00293934" w:rsidRPr="00AA235D" w:rsidRDefault="00293934" w:rsidP="00F92A92">
            <w:pPr>
              <w:pStyle w:val="TAL"/>
              <w:rPr>
                <w:sz w:val="16"/>
                <w:szCs w:val="16"/>
              </w:rPr>
            </w:pPr>
            <w:r w:rsidRPr="00F92A92">
              <w:rPr>
                <w:sz w:val="16"/>
                <w:szCs w:val="16"/>
              </w:rPr>
              <w:t>Add evaluation to clause 5.5 of solution #5.6</w:t>
            </w:r>
          </w:p>
        </w:tc>
        <w:tc>
          <w:tcPr>
            <w:tcW w:w="708" w:type="dxa"/>
            <w:vMerge/>
            <w:shd w:val="solid" w:color="FFFFFF" w:fill="auto"/>
          </w:tcPr>
          <w:p w14:paraId="637F0C37" w14:textId="3839760A" w:rsidR="00293934" w:rsidRPr="000617AF" w:rsidRDefault="00293934" w:rsidP="00F92A92">
            <w:pPr>
              <w:pStyle w:val="TAC"/>
              <w:rPr>
                <w:sz w:val="16"/>
                <w:szCs w:val="16"/>
              </w:rPr>
            </w:pPr>
          </w:p>
        </w:tc>
      </w:tr>
      <w:tr w:rsidR="00293934" w:rsidRPr="00362E13" w14:paraId="63179C23" w14:textId="77777777" w:rsidTr="001F49ED">
        <w:tc>
          <w:tcPr>
            <w:tcW w:w="800" w:type="dxa"/>
            <w:vMerge/>
            <w:shd w:val="solid" w:color="FFFFFF" w:fill="auto"/>
          </w:tcPr>
          <w:p w14:paraId="0F889B0A" w14:textId="735777F5" w:rsidR="00293934" w:rsidRPr="00362E13" w:rsidRDefault="00293934" w:rsidP="00F92A92">
            <w:pPr>
              <w:pStyle w:val="TAC"/>
              <w:rPr>
                <w:sz w:val="16"/>
                <w:szCs w:val="16"/>
              </w:rPr>
            </w:pPr>
          </w:p>
        </w:tc>
        <w:tc>
          <w:tcPr>
            <w:tcW w:w="901" w:type="dxa"/>
            <w:vMerge/>
            <w:shd w:val="solid" w:color="FFFFFF" w:fill="auto"/>
          </w:tcPr>
          <w:p w14:paraId="06B08EA0" w14:textId="1A690C59" w:rsidR="00293934" w:rsidRDefault="00293934" w:rsidP="00F92A92">
            <w:pPr>
              <w:pStyle w:val="TAC"/>
              <w:rPr>
                <w:sz w:val="16"/>
                <w:szCs w:val="16"/>
              </w:rPr>
            </w:pPr>
          </w:p>
        </w:tc>
        <w:tc>
          <w:tcPr>
            <w:tcW w:w="993" w:type="dxa"/>
            <w:shd w:val="solid" w:color="FFFFFF" w:fill="auto"/>
          </w:tcPr>
          <w:p w14:paraId="3E5C483F" w14:textId="32B9883D" w:rsidR="00293934" w:rsidRPr="00AA235D" w:rsidRDefault="00293934" w:rsidP="00F92A92">
            <w:pPr>
              <w:pStyle w:val="TAC"/>
              <w:rPr>
                <w:sz w:val="16"/>
                <w:szCs w:val="16"/>
              </w:rPr>
            </w:pPr>
            <w:r w:rsidRPr="00601200">
              <w:rPr>
                <w:sz w:val="16"/>
                <w:szCs w:val="16"/>
              </w:rPr>
              <w:t>S5-232818</w:t>
            </w:r>
          </w:p>
        </w:tc>
        <w:tc>
          <w:tcPr>
            <w:tcW w:w="425" w:type="dxa"/>
            <w:shd w:val="solid" w:color="FFFFFF" w:fill="auto"/>
          </w:tcPr>
          <w:p w14:paraId="754C7499" w14:textId="77777777" w:rsidR="00293934" w:rsidRPr="00362E13" w:rsidRDefault="00293934" w:rsidP="00F92A92">
            <w:pPr>
              <w:pStyle w:val="TAL"/>
              <w:rPr>
                <w:sz w:val="16"/>
                <w:szCs w:val="16"/>
              </w:rPr>
            </w:pPr>
          </w:p>
        </w:tc>
        <w:tc>
          <w:tcPr>
            <w:tcW w:w="425" w:type="dxa"/>
            <w:shd w:val="solid" w:color="FFFFFF" w:fill="auto"/>
          </w:tcPr>
          <w:p w14:paraId="1121F803" w14:textId="77777777" w:rsidR="00293934" w:rsidRPr="00362E13" w:rsidRDefault="00293934" w:rsidP="00F92A92">
            <w:pPr>
              <w:pStyle w:val="TAR"/>
              <w:rPr>
                <w:sz w:val="16"/>
                <w:szCs w:val="16"/>
              </w:rPr>
            </w:pPr>
          </w:p>
        </w:tc>
        <w:tc>
          <w:tcPr>
            <w:tcW w:w="425" w:type="dxa"/>
            <w:shd w:val="solid" w:color="FFFFFF" w:fill="auto"/>
          </w:tcPr>
          <w:p w14:paraId="5F344A41" w14:textId="77777777" w:rsidR="00293934" w:rsidRPr="00362E13" w:rsidRDefault="00293934" w:rsidP="00F92A92">
            <w:pPr>
              <w:pStyle w:val="TAC"/>
              <w:rPr>
                <w:sz w:val="16"/>
                <w:szCs w:val="16"/>
              </w:rPr>
            </w:pPr>
          </w:p>
        </w:tc>
        <w:tc>
          <w:tcPr>
            <w:tcW w:w="4962" w:type="dxa"/>
            <w:shd w:val="solid" w:color="FFFFFF" w:fill="auto"/>
          </w:tcPr>
          <w:p w14:paraId="74117E2C" w14:textId="2DEE76E0" w:rsidR="00293934" w:rsidRPr="00AA235D" w:rsidRDefault="00293934" w:rsidP="00F92A92">
            <w:pPr>
              <w:pStyle w:val="TAL"/>
              <w:rPr>
                <w:sz w:val="16"/>
                <w:szCs w:val="16"/>
              </w:rPr>
            </w:pPr>
            <w:r w:rsidRPr="00F92A92">
              <w:rPr>
                <w:sz w:val="16"/>
                <w:szCs w:val="16"/>
              </w:rPr>
              <w:t>Evaluation and Conclusion</w:t>
            </w:r>
          </w:p>
        </w:tc>
        <w:tc>
          <w:tcPr>
            <w:tcW w:w="708" w:type="dxa"/>
            <w:vMerge/>
            <w:shd w:val="solid" w:color="FFFFFF" w:fill="auto"/>
          </w:tcPr>
          <w:p w14:paraId="5E2240AA" w14:textId="2D9BE799" w:rsidR="00293934" w:rsidRPr="000617AF" w:rsidRDefault="00293934" w:rsidP="00F92A92">
            <w:pPr>
              <w:pStyle w:val="TAC"/>
              <w:rPr>
                <w:sz w:val="16"/>
                <w:szCs w:val="16"/>
              </w:rPr>
            </w:pPr>
          </w:p>
        </w:tc>
      </w:tr>
      <w:tr w:rsidR="00293934" w:rsidRPr="00362E13" w14:paraId="568A041F" w14:textId="77777777" w:rsidTr="001F49ED">
        <w:tc>
          <w:tcPr>
            <w:tcW w:w="800" w:type="dxa"/>
            <w:vMerge/>
            <w:shd w:val="solid" w:color="FFFFFF" w:fill="auto"/>
          </w:tcPr>
          <w:p w14:paraId="5AA1D128" w14:textId="42B5527B" w:rsidR="00293934" w:rsidRPr="00362E13" w:rsidRDefault="00293934" w:rsidP="00F92A92">
            <w:pPr>
              <w:pStyle w:val="TAC"/>
              <w:rPr>
                <w:sz w:val="16"/>
                <w:szCs w:val="16"/>
              </w:rPr>
            </w:pPr>
          </w:p>
        </w:tc>
        <w:tc>
          <w:tcPr>
            <w:tcW w:w="901" w:type="dxa"/>
            <w:vMerge/>
            <w:shd w:val="solid" w:color="FFFFFF" w:fill="auto"/>
          </w:tcPr>
          <w:p w14:paraId="0CE1C287" w14:textId="252705C8" w:rsidR="00293934" w:rsidRDefault="00293934" w:rsidP="00F92A92">
            <w:pPr>
              <w:pStyle w:val="TAC"/>
              <w:rPr>
                <w:sz w:val="16"/>
                <w:szCs w:val="16"/>
              </w:rPr>
            </w:pPr>
          </w:p>
        </w:tc>
        <w:tc>
          <w:tcPr>
            <w:tcW w:w="993" w:type="dxa"/>
            <w:shd w:val="solid" w:color="FFFFFF" w:fill="auto"/>
          </w:tcPr>
          <w:p w14:paraId="4BF06419" w14:textId="12AC4C74" w:rsidR="00293934" w:rsidRPr="00AA235D" w:rsidRDefault="00293934" w:rsidP="00F92A92">
            <w:pPr>
              <w:pStyle w:val="TAC"/>
              <w:rPr>
                <w:sz w:val="16"/>
                <w:szCs w:val="16"/>
              </w:rPr>
            </w:pPr>
            <w:r w:rsidRPr="00601200">
              <w:rPr>
                <w:sz w:val="16"/>
                <w:szCs w:val="16"/>
              </w:rPr>
              <w:t>S5-232819</w:t>
            </w:r>
          </w:p>
        </w:tc>
        <w:tc>
          <w:tcPr>
            <w:tcW w:w="425" w:type="dxa"/>
            <w:shd w:val="solid" w:color="FFFFFF" w:fill="auto"/>
          </w:tcPr>
          <w:p w14:paraId="603CEF9E" w14:textId="77777777" w:rsidR="00293934" w:rsidRPr="00362E13" w:rsidRDefault="00293934" w:rsidP="00F92A92">
            <w:pPr>
              <w:pStyle w:val="TAL"/>
              <w:rPr>
                <w:sz w:val="16"/>
                <w:szCs w:val="16"/>
              </w:rPr>
            </w:pPr>
          </w:p>
        </w:tc>
        <w:tc>
          <w:tcPr>
            <w:tcW w:w="425" w:type="dxa"/>
            <w:shd w:val="solid" w:color="FFFFFF" w:fill="auto"/>
          </w:tcPr>
          <w:p w14:paraId="1CC166C1" w14:textId="77777777" w:rsidR="00293934" w:rsidRPr="00362E13" w:rsidRDefault="00293934" w:rsidP="00F92A92">
            <w:pPr>
              <w:pStyle w:val="TAR"/>
              <w:rPr>
                <w:sz w:val="16"/>
                <w:szCs w:val="16"/>
              </w:rPr>
            </w:pPr>
          </w:p>
        </w:tc>
        <w:tc>
          <w:tcPr>
            <w:tcW w:w="425" w:type="dxa"/>
            <w:shd w:val="solid" w:color="FFFFFF" w:fill="auto"/>
          </w:tcPr>
          <w:p w14:paraId="428FB23C" w14:textId="77777777" w:rsidR="00293934" w:rsidRPr="00362E13" w:rsidRDefault="00293934" w:rsidP="00F92A92">
            <w:pPr>
              <w:pStyle w:val="TAC"/>
              <w:rPr>
                <w:sz w:val="16"/>
                <w:szCs w:val="16"/>
              </w:rPr>
            </w:pPr>
          </w:p>
        </w:tc>
        <w:tc>
          <w:tcPr>
            <w:tcW w:w="4962" w:type="dxa"/>
            <w:shd w:val="solid" w:color="FFFFFF" w:fill="auto"/>
          </w:tcPr>
          <w:p w14:paraId="1DB58383" w14:textId="76EF8BF4" w:rsidR="00293934" w:rsidRPr="00AA235D" w:rsidRDefault="00293934" w:rsidP="00F92A92">
            <w:pPr>
              <w:pStyle w:val="TAL"/>
              <w:rPr>
                <w:sz w:val="16"/>
                <w:szCs w:val="16"/>
              </w:rPr>
            </w:pPr>
            <w:r w:rsidRPr="00F92A92">
              <w:rPr>
                <w:sz w:val="16"/>
                <w:szCs w:val="16"/>
              </w:rPr>
              <w:t xml:space="preserve">Solution for Key issue#1f and #1g </w:t>
            </w:r>
          </w:p>
        </w:tc>
        <w:tc>
          <w:tcPr>
            <w:tcW w:w="708" w:type="dxa"/>
            <w:vMerge/>
            <w:shd w:val="solid" w:color="FFFFFF" w:fill="auto"/>
          </w:tcPr>
          <w:p w14:paraId="5782F8A7" w14:textId="2C384D59" w:rsidR="00293934" w:rsidRPr="000617AF" w:rsidRDefault="00293934" w:rsidP="00F92A92">
            <w:pPr>
              <w:pStyle w:val="TAC"/>
              <w:rPr>
                <w:sz w:val="16"/>
                <w:szCs w:val="16"/>
              </w:rPr>
            </w:pPr>
          </w:p>
        </w:tc>
      </w:tr>
      <w:tr w:rsidR="00293934" w:rsidRPr="00362E13" w14:paraId="5EBEC194" w14:textId="77777777" w:rsidTr="001F49ED">
        <w:tc>
          <w:tcPr>
            <w:tcW w:w="800" w:type="dxa"/>
            <w:vMerge/>
            <w:shd w:val="solid" w:color="FFFFFF" w:fill="auto"/>
          </w:tcPr>
          <w:p w14:paraId="5F6F0896" w14:textId="05BF0F0A" w:rsidR="00293934" w:rsidRPr="00362E13" w:rsidRDefault="00293934" w:rsidP="00F92A92">
            <w:pPr>
              <w:pStyle w:val="TAC"/>
              <w:rPr>
                <w:sz w:val="16"/>
                <w:szCs w:val="16"/>
              </w:rPr>
            </w:pPr>
          </w:p>
        </w:tc>
        <w:tc>
          <w:tcPr>
            <w:tcW w:w="901" w:type="dxa"/>
            <w:vMerge/>
            <w:shd w:val="solid" w:color="FFFFFF" w:fill="auto"/>
          </w:tcPr>
          <w:p w14:paraId="41A941E0" w14:textId="608492E3" w:rsidR="00293934" w:rsidRDefault="00293934" w:rsidP="00F92A92">
            <w:pPr>
              <w:pStyle w:val="TAC"/>
              <w:rPr>
                <w:sz w:val="16"/>
                <w:szCs w:val="16"/>
              </w:rPr>
            </w:pPr>
          </w:p>
        </w:tc>
        <w:tc>
          <w:tcPr>
            <w:tcW w:w="993" w:type="dxa"/>
            <w:shd w:val="solid" w:color="FFFFFF" w:fill="auto"/>
          </w:tcPr>
          <w:p w14:paraId="155110FC" w14:textId="76FDABC5" w:rsidR="00293934" w:rsidRPr="00AA235D" w:rsidRDefault="00293934" w:rsidP="00F92A92">
            <w:pPr>
              <w:pStyle w:val="TAC"/>
              <w:rPr>
                <w:sz w:val="16"/>
                <w:szCs w:val="16"/>
              </w:rPr>
            </w:pPr>
            <w:r w:rsidRPr="00601200">
              <w:rPr>
                <w:sz w:val="16"/>
                <w:szCs w:val="16"/>
              </w:rPr>
              <w:t>S5-232820</w:t>
            </w:r>
          </w:p>
        </w:tc>
        <w:tc>
          <w:tcPr>
            <w:tcW w:w="425" w:type="dxa"/>
            <w:shd w:val="solid" w:color="FFFFFF" w:fill="auto"/>
          </w:tcPr>
          <w:p w14:paraId="62054885" w14:textId="77777777" w:rsidR="00293934" w:rsidRPr="00362E13" w:rsidRDefault="00293934" w:rsidP="00F92A92">
            <w:pPr>
              <w:pStyle w:val="TAL"/>
              <w:rPr>
                <w:sz w:val="16"/>
                <w:szCs w:val="16"/>
              </w:rPr>
            </w:pPr>
          </w:p>
        </w:tc>
        <w:tc>
          <w:tcPr>
            <w:tcW w:w="425" w:type="dxa"/>
            <w:shd w:val="solid" w:color="FFFFFF" w:fill="auto"/>
          </w:tcPr>
          <w:p w14:paraId="7FBC0043" w14:textId="77777777" w:rsidR="00293934" w:rsidRPr="00362E13" w:rsidRDefault="00293934" w:rsidP="00F92A92">
            <w:pPr>
              <w:pStyle w:val="TAR"/>
              <w:rPr>
                <w:sz w:val="16"/>
                <w:szCs w:val="16"/>
              </w:rPr>
            </w:pPr>
          </w:p>
        </w:tc>
        <w:tc>
          <w:tcPr>
            <w:tcW w:w="425" w:type="dxa"/>
            <w:shd w:val="solid" w:color="FFFFFF" w:fill="auto"/>
          </w:tcPr>
          <w:p w14:paraId="6A630465" w14:textId="77777777" w:rsidR="00293934" w:rsidRPr="00362E13" w:rsidRDefault="00293934" w:rsidP="00F92A92">
            <w:pPr>
              <w:pStyle w:val="TAC"/>
              <w:rPr>
                <w:sz w:val="16"/>
                <w:szCs w:val="16"/>
              </w:rPr>
            </w:pPr>
          </w:p>
        </w:tc>
        <w:tc>
          <w:tcPr>
            <w:tcW w:w="4962" w:type="dxa"/>
            <w:shd w:val="solid" w:color="FFFFFF" w:fill="auto"/>
          </w:tcPr>
          <w:p w14:paraId="73AC92D8" w14:textId="4F65105C" w:rsidR="00293934" w:rsidRPr="00AA235D" w:rsidRDefault="00293934" w:rsidP="00F92A92">
            <w:pPr>
              <w:pStyle w:val="TAL"/>
              <w:rPr>
                <w:sz w:val="16"/>
                <w:szCs w:val="16"/>
              </w:rPr>
            </w:pPr>
            <w:r w:rsidRPr="00F92A92">
              <w:rPr>
                <w:sz w:val="16"/>
                <w:szCs w:val="16"/>
              </w:rPr>
              <w:t>Add the potential solution for Common IEs applied</w:t>
            </w:r>
          </w:p>
        </w:tc>
        <w:tc>
          <w:tcPr>
            <w:tcW w:w="708" w:type="dxa"/>
            <w:vMerge/>
            <w:shd w:val="solid" w:color="FFFFFF" w:fill="auto"/>
          </w:tcPr>
          <w:p w14:paraId="3E8A67D9" w14:textId="23F40986" w:rsidR="00293934" w:rsidRPr="000617AF" w:rsidRDefault="00293934" w:rsidP="00F92A92">
            <w:pPr>
              <w:pStyle w:val="TAC"/>
              <w:rPr>
                <w:sz w:val="16"/>
                <w:szCs w:val="16"/>
              </w:rPr>
            </w:pPr>
          </w:p>
        </w:tc>
      </w:tr>
      <w:tr w:rsidR="008C1693" w:rsidRPr="00362E13" w14:paraId="54858398" w14:textId="77777777" w:rsidTr="001F49ED">
        <w:tc>
          <w:tcPr>
            <w:tcW w:w="800" w:type="dxa"/>
            <w:vMerge w:val="restart"/>
            <w:shd w:val="solid" w:color="FFFFFF" w:fill="auto"/>
          </w:tcPr>
          <w:p w14:paraId="081C64EB" w14:textId="44CD41B4" w:rsidR="008C1693" w:rsidRPr="00362E13" w:rsidRDefault="008C1693" w:rsidP="00B75DB6">
            <w:pPr>
              <w:pStyle w:val="TAC"/>
              <w:rPr>
                <w:sz w:val="16"/>
                <w:szCs w:val="16"/>
              </w:rPr>
            </w:pPr>
            <w:r w:rsidRPr="00362E13">
              <w:rPr>
                <w:sz w:val="16"/>
                <w:szCs w:val="16"/>
              </w:rPr>
              <w:t>202</w:t>
            </w:r>
            <w:r>
              <w:rPr>
                <w:sz w:val="16"/>
                <w:szCs w:val="16"/>
              </w:rPr>
              <w:t>3</w:t>
            </w:r>
            <w:r w:rsidRPr="00362E13">
              <w:rPr>
                <w:sz w:val="16"/>
                <w:szCs w:val="16"/>
              </w:rPr>
              <w:t>-</w:t>
            </w:r>
            <w:r>
              <w:rPr>
                <w:sz w:val="16"/>
                <w:szCs w:val="16"/>
              </w:rPr>
              <w:t>04</w:t>
            </w:r>
          </w:p>
        </w:tc>
        <w:tc>
          <w:tcPr>
            <w:tcW w:w="901" w:type="dxa"/>
            <w:vMerge w:val="restart"/>
            <w:shd w:val="solid" w:color="FFFFFF" w:fill="auto"/>
          </w:tcPr>
          <w:p w14:paraId="44584930" w14:textId="0807E828" w:rsidR="008C1693" w:rsidRDefault="008C1693" w:rsidP="00B75DB6">
            <w:pPr>
              <w:pStyle w:val="TAC"/>
              <w:rPr>
                <w:sz w:val="16"/>
                <w:szCs w:val="16"/>
              </w:rPr>
            </w:pPr>
            <w:r>
              <w:rPr>
                <w:sz w:val="16"/>
                <w:szCs w:val="16"/>
              </w:rPr>
              <w:t>SA5</w:t>
            </w:r>
            <w:r w:rsidRPr="00A64BFF">
              <w:rPr>
                <w:sz w:val="16"/>
                <w:szCs w:val="16"/>
              </w:rPr>
              <w:t>#14</w:t>
            </w:r>
            <w:r>
              <w:rPr>
                <w:sz w:val="16"/>
                <w:szCs w:val="16"/>
              </w:rPr>
              <w:t>8e</w:t>
            </w:r>
          </w:p>
        </w:tc>
        <w:tc>
          <w:tcPr>
            <w:tcW w:w="993" w:type="dxa"/>
            <w:shd w:val="solid" w:color="FFFFFF" w:fill="auto"/>
          </w:tcPr>
          <w:p w14:paraId="09FC8AA9" w14:textId="66F97249" w:rsidR="008C1693" w:rsidRPr="00601200" w:rsidRDefault="008C1693" w:rsidP="0008317D">
            <w:pPr>
              <w:pStyle w:val="TAC"/>
              <w:rPr>
                <w:sz w:val="16"/>
                <w:szCs w:val="16"/>
              </w:rPr>
            </w:pPr>
            <w:r w:rsidRPr="00401C4C">
              <w:rPr>
                <w:sz w:val="16"/>
                <w:szCs w:val="16"/>
              </w:rPr>
              <w:t>S5-233418</w:t>
            </w:r>
          </w:p>
        </w:tc>
        <w:tc>
          <w:tcPr>
            <w:tcW w:w="425" w:type="dxa"/>
            <w:shd w:val="solid" w:color="FFFFFF" w:fill="auto"/>
          </w:tcPr>
          <w:p w14:paraId="38602F2A" w14:textId="77777777" w:rsidR="008C1693" w:rsidRPr="00362E13" w:rsidRDefault="008C1693" w:rsidP="0008317D">
            <w:pPr>
              <w:pStyle w:val="TAL"/>
              <w:rPr>
                <w:sz w:val="16"/>
                <w:szCs w:val="16"/>
              </w:rPr>
            </w:pPr>
          </w:p>
        </w:tc>
        <w:tc>
          <w:tcPr>
            <w:tcW w:w="425" w:type="dxa"/>
            <w:shd w:val="solid" w:color="FFFFFF" w:fill="auto"/>
          </w:tcPr>
          <w:p w14:paraId="5CFE39D2" w14:textId="77777777" w:rsidR="008C1693" w:rsidRPr="00362E13" w:rsidRDefault="008C1693" w:rsidP="0008317D">
            <w:pPr>
              <w:pStyle w:val="TAR"/>
              <w:rPr>
                <w:sz w:val="16"/>
                <w:szCs w:val="16"/>
              </w:rPr>
            </w:pPr>
          </w:p>
        </w:tc>
        <w:tc>
          <w:tcPr>
            <w:tcW w:w="425" w:type="dxa"/>
            <w:shd w:val="solid" w:color="FFFFFF" w:fill="auto"/>
          </w:tcPr>
          <w:p w14:paraId="1FFD05C8" w14:textId="77777777" w:rsidR="008C1693" w:rsidRPr="00362E13" w:rsidRDefault="008C1693" w:rsidP="0008317D">
            <w:pPr>
              <w:pStyle w:val="TAC"/>
              <w:rPr>
                <w:sz w:val="16"/>
                <w:szCs w:val="16"/>
              </w:rPr>
            </w:pPr>
          </w:p>
        </w:tc>
        <w:tc>
          <w:tcPr>
            <w:tcW w:w="4962" w:type="dxa"/>
            <w:shd w:val="solid" w:color="FFFFFF" w:fill="auto"/>
          </w:tcPr>
          <w:p w14:paraId="48D390FD" w14:textId="27E4FE61" w:rsidR="008C1693" w:rsidRPr="00F92A92" w:rsidRDefault="008C1693" w:rsidP="002E050D">
            <w:pPr>
              <w:pStyle w:val="TAL"/>
              <w:rPr>
                <w:sz w:val="16"/>
                <w:szCs w:val="16"/>
              </w:rPr>
            </w:pPr>
            <w:r w:rsidRPr="002E050D">
              <w:rPr>
                <w:sz w:val="16"/>
                <w:szCs w:val="16"/>
              </w:rPr>
              <w:t>Update the evaluation for the charging accuracy</w:t>
            </w:r>
          </w:p>
        </w:tc>
        <w:tc>
          <w:tcPr>
            <w:tcW w:w="708" w:type="dxa"/>
            <w:vMerge w:val="restart"/>
            <w:shd w:val="solid" w:color="FFFFFF" w:fill="auto"/>
          </w:tcPr>
          <w:p w14:paraId="776E10C0" w14:textId="4A5BA377" w:rsidR="008C1693" w:rsidRPr="000617AF" w:rsidRDefault="008C1693" w:rsidP="00B75DB6">
            <w:pPr>
              <w:pStyle w:val="TAC"/>
              <w:rPr>
                <w:sz w:val="16"/>
                <w:szCs w:val="16"/>
              </w:rPr>
            </w:pPr>
            <w:r w:rsidRPr="000617AF">
              <w:rPr>
                <w:sz w:val="16"/>
                <w:szCs w:val="16"/>
              </w:rPr>
              <w:t>1.</w:t>
            </w:r>
            <w:r>
              <w:rPr>
                <w:sz w:val="16"/>
                <w:szCs w:val="16"/>
              </w:rPr>
              <w:t>4</w:t>
            </w:r>
            <w:r w:rsidRPr="000617AF">
              <w:rPr>
                <w:sz w:val="16"/>
                <w:szCs w:val="16"/>
              </w:rPr>
              <w:t>.0</w:t>
            </w:r>
          </w:p>
        </w:tc>
      </w:tr>
      <w:tr w:rsidR="008C1693" w:rsidRPr="00362E13" w14:paraId="2B5D46D9" w14:textId="77777777" w:rsidTr="001F49ED">
        <w:tc>
          <w:tcPr>
            <w:tcW w:w="800" w:type="dxa"/>
            <w:vMerge/>
            <w:shd w:val="solid" w:color="FFFFFF" w:fill="auto"/>
          </w:tcPr>
          <w:p w14:paraId="4D4B5636" w14:textId="6B9B76D0" w:rsidR="008C1693" w:rsidRPr="00362E13" w:rsidRDefault="008C1693" w:rsidP="00B75DB6">
            <w:pPr>
              <w:pStyle w:val="TAC"/>
              <w:rPr>
                <w:sz w:val="16"/>
                <w:szCs w:val="16"/>
              </w:rPr>
            </w:pPr>
          </w:p>
        </w:tc>
        <w:tc>
          <w:tcPr>
            <w:tcW w:w="901" w:type="dxa"/>
            <w:vMerge/>
            <w:shd w:val="solid" w:color="FFFFFF" w:fill="auto"/>
          </w:tcPr>
          <w:p w14:paraId="5E3727D0" w14:textId="15446C8A" w:rsidR="008C1693" w:rsidRDefault="008C1693" w:rsidP="00B75DB6">
            <w:pPr>
              <w:pStyle w:val="TAC"/>
              <w:rPr>
                <w:sz w:val="16"/>
                <w:szCs w:val="16"/>
              </w:rPr>
            </w:pPr>
          </w:p>
        </w:tc>
        <w:tc>
          <w:tcPr>
            <w:tcW w:w="993" w:type="dxa"/>
            <w:shd w:val="solid" w:color="FFFFFF" w:fill="auto"/>
          </w:tcPr>
          <w:p w14:paraId="04FF3A5F" w14:textId="29C2404D" w:rsidR="008C1693" w:rsidRPr="00601200" w:rsidRDefault="008C1693" w:rsidP="00B75DB6">
            <w:pPr>
              <w:pStyle w:val="TAC"/>
              <w:rPr>
                <w:sz w:val="16"/>
                <w:szCs w:val="16"/>
              </w:rPr>
            </w:pPr>
            <w:r w:rsidRPr="005C7525">
              <w:rPr>
                <w:sz w:val="16"/>
                <w:szCs w:val="16"/>
              </w:rPr>
              <w:t>S5-233666</w:t>
            </w:r>
          </w:p>
        </w:tc>
        <w:tc>
          <w:tcPr>
            <w:tcW w:w="425" w:type="dxa"/>
            <w:shd w:val="solid" w:color="FFFFFF" w:fill="auto"/>
          </w:tcPr>
          <w:p w14:paraId="4E6EFFE4" w14:textId="77777777" w:rsidR="008C1693" w:rsidRPr="00362E13" w:rsidRDefault="008C1693" w:rsidP="00B75DB6">
            <w:pPr>
              <w:pStyle w:val="TAL"/>
              <w:rPr>
                <w:sz w:val="16"/>
                <w:szCs w:val="16"/>
              </w:rPr>
            </w:pPr>
          </w:p>
        </w:tc>
        <w:tc>
          <w:tcPr>
            <w:tcW w:w="425" w:type="dxa"/>
            <w:shd w:val="solid" w:color="FFFFFF" w:fill="auto"/>
          </w:tcPr>
          <w:p w14:paraId="135B9C35" w14:textId="77777777" w:rsidR="008C1693" w:rsidRPr="00362E13" w:rsidRDefault="008C1693" w:rsidP="00B75DB6">
            <w:pPr>
              <w:pStyle w:val="TAR"/>
              <w:rPr>
                <w:sz w:val="16"/>
                <w:szCs w:val="16"/>
              </w:rPr>
            </w:pPr>
          </w:p>
        </w:tc>
        <w:tc>
          <w:tcPr>
            <w:tcW w:w="425" w:type="dxa"/>
            <w:shd w:val="solid" w:color="FFFFFF" w:fill="auto"/>
          </w:tcPr>
          <w:p w14:paraId="3C845095" w14:textId="77777777" w:rsidR="008C1693" w:rsidRPr="00362E13" w:rsidRDefault="008C1693" w:rsidP="00B75DB6">
            <w:pPr>
              <w:pStyle w:val="TAC"/>
              <w:rPr>
                <w:sz w:val="16"/>
                <w:szCs w:val="16"/>
              </w:rPr>
            </w:pPr>
          </w:p>
        </w:tc>
        <w:tc>
          <w:tcPr>
            <w:tcW w:w="4962" w:type="dxa"/>
            <w:shd w:val="solid" w:color="FFFFFF" w:fill="auto"/>
          </w:tcPr>
          <w:p w14:paraId="3B1427DD" w14:textId="4A409172" w:rsidR="008C1693" w:rsidRPr="00F92A92" w:rsidRDefault="008C1693" w:rsidP="00B75DB6">
            <w:pPr>
              <w:pStyle w:val="TAL"/>
              <w:rPr>
                <w:sz w:val="16"/>
                <w:szCs w:val="16"/>
              </w:rPr>
            </w:pPr>
            <w:r w:rsidRPr="0008317D">
              <w:rPr>
                <w:sz w:val="16"/>
                <w:szCs w:val="16"/>
              </w:rPr>
              <w:t>Correcting use cases and key issues in clause 6.2</w:t>
            </w:r>
          </w:p>
        </w:tc>
        <w:tc>
          <w:tcPr>
            <w:tcW w:w="708" w:type="dxa"/>
            <w:vMerge/>
            <w:shd w:val="solid" w:color="FFFFFF" w:fill="auto"/>
          </w:tcPr>
          <w:p w14:paraId="0F4A2AEC" w14:textId="74855052" w:rsidR="008C1693" w:rsidRPr="000617AF" w:rsidRDefault="008C1693" w:rsidP="00B75DB6">
            <w:pPr>
              <w:pStyle w:val="TAC"/>
              <w:rPr>
                <w:sz w:val="16"/>
                <w:szCs w:val="16"/>
              </w:rPr>
            </w:pPr>
          </w:p>
        </w:tc>
      </w:tr>
      <w:tr w:rsidR="008C1693" w:rsidRPr="00362E13" w14:paraId="58B38514" w14:textId="77777777" w:rsidTr="001F49ED">
        <w:tc>
          <w:tcPr>
            <w:tcW w:w="800" w:type="dxa"/>
            <w:vMerge/>
            <w:shd w:val="solid" w:color="FFFFFF" w:fill="auto"/>
          </w:tcPr>
          <w:p w14:paraId="3C7F2A09" w14:textId="04C891D2" w:rsidR="008C1693" w:rsidRPr="00362E13" w:rsidRDefault="008C1693" w:rsidP="00B75DB6">
            <w:pPr>
              <w:pStyle w:val="TAC"/>
              <w:rPr>
                <w:sz w:val="16"/>
                <w:szCs w:val="16"/>
              </w:rPr>
            </w:pPr>
          </w:p>
        </w:tc>
        <w:tc>
          <w:tcPr>
            <w:tcW w:w="901" w:type="dxa"/>
            <w:vMerge/>
            <w:shd w:val="solid" w:color="FFFFFF" w:fill="auto"/>
          </w:tcPr>
          <w:p w14:paraId="757C7B79" w14:textId="2A089119" w:rsidR="008C1693" w:rsidRDefault="008C1693" w:rsidP="00B75DB6">
            <w:pPr>
              <w:pStyle w:val="TAC"/>
              <w:rPr>
                <w:sz w:val="16"/>
                <w:szCs w:val="16"/>
              </w:rPr>
            </w:pPr>
          </w:p>
        </w:tc>
        <w:tc>
          <w:tcPr>
            <w:tcW w:w="993" w:type="dxa"/>
            <w:shd w:val="solid" w:color="FFFFFF" w:fill="auto"/>
          </w:tcPr>
          <w:p w14:paraId="4399D9DA" w14:textId="1C29810C" w:rsidR="008C1693" w:rsidRPr="00601200" w:rsidRDefault="008C1693" w:rsidP="00B75DB6">
            <w:pPr>
              <w:pStyle w:val="TAC"/>
              <w:rPr>
                <w:sz w:val="16"/>
                <w:szCs w:val="16"/>
              </w:rPr>
            </w:pPr>
            <w:r w:rsidRPr="005C7525">
              <w:rPr>
                <w:sz w:val="16"/>
                <w:szCs w:val="16"/>
              </w:rPr>
              <w:t>S5-233681</w:t>
            </w:r>
          </w:p>
        </w:tc>
        <w:tc>
          <w:tcPr>
            <w:tcW w:w="425" w:type="dxa"/>
            <w:shd w:val="solid" w:color="FFFFFF" w:fill="auto"/>
          </w:tcPr>
          <w:p w14:paraId="004754A5" w14:textId="77777777" w:rsidR="008C1693" w:rsidRPr="00362E13" w:rsidRDefault="008C1693" w:rsidP="00B75DB6">
            <w:pPr>
              <w:pStyle w:val="TAL"/>
              <w:rPr>
                <w:sz w:val="16"/>
                <w:szCs w:val="16"/>
              </w:rPr>
            </w:pPr>
          </w:p>
        </w:tc>
        <w:tc>
          <w:tcPr>
            <w:tcW w:w="425" w:type="dxa"/>
            <w:shd w:val="solid" w:color="FFFFFF" w:fill="auto"/>
          </w:tcPr>
          <w:p w14:paraId="4B86E641" w14:textId="77777777" w:rsidR="008C1693" w:rsidRPr="00362E13" w:rsidRDefault="008C1693" w:rsidP="00B75DB6">
            <w:pPr>
              <w:pStyle w:val="TAR"/>
              <w:rPr>
                <w:sz w:val="16"/>
                <w:szCs w:val="16"/>
              </w:rPr>
            </w:pPr>
          </w:p>
        </w:tc>
        <w:tc>
          <w:tcPr>
            <w:tcW w:w="425" w:type="dxa"/>
            <w:shd w:val="solid" w:color="FFFFFF" w:fill="auto"/>
          </w:tcPr>
          <w:p w14:paraId="113C1AD1" w14:textId="77777777" w:rsidR="008C1693" w:rsidRPr="00362E13" w:rsidRDefault="008C1693" w:rsidP="00B75DB6">
            <w:pPr>
              <w:pStyle w:val="TAC"/>
              <w:rPr>
                <w:sz w:val="16"/>
                <w:szCs w:val="16"/>
              </w:rPr>
            </w:pPr>
          </w:p>
        </w:tc>
        <w:tc>
          <w:tcPr>
            <w:tcW w:w="4962" w:type="dxa"/>
            <w:shd w:val="solid" w:color="FFFFFF" w:fill="auto"/>
          </w:tcPr>
          <w:p w14:paraId="49DD8590" w14:textId="6A60481E" w:rsidR="008C1693" w:rsidRPr="00F92A92" w:rsidRDefault="008C1693" w:rsidP="00B75DB6">
            <w:pPr>
              <w:pStyle w:val="TAL"/>
              <w:rPr>
                <w:sz w:val="16"/>
                <w:szCs w:val="16"/>
              </w:rPr>
            </w:pPr>
            <w:r w:rsidRPr="0008317D">
              <w:rPr>
                <w:sz w:val="16"/>
                <w:szCs w:val="16"/>
              </w:rPr>
              <w:t>New solutions for documenting binding in clause 6.3</w:t>
            </w:r>
          </w:p>
        </w:tc>
        <w:tc>
          <w:tcPr>
            <w:tcW w:w="708" w:type="dxa"/>
            <w:vMerge/>
            <w:shd w:val="solid" w:color="FFFFFF" w:fill="auto"/>
          </w:tcPr>
          <w:p w14:paraId="5259C3A5" w14:textId="47B53D1F" w:rsidR="008C1693" w:rsidRPr="000617AF" w:rsidRDefault="008C1693" w:rsidP="00B75DB6">
            <w:pPr>
              <w:pStyle w:val="TAC"/>
              <w:rPr>
                <w:sz w:val="16"/>
                <w:szCs w:val="16"/>
              </w:rPr>
            </w:pPr>
          </w:p>
        </w:tc>
      </w:tr>
      <w:tr w:rsidR="008C1693" w:rsidRPr="00362E13" w14:paraId="77D7AD98" w14:textId="77777777" w:rsidTr="001F49ED">
        <w:tc>
          <w:tcPr>
            <w:tcW w:w="800" w:type="dxa"/>
            <w:vMerge/>
            <w:shd w:val="solid" w:color="FFFFFF" w:fill="auto"/>
          </w:tcPr>
          <w:p w14:paraId="76D82344" w14:textId="76F171AB" w:rsidR="008C1693" w:rsidRPr="00362E13" w:rsidRDefault="008C1693" w:rsidP="00B75DB6">
            <w:pPr>
              <w:pStyle w:val="TAC"/>
              <w:rPr>
                <w:sz w:val="16"/>
                <w:szCs w:val="16"/>
              </w:rPr>
            </w:pPr>
          </w:p>
        </w:tc>
        <w:tc>
          <w:tcPr>
            <w:tcW w:w="901" w:type="dxa"/>
            <w:vMerge/>
            <w:shd w:val="solid" w:color="FFFFFF" w:fill="auto"/>
          </w:tcPr>
          <w:p w14:paraId="5CCDF0D2" w14:textId="63141741" w:rsidR="008C1693" w:rsidRDefault="008C1693" w:rsidP="00B75DB6">
            <w:pPr>
              <w:pStyle w:val="TAC"/>
              <w:rPr>
                <w:sz w:val="16"/>
                <w:szCs w:val="16"/>
              </w:rPr>
            </w:pPr>
          </w:p>
        </w:tc>
        <w:tc>
          <w:tcPr>
            <w:tcW w:w="993" w:type="dxa"/>
            <w:shd w:val="solid" w:color="FFFFFF" w:fill="auto"/>
          </w:tcPr>
          <w:p w14:paraId="639C91B6" w14:textId="7F48703D" w:rsidR="008C1693" w:rsidRPr="00601200" w:rsidRDefault="008C1693" w:rsidP="00B75DB6">
            <w:pPr>
              <w:pStyle w:val="TAC"/>
              <w:rPr>
                <w:sz w:val="16"/>
                <w:szCs w:val="16"/>
              </w:rPr>
            </w:pPr>
            <w:r w:rsidRPr="005C7525">
              <w:rPr>
                <w:sz w:val="16"/>
                <w:szCs w:val="16"/>
              </w:rPr>
              <w:t>S5-233691</w:t>
            </w:r>
          </w:p>
        </w:tc>
        <w:tc>
          <w:tcPr>
            <w:tcW w:w="425" w:type="dxa"/>
            <w:shd w:val="solid" w:color="FFFFFF" w:fill="auto"/>
          </w:tcPr>
          <w:p w14:paraId="088EE2C4" w14:textId="77777777" w:rsidR="008C1693" w:rsidRPr="00362E13" w:rsidRDefault="008C1693" w:rsidP="00B75DB6">
            <w:pPr>
              <w:pStyle w:val="TAL"/>
              <w:rPr>
                <w:sz w:val="16"/>
                <w:szCs w:val="16"/>
              </w:rPr>
            </w:pPr>
          </w:p>
        </w:tc>
        <w:tc>
          <w:tcPr>
            <w:tcW w:w="425" w:type="dxa"/>
            <w:shd w:val="solid" w:color="FFFFFF" w:fill="auto"/>
          </w:tcPr>
          <w:p w14:paraId="6C9E1F0A" w14:textId="77777777" w:rsidR="008C1693" w:rsidRPr="00362E13" w:rsidRDefault="008C1693" w:rsidP="00B75DB6">
            <w:pPr>
              <w:pStyle w:val="TAR"/>
              <w:rPr>
                <w:sz w:val="16"/>
                <w:szCs w:val="16"/>
              </w:rPr>
            </w:pPr>
          </w:p>
        </w:tc>
        <w:tc>
          <w:tcPr>
            <w:tcW w:w="425" w:type="dxa"/>
            <w:shd w:val="solid" w:color="FFFFFF" w:fill="auto"/>
          </w:tcPr>
          <w:p w14:paraId="0919B86C" w14:textId="77777777" w:rsidR="008C1693" w:rsidRPr="00362E13" w:rsidRDefault="008C1693" w:rsidP="00B75DB6">
            <w:pPr>
              <w:pStyle w:val="TAC"/>
              <w:rPr>
                <w:sz w:val="16"/>
                <w:szCs w:val="16"/>
              </w:rPr>
            </w:pPr>
          </w:p>
        </w:tc>
        <w:tc>
          <w:tcPr>
            <w:tcW w:w="4962" w:type="dxa"/>
            <w:shd w:val="solid" w:color="FFFFFF" w:fill="auto"/>
          </w:tcPr>
          <w:p w14:paraId="3AC4CF64" w14:textId="0A71A0E9" w:rsidR="008C1693" w:rsidRPr="00F92A92" w:rsidRDefault="008C1693" w:rsidP="00B75DB6">
            <w:pPr>
              <w:pStyle w:val="TAL"/>
              <w:rPr>
                <w:sz w:val="16"/>
                <w:szCs w:val="16"/>
              </w:rPr>
            </w:pPr>
            <w:r w:rsidRPr="0008317D">
              <w:rPr>
                <w:sz w:val="16"/>
                <w:szCs w:val="16"/>
              </w:rPr>
              <w:t>Updating cancelling using charging session identifier clause 5.4</w:t>
            </w:r>
          </w:p>
        </w:tc>
        <w:tc>
          <w:tcPr>
            <w:tcW w:w="708" w:type="dxa"/>
            <w:vMerge/>
            <w:shd w:val="solid" w:color="FFFFFF" w:fill="auto"/>
          </w:tcPr>
          <w:p w14:paraId="2B550619" w14:textId="7E4A1606" w:rsidR="008C1693" w:rsidRPr="000617AF" w:rsidRDefault="008C1693" w:rsidP="00B75DB6">
            <w:pPr>
              <w:pStyle w:val="TAC"/>
              <w:rPr>
                <w:sz w:val="16"/>
                <w:szCs w:val="16"/>
              </w:rPr>
            </w:pPr>
          </w:p>
        </w:tc>
      </w:tr>
      <w:tr w:rsidR="008C1693" w:rsidRPr="00362E13" w14:paraId="398A943E" w14:textId="77777777" w:rsidTr="001F49ED">
        <w:tc>
          <w:tcPr>
            <w:tcW w:w="800" w:type="dxa"/>
            <w:vMerge/>
            <w:shd w:val="solid" w:color="FFFFFF" w:fill="auto"/>
          </w:tcPr>
          <w:p w14:paraId="1BDF161E" w14:textId="3CF75056" w:rsidR="008C1693" w:rsidRPr="00362E13" w:rsidRDefault="008C1693" w:rsidP="00B75DB6">
            <w:pPr>
              <w:pStyle w:val="TAC"/>
              <w:rPr>
                <w:sz w:val="16"/>
                <w:szCs w:val="16"/>
              </w:rPr>
            </w:pPr>
          </w:p>
        </w:tc>
        <w:tc>
          <w:tcPr>
            <w:tcW w:w="901" w:type="dxa"/>
            <w:vMerge/>
            <w:shd w:val="solid" w:color="FFFFFF" w:fill="auto"/>
          </w:tcPr>
          <w:p w14:paraId="586038C4" w14:textId="4C83D550" w:rsidR="008C1693" w:rsidRDefault="008C1693" w:rsidP="00B75DB6">
            <w:pPr>
              <w:pStyle w:val="TAC"/>
              <w:rPr>
                <w:sz w:val="16"/>
                <w:szCs w:val="16"/>
              </w:rPr>
            </w:pPr>
          </w:p>
        </w:tc>
        <w:tc>
          <w:tcPr>
            <w:tcW w:w="993" w:type="dxa"/>
            <w:shd w:val="solid" w:color="FFFFFF" w:fill="auto"/>
          </w:tcPr>
          <w:p w14:paraId="7E6E960F" w14:textId="1906CDEC" w:rsidR="008C1693" w:rsidRPr="00601200" w:rsidRDefault="008C1693" w:rsidP="00B75DB6">
            <w:pPr>
              <w:pStyle w:val="TAC"/>
              <w:rPr>
                <w:sz w:val="16"/>
                <w:szCs w:val="16"/>
              </w:rPr>
            </w:pPr>
            <w:r w:rsidRPr="005C7525">
              <w:rPr>
                <w:sz w:val="16"/>
                <w:szCs w:val="16"/>
              </w:rPr>
              <w:t>S5-233699</w:t>
            </w:r>
          </w:p>
        </w:tc>
        <w:tc>
          <w:tcPr>
            <w:tcW w:w="425" w:type="dxa"/>
            <w:shd w:val="solid" w:color="FFFFFF" w:fill="auto"/>
          </w:tcPr>
          <w:p w14:paraId="737FBC00" w14:textId="77777777" w:rsidR="008C1693" w:rsidRPr="00362E13" w:rsidRDefault="008C1693" w:rsidP="00B75DB6">
            <w:pPr>
              <w:pStyle w:val="TAL"/>
              <w:rPr>
                <w:sz w:val="16"/>
                <w:szCs w:val="16"/>
              </w:rPr>
            </w:pPr>
          </w:p>
        </w:tc>
        <w:tc>
          <w:tcPr>
            <w:tcW w:w="425" w:type="dxa"/>
            <w:shd w:val="solid" w:color="FFFFFF" w:fill="auto"/>
          </w:tcPr>
          <w:p w14:paraId="065C4444" w14:textId="77777777" w:rsidR="008C1693" w:rsidRPr="00362E13" w:rsidRDefault="008C1693" w:rsidP="00B75DB6">
            <w:pPr>
              <w:pStyle w:val="TAR"/>
              <w:rPr>
                <w:sz w:val="16"/>
                <w:szCs w:val="16"/>
              </w:rPr>
            </w:pPr>
          </w:p>
        </w:tc>
        <w:tc>
          <w:tcPr>
            <w:tcW w:w="425" w:type="dxa"/>
            <w:shd w:val="solid" w:color="FFFFFF" w:fill="auto"/>
          </w:tcPr>
          <w:p w14:paraId="1CB38659" w14:textId="77777777" w:rsidR="008C1693" w:rsidRPr="00362E13" w:rsidRDefault="008C1693" w:rsidP="00B75DB6">
            <w:pPr>
              <w:pStyle w:val="TAC"/>
              <w:rPr>
                <w:sz w:val="16"/>
                <w:szCs w:val="16"/>
              </w:rPr>
            </w:pPr>
          </w:p>
        </w:tc>
        <w:tc>
          <w:tcPr>
            <w:tcW w:w="4962" w:type="dxa"/>
            <w:shd w:val="solid" w:color="FFFFFF" w:fill="auto"/>
          </w:tcPr>
          <w:p w14:paraId="2E35CD2A" w14:textId="2BD47DCD" w:rsidR="008C1693" w:rsidRPr="00F92A92" w:rsidRDefault="008C1693" w:rsidP="00B75DB6">
            <w:pPr>
              <w:pStyle w:val="TAL"/>
              <w:rPr>
                <w:sz w:val="16"/>
                <w:szCs w:val="16"/>
              </w:rPr>
            </w:pPr>
            <w:r w:rsidRPr="0008317D">
              <w:rPr>
                <w:sz w:val="16"/>
                <w:szCs w:val="16"/>
              </w:rPr>
              <w:t>Update the evaluation for the cancelling</w:t>
            </w:r>
          </w:p>
        </w:tc>
        <w:tc>
          <w:tcPr>
            <w:tcW w:w="708" w:type="dxa"/>
            <w:vMerge/>
            <w:shd w:val="solid" w:color="FFFFFF" w:fill="auto"/>
          </w:tcPr>
          <w:p w14:paraId="610C8D03" w14:textId="003DB898" w:rsidR="008C1693" w:rsidRPr="000617AF" w:rsidRDefault="008C1693" w:rsidP="00B75DB6">
            <w:pPr>
              <w:pStyle w:val="TAC"/>
              <w:rPr>
                <w:sz w:val="16"/>
                <w:szCs w:val="16"/>
              </w:rPr>
            </w:pPr>
          </w:p>
        </w:tc>
      </w:tr>
      <w:tr w:rsidR="008C1693" w:rsidRPr="00362E13" w14:paraId="168B452D" w14:textId="77777777" w:rsidTr="001F49ED">
        <w:tc>
          <w:tcPr>
            <w:tcW w:w="800" w:type="dxa"/>
            <w:vMerge/>
            <w:shd w:val="solid" w:color="FFFFFF" w:fill="auto"/>
          </w:tcPr>
          <w:p w14:paraId="4054AD8D" w14:textId="403BC4F1" w:rsidR="008C1693" w:rsidRPr="00362E13" w:rsidRDefault="008C1693" w:rsidP="00B75DB6">
            <w:pPr>
              <w:pStyle w:val="TAC"/>
              <w:rPr>
                <w:sz w:val="16"/>
                <w:szCs w:val="16"/>
              </w:rPr>
            </w:pPr>
          </w:p>
        </w:tc>
        <w:tc>
          <w:tcPr>
            <w:tcW w:w="901" w:type="dxa"/>
            <w:vMerge/>
            <w:shd w:val="solid" w:color="FFFFFF" w:fill="auto"/>
          </w:tcPr>
          <w:p w14:paraId="0B92BE30" w14:textId="33C8FAF4" w:rsidR="008C1693" w:rsidRDefault="008C1693" w:rsidP="00B75DB6">
            <w:pPr>
              <w:pStyle w:val="TAC"/>
              <w:rPr>
                <w:sz w:val="16"/>
                <w:szCs w:val="16"/>
              </w:rPr>
            </w:pPr>
          </w:p>
        </w:tc>
        <w:tc>
          <w:tcPr>
            <w:tcW w:w="993" w:type="dxa"/>
            <w:shd w:val="solid" w:color="FFFFFF" w:fill="auto"/>
          </w:tcPr>
          <w:p w14:paraId="1796E140" w14:textId="351690A8" w:rsidR="008C1693" w:rsidRPr="00601200" w:rsidRDefault="008C1693" w:rsidP="00B75DB6">
            <w:pPr>
              <w:pStyle w:val="TAC"/>
              <w:rPr>
                <w:sz w:val="16"/>
                <w:szCs w:val="16"/>
              </w:rPr>
            </w:pPr>
            <w:r w:rsidRPr="005C7525">
              <w:rPr>
                <w:sz w:val="16"/>
                <w:szCs w:val="16"/>
              </w:rPr>
              <w:t>S5-233701</w:t>
            </w:r>
          </w:p>
        </w:tc>
        <w:tc>
          <w:tcPr>
            <w:tcW w:w="425" w:type="dxa"/>
            <w:shd w:val="solid" w:color="FFFFFF" w:fill="auto"/>
          </w:tcPr>
          <w:p w14:paraId="124C155E" w14:textId="77777777" w:rsidR="008C1693" w:rsidRPr="00362E13" w:rsidRDefault="008C1693" w:rsidP="00B75DB6">
            <w:pPr>
              <w:pStyle w:val="TAL"/>
              <w:rPr>
                <w:sz w:val="16"/>
                <w:szCs w:val="16"/>
              </w:rPr>
            </w:pPr>
          </w:p>
        </w:tc>
        <w:tc>
          <w:tcPr>
            <w:tcW w:w="425" w:type="dxa"/>
            <w:shd w:val="solid" w:color="FFFFFF" w:fill="auto"/>
          </w:tcPr>
          <w:p w14:paraId="0BDC64B5" w14:textId="77777777" w:rsidR="008C1693" w:rsidRPr="00362E13" w:rsidRDefault="008C1693" w:rsidP="00B75DB6">
            <w:pPr>
              <w:pStyle w:val="TAR"/>
              <w:rPr>
                <w:sz w:val="16"/>
                <w:szCs w:val="16"/>
              </w:rPr>
            </w:pPr>
          </w:p>
        </w:tc>
        <w:tc>
          <w:tcPr>
            <w:tcW w:w="425" w:type="dxa"/>
            <w:shd w:val="solid" w:color="FFFFFF" w:fill="auto"/>
          </w:tcPr>
          <w:p w14:paraId="21103804" w14:textId="77777777" w:rsidR="008C1693" w:rsidRPr="00362E13" w:rsidRDefault="008C1693" w:rsidP="00B75DB6">
            <w:pPr>
              <w:pStyle w:val="TAC"/>
              <w:rPr>
                <w:sz w:val="16"/>
                <w:szCs w:val="16"/>
              </w:rPr>
            </w:pPr>
          </w:p>
        </w:tc>
        <w:tc>
          <w:tcPr>
            <w:tcW w:w="4962" w:type="dxa"/>
            <w:shd w:val="solid" w:color="FFFFFF" w:fill="auto"/>
          </w:tcPr>
          <w:p w14:paraId="0641B724" w14:textId="01239162" w:rsidR="008C1693" w:rsidRPr="00F92A92" w:rsidRDefault="008C1693" w:rsidP="00B75DB6">
            <w:pPr>
              <w:pStyle w:val="TAL"/>
              <w:rPr>
                <w:sz w:val="16"/>
                <w:szCs w:val="16"/>
              </w:rPr>
            </w:pPr>
            <w:r w:rsidRPr="0008317D">
              <w:rPr>
                <w:sz w:val="16"/>
                <w:szCs w:val="16"/>
              </w:rPr>
              <w:t>Add the solution for the undefined CDR</w:t>
            </w:r>
          </w:p>
        </w:tc>
        <w:tc>
          <w:tcPr>
            <w:tcW w:w="708" w:type="dxa"/>
            <w:vMerge/>
            <w:shd w:val="solid" w:color="FFFFFF" w:fill="auto"/>
          </w:tcPr>
          <w:p w14:paraId="221B90B5" w14:textId="087C96DD" w:rsidR="008C1693" w:rsidRPr="000617AF" w:rsidRDefault="008C1693" w:rsidP="00B75DB6">
            <w:pPr>
              <w:pStyle w:val="TAC"/>
              <w:rPr>
                <w:sz w:val="16"/>
                <w:szCs w:val="16"/>
              </w:rPr>
            </w:pPr>
          </w:p>
        </w:tc>
      </w:tr>
      <w:tr w:rsidR="008C1693" w:rsidRPr="00362E13" w14:paraId="720AF21F" w14:textId="77777777" w:rsidTr="001F49ED">
        <w:tc>
          <w:tcPr>
            <w:tcW w:w="800" w:type="dxa"/>
            <w:vMerge/>
            <w:shd w:val="solid" w:color="FFFFFF" w:fill="auto"/>
          </w:tcPr>
          <w:p w14:paraId="46FEF094" w14:textId="142F7DF5" w:rsidR="008C1693" w:rsidRPr="00362E13" w:rsidRDefault="008C1693" w:rsidP="00B75DB6">
            <w:pPr>
              <w:pStyle w:val="TAC"/>
              <w:rPr>
                <w:sz w:val="16"/>
                <w:szCs w:val="16"/>
              </w:rPr>
            </w:pPr>
          </w:p>
        </w:tc>
        <w:tc>
          <w:tcPr>
            <w:tcW w:w="901" w:type="dxa"/>
            <w:vMerge/>
            <w:shd w:val="solid" w:color="FFFFFF" w:fill="auto"/>
          </w:tcPr>
          <w:p w14:paraId="3D60434B" w14:textId="281BE0AB" w:rsidR="008C1693" w:rsidRDefault="008C1693" w:rsidP="00B75DB6">
            <w:pPr>
              <w:pStyle w:val="TAC"/>
              <w:rPr>
                <w:sz w:val="16"/>
                <w:szCs w:val="16"/>
              </w:rPr>
            </w:pPr>
          </w:p>
        </w:tc>
        <w:tc>
          <w:tcPr>
            <w:tcW w:w="993" w:type="dxa"/>
            <w:shd w:val="solid" w:color="FFFFFF" w:fill="auto"/>
          </w:tcPr>
          <w:p w14:paraId="310272CF" w14:textId="49ACF329" w:rsidR="008C1693" w:rsidRPr="00601200" w:rsidRDefault="008C1693" w:rsidP="00B75DB6">
            <w:pPr>
              <w:pStyle w:val="TAC"/>
              <w:rPr>
                <w:sz w:val="16"/>
                <w:szCs w:val="16"/>
              </w:rPr>
            </w:pPr>
            <w:r w:rsidRPr="005C7525">
              <w:rPr>
                <w:sz w:val="16"/>
                <w:szCs w:val="16"/>
              </w:rPr>
              <w:t>S5-233702</w:t>
            </w:r>
          </w:p>
        </w:tc>
        <w:tc>
          <w:tcPr>
            <w:tcW w:w="425" w:type="dxa"/>
            <w:shd w:val="solid" w:color="FFFFFF" w:fill="auto"/>
          </w:tcPr>
          <w:p w14:paraId="45FB2B84" w14:textId="77777777" w:rsidR="008C1693" w:rsidRPr="00362E13" w:rsidRDefault="008C1693" w:rsidP="00B75DB6">
            <w:pPr>
              <w:pStyle w:val="TAL"/>
              <w:rPr>
                <w:sz w:val="16"/>
                <w:szCs w:val="16"/>
              </w:rPr>
            </w:pPr>
          </w:p>
        </w:tc>
        <w:tc>
          <w:tcPr>
            <w:tcW w:w="425" w:type="dxa"/>
            <w:shd w:val="solid" w:color="FFFFFF" w:fill="auto"/>
          </w:tcPr>
          <w:p w14:paraId="4FC14942" w14:textId="77777777" w:rsidR="008C1693" w:rsidRPr="00362E13" w:rsidRDefault="008C1693" w:rsidP="00B75DB6">
            <w:pPr>
              <w:pStyle w:val="TAR"/>
              <w:rPr>
                <w:sz w:val="16"/>
                <w:szCs w:val="16"/>
              </w:rPr>
            </w:pPr>
          </w:p>
        </w:tc>
        <w:tc>
          <w:tcPr>
            <w:tcW w:w="425" w:type="dxa"/>
            <w:shd w:val="solid" w:color="FFFFFF" w:fill="auto"/>
          </w:tcPr>
          <w:p w14:paraId="45244ECE" w14:textId="77777777" w:rsidR="008C1693" w:rsidRPr="00362E13" w:rsidRDefault="008C1693" w:rsidP="00B75DB6">
            <w:pPr>
              <w:pStyle w:val="TAC"/>
              <w:rPr>
                <w:sz w:val="16"/>
                <w:szCs w:val="16"/>
              </w:rPr>
            </w:pPr>
          </w:p>
        </w:tc>
        <w:tc>
          <w:tcPr>
            <w:tcW w:w="4962" w:type="dxa"/>
            <w:shd w:val="solid" w:color="FFFFFF" w:fill="auto"/>
          </w:tcPr>
          <w:p w14:paraId="1CF008E8" w14:textId="1B2F6545" w:rsidR="008C1693" w:rsidRPr="00F92A92" w:rsidRDefault="008C1693" w:rsidP="00B75DB6">
            <w:pPr>
              <w:pStyle w:val="TAL"/>
              <w:rPr>
                <w:sz w:val="16"/>
                <w:szCs w:val="16"/>
              </w:rPr>
            </w:pPr>
            <w:r w:rsidRPr="0008317D">
              <w:rPr>
                <w:sz w:val="16"/>
                <w:szCs w:val="16"/>
              </w:rPr>
              <w:t xml:space="preserve">Update the key issue, </w:t>
            </w:r>
            <w:proofErr w:type="gramStart"/>
            <w:r w:rsidRPr="0008317D">
              <w:rPr>
                <w:sz w:val="16"/>
                <w:szCs w:val="16"/>
              </w:rPr>
              <w:t>evaluation</w:t>
            </w:r>
            <w:proofErr w:type="gramEnd"/>
            <w:r w:rsidRPr="0008317D">
              <w:rPr>
                <w:sz w:val="16"/>
                <w:szCs w:val="16"/>
              </w:rPr>
              <w:t xml:space="preserve"> and conclusion in the clause 6</w:t>
            </w:r>
          </w:p>
        </w:tc>
        <w:tc>
          <w:tcPr>
            <w:tcW w:w="708" w:type="dxa"/>
            <w:vMerge/>
            <w:shd w:val="solid" w:color="FFFFFF" w:fill="auto"/>
          </w:tcPr>
          <w:p w14:paraId="3F927E7A" w14:textId="5FA18A1E" w:rsidR="008C1693" w:rsidRPr="000617AF" w:rsidRDefault="008C1693" w:rsidP="00B75DB6">
            <w:pPr>
              <w:pStyle w:val="TAC"/>
              <w:rPr>
                <w:sz w:val="16"/>
                <w:szCs w:val="16"/>
              </w:rPr>
            </w:pPr>
          </w:p>
        </w:tc>
      </w:tr>
      <w:tr w:rsidR="008C1693" w:rsidRPr="00362E13" w14:paraId="65CFDADD" w14:textId="77777777" w:rsidTr="001F49ED">
        <w:tc>
          <w:tcPr>
            <w:tcW w:w="800" w:type="dxa"/>
            <w:vMerge/>
            <w:shd w:val="solid" w:color="FFFFFF" w:fill="auto"/>
          </w:tcPr>
          <w:p w14:paraId="5C0C90CB" w14:textId="2AFBBE57" w:rsidR="008C1693" w:rsidRPr="00362E13" w:rsidRDefault="008C1693" w:rsidP="00B75DB6">
            <w:pPr>
              <w:pStyle w:val="TAC"/>
              <w:rPr>
                <w:sz w:val="16"/>
                <w:szCs w:val="16"/>
              </w:rPr>
            </w:pPr>
          </w:p>
        </w:tc>
        <w:tc>
          <w:tcPr>
            <w:tcW w:w="901" w:type="dxa"/>
            <w:vMerge/>
            <w:shd w:val="solid" w:color="FFFFFF" w:fill="auto"/>
          </w:tcPr>
          <w:p w14:paraId="691B9C40" w14:textId="2C43F836" w:rsidR="008C1693" w:rsidRDefault="008C1693" w:rsidP="00B75DB6">
            <w:pPr>
              <w:pStyle w:val="TAC"/>
              <w:rPr>
                <w:sz w:val="16"/>
                <w:szCs w:val="16"/>
              </w:rPr>
            </w:pPr>
          </w:p>
        </w:tc>
        <w:tc>
          <w:tcPr>
            <w:tcW w:w="993" w:type="dxa"/>
            <w:shd w:val="solid" w:color="FFFFFF" w:fill="auto"/>
          </w:tcPr>
          <w:p w14:paraId="634641A7" w14:textId="161224B3" w:rsidR="008C1693" w:rsidRPr="00601200" w:rsidRDefault="008C1693" w:rsidP="00B75DB6">
            <w:pPr>
              <w:pStyle w:val="TAC"/>
              <w:rPr>
                <w:sz w:val="16"/>
                <w:szCs w:val="16"/>
              </w:rPr>
            </w:pPr>
            <w:r w:rsidRPr="005C7525">
              <w:rPr>
                <w:sz w:val="16"/>
                <w:szCs w:val="16"/>
              </w:rPr>
              <w:t>S5-233715</w:t>
            </w:r>
          </w:p>
        </w:tc>
        <w:tc>
          <w:tcPr>
            <w:tcW w:w="425" w:type="dxa"/>
            <w:shd w:val="solid" w:color="FFFFFF" w:fill="auto"/>
          </w:tcPr>
          <w:p w14:paraId="19518DEB" w14:textId="77777777" w:rsidR="008C1693" w:rsidRPr="00362E13" w:rsidRDefault="008C1693" w:rsidP="00B75DB6">
            <w:pPr>
              <w:pStyle w:val="TAL"/>
              <w:rPr>
                <w:sz w:val="16"/>
                <w:szCs w:val="16"/>
              </w:rPr>
            </w:pPr>
          </w:p>
        </w:tc>
        <w:tc>
          <w:tcPr>
            <w:tcW w:w="425" w:type="dxa"/>
            <w:shd w:val="solid" w:color="FFFFFF" w:fill="auto"/>
          </w:tcPr>
          <w:p w14:paraId="68BE3993" w14:textId="77777777" w:rsidR="008C1693" w:rsidRPr="00362E13" w:rsidRDefault="008C1693" w:rsidP="00B75DB6">
            <w:pPr>
              <w:pStyle w:val="TAR"/>
              <w:rPr>
                <w:sz w:val="16"/>
                <w:szCs w:val="16"/>
              </w:rPr>
            </w:pPr>
          </w:p>
        </w:tc>
        <w:tc>
          <w:tcPr>
            <w:tcW w:w="425" w:type="dxa"/>
            <w:shd w:val="solid" w:color="FFFFFF" w:fill="auto"/>
          </w:tcPr>
          <w:p w14:paraId="64B3A7FF" w14:textId="77777777" w:rsidR="008C1693" w:rsidRPr="00362E13" w:rsidRDefault="008C1693" w:rsidP="00B75DB6">
            <w:pPr>
              <w:pStyle w:val="TAC"/>
              <w:rPr>
                <w:sz w:val="16"/>
                <w:szCs w:val="16"/>
              </w:rPr>
            </w:pPr>
          </w:p>
        </w:tc>
        <w:tc>
          <w:tcPr>
            <w:tcW w:w="4962" w:type="dxa"/>
            <w:shd w:val="solid" w:color="FFFFFF" w:fill="auto"/>
          </w:tcPr>
          <w:p w14:paraId="5B40DB8B" w14:textId="393D3F70" w:rsidR="008C1693" w:rsidRPr="00F92A92" w:rsidRDefault="008C1693" w:rsidP="00B75DB6">
            <w:pPr>
              <w:pStyle w:val="TAL"/>
              <w:rPr>
                <w:sz w:val="16"/>
                <w:szCs w:val="16"/>
              </w:rPr>
            </w:pPr>
            <w:r w:rsidRPr="0008317D">
              <w:rPr>
                <w:sz w:val="16"/>
                <w:szCs w:val="16"/>
              </w:rPr>
              <w:t>New solutions for CDR handling in clause 6.3</w:t>
            </w:r>
          </w:p>
        </w:tc>
        <w:tc>
          <w:tcPr>
            <w:tcW w:w="708" w:type="dxa"/>
            <w:vMerge/>
            <w:shd w:val="solid" w:color="FFFFFF" w:fill="auto"/>
          </w:tcPr>
          <w:p w14:paraId="623351A4" w14:textId="390C89C8" w:rsidR="008C1693" w:rsidRPr="000617AF" w:rsidRDefault="008C1693" w:rsidP="00B75DB6">
            <w:pPr>
              <w:pStyle w:val="TAC"/>
              <w:rPr>
                <w:sz w:val="16"/>
                <w:szCs w:val="16"/>
              </w:rPr>
            </w:pPr>
          </w:p>
        </w:tc>
      </w:tr>
      <w:tr w:rsidR="00293934" w:rsidRPr="00362E13" w14:paraId="4AB00A49" w14:textId="77777777" w:rsidTr="001F49ED">
        <w:tc>
          <w:tcPr>
            <w:tcW w:w="800" w:type="dxa"/>
            <w:vMerge w:val="restart"/>
            <w:shd w:val="solid" w:color="FFFFFF" w:fill="auto"/>
          </w:tcPr>
          <w:p w14:paraId="2A1D4958" w14:textId="1FFFD21F" w:rsidR="00293934" w:rsidRPr="00362E13" w:rsidRDefault="00293934" w:rsidP="00FD174D">
            <w:pPr>
              <w:pStyle w:val="TAC"/>
              <w:rPr>
                <w:sz w:val="16"/>
                <w:szCs w:val="16"/>
              </w:rPr>
            </w:pPr>
            <w:r w:rsidRPr="00362E13">
              <w:rPr>
                <w:sz w:val="16"/>
                <w:szCs w:val="16"/>
              </w:rPr>
              <w:t>202</w:t>
            </w:r>
            <w:r>
              <w:rPr>
                <w:sz w:val="16"/>
                <w:szCs w:val="16"/>
              </w:rPr>
              <w:t>3</w:t>
            </w:r>
            <w:r w:rsidRPr="00362E13">
              <w:rPr>
                <w:sz w:val="16"/>
                <w:szCs w:val="16"/>
              </w:rPr>
              <w:t>-</w:t>
            </w:r>
            <w:r>
              <w:rPr>
                <w:sz w:val="16"/>
                <w:szCs w:val="16"/>
              </w:rPr>
              <w:t>05</w:t>
            </w:r>
          </w:p>
        </w:tc>
        <w:tc>
          <w:tcPr>
            <w:tcW w:w="901" w:type="dxa"/>
            <w:vMerge w:val="restart"/>
            <w:shd w:val="solid" w:color="FFFFFF" w:fill="auto"/>
          </w:tcPr>
          <w:p w14:paraId="40937BC7" w14:textId="3D8ACD59" w:rsidR="00293934" w:rsidRDefault="00293934" w:rsidP="00FD174D">
            <w:pPr>
              <w:pStyle w:val="TAC"/>
              <w:rPr>
                <w:sz w:val="16"/>
                <w:szCs w:val="16"/>
              </w:rPr>
            </w:pPr>
            <w:r>
              <w:rPr>
                <w:sz w:val="16"/>
                <w:szCs w:val="16"/>
              </w:rPr>
              <w:t>SA5</w:t>
            </w:r>
            <w:r w:rsidRPr="00A64BFF">
              <w:rPr>
                <w:sz w:val="16"/>
                <w:szCs w:val="16"/>
              </w:rPr>
              <w:t>#14</w:t>
            </w:r>
            <w:r>
              <w:rPr>
                <w:sz w:val="16"/>
                <w:szCs w:val="16"/>
              </w:rPr>
              <w:t>9</w:t>
            </w:r>
          </w:p>
        </w:tc>
        <w:tc>
          <w:tcPr>
            <w:tcW w:w="993" w:type="dxa"/>
            <w:shd w:val="solid" w:color="FFFFFF" w:fill="auto"/>
          </w:tcPr>
          <w:p w14:paraId="75004DB8" w14:textId="3461EF53" w:rsidR="00293934" w:rsidRPr="005C7525" w:rsidRDefault="00293934" w:rsidP="00DE1440">
            <w:pPr>
              <w:pStyle w:val="TAC"/>
              <w:rPr>
                <w:sz w:val="16"/>
                <w:szCs w:val="16"/>
              </w:rPr>
            </w:pPr>
            <w:r w:rsidRPr="001F08C6">
              <w:rPr>
                <w:sz w:val="16"/>
                <w:szCs w:val="16"/>
              </w:rPr>
              <w:t>S5-234476</w:t>
            </w:r>
          </w:p>
        </w:tc>
        <w:tc>
          <w:tcPr>
            <w:tcW w:w="425" w:type="dxa"/>
            <w:shd w:val="solid" w:color="FFFFFF" w:fill="auto"/>
          </w:tcPr>
          <w:p w14:paraId="27B2702D" w14:textId="77777777" w:rsidR="00293934" w:rsidRPr="00362E13" w:rsidRDefault="00293934" w:rsidP="00DE1440">
            <w:pPr>
              <w:pStyle w:val="TAL"/>
              <w:rPr>
                <w:sz w:val="16"/>
                <w:szCs w:val="16"/>
              </w:rPr>
            </w:pPr>
          </w:p>
        </w:tc>
        <w:tc>
          <w:tcPr>
            <w:tcW w:w="425" w:type="dxa"/>
            <w:shd w:val="solid" w:color="FFFFFF" w:fill="auto"/>
          </w:tcPr>
          <w:p w14:paraId="03862A38" w14:textId="77777777" w:rsidR="00293934" w:rsidRPr="00362E13" w:rsidRDefault="00293934" w:rsidP="00DE1440">
            <w:pPr>
              <w:pStyle w:val="TAR"/>
              <w:rPr>
                <w:sz w:val="16"/>
                <w:szCs w:val="16"/>
              </w:rPr>
            </w:pPr>
          </w:p>
        </w:tc>
        <w:tc>
          <w:tcPr>
            <w:tcW w:w="425" w:type="dxa"/>
            <w:shd w:val="solid" w:color="FFFFFF" w:fill="auto"/>
          </w:tcPr>
          <w:p w14:paraId="4D0E5ED7" w14:textId="77777777" w:rsidR="00293934" w:rsidRPr="00362E13" w:rsidRDefault="00293934" w:rsidP="00DE1440">
            <w:pPr>
              <w:pStyle w:val="TAC"/>
              <w:rPr>
                <w:sz w:val="16"/>
                <w:szCs w:val="16"/>
              </w:rPr>
            </w:pPr>
          </w:p>
        </w:tc>
        <w:tc>
          <w:tcPr>
            <w:tcW w:w="4962" w:type="dxa"/>
            <w:shd w:val="solid" w:color="FFFFFF" w:fill="auto"/>
          </w:tcPr>
          <w:p w14:paraId="3B59364C" w14:textId="20687A84" w:rsidR="00293934" w:rsidRPr="0008317D" w:rsidRDefault="00293934" w:rsidP="00DE1440">
            <w:pPr>
              <w:pStyle w:val="TAL"/>
              <w:rPr>
                <w:sz w:val="16"/>
                <w:szCs w:val="16"/>
              </w:rPr>
            </w:pPr>
            <w:r w:rsidRPr="001F08C6">
              <w:rPr>
                <w:sz w:val="16"/>
                <w:szCs w:val="16"/>
              </w:rPr>
              <w:t>Solution #1.15 Trigger</w:t>
            </w:r>
          </w:p>
        </w:tc>
        <w:tc>
          <w:tcPr>
            <w:tcW w:w="708" w:type="dxa"/>
            <w:vMerge w:val="restart"/>
            <w:shd w:val="solid" w:color="FFFFFF" w:fill="auto"/>
          </w:tcPr>
          <w:p w14:paraId="6884D36E" w14:textId="1C68BB5F" w:rsidR="00293934" w:rsidRPr="000617AF" w:rsidRDefault="00293934" w:rsidP="00FD174D">
            <w:pPr>
              <w:pStyle w:val="TAC"/>
              <w:rPr>
                <w:sz w:val="16"/>
                <w:szCs w:val="16"/>
              </w:rPr>
            </w:pPr>
            <w:r w:rsidRPr="000617AF">
              <w:rPr>
                <w:sz w:val="16"/>
                <w:szCs w:val="16"/>
              </w:rPr>
              <w:t>1.</w:t>
            </w:r>
            <w:r>
              <w:rPr>
                <w:sz w:val="16"/>
                <w:szCs w:val="16"/>
              </w:rPr>
              <w:t>5</w:t>
            </w:r>
            <w:r w:rsidRPr="000617AF">
              <w:rPr>
                <w:sz w:val="16"/>
                <w:szCs w:val="16"/>
              </w:rPr>
              <w:t>.0</w:t>
            </w:r>
          </w:p>
        </w:tc>
      </w:tr>
      <w:tr w:rsidR="00293934" w:rsidRPr="00362E13" w14:paraId="048AD435" w14:textId="77777777" w:rsidTr="001F49ED">
        <w:tc>
          <w:tcPr>
            <w:tcW w:w="800" w:type="dxa"/>
            <w:vMerge/>
            <w:shd w:val="solid" w:color="FFFFFF" w:fill="auto"/>
          </w:tcPr>
          <w:p w14:paraId="4209E3AB" w14:textId="2F5E5750" w:rsidR="00293934" w:rsidRPr="00362E13" w:rsidRDefault="00293934" w:rsidP="00FD174D">
            <w:pPr>
              <w:pStyle w:val="TAC"/>
              <w:rPr>
                <w:sz w:val="16"/>
                <w:szCs w:val="16"/>
              </w:rPr>
            </w:pPr>
          </w:p>
        </w:tc>
        <w:tc>
          <w:tcPr>
            <w:tcW w:w="901" w:type="dxa"/>
            <w:vMerge/>
            <w:shd w:val="solid" w:color="FFFFFF" w:fill="auto"/>
          </w:tcPr>
          <w:p w14:paraId="106FFC0D" w14:textId="70DFFD60" w:rsidR="00293934" w:rsidRDefault="00293934" w:rsidP="00FD174D">
            <w:pPr>
              <w:pStyle w:val="TAC"/>
              <w:rPr>
                <w:sz w:val="16"/>
                <w:szCs w:val="16"/>
              </w:rPr>
            </w:pPr>
          </w:p>
        </w:tc>
        <w:tc>
          <w:tcPr>
            <w:tcW w:w="993" w:type="dxa"/>
            <w:shd w:val="solid" w:color="FFFFFF" w:fill="auto"/>
          </w:tcPr>
          <w:p w14:paraId="33254BE6" w14:textId="73F6CB26" w:rsidR="00293934" w:rsidRPr="005C7525" w:rsidRDefault="00293934" w:rsidP="00FD174D">
            <w:pPr>
              <w:pStyle w:val="TAC"/>
              <w:rPr>
                <w:sz w:val="16"/>
                <w:szCs w:val="16"/>
              </w:rPr>
            </w:pPr>
            <w:r w:rsidRPr="001F08C6">
              <w:rPr>
                <w:sz w:val="16"/>
                <w:szCs w:val="16"/>
              </w:rPr>
              <w:t>S5-234478</w:t>
            </w:r>
          </w:p>
        </w:tc>
        <w:tc>
          <w:tcPr>
            <w:tcW w:w="425" w:type="dxa"/>
            <w:shd w:val="solid" w:color="FFFFFF" w:fill="auto"/>
          </w:tcPr>
          <w:p w14:paraId="38DD93D7" w14:textId="77777777" w:rsidR="00293934" w:rsidRPr="00362E13" w:rsidRDefault="00293934" w:rsidP="00FD174D">
            <w:pPr>
              <w:pStyle w:val="TAL"/>
              <w:rPr>
                <w:sz w:val="16"/>
                <w:szCs w:val="16"/>
              </w:rPr>
            </w:pPr>
          </w:p>
        </w:tc>
        <w:tc>
          <w:tcPr>
            <w:tcW w:w="425" w:type="dxa"/>
            <w:shd w:val="solid" w:color="FFFFFF" w:fill="auto"/>
          </w:tcPr>
          <w:p w14:paraId="277D7E6B" w14:textId="77777777" w:rsidR="00293934" w:rsidRPr="00362E13" w:rsidRDefault="00293934" w:rsidP="00FD174D">
            <w:pPr>
              <w:pStyle w:val="TAR"/>
              <w:rPr>
                <w:sz w:val="16"/>
                <w:szCs w:val="16"/>
              </w:rPr>
            </w:pPr>
          </w:p>
        </w:tc>
        <w:tc>
          <w:tcPr>
            <w:tcW w:w="425" w:type="dxa"/>
            <w:shd w:val="solid" w:color="FFFFFF" w:fill="auto"/>
          </w:tcPr>
          <w:p w14:paraId="14678426" w14:textId="77777777" w:rsidR="00293934" w:rsidRPr="00362E13" w:rsidRDefault="00293934" w:rsidP="00FD174D">
            <w:pPr>
              <w:pStyle w:val="TAC"/>
              <w:rPr>
                <w:sz w:val="16"/>
                <w:szCs w:val="16"/>
              </w:rPr>
            </w:pPr>
          </w:p>
        </w:tc>
        <w:tc>
          <w:tcPr>
            <w:tcW w:w="4962" w:type="dxa"/>
            <w:shd w:val="solid" w:color="FFFFFF" w:fill="auto"/>
          </w:tcPr>
          <w:p w14:paraId="62455EE6" w14:textId="6514047A" w:rsidR="00293934" w:rsidRPr="001F08C6" w:rsidRDefault="00293934" w:rsidP="00FD174D">
            <w:pPr>
              <w:pStyle w:val="TAL"/>
              <w:rPr>
                <w:sz w:val="16"/>
                <w:szCs w:val="16"/>
              </w:rPr>
            </w:pPr>
            <w:r w:rsidRPr="001F08C6">
              <w:rPr>
                <w:sz w:val="16"/>
                <w:szCs w:val="16"/>
              </w:rPr>
              <w:t>Update the solution evaluation</w:t>
            </w:r>
          </w:p>
        </w:tc>
        <w:tc>
          <w:tcPr>
            <w:tcW w:w="708" w:type="dxa"/>
            <w:vMerge/>
            <w:shd w:val="solid" w:color="FFFFFF" w:fill="auto"/>
          </w:tcPr>
          <w:p w14:paraId="1A568722" w14:textId="5FC19619" w:rsidR="00293934" w:rsidRPr="000617AF" w:rsidRDefault="00293934" w:rsidP="00FD174D">
            <w:pPr>
              <w:pStyle w:val="TAC"/>
              <w:rPr>
                <w:sz w:val="16"/>
                <w:szCs w:val="16"/>
              </w:rPr>
            </w:pPr>
          </w:p>
        </w:tc>
      </w:tr>
      <w:tr w:rsidR="00293934" w:rsidRPr="00362E13" w14:paraId="180B9260" w14:textId="77777777" w:rsidTr="001F49ED">
        <w:tc>
          <w:tcPr>
            <w:tcW w:w="800" w:type="dxa"/>
            <w:vMerge/>
            <w:shd w:val="solid" w:color="FFFFFF" w:fill="auto"/>
          </w:tcPr>
          <w:p w14:paraId="1C58EE77" w14:textId="1C5708B8" w:rsidR="00293934" w:rsidRPr="00362E13" w:rsidRDefault="00293934" w:rsidP="00FD174D">
            <w:pPr>
              <w:pStyle w:val="TAC"/>
              <w:rPr>
                <w:sz w:val="16"/>
                <w:szCs w:val="16"/>
              </w:rPr>
            </w:pPr>
          </w:p>
        </w:tc>
        <w:tc>
          <w:tcPr>
            <w:tcW w:w="901" w:type="dxa"/>
            <w:vMerge/>
            <w:shd w:val="solid" w:color="FFFFFF" w:fill="auto"/>
          </w:tcPr>
          <w:p w14:paraId="1AC11C61" w14:textId="00BDAD65" w:rsidR="00293934" w:rsidRDefault="00293934" w:rsidP="00FD174D">
            <w:pPr>
              <w:pStyle w:val="TAC"/>
              <w:rPr>
                <w:sz w:val="16"/>
                <w:szCs w:val="16"/>
              </w:rPr>
            </w:pPr>
          </w:p>
        </w:tc>
        <w:tc>
          <w:tcPr>
            <w:tcW w:w="993" w:type="dxa"/>
            <w:shd w:val="solid" w:color="FFFFFF" w:fill="auto"/>
          </w:tcPr>
          <w:p w14:paraId="7D6A8436" w14:textId="61C4460C" w:rsidR="00293934" w:rsidRPr="005C7525" w:rsidRDefault="00293934" w:rsidP="00FD174D">
            <w:pPr>
              <w:pStyle w:val="TAC"/>
              <w:rPr>
                <w:sz w:val="16"/>
                <w:szCs w:val="16"/>
              </w:rPr>
            </w:pPr>
            <w:r w:rsidRPr="00D92D3F">
              <w:rPr>
                <w:sz w:val="16"/>
                <w:szCs w:val="16"/>
              </w:rPr>
              <w:t>S5-234480</w:t>
            </w:r>
          </w:p>
        </w:tc>
        <w:tc>
          <w:tcPr>
            <w:tcW w:w="425" w:type="dxa"/>
            <w:shd w:val="solid" w:color="FFFFFF" w:fill="auto"/>
          </w:tcPr>
          <w:p w14:paraId="7A5EF6B0" w14:textId="77777777" w:rsidR="00293934" w:rsidRPr="00362E13" w:rsidRDefault="00293934" w:rsidP="00FD174D">
            <w:pPr>
              <w:pStyle w:val="TAL"/>
              <w:rPr>
                <w:sz w:val="16"/>
                <w:szCs w:val="16"/>
              </w:rPr>
            </w:pPr>
          </w:p>
        </w:tc>
        <w:tc>
          <w:tcPr>
            <w:tcW w:w="425" w:type="dxa"/>
            <w:shd w:val="solid" w:color="FFFFFF" w:fill="auto"/>
          </w:tcPr>
          <w:p w14:paraId="282AAD82" w14:textId="77777777" w:rsidR="00293934" w:rsidRPr="00362E13" w:rsidRDefault="00293934" w:rsidP="00FD174D">
            <w:pPr>
              <w:pStyle w:val="TAR"/>
              <w:rPr>
                <w:sz w:val="16"/>
                <w:szCs w:val="16"/>
              </w:rPr>
            </w:pPr>
          </w:p>
        </w:tc>
        <w:tc>
          <w:tcPr>
            <w:tcW w:w="425" w:type="dxa"/>
            <w:shd w:val="solid" w:color="FFFFFF" w:fill="auto"/>
          </w:tcPr>
          <w:p w14:paraId="084F198A" w14:textId="77777777" w:rsidR="00293934" w:rsidRPr="00362E13" w:rsidRDefault="00293934" w:rsidP="00FD174D">
            <w:pPr>
              <w:pStyle w:val="TAC"/>
              <w:rPr>
                <w:sz w:val="16"/>
                <w:szCs w:val="16"/>
              </w:rPr>
            </w:pPr>
          </w:p>
        </w:tc>
        <w:tc>
          <w:tcPr>
            <w:tcW w:w="4962" w:type="dxa"/>
            <w:shd w:val="solid" w:color="FFFFFF" w:fill="auto"/>
          </w:tcPr>
          <w:p w14:paraId="5D937748" w14:textId="5529978F" w:rsidR="00293934" w:rsidRPr="001F08C6" w:rsidRDefault="00293934" w:rsidP="00FD174D">
            <w:pPr>
              <w:pStyle w:val="TAL"/>
              <w:rPr>
                <w:sz w:val="16"/>
                <w:szCs w:val="16"/>
              </w:rPr>
            </w:pPr>
            <w:r w:rsidRPr="00D92D3F">
              <w:rPr>
                <w:sz w:val="16"/>
                <w:szCs w:val="16"/>
              </w:rPr>
              <w:t>Used unit containers for one rating group split over messages</w:t>
            </w:r>
          </w:p>
        </w:tc>
        <w:tc>
          <w:tcPr>
            <w:tcW w:w="708" w:type="dxa"/>
            <w:vMerge/>
            <w:shd w:val="solid" w:color="FFFFFF" w:fill="auto"/>
          </w:tcPr>
          <w:p w14:paraId="7D53EF2D" w14:textId="1F16FD4D" w:rsidR="00293934" w:rsidRPr="000617AF" w:rsidRDefault="00293934" w:rsidP="00FD174D">
            <w:pPr>
              <w:pStyle w:val="TAC"/>
              <w:rPr>
                <w:sz w:val="16"/>
                <w:szCs w:val="16"/>
              </w:rPr>
            </w:pPr>
          </w:p>
        </w:tc>
      </w:tr>
      <w:tr w:rsidR="00293934" w:rsidRPr="00362E13" w14:paraId="75B8A131" w14:textId="77777777" w:rsidTr="001F49ED">
        <w:tc>
          <w:tcPr>
            <w:tcW w:w="800" w:type="dxa"/>
            <w:vMerge/>
            <w:shd w:val="solid" w:color="FFFFFF" w:fill="auto"/>
          </w:tcPr>
          <w:p w14:paraId="1610540C" w14:textId="114B4ED6" w:rsidR="00293934" w:rsidRPr="00362E13" w:rsidRDefault="00293934" w:rsidP="00FD174D">
            <w:pPr>
              <w:pStyle w:val="TAC"/>
              <w:rPr>
                <w:sz w:val="16"/>
                <w:szCs w:val="16"/>
              </w:rPr>
            </w:pPr>
          </w:p>
        </w:tc>
        <w:tc>
          <w:tcPr>
            <w:tcW w:w="901" w:type="dxa"/>
            <w:vMerge/>
            <w:shd w:val="solid" w:color="FFFFFF" w:fill="auto"/>
          </w:tcPr>
          <w:p w14:paraId="0B750783" w14:textId="26B6B528" w:rsidR="00293934" w:rsidRDefault="00293934" w:rsidP="00FD174D">
            <w:pPr>
              <w:pStyle w:val="TAC"/>
              <w:rPr>
                <w:sz w:val="16"/>
                <w:szCs w:val="16"/>
              </w:rPr>
            </w:pPr>
          </w:p>
        </w:tc>
        <w:tc>
          <w:tcPr>
            <w:tcW w:w="993" w:type="dxa"/>
            <w:shd w:val="solid" w:color="FFFFFF" w:fill="auto"/>
          </w:tcPr>
          <w:p w14:paraId="23ADD414" w14:textId="63E905F4" w:rsidR="00293934" w:rsidRPr="005C7525" w:rsidRDefault="00293934" w:rsidP="00FD174D">
            <w:pPr>
              <w:pStyle w:val="TAC"/>
              <w:rPr>
                <w:sz w:val="16"/>
                <w:szCs w:val="16"/>
              </w:rPr>
            </w:pPr>
            <w:r w:rsidRPr="00D92D3F">
              <w:rPr>
                <w:sz w:val="16"/>
                <w:szCs w:val="16"/>
              </w:rPr>
              <w:t>S5-234481</w:t>
            </w:r>
          </w:p>
        </w:tc>
        <w:tc>
          <w:tcPr>
            <w:tcW w:w="425" w:type="dxa"/>
            <w:shd w:val="solid" w:color="FFFFFF" w:fill="auto"/>
          </w:tcPr>
          <w:p w14:paraId="5EADD28A" w14:textId="77777777" w:rsidR="00293934" w:rsidRPr="00362E13" w:rsidRDefault="00293934" w:rsidP="00FD174D">
            <w:pPr>
              <w:pStyle w:val="TAL"/>
              <w:rPr>
                <w:sz w:val="16"/>
                <w:szCs w:val="16"/>
              </w:rPr>
            </w:pPr>
          </w:p>
        </w:tc>
        <w:tc>
          <w:tcPr>
            <w:tcW w:w="425" w:type="dxa"/>
            <w:shd w:val="solid" w:color="FFFFFF" w:fill="auto"/>
          </w:tcPr>
          <w:p w14:paraId="4D72D8B7" w14:textId="77777777" w:rsidR="00293934" w:rsidRPr="00362E13" w:rsidRDefault="00293934" w:rsidP="00FD174D">
            <w:pPr>
              <w:pStyle w:val="TAR"/>
              <w:rPr>
                <w:sz w:val="16"/>
                <w:szCs w:val="16"/>
              </w:rPr>
            </w:pPr>
          </w:p>
        </w:tc>
        <w:tc>
          <w:tcPr>
            <w:tcW w:w="425" w:type="dxa"/>
            <w:shd w:val="solid" w:color="FFFFFF" w:fill="auto"/>
          </w:tcPr>
          <w:p w14:paraId="49F0C37D" w14:textId="77777777" w:rsidR="00293934" w:rsidRPr="00362E13" w:rsidRDefault="00293934" w:rsidP="00FD174D">
            <w:pPr>
              <w:pStyle w:val="TAC"/>
              <w:rPr>
                <w:sz w:val="16"/>
                <w:szCs w:val="16"/>
              </w:rPr>
            </w:pPr>
          </w:p>
        </w:tc>
        <w:tc>
          <w:tcPr>
            <w:tcW w:w="4962" w:type="dxa"/>
            <w:shd w:val="solid" w:color="FFFFFF" w:fill="auto"/>
          </w:tcPr>
          <w:p w14:paraId="3488788A" w14:textId="02EA0384" w:rsidR="00293934" w:rsidRPr="001F08C6" w:rsidRDefault="00293934" w:rsidP="00FD174D">
            <w:pPr>
              <w:pStyle w:val="TAL"/>
              <w:rPr>
                <w:sz w:val="16"/>
                <w:szCs w:val="16"/>
              </w:rPr>
            </w:pPr>
            <w:r w:rsidRPr="00D92D3F">
              <w:rPr>
                <w:sz w:val="16"/>
                <w:szCs w:val="16"/>
              </w:rPr>
              <w:t>Adding use case and key issue on handling of event charging triggers</w:t>
            </w:r>
          </w:p>
        </w:tc>
        <w:tc>
          <w:tcPr>
            <w:tcW w:w="708" w:type="dxa"/>
            <w:vMerge/>
            <w:shd w:val="solid" w:color="FFFFFF" w:fill="auto"/>
          </w:tcPr>
          <w:p w14:paraId="72850FB6" w14:textId="1C96FE63" w:rsidR="00293934" w:rsidRPr="000617AF" w:rsidRDefault="00293934" w:rsidP="00FD174D">
            <w:pPr>
              <w:pStyle w:val="TAC"/>
              <w:rPr>
                <w:sz w:val="16"/>
                <w:szCs w:val="16"/>
              </w:rPr>
            </w:pPr>
          </w:p>
        </w:tc>
      </w:tr>
      <w:tr w:rsidR="00293934" w:rsidRPr="00362E13" w14:paraId="25ACD8BC" w14:textId="77777777" w:rsidTr="001F49ED">
        <w:tc>
          <w:tcPr>
            <w:tcW w:w="800" w:type="dxa"/>
            <w:vMerge/>
            <w:shd w:val="solid" w:color="FFFFFF" w:fill="auto"/>
          </w:tcPr>
          <w:p w14:paraId="11C63E9F" w14:textId="7C080913" w:rsidR="00293934" w:rsidRPr="00362E13" w:rsidRDefault="00293934" w:rsidP="00FD174D">
            <w:pPr>
              <w:pStyle w:val="TAC"/>
              <w:rPr>
                <w:sz w:val="16"/>
                <w:szCs w:val="16"/>
              </w:rPr>
            </w:pPr>
          </w:p>
        </w:tc>
        <w:tc>
          <w:tcPr>
            <w:tcW w:w="901" w:type="dxa"/>
            <w:vMerge/>
            <w:shd w:val="solid" w:color="FFFFFF" w:fill="auto"/>
          </w:tcPr>
          <w:p w14:paraId="7D5D1BC5" w14:textId="4CFEEB83" w:rsidR="00293934" w:rsidRDefault="00293934" w:rsidP="00FD174D">
            <w:pPr>
              <w:pStyle w:val="TAC"/>
              <w:rPr>
                <w:sz w:val="16"/>
                <w:szCs w:val="16"/>
              </w:rPr>
            </w:pPr>
          </w:p>
        </w:tc>
        <w:tc>
          <w:tcPr>
            <w:tcW w:w="993" w:type="dxa"/>
            <w:shd w:val="solid" w:color="FFFFFF" w:fill="auto"/>
          </w:tcPr>
          <w:p w14:paraId="77FF55BD" w14:textId="09E52CD2" w:rsidR="00293934" w:rsidRPr="005C7525" w:rsidRDefault="00293934" w:rsidP="00FD174D">
            <w:pPr>
              <w:pStyle w:val="TAC"/>
              <w:rPr>
                <w:sz w:val="16"/>
                <w:szCs w:val="16"/>
              </w:rPr>
            </w:pPr>
            <w:r w:rsidRPr="00D92D3F">
              <w:rPr>
                <w:sz w:val="16"/>
                <w:szCs w:val="16"/>
              </w:rPr>
              <w:t>S5-234482</w:t>
            </w:r>
          </w:p>
        </w:tc>
        <w:tc>
          <w:tcPr>
            <w:tcW w:w="425" w:type="dxa"/>
            <w:shd w:val="solid" w:color="FFFFFF" w:fill="auto"/>
          </w:tcPr>
          <w:p w14:paraId="1989398F" w14:textId="77777777" w:rsidR="00293934" w:rsidRPr="00362E13" w:rsidRDefault="00293934" w:rsidP="00FD174D">
            <w:pPr>
              <w:pStyle w:val="TAL"/>
              <w:rPr>
                <w:sz w:val="16"/>
                <w:szCs w:val="16"/>
              </w:rPr>
            </w:pPr>
          </w:p>
        </w:tc>
        <w:tc>
          <w:tcPr>
            <w:tcW w:w="425" w:type="dxa"/>
            <w:shd w:val="solid" w:color="FFFFFF" w:fill="auto"/>
          </w:tcPr>
          <w:p w14:paraId="4071ED34" w14:textId="77777777" w:rsidR="00293934" w:rsidRPr="00362E13" w:rsidRDefault="00293934" w:rsidP="00FD174D">
            <w:pPr>
              <w:pStyle w:val="TAR"/>
              <w:rPr>
                <w:sz w:val="16"/>
                <w:szCs w:val="16"/>
              </w:rPr>
            </w:pPr>
          </w:p>
        </w:tc>
        <w:tc>
          <w:tcPr>
            <w:tcW w:w="425" w:type="dxa"/>
            <w:shd w:val="solid" w:color="FFFFFF" w:fill="auto"/>
          </w:tcPr>
          <w:p w14:paraId="6DA5BDF4" w14:textId="77777777" w:rsidR="00293934" w:rsidRPr="00362E13" w:rsidRDefault="00293934" w:rsidP="00FD174D">
            <w:pPr>
              <w:pStyle w:val="TAC"/>
              <w:rPr>
                <w:sz w:val="16"/>
                <w:szCs w:val="16"/>
              </w:rPr>
            </w:pPr>
          </w:p>
        </w:tc>
        <w:tc>
          <w:tcPr>
            <w:tcW w:w="4962" w:type="dxa"/>
            <w:shd w:val="solid" w:color="FFFFFF" w:fill="auto"/>
          </w:tcPr>
          <w:p w14:paraId="0A752039" w14:textId="0253AAA6" w:rsidR="00293934" w:rsidRPr="00D92D3F" w:rsidRDefault="00293934" w:rsidP="00FD174D">
            <w:pPr>
              <w:pStyle w:val="TAL"/>
              <w:rPr>
                <w:sz w:val="16"/>
                <w:szCs w:val="16"/>
              </w:rPr>
            </w:pPr>
            <w:r w:rsidRPr="00D92D3F">
              <w:rPr>
                <w:sz w:val="16"/>
                <w:szCs w:val="16"/>
              </w:rPr>
              <w:t>Adding solution using charging trigger profile</w:t>
            </w:r>
          </w:p>
        </w:tc>
        <w:tc>
          <w:tcPr>
            <w:tcW w:w="708" w:type="dxa"/>
            <w:vMerge/>
            <w:shd w:val="solid" w:color="FFFFFF" w:fill="auto"/>
          </w:tcPr>
          <w:p w14:paraId="4A61D172" w14:textId="07D1C576" w:rsidR="00293934" w:rsidRPr="000617AF" w:rsidRDefault="00293934" w:rsidP="00FD174D">
            <w:pPr>
              <w:pStyle w:val="TAC"/>
              <w:rPr>
                <w:sz w:val="16"/>
                <w:szCs w:val="16"/>
              </w:rPr>
            </w:pPr>
          </w:p>
        </w:tc>
      </w:tr>
      <w:tr w:rsidR="00293934" w:rsidRPr="00362E13" w14:paraId="619FCA1F" w14:textId="77777777" w:rsidTr="001F49ED">
        <w:tc>
          <w:tcPr>
            <w:tcW w:w="800" w:type="dxa"/>
            <w:vMerge/>
            <w:shd w:val="solid" w:color="FFFFFF" w:fill="auto"/>
          </w:tcPr>
          <w:p w14:paraId="791AF8C1" w14:textId="142C1929" w:rsidR="00293934" w:rsidRPr="00362E13" w:rsidRDefault="00293934" w:rsidP="00FD174D">
            <w:pPr>
              <w:pStyle w:val="TAC"/>
              <w:rPr>
                <w:sz w:val="16"/>
                <w:szCs w:val="16"/>
              </w:rPr>
            </w:pPr>
          </w:p>
        </w:tc>
        <w:tc>
          <w:tcPr>
            <w:tcW w:w="901" w:type="dxa"/>
            <w:vMerge/>
            <w:shd w:val="solid" w:color="FFFFFF" w:fill="auto"/>
          </w:tcPr>
          <w:p w14:paraId="1AC5F2B6" w14:textId="5B87CBDD" w:rsidR="00293934" w:rsidRDefault="00293934" w:rsidP="00FD174D">
            <w:pPr>
              <w:pStyle w:val="TAC"/>
              <w:rPr>
                <w:sz w:val="16"/>
                <w:szCs w:val="16"/>
              </w:rPr>
            </w:pPr>
          </w:p>
        </w:tc>
        <w:tc>
          <w:tcPr>
            <w:tcW w:w="993" w:type="dxa"/>
            <w:shd w:val="solid" w:color="FFFFFF" w:fill="auto"/>
          </w:tcPr>
          <w:p w14:paraId="36FCE77D" w14:textId="2690494A" w:rsidR="00293934" w:rsidRPr="005C7525" w:rsidRDefault="00293934" w:rsidP="00FD174D">
            <w:pPr>
              <w:pStyle w:val="TAC"/>
              <w:rPr>
                <w:sz w:val="16"/>
                <w:szCs w:val="16"/>
              </w:rPr>
            </w:pPr>
            <w:r w:rsidRPr="00FD174D">
              <w:rPr>
                <w:sz w:val="16"/>
                <w:szCs w:val="16"/>
              </w:rPr>
              <w:t>S5-234483</w:t>
            </w:r>
          </w:p>
        </w:tc>
        <w:tc>
          <w:tcPr>
            <w:tcW w:w="425" w:type="dxa"/>
            <w:shd w:val="solid" w:color="FFFFFF" w:fill="auto"/>
          </w:tcPr>
          <w:p w14:paraId="1F49892B" w14:textId="77777777" w:rsidR="00293934" w:rsidRPr="00362E13" w:rsidRDefault="00293934" w:rsidP="00FD174D">
            <w:pPr>
              <w:pStyle w:val="TAL"/>
              <w:rPr>
                <w:sz w:val="16"/>
                <w:szCs w:val="16"/>
              </w:rPr>
            </w:pPr>
          </w:p>
        </w:tc>
        <w:tc>
          <w:tcPr>
            <w:tcW w:w="425" w:type="dxa"/>
            <w:shd w:val="solid" w:color="FFFFFF" w:fill="auto"/>
          </w:tcPr>
          <w:p w14:paraId="631FF988" w14:textId="77777777" w:rsidR="00293934" w:rsidRPr="00362E13" w:rsidRDefault="00293934" w:rsidP="00FD174D">
            <w:pPr>
              <w:pStyle w:val="TAR"/>
              <w:rPr>
                <w:sz w:val="16"/>
                <w:szCs w:val="16"/>
              </w:rPr>
            </w:pPr>
          </w:p>
        </w:tc>
        <w:tc>
          <w:tcPr>
            <w:tcW w:w="425" w:type="dxa"/>
            <w:shd w:val="solid" w:color="FFFFFF" w:fill="auto"/>
          </w:tcPr>
          <w:p w14:paraId="5CB4B81C" w14:textId="77777777" w:rsidR="00293934" w:rsidRPr="00362E13" w:rsidRDefault="00293934" w:rsidP="00FD174D">
            <w:pPr>
              <w:pStyle w:val="TAC"/>
              <w:rPr>
                <w:sz w:val="16"/>
                <w:szCs w:val="16"/>
              </w:rPr>
            </w:pPr>
          </w:p>
        </w:tc>
        <w:tc>
          <w:tcPr>
            <w:tcW w:w="4962" w:type="dxa"/>
            <w:shd w:val="solid" w:color="FFFFFF" w:fill="auto"/>
          </w:tcPr>
          <w:p w14:paraId="1C0804FB" w14:textId="53573B79" w:rsidR="00293934" w:rsidRPr="00D92D3F" w:rsidRDefault="00293934" w:rsidP="00FD174D">
            <w:pPr>
              <w:pStyle w:val="TAL"/>
              <w:rPr>
                <w:sz w:val="16"/>
                <w:szCs w:val="16"/>
              </w:rPr>
            </w:pPr>
            <w:r w:rsidRPr="00FD174D">
              <w:rPr>
                <w:sz w:val="16"/>
                <w:szCs w:val="16"/>
              </w:rPr>
              <w:t>Adding solution using container reference for message size</w:t>
            </w:r>
          </w:p>
        </w:tc>
        <w:tc>
          <w:tcPr>
            <w:tcW w:w="708" w:type="dxa"/>
            <w:vMerge/>
            <w:shd w:val="solid" w:color="FFFFFF" w:fill="auto"/>
          </w:tcPr>
          <w:p w14:paraId="7AB3DFDB" w14:textId="2AFFC155" w:rsidR="00293934" w:rsidRPr="000617AF" w:rsidRDefault="00293934" w:rsidP="00FD174D">
            <w:pPr>
              <w:pStyle w:val="TAC"/>
              <w:rPr>
                <w:sz w:val="16"/>
                <w:szCs w:val="16"/>
              </w:rPr>
            </w:pPr>
          </w:p>
        </w:tc>
      </w:tr>
      <w:tr w:rsidR="005D3FED" w:rsidRPr="00362E13" w14:paraId="6846D0A5" w14:textId="77777777" w:rsidTr="001F49ED">
        <w:tc>
          <w:tcPr>
            <w:tcW w:w="800" w:type="dxa"/>
            <w:vMerge w:val="restart"/>
            <w:shd w:val="solid" w:color="FFFFFF" w:fill="auto"/>
          </w:tcPr>
          <w:p w14:paraId="397EB7D6" w14:textId="0A06A9E3" w:rsidR="005D3FED" w:rsidRPr="00362E13" w:rsidRDefault="005D3FED" w:rsidP="005D3FED">
            <w:pPr>
              <w:pStyle w:val="TAC"/>
              <w:rPr>
                <w:sz w:val="16"/>
                <w:szCs w:val="16"/>
              </w:rPr>
            </w:pPr>
            <w:r w:rsidRPr="00362E13">
              <w:rPr>
                <w:sz w:val="16"/>
                <w:szCs w:val="16"/>
              </w:rPr>
              <w:t>202</w:t>
            </w:r>
            <w:r>
              <w:rPr>
                <w:sz w:val="16"/>
                <w:szCs w:val="16"/>
              </w:rPr>
              <w:t>3</w:t>
            </w:r>
            <w:r w:rsidRPr="00362E13">
              <w:rPr>
                <w:sz w:val="16"/>
                <w:szCs w:val="16"/>
              </w:rPr>
              <w:t>-</w:t>
            </w:r>
            <w:r>
              <w:rPr>
                <w:sz w:val="16"/>
                <w:szCs w:val="16"/>
              </w:rPr>
              <w:t>08</w:t>
            </w:r>
          </w:p>
        </w:tc>
        <w:tc>
          <w:tcPr>
            <w:tcW w:w="901" w:type="dxa"/>
            <w:vMerge w:val="restart"/>
            <w:shd w:val="solid" w:color="FFFFFF" w:fill="auto"/>
          </w:tcPr>
          <w:p w14:paraId="4D5F55DF" w14:textId="46DCD1CD" w:rsidR="005D3FED" w:rsidRDefault="005D3FED" w:rsidP="005D3FED">
            <w:pPr>
              <w:pStyle w:val="TAC"/>
              <w:rPr>
                <w:sz w:val="16"/>
                <w:szCs w:val="16"/>
              </w:rPr>
            </w:pPr>
            <w:r>
              <w:rPr>
                <w:sz w:val="16"/>
                <w:szCs w:val="16"/>
              </w:rPr>
              <w:t>SA5</w:t>
            </w:r>
            <w:r w:rsidRPr="00A64BFF">
              <w:rPr>
                <w:sz w:val="16"/>
                <w:szCs w:val="16"/>
              </w:rPr>
              <w:t>#1</w:t>
            </w:r>
            <w:r>
              <w:rPr>
                <w:sz w:val="16"/>
                <w:szCs w:val="16"/>
              </w:rPr>
              <w:t>50</w:t>
            </w:r>
          </w:p>
        </w:tc>
        <w:tc>
          <w:tcPr>
            <w:tcW w:w="993" w:type="dxa"/>
            <w:shd w:val="solid" w:color="FFFFFF" w:fill="auto"/>
          </w:tcPr>
          <w:p w14:paraId="5D6E30A4" w14:textId="150C8B2F" w:rsidR="005D3FED" w:rsidRPr="00FD174D" w:rsidRDefault="005D3FED" w:rsidP="005D3FED">
            <w:pPr>
              <w:pStyle w:val="TAC"/>
              <w:rPr>
                <w:sz w:val="16"/>
                <w:szCs w:val="16"/>
              </w:rPr>
            </w:pPr>
            <w:r w:rsidRPr="001F05E6">
              <w:rPr>
                <w:sz w:val="16"/>
                <w:szCs w:val="16"/>
              </w:rPr>
              <w:t>S5-235466</w:t>
            </w:r>
          </w:p>
        </w:tc>
        <w:tc>
          <w:tcPr>
            <w:tcW w:w="425" w:type="dxa"/>
            <w:shd w:val="solid" w:color="FFFFFF" w:fill="auto"/>
          </w:tcPr>
          <w:p w14:paraId="674CDB3E" w14:textId="77777777" w:rsidR="005D3FED" w:rsidRPr="00362E13" w:rsidRDefault="005D3FED" w:rsidP="005D3FED">
            <w:pPr>
              <w:pStyle w:val="TAL"/>
              <w:rPr>
                <w:sz w:val="16"/>
                <w:szCs w:val="16"/>
              </w:rPr>
            </w:pPr>
          </w:p>
        </w:tc>
        <w:tc>
          <w:tcPr>
            <w:tcW w:w="425" w:type="dxa"/>
            <w:shd w:val="solid" w:color="FFFFFF" w:fill="auto"/>
          </w:tcPr>
          <w:p w14:paraId="0A83C74C" w14:textId="77777777" w:rsidR="005D3FED" w:rsidRPr="00362E13" w:rsidRDefault="005D3FED" w:rsidP="005D3FED">
            <w:pPr>
              <w:pStyle w:val="TAR"/>
              <w:rPr>
                <w:sz w:val="16"/>
                <w:szCs w:val="16"/>
              </w:rPr>
            </w:pPr>
          </w:p>
        </w:tc>
        <w:tc>
          <w:tcPr>
            <w:tcW w:w="425" w:type="dxa"/>
            <w:shd w:val="solid" w:color="FFFFFF" w:fill="auto"/>
          </w:tcPr>
          <w:p w14:paraId="7C81660E" w14:textId="77777777" w:rsidR="005D3FED" w:rsidRPr="00362E13" w:rsidRDefault="005D3FED" w:rsidP="005D3FED">
            <w:pPr>
              <w:pStyle w:val="TAC"/>
              <w:rPr>
                <w:sz w:val="16"/>
                <w:szCs w:val="16"/>
              </w:rPr>
            </w:pPr>
          </w:p>
        </w:tc>
        <w:tc>
          <w:tcPr>
            <w:tcW w:w="4962" w:type="dxa"/>
            <w:shd w:val="solid" w:color="FFFFFF" w:fill="auto"/>
          </w:tcPr>
          <w:p w14:paraId="0B3510D0" w14:textId="45540F28" w:rsidR="005D3FED" w:rsidRPr="00FD174D" w:rsidRDefault="005D3FED" w:rsidP="005D3FED">
            <w:pPr>
              <w:pStyle w:val="TAL"/>
              <w:rPr>
                <w:sz w:val="16"/>
                <w:szCs w:val="16"/>
              </w:rPr>
            </w:pPr>
            <w:r w:rsidRPr="001F05E6">
              <w:rPr>
                <w:sz w:val="16"/>
                <w:szCs w:val="16"/>
              </w:rPr>
              <w:t>Correction to solution #1.1 on zero data transmission</w:t>
            </w:r>
          </w:p>
        </w:tc>
        <w:tc>
          <w:tcPr>
            <w:tcW w:w="708" w:type="dxa"/>
            <w:vMerge w:val="restart"/>
            <w:shd w:val="solid" w:color="FFFFFF" w:fill="auto"/>
          </w:tcPr>
          <w:p w14:paraId="0DD2BA6E" w14:textId="1584B797" w:rsidR="005D3FED" w:rsidRPr="000617AF" w:rsidRDefault="00D47BBC" w:rsidP="005D3FED">
            <w:pPr>
              <w:pStyle w:val="TAC"/>
              <w:rPr>
                <w:sz w:val="16"/>
                <w:szCs w:val="16"/>
              </w:rPr>
            </w:pPr>
            <w:r>
              <w:rPr>
                <w:sz w:val="16"/>
                <w:szCs w:val="16"/>
              </w:rPr>
              <w:t>1.6</w:t>
            </w:r>
            <w:r w:rsidR="005D3FED">
              <w:rPr>
                <w:sz w:val="16"/>
                <w:szCs w:val="16"/>
              </w:rPr>
              <w:t>.0</w:t>
            </w:r>
          </w:p>
        </w:tc>
      </w:tr>
      <w:tr w:rsidR="005D3FED" w:rsidRPr="00362E13" w14:paraId="205A12EE" w14:textId="77777777" w:rsidTr="001F49ED">
        <w:tc>
          <w:tcPr>
            <w:tcW w:w="800" w:type="dxa"/>
            <w:vMerge/>
            <w:shd w:val="solid" w:color="FFFFFF" w:fill="auto"/>
          </w:tcPr>
          <w:p w14:paraId="54954853" w14:textId="77777777" w:rsidR="005D3FED" w:rsidRPr="00362E13" w:rsidRDefault="005D3FED" w:rsidP="005D3FED">
            <w:pPr>
              <w:pStyle w:val="TAC"/>
              <w:rPr>
                <w:sz w:val="16"/>
                <w:szCs w:val="16"/>
              </w:rPr>
            </w:pPr>
          </w:p>
        </w:tc>
        <w:tc>
          <w:tcPr>
            <w:tcW w:w="901" w:type="dxa"/>
            <w:vMerge/>
            <w:shd w:val="solid" w:color="FFFFFF" w:fill="auto"/>
          </w:tcPr>
          <w:p w14:paraId="7E048D7D" w14:textId="77777777" w:rsidR="005D3FED" w:rsidRDefault="005D3FED" w:rsidP="005D3FED">
            <w:pPr>
              <w:pStyle w:val="TAC"/>
              <w:rPr>
                <w:sz w:val="16"/>
                <w:szCs w:val="16"/>
              </w:rPr>
            </w:pPr>
          </w:p>
        </w:tc>
        <w:tc>
          <w:tcPr>
            <w:tcW w:w="993" w:type="dxa"/>
            <w:shd w:val="solid" w:color="FFFFFF" w:fill="auto"/>
          </w:tcPr>
          <w:p w14:paraId="0FB4DF7C" w14:textId="7DA6E540" w:rsidR="005D3FED" w:rsidRPr="00FD174D" w:rsidRDefault="007E5172" w:rsidP="005D3FED">
            <w:pPr>
              <w:pStyle w:val="TAC"/>
              <w:rPr>
                <w:sz w:val="16"/>
                <w:szCs w:val="16"/>
              </w:rPr>
            </w:pPr>
            <w:r w:rsidRPr="00162360">
              <w:rPr>
                <w:sz w:val="16"/>
                <w:szCs w:val="16"/>
              </w:rPr>
              <w:t>S5-235625</w:t>
            </w:r>
          </w:p>
        </w:tc>
        <w:tc>
          <w:tcPr>
            <w:tcW w:w="425" w:type="dxa"/>
            <w:shd w:val="solid" w:color="FFFFFF" w:fill="auto"/>
          </w:tcPr>
          <w:p w14:paraId="28EE6141" w14:textId="77777777" w:rsidR="005D3FED" w:rsidRPr="00362E13" w:rsidRDefault="005D3FED" w:rsidP="005D3FED">
            <w:pPr>
              <w:pStyle w:val="TAL"/>
              <w:rPr>
                <w:sz w:val="16"/>
                <w:szCs w:val="16"/>
              </w:rPr>
            </w:pPr>
          </w:p>
        </w:tc>
        <w:tc>
          <w:tcPr>
            <w:tcW w:w="425" w:type="dxa"/>
            <w:shd w:val="solid" w:color="FFFFFF" w:fill="auto"/>
          </w:tcPr>
          <w:p w14:paraId="5C15BFD8" w14:textId="77777777" w:rsidR="005D3FED" w:rsidRPr="00362E13" w:rsidRDefault="005D3FED" w:rsidP="005D3FED">
            <w:pPr>
              <w:pStyle w:val="TAR"/>
              <w:rPr>
                <w:sz w:val="16"/>
                <w:szCs w:val="16"/>
              </w:rPr>
            </w:pPr>
          </w:p>
        </w:tc>
        <w:tc>
          <w:tcPr>
            <w:tcW w:w="425" w:type="dxa"/>
            <w:shd w:val="solid" w:color="FFFFFF" w:fill="auto"/>
          </w:tcPr>
          <w:p w14:paraId="496DBB60" w14:textId="77777777" w:rsidR="005D3FED" w:rsidRPr="00362E13" w:rsidRDefault="005D3FED" w:rsidP="005D3FED">
            <w:pPr>
              <w:pStyle w:val="TAC"/>
              <w:rPr>
                <w:sz w:val="16"/>
                <w:szCs w:val="16"/>
              </w:rPr>
            </w:pPr>
          </w:p>
        </w:tc>
        <w:tc>
          <w:tcPr>
            <w:tcW w:w="4962" w:type="dxa"/>
            <w:shd w:val="solid" w:color="FFFFFF" w:fill="auto"/>
          </w:tcPr>
          <w:p w14:paraId="11BA4006" w14:textId="10EB3468" w:rsidR="005D3FED" w:rsidRPr="00FD174D" w:rsidRDefault="005D3FED" w:rsidP="005D3FED">
            <w:pPr>
              <w:pStyle w:val="TAL"/>
              <w:rPr>
                <w:sz w:val="16"/>
                <w:szCs w:val="16"/>
              </w:rPr>
            </w:pPr>
            <w:r w:rsidRPr="00162360">
              <w:rPr>
                <w:sz w:val="16"/>
                <w:szCs w:val="16"/>
              </w:rPr>
              <w:t>Corrections to clause 6.5</w:t>
            </w:r>
          </w:p>
        </w:tc>
        <w:tc>
          <w:tcPr>
            <w:tcW w:w="708" w:type="dxa"/>
            <w:vMerge/>
            <w:shd w:val="solid" w:color="FFFFFF" w:fill="auto"/>
          </w:tcPr>
          <w:p w14:paraId="3136DA1B" w14:textId="77777777" w:rsidR="005D3FED" w:rsidRPr="000617AF" w:rsidRDefault="005D3FED" w:rsidP="005D3FED">
            <w:pPr>
              <w:pStyle w:val="TAC"/>
              <w:rPr>
                <w:sz w:val="16"/>
                <w:szCs w:val="16"/>
              </w:rPr>
            </w:pPr>
          </w:p>
        </w:tc>
      </w:tr>
      <w:tr w:rsidR="005D3FED" w:rsidRPr="00362E13" w14:paraId="3E936900" w14:textId="77777777" w:rsidTr="001F49ED">
        <w:tc>
          <w:tcPr>
            <w:tcW w:w="800" w:type="dxa"/>
            <w:vMerge/>
            <w:shd w:val="solid" w:color="FFFFFF" w:fill="auto"/>
          </w:tcPr>
          <w:p w14:paraId="3BABC952" w14:textId="77777777" w:rsidR="005D3FED" w:rsidRPr="00362E13" w:rsidRDefault="005D3FED" w:rsidP="005D3FED">
            <w:pPr>
              <w:pStyle w:val="TAC"/>
              <w:rPr>
                <w:sz w:val="16"/>
                <w:szCs w:val="16"/>
              </w:rPr>
            </w:pPr>
          </w:p>
        </w:tc>
        <w:tc>
          <w:tcPr>
            <w:tcW w:w="901" w:type="dxa"/>
            <w:vMerge/>
            <w:shd w:val="solid" w:color="FFFFFF" w:fill="auto"/>
          </w:tcPr>
          <w:p w14:paraId="485732F8" w14:textId="77777777" w:rsidR="005D3FED" w:rsidRDefault="005D3FED" w:rsidP="005D3FED">
            <w:pPr>
              <w:pStyle w:val="TAC"/>
              <w:rPr>
                <w:sz w:val="16"/>
                <w:szCs w:val="16"/>
              </w:rPr>
            </w:pPr>
          </w:p>
        </w:tc>
        <w:tc>
          <w:tcPr>
            <w:tcW w:w="993" w:type="dxa"/>
            <w:shd w:val="solid" w:color="FFFFFF" w:fill="auto"/>
          </w:tcPr>
          <w:p w14:paraId="544B2850" w14:textId="566B9C30" w:rsidR="005D3FED" w:rsidRPr="00FD174D" w:rsidRDefault="007E5172" w:rsidP="005D3FED">
            <w:pPr>
              <w:pStyle w:val="TAC"/>
              <w:rPr>
                <w:sz w:val="16"/>
                <w:szCs w:val="16"/>
              </w:rPr>
            </w:pPr>
            <w:r w:rsidRPr="00162360">
              <w:rPr>
                <w:sz w:val="16"/>
                <w:szCs w:val="16"/>
              </w:rPr>
              <w:t>S5-235626</w:t>
            </w:r>
          </w:p>
        </w:tc>
        <w:tc>
          <w:tcPr>
            <w:tcW w:w="425" w:type="dxa"/>
            <w:shd w:val="solid" w:color="FFFFFF" w:fill="auto"/>
          </w:tcPr>
          <w:p w14:paraId="62566532" w14:textId="77777777" w:rsidR="005D3FED" w:rsidRPr="00362E13" w:rsidRDefault="005D3FED" w:rsidP="005D3FED">
            <w:pPr>
              <w:pStyle w:val="TAL"/>
              <w:rPr>
                <w:sz w:val="16"/>
                <w:szCs w:val="16"/>
              </w:rPr>
            </w:pPr>
          </w:p>
        </w:tc>
        <w:tc>
          <w:tcPr>
            <w:tcW w:w="425" w:type="dxa"/>
            <w:shd w:val="solid" w:color="FFFFFF" w:fill="auto"/>
          </w:tcPr>
          <w:p w14:paraId="27750ABA" w14:textId="77777777" w:rsidR="005D3FED" w:rsidRPr="00362E13" w:rsidRDefault="005D3FED" w:rsidP="005D3FED">
            <w:pPr>
              <w:pStyle w:val="TAR"/>
              <w:rPr>
                <w:sz w:val="16"/>
                <w:szCs w:val="16"/>
              </w:rPr>
            </w:pPr>
          </w:p>
        </w:tc>
        <w:tc>
          <w:tcPr>
            <w:tcW w:w="425" w:type="dxa"/>
            <w:shd w:val="solid" w:color="FFFFFF" w:fill="auto"/>
          </w:tcPr>
          <w:p w14:paraId="50295A0F" w14:textId="77777777" w:rsidR="005D3FED" w:rsidRPr="00362E13" w:rsidRDefault="005D3FED" w:rsidP="005D3FED">
            <w:pPr>
              <w:pStyle w:val="TAC"/>
              <w:rPr>
                <w:sz w:val="16"/>
                <w:szCs w:val="16"/>
              </w:rPr>
            </w:pPr>
          </w:p>
        </w:tc>
        <w:tc>
          <w:tcPr>
            <w:tcW w:w="4962" w:type="dxa"/>
            <w:shd w:val="solid" w:color="FFFFFF" w:fill="auto"/>
          </w:tcPr>
          <w:p w14:paraId="5D70DF25" w14:textId="75AB071F" w:rsidR="005D3FED" w:rsidRPr="00FD174D" w:rsidRDefault="005D3FED" w:rsidP="005D3FED">
            <w:pPr>
              <w:pStyle w:val="TAL"/>
              <w:rPr>
                <w:sz w:val="16"/>
                <w:szCs w:val="16"/>
              </w:rPr>
            </w:pPr>
            <w:r w:rsidRPr="00162360">
              <w:rPr>
                <w:sz w:val="16"/>
                <w:szCs w:val="16"/>
              </w:rPr>
              <w:t>Update of evaluation and conclusions clause 6.5</w:t>
            </w:r>
          </w:p>
        </w:tc>
        <w:tc>
          <w:tcPr>
            <w:tcW w:w="708" w:type="dxa"/>
            <w:vMerge/>
            <w:shd w:val="solid" w:color="FFFFFF" w:fill="auto"/>
          </w:tcPr>
          <w:p w14:paraId="4E2D6548" w14:textId="77777777" w:rsidR="005D3FED" w:rsidRPr="000617AF" w:rsidRDefault="005D3FED" w:rsidP="005D3FED">
            <w:pPr>
              <w:pStyle w:val="TAC"/>
              <w:rPr>
                <w:sz w:val="16"/>
                <w:szCs w:val="16"/>
              </w:rPr>
            </w:pPr>
          </w:p>
        </w:tc>
      </w:tr>
      <w:tr w:rsidR="005D3FED" w:rsidRPr="00362E13" w14:paraId="647D18A0" w14:textId="77777777" w:rsidTr="001F49ED">
        <w:tc>
          <w:tcPr>
            <w:tcW w:w="800" w:type="dxa"/>
            <w:vMerge/>
            <w:shd w:val="solid" w:color="FFFFFF" w:fill="auto"/>
          </w:tcPr>
          <w:p w14:paraId="45587943" w14:textId="77777777" w:rsidR="005D3FED" w:rsidRPr="00362E13" w:rsidRDefault="005D3FED" w:rsidP="005D3FED">
            <w:pPr>
              <w:pStyle w:val="TAC"/>
              <w:rPr>
                <w:sz w:val="16"/>
                <w:szCs w:val="16"/>
              </w:rPr>
            </w:pPr>
          </w:p>
        </w:tc>
        <w:tc>
          <w:tcPr>
            <w:tcW w:w="901" w:type="dxa"/>
            <w:vMerge/>
            <w:shd w:val="solid" w:color="FFFFFF" w:fill="auto"/>
          </w:tcPr>
          <w:p w14:paraId="6E30E457" w14:textId="77777777" w:rsidR="005D3FED" w:rsidRDefault="005D3FED" w:rsidP="005D3FED">
            <w:pPr>
              <w:pStyle w:val="TAC"/>
              <w:rPr>
                <w:sz w:val="16"/>
                <w:szCs w:val="16"/>
              </w:rPr>
            </w:pPr>
          </w:p>
        </w:tc>
        <w:tc>
          <w:tcPr>
            <w:tcW w:w="993" w:type="dxa"/>
            <w:shd w:val="solid" w:color="FFFFFF" w:fill="auto"/>
          </w:tcPr>
          <w:p w14:paraId="64B4D81C" w14:textId="7787DB33" w:rsidR="005D3FED" w:rsidRPr="00FD174D" w:rsidRDefault="007E5172" w:rsidP="005D3FED">
            <w:pPr>
              <w:pStyle w:val="TAC"/>
              <w:rPr>
                <w:sz w:val="16"/>
                <w:szCs w:val="16"/>
              </w:rPr>
            </w:pPr>
            <w:r w:rsidRPr="00162360">
              <w:rPr>
                <w:sz w:val="16"/>
                <w:szCs w:val="16"/>
              </w:rPr>
              <w:t>S5-235875</w:t>
            </w:r>
          </w:p>
        </w:tc>
        <w:tc>
          <w:tcPr>
            <w:tcW w:w="425" w:type="dxa"/>
            <w:shd w:val="solid" w:color="FFFFFF" w:fill="auto"/>
          </w:tcPr>
          <w:p w14:paraId="08D3A9C7" w14:textId="77777777" w:rsidR="005D3FED" w:rsidRPr="00362E13" w:rsidRDefault="005D3FED" w:rsidP="005D3FED">
            <w:pPr>
              <w:pStyle w:val="TAL"/>
              <w:rPr>
                <w:sz w:val="16"/>
                <w:szCs w:val="16"/>
              </w:rPr>
            </w:pPr>
          </w:p>
        </w:tc>
        <w:tc>
          <w:tcPr>
            <w:tcW w:w="425" w:type="dxa"/>
            <w:shd w:val="solid" w:color="FFFFFF" w:fill="auto"/>
          </w:tcPr>
          <w:p w14:paraId="3B24F795" w14:textId="77777777" w:rsidR="005D3FED" w:rsidRPr="00362E13" w:rsidRDefault="005D3FED" w:rsidP="005D3FED">
            <w:pPr>
              <w:pStyle w:val="TAR"/>
              <w:rPr>
                <w:sz w:val="16"/>
                <w:szCs w:val="16"/>
              </w:rPr>
            </w:pPr>
          </w:p>
        </w:tc>
        <w:tc>
          <w:tcPr>
            <w:tcW w:w="425" w:type="dxa"/>
            <w:shd w:val="solid" w:color="FFFFFF" w:fill="auto"/>
          </w:tcPr>
          <w:p w14:paraId="143AE320" w14:textId="77777777" w:rsidR="005D3FED" w:rsidRPr="00362E13" w:rsidRDefault="005D3FED" w:rsidP="005D3FED">
            <w:pPr>
              <w:pStyle w:val="TAC"/>
              <w:rPr>
                <w:sz w:val="16"/>
                <w:szCs w:val="16"/>
              </w:rPr>
            </w:pPr>
          </w:p>
        </w:tc>
        <w:tc>
          <w:tcPr>
            <w:tcW w:w="4962" w:type="dxa"/>
            <w:shd w:val="solid" w:color="FFFFFF" w:fill="auto"/>
          </w:tcPr>
          <w:p w14:paraId="32280DDB" w14:textId="397E9612" w:rsidR="005D3FED" w:rsidRPr="00FD174D" w:rsidRDefault="005D3FED" w:rsidP="005D3FED">
            <w:pPr>
              <w:pStyle w:val="TAL"/>
              <w:rPr>
                <w:sz w:val="16"/>
                <w:szCs w:val="16"/>
              </w:rPr>
            </w:pPr>
            <w:r w:rsidRPr="00162360">
              <w:rPr>
                <w:sz w:val="16"/>
                <w:szCs w:val="16"/>
              </w:rPr>
              <w:t>IoT Solution</w:t>
            </w:r>
          </w:p>
        </w:tc>
        <w:tc>
          <w:tcPr>
            <w:tcW w:w="708" w:type="dxa"/>
            <w:vMerge/>
            <w:shd w:val="solid" w:color="FFFFFF" w:fill="auto"/>
          </w:tcPr>
          <w:p w14:paraId="45A84C1F" w14:textId="77777777" w:rsidR="005D3FED" w:rsidRPr="000617AF" w:rsidRDefault="005D3FED" w:rsidP="005D3FED">
            <w:pPr>
              <w:pStyle w:val="TAC"/>
              <w:rPr>
                <w:sz w:val="16"/>
                <w:szCs w:val="16"/>
              </w:rPr>
            </w:pPr>
          </w:p>
        </w:tc>
      </w:tr>
      <w:tr w:rsidR="005D3FED" w:rsidRPr="00362E13" w14:paraId="19C0C3C2" w14:textId="77777777" w:rsidTr="001F49ED">
        <w:tc>
          <w:tcPr>
            <w:tcW w:w="800" w:type="dxa"/>
            <w:vMerge/>
            <w:shd w:val="solid" w:color="FFFFFF" w:fill="auto"/>
          </w:tcPr>
          <w:p w14:paraId="4C33C0B2" w14:textId="77777777" w:rsidR="005D3FED" w:rsidRPr="00362E13" w:rsidRDefault="005D3FED" w:rsidP="005D3FED">
            <w:pPr>
              <w:pStyle w:val="TAC"/>
              <w:rPr>
                <w:sz w:val="16"/>
                <w:szCs w:val="16"/>
              </w:rPr>
            </w:pPr>
          </w:p>
        </w:tc>
        <w:tc>
          <w:tcPr>
            <w:tcW w:w="901" w:type="dxa"/>
            <w:vMerge/>
            <w:shd w:val="solid" w:color="FFFFFF" w:fill="auto"/>
          </w:tcPr>
          <w:p w14:paraId="78743DF5" w14:textId="77777777" w:rsidR="005D3FED" w:rsidRDefault="005D3FED" w:rsidP="005D3FED">
            <w:pPr>
              <w:pStyle w:val="TAC"/>
              <w:rPr>
                <w:sz w:val="16"/>
                <w:szCs w:val="16"/>
              </w:rPr>
            </w:pPr>
          </w:p>
        </w:tc>
        <w:tc>
          <w:tcPr>
            <w:tcW w:w="993" w:type="dxa"/>
            <w:shd w:val="solid" w:color="FFFFFF" w:fill="auto"/>
          </w:tcPr>
          <w:p w14:paraId="1E79E348" w14:textId="45334FE7" w:rsidR="005D3FED" w:rsidRPr="00FD174D" w:rsidRDefault="007E5172" w:rsidP="005D3FED">
            <w:pPr>
              <w:pStyle w:val="TAC"/>
              <w:rPr>
                <w:sz w:val="16"/>
                <w:szCs w:val="16"/>
              </w:rPr>
            </w:pPr>
            <w:r w:rsidRPr="00162360">
              <w:rPr>
                <w:sz w:val="16"/>
                <w:szCs w:val="16"/>
              </w:rPr>
              <w:t>S5-235876</w:t>
            </w:r>
          </w:p>
        </w:tc>
        <w:tc>
          <w:tcPr>
            <w:tcW w:w="425" w:type="dxa"/>
            <w:shd w:val="solid" w:color="FFFFFF" w:fill="auto"/>
          </w:tcPr>
          <w:p w14:paraId="4510FDA0" w14:textId="77777777" w:rsidR="005D3FED" w:rsidRPr="00362E13" w:rsidRDefault="005D3FED" w:rsidP="005D3FED">
            <w:pPr>
              <w:pStyle w:val="TAL"/>
              <w:rPr>
                <w:sz w:val="16"/>
                <w:szCs w:val="16"/>
              </w:rPr>
            </w:pPr>
          </w:p>
        </w:tc>
        <w:tc>
          <w:tcPr>
            <w:tcW w:w="425" w:type="dxa"/>
            <w:shd w:val="solid" w:color="FFFFFF" w:fill="auto"/>
          </w:tcPr>
          <w:p w14:paraId="37DEAD01" w14:textId="77777777" w:rsidR="005D3FED" w:rsidRPr="00362E13" w:rsidRDefault="005D3FED" w:rsidP="005D3FED">
            <w:pPr>
              <w:pStyle w:val="TAR"/>
              <w:rPr>
                <w:sz w:val="16"/>
                <w:szCs w:val="16"/>
              </w:rPr>
            </w:pPr>
          </w:p>
        </w:tc>
        <w:tc>
          <w:tcPr>
            <w:tcW w:w="425" w:type="dxa"/>
            <w:shd w:val="solid" w:color="FFFFFF" w:fill="auto"/>
          </w:tcPr>
          <w:p w14:paraId="749FDCF2" w14:textId="77777777" w:rsidR="005D3FED" w:rsidRPr="00362E13" w:rsidRDefault="005D3FED" w:rsidP="005D3FED">
            <w:pPr>
              <w:pStyle w:val="TAC"/>
              <w:rPr>
                <w:sz w:val="16"/>
                <w:szCs w:val="16"/>
              </w:rPr>
            </w:pPr>
          </w:p>
        </w:tc>
        <w:tc>
          <w:tcPr>
            <w:tcW w:w="4962" w:type="dxa"/>
            <w:shd w:val="solid" w:color="FFFFFF" w:fill="auto"/>
          </w:tcPr>
          <w:p w14:paraId="33EC2B19" w14:textId="1E549373" w:rsidR="005D3FED" w:rsidRPr="00FD174D" w:rsidRDefault="005D3FED" w:rsidP="005D3FED">
            <w:pPr>
              <w:pStyle w:val="TAL"/>
              <w:rPr>
                <w:sz w:val="16"/>
                <w:szCs w:val="16"/>
              </w:rPr>
            </w:pPr>
            <w:r w:rsidRPr="00162360">
              <w:rPr>
                <w:sz w:val="16"/>
                <w:szCs w:val="16"/>
              </w:rPr>
              <w:t>New solution for IoT Charging information Optimization</w:t>
            </w:r>
          </w:p>
        </w:tc>
        <w:tc>
          <w:tcPr>
            <w:tcW w:w="708" w:type="dxa"/>
            <w:vMerge/>
            <w:shd w:val="solid" w:color="FFFFFF" w:fill="auto"/>
          </w:tcPr>
          <w:p w14:paraId="063E293D" w14:textId="77777777" w:rsidR="005D3FED" w:rsidRPr="000617AF" w:rsidRDefault="005D3FED" w:rsidP="005D3FED">
            <w:pPr>
              <w:pStyle w:val="TAC"/>
              <w:rPr>
                <w:sz w:val="16"/>
                <w:szCs w:val="16"/>
              </w:rPr>
            </w:pPr>
          </w:p>
        </w:tc>
      </w:tr>
      <w:tr w:rsidR="005D3FED" w:rsidRPr="00362E13" w14:paraId="20512E6A" w14:textId="77777777" w:rsidTr="001F49ED">
        <w:tc>
          <w:tcPr>
            <w:tcW w:w="800" w:type="dxa"/>
            <w:vMerge/>
            <w:shd w:val="solid" w:color="FFFFFF" w:fill="auto"/>
          </w:tcPr>
          <w:p w14:paraId="716C2EC2" w14:textId="77777777" w:rsidR="005D3FED" w:rsidRPr="00362E13" w:rsidRDefault="005D3FED" w:rsidP="005D3FED">
            <w:pPr>
              <w:pStyle w:val="TAC"/>
              <w:rPr>
                <w:sz w:val="16"/>
                <w:szCs w:val="16"/>
              </w:rPr>
            </w:pPr>
          </w:p>
        </w:tc>
        <w:tc>
          <w:tcPr>
            <w:tcW w:w="901" w:type="dxa"/>
            <w:vMerge/>
            <w:shd w:val="solid" w:color="FFFFFF" w:fill="auto"/>
          </w:tcPr>
          <w:p w14:paraId="5E4ABB31" w14:textId="77777777" w:rsidR="005D3FED" w:rsidRDefault="005D3FED" w:rsidP="005D3FED">
            <w:pPr>
              <w:pStyle w:val="TAC"/>
              <w:rPr>
                <w:sz w:val="16"/>
                <w:szCs w:val="16"/>
              </w:rPr>
            </w:pPr>
          </w:p>
        </w:tc>
        <w:tc>
          <w:tcPr>
            <w:tcW w:w="993" w:type="dxa"/>
            <w:shd w:val="solid" w:color="FFFFFF" w:fill="auto"/>
          </w:tcPr>
          <w:p w14:paraId="73FC243C" w14:textId="45B4C9BC" w:rsidR="005D3FED" w:rsidRPr="00FD174D" w:rsidRDefault="007E5172" w:rsidP="005D3FED">
            <w:pPr>
              <w:pStyle w:val="TAC"/>
              <w:rPr>
                <w:sz w:val="16"/>
                <w:szCs w:val="16"/>
              </w:rPr>
            </w:pPr>
            <w:r w:rsidRPr="00654B91">
              <w:rPr>
                <w:sz w:val="16"/>
                <w:szCs w:val="16"/>
              </w:rPr>
              <w:t>S5-235877</w:t>
            </w:r>
          </w:p>
        </w:tc>
        <w:tc>
          <w:tcPr>
            <w:tcW w:w="425" w:type="dxa"/>
            <w:shd w:val="solid" w:color="FFFFFF" w:fill="auto"/>
          </w:tcPr>
          <w:p w14:paraId="2B06FF0B" w14:textId="77777777" w:rsidR="005D3FED" w:rsidRPr="00362E13" w:rsidRDefault="005D3FED" w:rsidP="005D3FED">
            <w:pPr>
              <w:pStyle w:val="TAL"/>
              <w:rPr>
                <w:sz w:val="16"/>
                <w:szCs w:val="16"/>
              </w:rPr>
            </w:pPr>
          </w:p>
        </w:tc>
        <w:tc>
          <w:tcPr>
            <w:tcW w:w="425" w:type="dxa"/>
            <w:shd w:val="solid" w:color="FFFFFF" w:fill="auto"/>
          </w:tcPr>
          <w:p w14:paraId="46731C8B" w14:textId="77777777" w:rsidR="005D3FED" w:rsidRPr="00362E13" w:rsidRDefault="005D3FED" w:rsidP="005D3FED">
            <w:pPr>
              <w:pStyle w:val="TAR"/>
              <w:rPr>
                <w:sz w:val="16"/>
                <w:szCs w:val="16"/>
              </w:rPr>
            </w:pPr>
          </w:p>
        </w:tc>
        <w:tc>
          <w:tcPr>
            <w:tcW w:w="425" w:type="dxa"/>
            <w:shd w:val="solid" w:color="FFFFFF" w:fill="auto"/>
          </w:tcPr>
          <w:p w14:paraId="491AC847" w14:textId="77777777" w:rsidR="005D3FED" w:rsidRPr="00362E13" w:rsidRDefault="005D3FED" w:rsidP="005D3FED">
            <w:pPr>
              <w:pStyle w:val="TAC"/>
              <w:rPr>
                <w:sz w:val="16"/>
                <w:szCs w:val="16"/>
              </w:rPr>
            </w:pPr>
          </w:p>
        </w:tc>
        <w:tc>
          <w:tcPr>
            <w:tcW w:w="4962" w:type="dxa"/>
            <w:shd w:val="solid" w:color="FFFFFF" w:fill="auto"/>
          </w:tcPr>
          <w:p w14:paraId="23822615" w14:textId="36DE8575" w:rsidR="005D3FED" w:rsidRPr="00162360" w:rsidRDefault="005D3FED" w:rsidP="005D3FED">
            <w:pPr>
              <w:pStyle w:val="TAL"/>
              <w:rPr>
                <w:sz w:val="16"/>
                <w:szCs w:val="16"/>
              </w:rPr>
            </w:pPr>
            <w:r w:rsidRPr="00654B91">
              <w:rPr>
                <w:sz w:val="16"/>
                <w:szCs w:val="16"/>
              </w:rPr>
              <w:t>Clarify solution #1.2 on the reporting per RG</w:t>
            </w:r>
          </w:p>
        </w:tc>
        <w:tc>
          <w:tcPr>
            <w:tcW w:w="708" w:type="dxa"/>
            <w:vMerge/>
            <w:shd w:val="solid" w:color="FFFFFF" w:fill="auto"/>
          </w:tcPr>
          <w:p w14:paraId="52FBC8BF" w14:textId="77777777" w:rsidR="005D3FED" w:rsidRPr="000617AF" w:rsidRDefault="005D3FED" w:rsidP="005D3FED">
            <w:pPr>
              <w:pStyle w:val="TAC"/>
              <w:rPr>
                <w:sz w:val="16"/>
                <w:szCs w:val="16"/>
              </w:rPr>
            </w:pPr>
          </w:p>
        </w:tc>
      </w:tr>
      <w:tr w:rsidR="005D3FED" w:rsidRPr="00362E13" w14:paraId="7DFCEDED" w14:textId="77777777" w:rsidTr="001F49ED">
        <w:tc>
          <w:tcPr>
            <w:tcW w:w="800" w:type="dxa"/>
            <w:vMerge/>
            <w:shd w:val="solid" w:color="FFFFFF" w:fill="auto"/>
          </w:tcPr>
          <w:p w14:paraId="3278CABF" w14:textId="77777777" w:rsidR="005D3FED" w:rsidRPr="00362E13" w:rsidRDefault="005D3FED" w:rsidP="005D3FED">
            <w:pPr>
              <w:pStyle w:val="TAC"/>
              <w:rPr>
                <w:sz w:val="16"/>
                <w:szCs w:val="16"/>
              </w:rPr>
            </w:pPr>
          </w:p>
        </w:tc>
        <w:tc>
          <w:tcPr>
            <w:tcW w:w="901" w:type="dxa"/>
            <w:vMerge/>
            <w:shd w:val="solid" w:color="FFFFFF" w:fill="auto"/>
          </w:tcPr>
          <w:p w14:paraId="5F06CEC9" w14:textId="77777777" w:rsidR="005D3FED" w:rsidRDefault="005D3FED" w:rsidP="005D3FED">
            <w:pPr>
              <w:pStyle w:val="TAC"/>
              <w:rPr>
                <w:sz w:val="16"/>
                <w:szCs w:val="16"/>
              </w:rPr>
            </w:pPr>
          </w:p>
        </w:tc>
        <w:tc>
          <w:tcPr>
            <w:tcW w:w="993" w:type="dxa"/>
            <w:shd w:val="solid" w:color="FFFFFF" w:fill="auto"/>
          </w:tcPr>
          <w:p w14:paraId="2337E736" w14:textId="177AC547" w:rsidR="005D3FED" w:rsidRPr="00FD174D" w:rsidRDefault="007E5172" w:rsidP="005D3FED">
            <w:pPr>
              <w:pStyle w:val="TAC"/>
              <w:rPr>
                <w:sz w:val="16"/>
                <w:szCs w:val="16"/>
              </w:rPr>
            </w:pPr>
            <w:r w:rsidRPr="00654B91">
              <w:rPr>
                <w:sz w:val="16"/>
                <w:szCs w:val="16"/>
              </w:rPr>
              <w:t>S5-235878</w:t>
            </w:r>
          </w:p>
        </w:tc>
        <w:tc>
          <w:tcPr>
            <w:tcW w:w="425" w:type="dxa"/>
            <w:shd w:val="solid" w:color="FFFFFF" w:fill="auto"/>
          </w:tcPr>
          <w:p w14:paraId="32ADD590" w14:textId="77777777" w:rsidR="005D3FED" w:rsidRPr="00362E13" w:rsidRDefault="005D3FED" w:rsidP="005D3FED">
            <w:pPr>
              <w:pStyle w:val="TAL"/>
              <w:rPr>
                <w:sz w:val="16"/>
                <w:szCs w:val="16"/>
              </w:rPr>
            </w:pPr>
          </w:p>
        </w:tc>
        <w:tc>
          <w:tcPr>
            <w:tcW w:w="425" w:type="dxa"/>
            <w:shd w:val="solid" w:color="FFFFFF" w:fill="auto"/>
          </w:tcPr>
          <w:p w14:paraId="51E6D213" w14:textId="77777777" w:rsidR="005D3FED" w:rsidRPr="00362E13" w:rsidRDefault="005D3FED" w:rsidP="005D3FED">
            <w:pPr>
              <w:pStyle w:val="TAR"/>
              <w:rPr>
                <w:sz w:val="16"/>
                <w:szCs w:val="16"/>
              </w:rPr>
            </w:pPr>
          </w:p>
        </w:tc>
        <w:tc>
          <w:tcPr>
            <w:tcW w:w="425" w:type="dxa"/>
            <w:shd w:val="solid" w:color="FFFFFF" w:fill="auto"/>
          </w:tcPr>
          <w:p w14:paraId="1F15F7CC" w14:textId="77777777" w:rsidR="005D3FED" w:rsidRPr="00362E13" w:rsidRDefault="005D3FED" w:rsidP="005D3FED">
            <w:pPr>
              <w:pStyle w:val="TAC"/>
              <w:rPr>
                <w:sz w:val="16"/>
                <w:szCs w:val="16"/>
              </w:rPr>
            </w:pPr>
          </w:p>
        </w:tc>
        <w:tc>
          <w:tcPr>
            <w:tcW w:w="4962" w:type="dxa"/>
            <w:shd w:val="solid" w:color="FFFFFF" w:fill="auto"/>
          </w:tcPr>
          <w:p w14:paraId="28D01F3C" w14:textId="5C353266" w:rsidR="005D3FED" w:rsidRPr="00162360" w:rsidRDefault="005D3FED" w:rsidP="005D3FED">
            <w:pPr>
              <w:pStyle w:val="TAL"/>
              <w:rPr>
                <w:sz w:val="16"/>
                <w:szCs w:val="16"/>
              </w:rPr>
            </w:pPr>
            <w:r w:rsidRPr="00654B91">
              <w:rPr>
                <w:sz w:val="16"/>
                <w:szCs w:val="16"/>
              </w:rPr>
              <w:t>Clarify use case #1d and add solution for the handling of undefined CDR values with reserved numbers</w:t>
            </w:r>
          </w:p>
        </w:tc>
        <w:tc>
          <w:tcPr>
            <w:tcW w:w="708" w:type="dxa"/>
            <w:vMerge/>
            <w:shd w:val="solid" w:color="FFFFFF" w:fill="auto"/>
          </w:tcPr>
          <w:p w14:paraId="534AF745" w14:textId="77777777" w:rsidR="005D3FED" w:rsidRPr="000617AF" w:rsidRDefault="005D3FED" w:rsidP="005D3FED">
            <w:pPr>
              <w:pStyle w:val="TAC"/>
              <w:rPr>
                <w:sz w:val="16"/>
                <w:szCs w:val="16"/>
              </w:rPr>
            </w:pPr>
          </w:p>
        </w:tc>
      </w:tr>
      <w:tr w:rsidR="005D3FED" w:rsidRPr="00362E13" w14:paraId="3B98D37C" w14:textId="77777777" w:rsidTr="001F49ED">
        <w:tc>
          <w:tcPr>
            <w:tcW w:w="800" w:type="dxa"/>
            <w:vMerge/>
            <w:shd w:val="solid" w:color="FFFFFF" w:fill="auto"/>
          </w:tcPr>
          <w:p w14:paraId="5FF89237" w14:textId="77777777" w:rsidR="005D3FED" w:rsidRPr="00362E13" w:rsidRDefault="005D3FED" w:rsidP="005D3FED">
            <w:pPr>
              <w:pStyle w:val="TAC"/>
              <w:rPr>
                <w:sz w:val="16"/>
                <w:szCs w:val="16"/>
              </w:rPr>
            </w:pPr>
          </w:p>
        </w:tc>
        <w:tc>
          <w:tcPr>
            <w:tcW w:w="901" w:type="dxa"/>
            <w:vMerge/>
            <w:shd w:val="solid" w:color="FFFFFF" w:fill="auto"/>
          </w:tcPr>
          <w:p w14:paraId="5E0E3094" w14:textId="77777777" w:rsidR="005D3FED" w:rsidRDefault="005D3FED" w:rsidP="005D3FED">
            <w:pPr>
              <w:pStyle w:val="TAC"/>
              <w:rPr>
                <w:sz w:val="16"/>
                <w:szCs w:val="16"/>
              </w:rPr>
            </w:pPr>
          </w:p>
        </w:tc>
        <w:tc>
          <w:tcPr>
            <w:tcW w:w="993" w:type="dxa"/>
            <w:shd w:val="solid" w:color="FFFFFF" w:fill="auto"/>
          </w:tcPr>
          <w:p w14:paraId="616A8D7B" w14:textId="6CA15534" w:rsidR="005D3FED" w:rsidRPr="00FD174D" w:rsidRDefault="007E5172" w:rsidP="005D3FED">
            <w:pPr>
              <w:pStyle w:val="TAC"/>
              <w:rPr>
                <w:sz w:val="16"/>
                <w:szCs w:val="16"/>
              </w:rPr>
            </w:pPr>
            <w:r w:rsidRPr="00654B91">
              <w:rPr>
                <w:sz w:val="16"/>
                <w:szCs w:val="16"/>
              </w:rPr>
              <w:t>S5-235879</w:t>
            </w:r>
          </w:p>
        </w:tc>
        <w:tc>
          <w:tcPr>
            <w:tcW w:w="425" w:type="dxa"/>
            <w:shd w:val="solid" w:color="FFFFFF" w:fill="auto"/>
          </w:tcPr>
          <w:p w14:paraId="4FC2A137" w14:textId="77777777" w:rsidR="005D3FED" w:rsidRPr="00362E13" w:rsidRDefault="005D3FED" w:rsidP="005D3FED">
            <w:pPr>
              <w:pStyle w:val="TAL"/>
              <w:rPr>
                <w:sz w:val="16"/>
                <w:szCs w:val="16"/>
              </w:rPr>
            </w:pPr>
          </w:p>
        </w:tc>
        <w:tc>
          <w:tcPr>
            <w:tcW w:w="425" w:type="dxa"/>
            <w:shd w:val="solid" w:color="FFFFFF" w:fill="auto"/>
          </w:tcPr>
          <w:p w14:paraId="78AFACA5" w14:textId="77777777" w:rsidR="005D3FED" w:rsidRPr="00362E13" w:rsidRDefault="005D3FED" w:rsidP="005D3FED">
            <w:pPr>
              <w:pStyle w:val="TAR"/>
              <w:rPr>
                <w:sz w:val="16"/>
                <w:szCs w:val="16"/>
              </w:rPr>
            </w:pPr>
          </w:p>
        </w:tc>
        <w:tc>
          <w:tcPr>
            <w:tcW w:w="425" w:type="dxa"/>
            <w:shd w:val="solid" w:color="FFFFFF" w:fill="auto"/>
          </w:tcPr>
          <w:p w14:paraId="067F24D7" w14:textId="77777777" w:rsidR="005D3FED" w:rsidRPr="00362E13" w:rsidRDefault="005D3FED" w:rsidP="005D3FED">
            <w:pPr>
              <w:pStyle w:val="TAC"/>
              <w:rPr>
                <w:sz w:val="16"/>
                <w:szCs w:val="16"/>
              </w:rPr>
            </w:pPr>
          </w:p>
        </w:tc>
        <w:tc>
          <w:tcPr>
            <w:tcW w:w="4962" w:type="dxa"/>
            <w:shd w:val="solid" w:color="FFFFFF" w:fill="auto"/>
          </w:tcPr>
          <w:p w14:paraId="56B4F8FD" w14:textId="6A68FC5A" w:rsidR="005D3FED" w:rsidRPr="00162360" w:rsidRDefault="005D3FED" w:rsidP="005D3FED">
            <w:pPr>
              <w:pStyle w:val="TAL"/>
              <w:rPr>
                <w:sz w:val="16"/>
                <w:szCs w:val="16"/>
              </w:rPr>
            </w:pPr>
            <w:r w:rsidRPr="00654B91">
              <w:rPr>
                <w:sz w:val="16"/>
                <w:szCs w:val="16"/>
              </w:rPr>
              <w:t>Add the solution for bitrate charging supported by CHF</w:t>
            </w:r>
          </w:p>
        </w:tc>
        <w:tc>
          <w:tcPr>
            <w:tcW w:w="708" w:type="dxa"/>
            <w:vMerge/>
            <w:shd w:val="solid" w:color="FFFFFF" w:fill="auto"/>
          </w:tcPr>
          <w:p w14:paraId="77C0D42E" w14:textId="77777777" w:rsidR="005D3FED" w:rsidRPr="000617AF" w:rsidRDefault="005D3FED" w:rsidP="005D3FED">
            <w:pPr>
              <w:pStyle w:val="TAC"/>
              <w:rPr>
                <w:sz w:val="16"/>
                <w:szCs w:val="16"/>
              </w:rPr>
            </w:pPr>
          </w:p>
        </w:tc>
      </w:tr>
      <w:tr w:rsidR="005D3FED" w:rsidRPr="00362E13" w14:paraId="7787419D" w14:textId="77777777" w:rsidTr="001F49ED">
        <w:tc>
          <w:tcPr>
            <w:tcW w:w="800" w:type="dxa"/>
            <w:vMerge/>
            <w:shd w:val="solid" w:color="FFFFFF" w:fill="auto"/>
          </w:tcPr>
          <w:p w14:paraId="51002363" w14:textId="77777777" w:rsidR="005D3FED" w:rsidRPr="00362E13" w:rsidRDefault="005D3FED" w:rsidP="005D3FED">
            <w:pPr>
              <w:pStyle w:val="TAC"/>
              <w:rPr>
                <w:sz w:val="16"/>
                <w:szCs w:val="16"/>
              </w:rPr>
            </w:pPr>
          </w:p>
        </w:tc>
        <w:tc>
          <w:tcPr>
            <w:tcW w:w="901" w:type="dxa"/>
            <w:vMerge/>
            <w:shd w:val="solid" w:color="FFFFFF" w:fill="auto"/>
          </w:tcPr>
          <w:p w14:paraId="0D5A69CE" w14:textId="77777777" w:rsidR="005D3FED" w:rsidRDefault="005D3FED" w:rsidP="005D3FED">
            <w:pPr>
              <w:pStyle w:val="TAC"/>
              <w:rPr>
                <w:sz w:val="16"/>
                <w:szCs w:val="16"/>
              </w:rPr>
            </w:pPr>
          </w:p>
        </w:tc>
        <w:tc>
          <w:tcPr>
            <w:tcW w:w="993" w:type="dxa"/>
            <w:shd w:val="solid" w:color="FFFFFF" w:fill="auto"/>
          </w:tcPr>
          <w:p w14:paraId="6099B955" w14:textId="27D6CBA8" w:rsidR="005D3FED" w:rsidRPr="00FD174D" w:rsidRDefault="007E5172" w:rsidP="005D3FED">
            <w:pPr>
              <w:pStyle w:val="TAC"/>
              <w:rPr>
                <w:sz w:val="16"/>
                <w:szCs w:val="16"/>
              </w:rPr>
            </w:pPr>
            <w:r w:rsidRPr="00654B91">
              <w:rPr>
                <w:sz w:val="16"/>
                <w:szCs w:val="16"/>
              </w:rPr>
              <w:t>S5-235880</w:t>
            </w:r>
          </w:p>
        </w:tc>
        <w:tc>
          <w:tcPr>
            <w:tcW w:w="425" w:type="dxa"/>
            <w:shd w:val="solid" w:color="FFFFFF" w:fill="auto"/>
          </w:tcPr>
          <w:p w14:paraId="0467E63F" w14:textId="77777777" w:rsidR="005D3FED" w:rsidRPr="00362E13" w:rsidRDefault="005D3FED" w:rsidP="005D3FED">
            <w:pPr>
              <w:pStyle w:val="TAL"/>
              <w:rPr>
                <w:sz w:val="16"/>
                <w:szCs w:val="16"/>
              </w:rPr>
            </w:pPr>
          </w:p>
        </w:tc>
        <w:tc>
          <w:tcPr>
            <w:tcW w:w="425" w:type="dxa"/>
            <w:shd w:val="solid" w:color="FFFFFF" w:fill="auto"/>
          </w:tcPr>
          <w:p w14:paraId="20F8B5BD" w14:textId="77777777" w:rsidR="005D3FED" w:rsidRPr="00362E13" w:rsidRDefault="005D3FED" w:rsidP="005D3FED">
            <w:pPr>
              <w:pStyle w:val="TAR"/>
              <w:rPr>
                <w:sz w:val="16"/>
                <w:szCs w:val="16"/>
              </w:rPr>
            </w:pPr>
          </w:p>
        </w:tc>
        <w:tc>
          <w:tcPr>
            <w:tcW w:w="425" w:type="dxa"/>
            <w:shd w:val="solid" w:color="FFFFFF" w:fill="auto"/>
          </w:tcPr>
          <w:p w14:paraId="0060C5A4" w14:textId="77777777" w:rsidR="005D3FED" w:rsidRPr="00362E13" w:rsidRDefault="005D3FED" w:rsidP="005D3FED">
            <w:pPr>
              <w:pStyle w:val="TAC"/>
              <w:rPr>
                <w:sz w:val="16"/>
                <w:szCs w:val="16"/>
              </w:rPr>
            </w:pPr>
          </w:p>
        </w:tc>
        <w:tc>
          <w:tcPr>
            <w:tcW w:w="4962" w:type="dxa"/>
            <w:shd w:val="solid" w:color="FFFFFF" w:fill="auto"/>
          </w:tcPr>
          <w:p w14:paraId="1B8ADDFA" w14:textId="090617EC" w:rsidR="005D3FED" w:rsidRPr="00162360" w:rsidRDefault="005D3FED" w:rsidP="005D3FED">
            <w:pPr>
              <w:pStyle w:val="TAL"/>
              <w:rPr>
                <w:sz w:val="16"/>
                <w:szCs w:val="16"/>
              </w:rPr>
            </w:pPr>
            <w:r w:rsidRPr="00654B91">
              <w:rPr>
                <w:sz w:val="16"/>
                <w:szCs w:val="16"/>
              </w:rPr>
              <w:t>Correction to solution #3.2, #3.3 and #3.4 on CHF rating enhancement</w:t>
            </w:r>
          </w:p>
        </w:tc>
        <w:tc>
          <w:tcPr>
            <w:tcW w:w="708" w:type="dxa"/>
            <w:vMerge/>
            <w:shd w:val="solid" w:color="FFFFFF" w:fill="auto"/>
          </w:tcPr>
          <w:p w14:paraId="3972788B" w14:textId="77777777" w:rsidR="005D3FED" w:rsidRPr="000617AF" w:rsidRDefault="005D3FED" w:rsidP="005D3FED">
            <w:pPr>
              <w:pStyle w:val="TAC"/>
              <w:rPr>
                <w:sz w:val="16"/>
                <w:szCs w:val="16"/>
              </w:rPr>
            </w:pPr>
          </w:p>
        </w:tc>
      </w:tr>
      <w:tr w:rsidR="005D3FED" w:rsidRPr="00362E13" w14:paraId="4C8DD037" w14:textId="77777777" w:rsidTr="001F49ED">
        <w:tc>
          <w:tcPr>
            <w:tcW w:w="800" w:type="dxa"/>
            <w:vMerge/>
            <w:shd w:val="solid" w:color="FFFFFF" w:fill="auto"/>
          </w:tcPr>
          <w:p w14:paraId="25DAE39C" w14:textId="77777777" w:rsidR="005D3FED" w:rsidRPr="00362E13" w:rsidRDefault="005D3FED" w:rsidP="005D3FED">
            <w:pPr>
              <w:pStyle w:val="TAC"/>
              <w:rPr>
                <w:sz w:val="16"/>
                <w:szCs w:val="16"/>
              </w:rPr>
            </w:pPr>
          </w:p>
        </w:tc>
        <w:tc>
          <w:tcPr>
            <w:tcW w:w="901" w:type="dxa"/>
            <w:vMerge/>
            <w:shd w:val="solid" w:color="FFFFFF" w:fill="auto"/>
          </w:tcPr>
          <w:p w14:paraId="595AA393" w14:textId="77777777" w:rsidR="005D3FED" w:rsidRDefault="005D3FED" w:rsidP="005D3FED">
            <w:pPr>
              <w:pStyle w:val="TAC"/>
              <w:rPr>
                <w:sz w:val="16"/>
                <w:szCs w:val="16"/>
              </w:rPr>
            </w:pPr>
          </w:p>
        </w:tc>
        <w:tc>
          <w:tcPr>
            <w:tcW w:w="993" w:type="dxa"/>
            <w:shd w:val="solid" w:color="FFFFFF" w:fill="auto"/>
          </w:tcPr>
          <w:p w14:paraId="05421852" w14:textId="52030E57" w:rsidR="005D3FED" w:rsidRPr="00FD174D" w:rsidRDefault="005D3FED" w:rsidP="005D3FED">
            <w:pPr>
              <w:pStyle w:val="TAC"/>
              <w:rPr>
                <w:sz w:val="16"/>
                <w:szCs w:val="16"/>
              </w:rPr>
            </w:pPr>
            <w:r w:rsidRPr="002E16C8">
              <w:rPr>
                <w:sz w:val="16"/>
                <w:szCs w:val="16"/>
              </w:rPr>
              <w:t>S5-235881</w:t>
            </w:r>
          </w:p>
        </w:tc>
        <w:tc>
          <w:tcPr>
            <w:tcW w:w="425" w:type="dxa"/>
            <w:shd w:val="solid" w:color="FFFFFF" w:fill="auto"/>
          </w:tcPr>
          <w:p w14:paraId="53ABB411" w14:textId="77777777" w:rsidR="005D3FED" w:rsidRPr="00362E13" w:rsidRDefault="005D3FED" w:rsidP="005D3FED">
            <w:pPr>
              <w:pStyle w:val="TAL"/>
              <w:rPr>
                <w:sz w:val="16"/>
                <w:szCs w:val="16"/>
              </w:rPr>
            </w:pPr>
          </w:p>
        </w:tc>
        <w:tc>
          <w:tcPr>
            <w:tcW w:w="425" w:type="dxa"/>
            <w:shd w:val="solid" w:color="FFFFFF" w:fill="auto"/>
          </w:tcPr>
          <w:p w14:paraId="7D27C571" w14:textId="77777777" w:rsidR="005D3FED" w:rsidRPr="00362E13" w:rsidRDefault="005D3FED" w:rsidP="005D3FED">
            <w:pPr>
              <w:pStyle w:val="TAR"/>
              <w:rPr>
                <w:sz w:val="16"/>
                <w:szCs w:val="16"/>
              </w:rPr>
            </w:pPr>
          </w:p>
        </w:tc>
        <w:tc>
          <w:tcPr>
            <w:tcW w:w="425" w:type="dxa"/>
            <w:shd w:val="solid" w:color="FFFFFF" w:fill="auto"/>
          </w:tcPr>
          <w:p w14:paraId="79CE7503" w14:textId="77777777" w:rsidR="005D3FED" w:rsidRPr="00362E13" w:rsidRDefault="005D3FED" w:rsidP="005D3FED">
            <w:pPr>
              <w:pStyle w:val="TAC"/>
              <w:rPr>
                <w:sz w:val="16"/>
                <w:szCs w:val="16"/>
              </w:rPr>
            </w:pPr>
          </w:p>
        </w:tc>
        <w:tc>
          <w:tcPr>
            <w:tcW w:w="4962" w:type="dxa"/>
            <w:shd w:val="solid" w:color="FFFFFF" w:fill="auto"/>
          </w:tcPr>
          <w:p w14:paraId="006BE2C3" w14:textId="258ECBDB" w:rsidR="005D3FED" w:rsidRPr="00162360" w:rsidRDefault="005D3FED" w:rsidP="005D3FED">
            <w:pPr>
              <w:pStyle w:val="TAL"/>
              <w:rPr>
                <w:sz w:val="16"/>
                <w:szCs w:val="16"/>
              </w:rPr>
            </w:pPr>
            <w:r w:rsidRPr="005D3FED">
              <w:rPr>
                <w:sz w:val="16"/>
                <w:szCs w:val="16"/>
              </w:rPr>
              <w:t>Correction to #4.3 on event cancelling</w:t>
            </w:r>
          </w:p>
        </w:tc>
        <w:tc>
          <w:tcPr>
            <w:tcW w:w="708" w:type="dxa"/>
            <w:vMerge/>
            <w:shd w:val="solid" w:color="FFFFFF" w:fill="auto"/>
          </w:tcPr>
          <w:p w14:paraId="45E71141" w14:textId="77777777" w:rsidR="005D3FED" w:rsidRPr="000617AF" w:rsidRDefault="005D3FED" w:rsidP="005D3FED">
            <w:pPr>
              <w:pStyle w:val="TAC"/>
              <w:rPr>
                <w:sz w:val="16"/>
                <w:szCs w:val="16"/>
              </w:rPr>
            </w:pPr>
          </w:p>
        </w:tc>
      </w:tr>
      <w:tr w:rsidR="005D3FED" w:rsidRPr="00362E13" w14:paraId="59E7E3B3" w14:textId="77777777" w:rsidTr="001F49ED">
        <w:tc>
          <w:tcPr>
            <w:tcW w:w="800" w:type="dxa"/>
            <w:vMerge/>
            <w:shd w:val="solid" w:color="FFFFFF" w:fill="auto"/>
          </w:tcPr>
          <w:p w14:paraId="6E8F5200" w14:textId="77777777" w:rsidR="005D3FED" w:rsidRPr="00362E13" w:rsidRDefault="005D3FED" w:rsidP="005D3FED">
            <w:pPr>
              <w:pStyle w:val="TAC"/>
              <w:rPr>
                <w:sz w:val="16"/>
                <w:szCs w:val="16"/>
              </w:rPr>
            </w:pPr>
          </w:p>
        </w:tc>
        <w:tc>
          <w:tcPr>
            <w:tcW w:w="901" w:type="dxa"/>
            <w:vMerge/>
            <w:shd w:val="solid" w:color="FFFFFF" w:fill="auto"/>
          </w:tcPr>
          <w:p w14:paraId="0B49BB13" w14:textId="77777777" w:rsidR="005D3FED" w:rsidRDefault="005D3FED" w:rsidP="005D3FED">
            <w:pPr>
              <w:pStyle w:val="TAC"/>
              <w:rPr>
                <w:sz w:val="16"/>
                <w:szCs w:val="16"/>
              </w:rPr>
            </w:pPr>
          </w:p>
        </w:tc>
        <w:tc>
          <w:tcPr>
            <w:tcW w:w="993" w:type="dxa"/>
            <w:shd w:val="solid" w:color="FFFFFF" w:fill="auto"/>
          </w:tcPr>
          <w:p w14:paraId="269A6FB1" w14:textId="3B4EB02C" w:rsidR="005D3FED" w:rsidRPr="00FD174D" w:rsidRDefault="004C1573" w:rsidP="005D3FED">
            <w:pPr>
              <w:pStyle w:val="TAC"/>
              <w:rPr>
                <w:sz w:val="16"/>
                <w:szCs w:val="16"/>
              </w:rPr>
            </w:pPr>
            <w:r w:rsidRPr="002E16C8">
              <w:rPr>
                <w:sz w:val="16"/>
                <w:szCs w:val="16"/>
              </w:rPr>
              <w:t>S5-235882</w:t>
            </w:r>
          </w:p>
        </w:tc>
        <w:tc>
          <w:tcPr>
            <w:tcW w:w="425" w:type="dxa"/>
            <w:shd w:val="solid" w:color="FFFFFF" w:fill="auto"/>
          </w:tcPr>
          <w:p w14:paraId="0DBB9E17" w14:textId="77777777" w:rsidR="005D3FED" w:rsidRPr="00362E13" w:rsidRDefault="005D3FED" w:rsidP="005D3FED">
            <w:pPr>
              <w:pStyle w:val="TAL"/>
              <w:rPr>
                <w:sz w:val="16"/>
                <w:szCs w:val="16"/>
              </w:rPr>
            </w:pPr>
          </w:p>
        </w:tc>
        <w:tc>
          <w:tcPr>
            <w:tcW w:w="425" w:type="dxa"/>
            <w:shd w:val="solid" w:color="FFFFFF" w:fill="auto"/>
          </w:tcPr>
          <w:p w14:paraId="71AC8216" w14:textId="77777777" w:rsidR="005D3FED" w:rsidRPr="00362E13" w:rsidRDefault="005D3FED" w:rsidP="005D3FED">
            <w:pPr>
              <w:pStyle w:val="TAR"/>
              <w:rPr>
                <w:sz w:val="16"/>
                <w:szCs w:val="16"/>
              </w:rPr>
            </w:pPr>
          </w:p>
        </w:tc>
        <w:tc>
          <w:tcPr>
            <w:tcW w:w="425" w:type="dxa"/>
            <w:shd w:val="solid" w:color="FFFFFF" w:fill="auto"/>
          </w:tcPr>
          <w:p w14:paraId="02078CDE" w14:textId="77777777" w:rsidR="005D3FED" w:rsidRPr="00362E13" w:rsidRDefault="005D3FED" w:rsidP="005D3FED">
            <w:pPr>
              <w:pStyle w:val="TAC"/>
              <w:rPr>
                <w:sz w:val="16"/>
                <w:szCs w:val="16"/>
              </w:rPr>
            </w:pPr>
          </w:p>
        </w:tc>
        <w:tc>
          <w:tcPr>
            <w:tcW w:w="4962" w:type="dxa"/>
            <w:shd w:val="solid" w:color="FFFFFF" w:fill="auto"/>
          </w:tcPr>
          <w:p w14:paraId="76B3D253" w14:textId="6ECA958D" w:rsidR="005D3FED" w:rsidRPr="002E16C8" w:rsidRDefault="005D3FED" w:rsidP="005D3FED">
            <w:pPr>
              <w:pStyle w:val="TAL"/>
              <w:rPr>
                <w:sz w:val="16"/>
                <w:szCs w:val="16"/>
              </w:rPr>
            </w:pPr>
            <w:r w:rsidRPr="002E16C8">
              <w:rPr>
                <w:sz w:val="16"/>
                <w:szCs w:val="16"/>
              </w:rPr>
              <w:t>Clarify solution #2.3 about the scope of trigger profile update</w:t>
            </w:r>
          </w:p>
        </w:tc>
        <w:tc>
          <w:tcPr>
            <w:tcW w:w="708" w:type="dxa"/>
            <w:vMerge/>
            <w:shd w:val="solid" w:color="FFFFFF" w:fill="auto"/>
          </w:tcPr>
          <w:p w14:paraId="6B98A467" w14:textId="77777777" w:rsidR="005D3FED" w:rsidRPr="000617AF" w:rsidRDefault="005D3FED" w:rsidP="005D3FED">
            <w:pPr>
              <w:pStyle w:val="TAC"/>
              <w:rPr>
                <w:sz w:val="16"/>
                <w:szCs w:val="16"/>
              </w:rPr>
            </w:pPr>
          </w:p>
        </w:tc>
      </w:tr>
      <w:tr w:rsidR="005D3FED" w:rsidRPr="00362E13" w14:paraId="74B59FAA" w14:textId="77777777" w:rsidTr="001F49ED">
        <w:tc>
          <w:tcPr>
            <w:tcW w:w="800" w:type="dxa"/>
            <w:vMerge/>
            <w:shd w:val="solid" w:color="FFFFFF" w:fill="auto"/>
          </w:tcPr>
          <w:p w14:paraId="7C7D539A" w14:textId="77777777" w:rsidR="005D3FED" w:rsidRPr="00362E13" w:rsidRDefault="005D3FED" w:rsidP="005D3FED">
            <w:pPr>
              <w:pStyle w:val="TAC"/>
              <w:rPr>
                <w:sz w:val="16"/>
                <w:szCs w:val="16"/>
              </w:rPr>
            </w:pPr>
          </w:p>
        </w:tc>
        <w:tc>
          <w:tcPr>
            <w:tcW w:w="901" w:type="dxa"/>
            <w:vMerge/>
            <w:shd w:val="solid" w:color="FFFFFF" w:fill="auto"/>
          </w:tcPr>
          <w:p w14:paraId="6EFD239E" w14:textId="77777777" w:rsidR="005D3FED" w:rsidRDefault="005D3FED" w:rsidP="005D3FED">
            <w:pPr>
              <w:pStyle w:val="TAC"/>
              <w:rPr>
                <w:sz w:val="16"/>
                <w:szCs w:val="16"/>
              </w:rPr>
            </w:pPr>
          </w:p>
        </w:tc>
        <w:tc>
          <w:tcPr>
            <w:tcW w:w="993" w:type="dxa"/>
            <w:shd w:val="solid" w:color="FFFFFF" w:fill="auto"/>
          </w:tcPr>
          <w:p w14:paraId="004C5B2A" w14:textId="30FE4EF9" w:rsidR="005D3FED" w:rsidRPr="00FD174D" w:rsidRDefault="004C1573" w:rsidP="005D3FED">
            <w:pPr>
              <w:pStyle w:val="TAC"/>
              <w:rPr>
                <w:sz w:val="16"/>
                <w:szCs w:val="16"/>
              </w:rPr>
            </w:pPr>
            <w:r w:rsidRPr="002E16C8">
              <w:rPr>
                <w:sz w:val="16"/>
                <w:szCs w:val="16"/>
              </w:rPr>
              <w:t>S5-235883</w:t>
            </w:r>
          </w:p>
        </w:tc>
        <w:tc>
          <w:tcPr>
            <w:tcW w:w="425" w:type="dxa"/>
            <w:shd w:val="solid" w:color="FFFFFF" w:fill="auto"/>
          </w:tcPr>
          <w:p w14:paraId="0C5209FE" w14:textId="77777777" w:rsidR="005D3FED" w:rsidRPr="00362E13" w:rsidRDefault="005D3FED" w:rsidP="005D3FED">
            <w:pPr>
              <w:pStyle w:val="TAL"/>
              <w:rPr>
                <w:sz w:val="16"/>
                <w:szCs w:val="16"/>
              </w:rPr>
            </w:pPr>
          </w:p>
        </w:tc>
        <w:tc>
          <w:tcPr>
            <w:tcW w:w="425" w:type="dxa"/>
            <w:shd w:val="solid" w:color="FFFFFF" w:fill="auto"/>
          </w:tcPr>
          <w:p w14:paraId="4255FD70" w14:textId="77777777" w:rsidR="005D3FED" w:rsidRPr="00362E13" w:rsidRDefault="005D3FED" w:rsidP="005D3FED">
            <w:pPr>
              <w:pStyle w:val="TAR"/>
              <w:rPr>
                <w:sz w:val="16"/>
                <w:szCs w:val="16"/>
              </w:rPr>
            </w:pPr>
          </w:p>
        </w:tc>
        <w:tc>
          <w:tcPr>
            <w:tcW w:w="425" w:type="dxa"/>
            <w:shd w:val="solid" w:color="FFFFFF" w:fill="auto"/>
          </w:tcPr>
          <w:p w14:paraId="77E88153" w14:textId="77777777" w:rsidR="005D3FED" w:rsidRPr="00362E13" w:rsidRDefault="005D3FED" w:rsidP="005D3FED">
            <w:pPr>
              <w:pStyle w:val="TAC"/>
              <w:rPr>
                <w:sz w:val="16"/>
                <w:szCs w:val="16"/>
              </w:rPr>
            </w:pPr>
          </w:p>
        </w:tc>
        <w:tc>
          <w:tcPr>
            <w:tcW w:w="4962" w:type="dxa"/>
            <w:shd w:val="solid" w:color="FFFFFF" w:fill="auto"/>
          </w:tcPr>
          <w:p w14:paraId="2DB6414B" w14:textId="201814DE" w:rsidR="005D3FED" w:rsidRPr="002E16C8" w:rsidRDefault="005D3FED" w:rsidP="005D3FED">
            <w:pPr>
              <w:pStyle w:val="TAL"/>
              <w:rPr>
                <w:sz w:val="16"/>
                <w:szCs w:val="16"/>
              </w:rPr>
            </w:pPr>
            <w:r w:rsidRPr="002E16C8">
              <w:rPr>
                <w:sz w:val="16"/>
                <w:szCs w:val="16"/>
              </w:rPr>
              <w:t>Update the solution evaluation and conclusion in clauses 5.1, 5.2, 5.3, 5.4, 5.5</w:t>
            </w:r>
          </w:p>
        </w:tc>
        <w:tc>
          <w:tcPr>
            <w:tcW w:w="708" w:type="dxa"/>
            <w:vMerge/>
            <w:shd w:val="solid" w:color="FFFFFF" w:fill="auto"/>
          </w:tcPr>
          <w:p w14:paraId="43F3A2B4" w14:textId="77777777" w:rsidR="005D3FED" w:rsidRPr="000617AF" w:rsidRDefault="005D3FED" w:rsidP="005D3FED">
            <w:pPr>
              <w:pStyle w:val="TAC"/>
              <w:rPr>
                <w:sz w:val="16"/>
                <w:szCs w:val="16"/>
              </w:rPr>
            </w:pPr>
          </w:p>
        </w:tc>
      </w:tr>
      <w:tr w:rsidR="00773D3F" w:rsidRPr="00362E13" w14:paraId="519B343C" w14:textId="77777777" w:rsidTr="001F49ED">
        <w:tc>
          <w:tcPr>
            <w:tcW w:w="800" w:type="dxa"/>
            <w:vMerge w:val="restart"/>
            <w:shd w:val="solid" w:color="FFFFFF" w:fill="auto"/>
          </w:tcPr>
          <w:p w14:paraId="1D38EDFE" w14:textId="2FA0F713" w:rsidR="00773D3F" w:rsidRPr="00362E13" w:rsidRDefault="00773D3F" w:rsidP="00773D3F">
            <w:pPr>
              <w:pStyle w:val="TAC"/>
              <w:rPr>
                <w:sz w:val="16"/>
                <w:szCs w:val="16"/>
              </w:rPr>
            </w:pPr>
            <w:r w:rsidRPr="00362E13">
              <w:rPr>
                <w:sz w:val="16"/>
                <w:szCs w:val="16"/>
              </w:rPr>
              <w:t>202</w:t>
            </w:r>
            <w:r>
              <w:rPr>
                <w:sz w:val="16"/>
                <w:szCs w:val="16"/>
              </w:rPr>
              <w:t>3</w:t>
            </w:r>
            <w:r w:rsidRPr="00362E13">
              <w:rPr>
                <w:sz w:val="16"/>
                <w:szCs w:val="16"/>
              </w:rPr>
              <w:t>-</w:t>
            </w:r>
            <w:r>
              <w:rPr>
                <w:sz w:val="16"/>
                <w:szCs w:val="16"/>
              </w:rPr>
              <w:t>10</w:t>
            </w:r>
          </w:p>
        </w:tc>
        <w:tc>
          <w:tcPr>
            <w:tcW w:w="901" w:type="dxa"/>
            <w:vMerge w:val="restart"/>
            <w:shd w:val="solid" w:color="FFFFFF" w:fill="auto"/>
          </w:tcPr>
          <w:p w14:paraId="2C0EDF99" w14:textId="534EEA44" w:rsidR="00773D3F" w:rsidRDefault="00773D3F" w:rsidP="00773D3F">
            <w:pPr>
              <w:pStyle w:val="TAC"/>
              <w:rPr>
                <w:sz w:val="16"/>
                <w:szCs w:val="16"/>
              </w:rPr>
            </w:pPr>
            <w:r>
              <w:rPr>
                <w:sz w:val="16"/>
                <w:szCs w:val="16"/>
              </w:rPr>
              <w:t>SA5</w:t>
            </w:r>
            <w:r w:rsidRPr="00A64BFF">
              <w:rPr>
                <w:sz w:val="16"/>
                <w:szCs w:val="16"/>
              </w:rPr>
              <w:t>#1</w:t>
            </w:r>
            <w:r>
              <w:rPr>
                <w:sz w:val="16"/>
                <w:szCs w:val="16"/>
              </w:rPr>
              <w:t>51</w:t>
            </w:r>
          </w:p>
        </w:tc>
        <w:tc>
          <w:tcPr>
            <w:tcW w:w="993" w:type="dxa"/>
            <w:shd w:val="solid" w:color="FFFFFF" w:fill="auto"/>
          </w:tcPr>
          <w:p w14:paraId="51A4BE82" w14:textId="28C1271E" w:rsidR="00773D3F" w:rsidRPr="002E16C8" w:rsidRDefault="00773D3F" w:rsidP="00773D3F">
            <w:pPr>
              <w:pStyle w:val="TAC"/>
              <w:rPr>
                <w:sz w:val="16"/>
                <w:szCs w:val="16"/>
              </w:rPr>
            </w:pPr>
            <w:r w:rsidRPr="001A5B1B">
              <w:rPr>
                <w:sz w:val="16"/>
                <w:szCs w:val="16"/>
              </w:rPr>
              <w:t>S5-237013</w:t>
            </w:r>
          </w:p>
        </w:tc>
        <w:tc>
          <w:tcPr>
            <w:tcW w:w="425" w:type="dxa"/>
            <w:shd w:val="solid" w:color="FFFFFF" w:fill="auto"/>
          </w:tcPr>
          <w:p w14:paraId="382D5778" w14:textId="77777777" w:rsidR="00773D3F" w:rsidRPr="00362E13" w:rsidRDefault="00773D3F" w:rsidP="00773D3F">
            <w:pPr>
              <w:pStyle w:val="TAL"/>
              <w:rPr>
                <w:sz w:val="16"/>
                <w:szCs w:val="16"/>
              </w:rPr>
            </w:pPr>
          </w:p>
        </w:tc>
        <w:tc>
          <w:tcPr>
            <w:tcW w:w="425" w:type="dxa"/>
            <w:shd w:val="solid" w:color="FFFFFF" w:fill="auto"/>
          </w:tcPr>
          <w:p w14:paraId="3E81730E" w14:textId="77777777" w:rsidR="00773D3F" w:rsidRPr="00362E13" w:rsidRDefault="00773D3F" w:rsidP="00773D3F">
            <w:pPr>
              <w:pStyle w:val="TAR"/>
              <w:rPr>
                <w:sz w:val="16"/>
                <w:szCs w:val="16"/>
              </w:rPr>
            </w:pPr>
          </w:p>
        </w:tc>
        <w:tc>
          <w:tcPr>
            <w:tcW w:w="425" w:type="dxa"/>
            <w:shd w:val="solid" w:color="FFFFFF" w:fill="auto"/>
          </w:tcPr>
          <w:p w14:paraId="0727BF79" w14:textId="77777777" w:rsidR="00773D3F" w:rsidRPr="00362E13" w:rsidRDefault="00773D3F" w:rsidP="00773D3F">
            <w:pPr>
              <w:pStyle w:val="TAC"/>
              <w:rPr>
                <w:sz w:val="16"/>
                <w:szCs w:val="16"/>
              </w:rPr>
            </w:pPr>
          </w:p>
        </w:tc>
        <w:tc>
          <w:tcPr>
            <w:tcW w:w="4962" w:type="dxa"/>
            <w:shd w:val="solid" w:color="FFFFFF" w:fill="auto"/>
          </w:tcPr>
          <w:p w14:paraId="1AE94134" w14:textId="078AEF58" w:rsidR="00773D3F" w:rsidRPr="002E16C8" w:rsidRDefault="00773D3F" w:rsidP="00773D3F">
            <w:pPr>
              <w:pStyle w:val="TAL"/>
              <w:rPr>
                <w:sz w:val="16"/>
                <w:szCs w:val="16"/>
              </w:rPr>
            </w:pPr>
            <w:r w:rsidRPr="001A5B1B">
              <w:rPr>
                <w:sz w:val="16"/>
                <w:szCs w:val="16"/>
              </w:rPr>
              <w:t>Payload Data reference</w:t>
            </w:r>
          </w:p>
        </w:tc>
        <w:tc>
          <w:tcPr>
            <w:tcW w:w="708" w:type="dxa"/>
            <w:vMerge w:val="restart"/>
            <w:shd w:val="solid" w:color="FFFFFF" w:fill="auto"/>
          </w:tcPr>
          <w:p w14:paraId="01771CDE" w14:textId="49291533" w:rsidR="00773D3F" w:rsidRPr="000617AF" w:rsidRDefault="00773D3F" w:rsidP="00773D3F">
            <w:pPr>
              <w:pStyle w:val="TAC"/>
              <w:rPr>
                <w:sz w:val="16"/>
                <w:szCs w:val="16"/>
              </w:rPr>
            </w:pPr>
            <w:r>
              <w:rPr>
                <w:sz w:val="16"/>
                <w:szCs w:val="16"/>
              </w:rPr>
              <w:t>1.7.0</w:t>
            </w:r>
          </w:p>
        </w:tc>
      </w:tr>
      <w:tr w:rsidR="00773D3F" w:rsidRPr="00362E13" w14:paraId="5CA865D8" w14:textId="77777777" w:rsidTr="001F49ED">
        <w:tc>
          <w:tcPr>
            <w:tcW w:w="800" w:type="dxa"/>
            <w:vMerge/>
            <w:shd w:val="solid" w:color="FFFFFF" w:fill="auto"/>
          </w:tcPr>
          <w:p w14:paraId="536D28F1" w14:textId="77777777" w:rsidR="00773D3F" w:rsidRPr="00362E13" w:rsidRDefault="00773D3F" w:rsidP="00773D3F">
            <w:pPr>
              <w:pStyle w:val="TAC"/>
              <w:rPr>
                <w:sz w:val="16"/>
                <w:szCs w:val="16"/>
              </w:rPr>
            </w:pPr>
          </w:p>
        </w:tc>
        <w:tc>
          <w:tcPr>
            <w:tcW w:w="901" w:type="dxa"/>
            <w:vMerge/>
            <w:shd w:val="solid" w:color="FFFFFF" w:fill="auto"/>
          </w:tcPr>
          <w:p w14:paraId="1DC88CCE" w14:textId="77777777" w:rsidR="00773D3F" w:rsidRDefault="00773D3F" w:rsidP="00773D3F">
            <w:pPr>
              <w:pStyle w:val="TAC"/>
              <w:rPr>
                <w:sz w:val="16"/>
                <w:szCs w:val="16"/>
              </w:rPr>
            </w:pPr>
          </w:p>
        </w:tc>
        <w:tc>
          <w:tcPr>
            <w:tcW w:w="993" w:type="dxa"/>
            <w:shd w:val="solid" w:color="FFFFFF" w:fill="auto"/>
          </w:tcPr>
          <w:p w14:paraId="31CE79DA" w14:textId="79E4CC00" w:rsidR="00773D3F" w:rsidRPr="002E16C8" w:rsidRDefault="00773D3F" w:rsidP="00773D3F">
            <w:pPr>
              <w:pStyle w:val="TAC"/>
              <w:rPr>
                <w:sz w:val="16"/>
                <w:szCs w:val="16"/>
              </w:rPr>
            </w:pPr>
            <w:r w:rsidRPr="001A5B1B">
              <w:rPr>
                <w:sz w:val="16"/>
                <w:szCs w:val="16"/>
              </w:rPr>
              <w:t>S5-237014</w:t>
            </w:r>
          </w:p>
        </w:tc>
        <w:tc>
          <w:tcPr>
            <w:tcW w:w="425" w:type="dxa"/>
            <w:shd w:val="solid" w:color="FFFFFF" w:fill="auto"/>
          </w:tcPr>
          <w:p w14:paraId="592570D1" w14:textId="77777777" w:rsidR="00773D3F" w:rsidRPr="00362E13" w:rsidRDefault="00773D3F" w:rsidP="00773D3F">
            <w:pPr>
              <w:pStyle w:val="TAL"/>
              <w:rPr>
                <w:sz w:val="16"/>
                <w:szCs w:val="16"/>
              </w:rPr>
            </w:pPr>
          </w:p>
        </w:tc>
        <w:tc>
          <w:tcPr>
            <w:tcW w:w="425" w:type="dxa"/>
            <w:shd w:val="solid" w:color="FFFFFF" w:fill="auto"/>
          </w:tcPr>
          <w:p w14:paraId="0C65ECDA" w14:textId="77777777" w:rsidR="00773D3F" w:rsidRPr="00362E13" w:rsidRDefault="00773D3F" w:rsidP="00773D3F">
            <w:pPr>
              <w:pStyle w:val="TAR"/>
              <w:rPr>
                <w:sz w:val="16"/>
                <w:szCs w:val="16"/>
              </w:rPr>
            </w:pPr>
          </w:p>
        </w:tc>
        <w:tc>
          <w:tcPr>
            <w:tcW w:w="425" w:type="dxa"/>
            <w:shd w:val="solid" w:color="FFFFFF" w:fill="auto"/>
          </w:tcPr>
          <w:p w14:paraId="3D3C2264" w14:textId="77777777" w:rsidR="00773D3F" w:rsidRPr="00362E13" w:rsidRDefault="00773D3F" w:rsidP="00773D3F">
            <w:pPr>
              <w:pStyle w:val="TAC"/>
              <w:rPr>
                <w:sz w:val="16"/>
                <w:szCs w:val="16"/>
              </w:rPr>
            </w:pPr>
          </w:p>
        </w:tc>
        <w:tc>
          <w:tcPr>
            <w:tcW w:w="4962" w:type="dxa"/>
            <w:shd w:val="solid" w:color="FFFFFF" w:fill="auto"/>
          </w:tcPr>
          <w:p w14:paraId="47001CD6" w14:textId="3BC707BC" w:rsidR="00773D3F" w:rsidRPr="002E16C8" w:rsidRDefault="00773D3F" w:rsidP="00773D3F">
            <w:pPr>
              <w:pStyle w:val="TAL"/>
              <w:rPr>
                <w:sz w:val="16"/>
                <w:szCs w:val="16"/>
              </w:rPr>
            </w:pPr>
            <w:r w:rsidRPr="001A5B1B">
              <w:rPr>
                <w:sz w:val="16"/>
                <w:szCs w:val="16"/>
              </w:rPr>
              <w:t>Evaluation and clarification charging information optimization solutions</w:t>
            </w:r>
          </w:p>
        </w:tc>
        <w:tc>
          <w:tcPr>
            <w:tcW w:w="708" w:type="dxa"/>
            <w:vMerge/>
            <w:shd w:val="solid" w:color="FFFFFF" w:fill="auto"/>
          </w:tcPr>
          <w:p w14:paraId="6A5F14A8" w14:textId="77777777" w:rsidR="00773D3F" w:rsidRPr="000617AF" w:rsidRDefault="00773D3F" w:rsidP="00773D3F">
            <w:pPr>
              <w:pStyle w:val="TAC"/>
              <w:rPr>
                <w:sz w:val="16"/>
                <w:szCs w:val="16"/>
              </w:rPr>
            </w:pPr>
          </w:p>
        </w:tc>
      </w:tr>
      <w:tr w:rsidR="00773D3F" w:rsidRPr="00362E13" w14:paraId="67B81019" w14:textId="77777777" w:rsidTr="001F49ED">
        <w:tc>
          <w:tcPr>
            <w:tcW w:w="800" w:type="dxa"/>
            <w:vMerge/>
            <w:shd w:val="solid" w:color="FFFFFF" w:fill="auto"/>
          </w:tcPr>
          <w:p w14:paraId="1E88B0FB" w14:textId="77777777" w:rsidR="00773D3F" w:rsidRPr="00362E13" w:rsidRDefault="00773D3F" w:rsidP="00773D3F">
            <w:pPr>
              <w:pStyle w:val="TAC"/>
              <w:rPr>
                <w:sz w:val="16"/>
                <w:szCs w:val="16"/>
              </w:rPr>
            </w:pPr>
          </w:p>
        </w:tc>
        <w:tc>
          <w:tcPr>
            <w:tcW w:w="901" w:type="dxa"/>
            <w:vMerge/>
            <w:shd w:val="solid" w:color="FFFFFF" w:fill="auto"/>
          </w:tcPr>
          <w:p w14:paraId="7CFA465A" w14:textId="77777777" w:rsidR="00773D3F" w:rsidRDefault="00773D3F" w:rsidP="00773D3F">
            <w:pPr>
              <w:pStyle w:val="TAC"/>
              <w:rPr>
                <w:sz w:val="16"/>
                <w:szCs w:val="16"/>
              </w:rPr>
            </w:pPr>
          </w:p>
        </w:tc>
        <w:tc>
          <w:tcPr>
            <w:tcW w:w="993" w:type="dxa"/>
            <w:shd w:val="solid" w:color="FFFFFF" w:fill="auto"/>
          </w:tcPr>
          <w:p w14:paraId="2869DB3D" w14:textId="286C0E72" w:rsidR="00773D3F" w:rsidRPr="002E16C8" w:rsidRDefault="00773D3F" w:rsidP="00773D3F">
            <w:pPr>
              <w:pStyle w:val="TAC"/>
              <w:rPr>
                <w:sz w:val="16"/>
                <w:szCs w:val="16"/>
              </w:rPr>
            </w:pPr>
            <w:r w:rsidRPr="001A5B1B">
              <w:rPr>
                <w:sz w:val="16"/>
                <w:szCs w:val="16"/>
              </w:rPr>
              <w:t>S5-237015</w:t>
            </w:r>
          </w:p>
        </w:tc>
        <w:tc>
          <w:tcPr>
            <w:tcW w:w="425" w:type="dxa"/>
            <w:shd w:val="solid" w:color="FFFFFF" w:fill="auto"/>
          </w:tcPr>
          <w:p w14:paraId="000C8669" w14:textId="77777777" w:rsidR="00773D3F" w:rsidRPr="00362E13" w:rsidRDefault="00773D3F" w:rsidP="00773D3F">
            <w:pPr>
              <w:pStyle w:val="TAL"/>
              <w:rPr>
                <w:sz w:val="16"/>
                <w:szCs w:val="16"/>
              </w:rPr>
            </w:pPr>
          </w:p>
        </w:tc>
        <w:tc>
          <w:tcPr>
            <w:tcW w:w="425" w:type="dxa"/>
            <w:shd w:val="solid" w:color="FFFFFF" w:fill="auto"/>
          </w:tcPr>
          <w:p w14:paraId="7B8D160D" w14:textId="77777777" w:rsidR="00773D3F" w:rsidRPr="00362E13" w:rsidRDefault="00773D3F" w:rsidP="00773D3F">
            <w:pPr>
              <w:pStyle w:val="TAR"/>
              <w:rPr>
                <w:sz w:val="16"/>
                <w:szCs w:val="16"/>
              </w:rPr>
            </w:pPr>
          </w:p>
        </w:tc>
        <w:tc>
          <w:tcPr>
            <w:tcW w:w="425" w:type="dxa"/>
            <w:shd w:val="solid" w:color="FFFFFF" w:fill="auto"/>
          </w:tcPr>
          <w:p w14:paraId="6E93DB7F" w14:textId="77777777" w:rsidR="00773D3F" w:rsidRPr="00362E13" w:rsidRDefault="00773D3F" w:rsidP="00773D3F">
            <w:pPr>
              <w:pStyle w:val="TAC"/>
              <w:rPr>
                <w:sz w:val="16"/>
                <w:szCs w:val="16"/>
              </w:rPr>
            </w:pPr>
          </w:p>
        </w:tc>
        <w:tc>
          <w:tcPr>
            <w:tcW w:w="4962" w:type="dxa"/>
            <w:shd w:val="solid" w:color="FFFFFF" w:fill="auto"/>
          </w:tcPr>
          <w:p w14:paraId="39587878" w14:textId="5B2F38C9" w:rsidR="00773D3F" w:rsidRPr="002E16C8" w:rsidRDefault="00773D3F" w:rsidP="00773D3F">
            <w:pPr>
              <w:pStyle w:val="TAL"/>
              <w:rPr>
                <w:sz w:val="16"/>
                <w:szCs w:val="16"/>
              </w:rPr>
            </w:pPr>
            <w:r w:rsidRPr="001A5B1B">
              <w:rPr>
                <w:sz w:val="16"/>
                <w:szCs w:val="16"/>
              </w:rPr>
              <w:t>Evaluation and conclusion for rating input enhancement</w:t>
            </w:r>
          </w:p>
        </w:tc>
        <w:tc>
          <w:tcPr>
            <w:tcW w:w="708" w:type="dxa"/>
            <w:vMerge/>
            <w:shd w:val="solid" w:color="FFFFFF" w:fill="auto"/>
          </w:tcPr>
          <w:p w14:paraId="12126BA3" w14:textId="77777777" w:rsidR="00773D3F" w:rsidRPr="000617AF" w:rsidRDefault="00773D3F" w:rsidP="00773D3F">
            <w:pPr>
              <w:pStyle w:val="TAC"/>
              <w:rPr>
                <w:sz w:val="16"/>
                <w:szCs w:val="16"/>
              </w:rPr>
            </w:pPr>
          </w:p>
        </w:tc>
      </w:tr>
      <w:tr w:rsidR="00773D3F" w:rsidRPr="00362E13" w14:paraId="2C0484F2" w14:textId="77777777" w:rsidTr="001F49ED">
        <w:tc>
          <w:tcPr>
            <w:tcW w:w="800" w:type="dxa"/>
            <w:vMerge/>
            <w:shd w:val="solid" w:color="FFFFFF" w:fill="auto"/>
          </w:tcPr>
          <w:p w14:paraId="482AF5F3" w14:textId="77777777" w:rsidR="00773D3F" w:rsidRPr="00362E13" w:rsidRDefault="00773D3F" w:rsidP="00773D3F">
            <w:pPr>
              <w:pStyle w:val="TAC"/>
              <w:rPr>
                <w:sz w:val="16"/>
                <w:szCs w:val="16"/>
              </w:rPr>
            </w:pPr>
          </w:p>
        </w:tc>
        <w:tc>
          <w:tcPr>
            <w:tcW w:w="901" w:type="dxa"/>
            <w:vMerge/>
            <w:shd w:val="solid" w:color="FFFFFF" w:fill="auto"/>
          </w:tcPr>
          <w:p w14:paraId="332A46B1" w14:textId="77777777" w:rsidR="00773D3F" w:rsidRDefault="00773D3F" w:rsidP="00773D3F">
            <w:pPr>
              <w:pStyle w:val="TAC"/>
              <w:rPr>
                <w:sz w:val="16"/>
                <w:szCs w:val="16"/>
              </w:rPr>
            </w:pPr>
          </w:p>
        </w:tc>
        <w:tc>
          <w:tcPr>
            <w:tcW w:w="993" w:type="dxa"/>
            <w:shd w:val="solid" w:color="FFFFFF" w:fill="auto"/>
          </w:tcPr>
          <w:p w14:paraId="77E6BEDA" w14:textId="6A38CE56" w:rsidR="00773D3F" w:rsidRPr="002E16C8" w:rsidRDefault="00773D3F" w:rsidP="00773D3F">
            <w:pPr>
              <w:pStyle w:val="TAC"/>
              <w:rPr>
                <w:sz w:val="16"/>
                <w:szCs w:val="16"/>
              </w:rPr>
            </w:pPr>
            <w:r w:rsidRPr="001A5B1B">
              <w:rPr>
                <w:sz w:val="16"/>
                <w:szCs w:val="16"/>
              </w:rPr>
              <w:t>S5-237016</w:t>
            </w:r>
          </w:p>
        </w:tc>
        <w:tc>
          <w:tcPr>
            <w:tcW w:w="425" w:type="dxa"/>
            <w:shd w:val="solid" w:color="FFFFFF" w:fill="auto"/>
          </w:tcPr>
          <w:p w14:paraId="6A34A721" w14:textId="77777777" w:rsidR="00773D3F" w:rsidRPr="00362E13" w:rsidRDefault="00773D3F" w:rsidP="00773D3F">
            <w:pPr>
              <w:pStyle w:val="TAL"/>
              <w:rPr>
                <w:sz w:val="16"/>
                <w:szCs w:val="16"/>
              </w:rPr>
            </w:pPr>
          </w:p>
        </w:tc>
        <w:tc>
          <w:tcPr>
            <w:tcW w:w="425" w:type="dxa"/>
            <w:shd w:val="solid" w:color="FFFFFF" w:fill="auto"/>
          </w:tcPr>
          <w:p w14:paraId="00FC9999" w14:textId="77777777" w:rsidR="00773D3F" w:rsidRPr="00362E13" w:rsidRDefault="00773D3F" w:rsidP="00773D3F">
            <w:pPr>
              <w:pStyle w:val="TAR"/>
              <w:rPr>
                <w:sz w:val="16"/>
                <w:szCs w:val="16"/>
              </w:rPr>
            </w:pPr>
          </w:p>
        </w:tc>
        <w:tc>
          <w:tcPr>
            <w:tcW w:w="425" w:type="dxa"/>
            <w:shd w:val="solid" w:color="FFFFFF" w:fill="auto"/>
          </w:tcPr>
          <w:p w14:paraId="759D38AD" w14:textId="77777777" w:rsidR="00773D3F" w:rsidRPr="00362E13" w:rsidRDefault="00773D3F" w:rsidP="00773D3F">
            <w:pPr>
              <w:pStyle w:val="TAC"/>
              <w:rPr>
                <w:sz w:val="16"/>
                <w:szCs w:val="16"/>
              </w:rPr>
            </w:pPr>
          </w:p>
        </w:tc>
        <w:tc>
          <w:tcPr>
            <w:tcW w:w="4962" w:type="dxa"/>
            <w:shd w:val="solid" w:color="FFFFFF" w:fill="auto"/>
          </w:tcPr>
          <w:p w14:paraId="2B944A99" w14:textId="03B30432" w:rsidR="00773D3F" w:rsidRPr="002E16C8" w:rsidRDefault="00773D3F" w:rsidP="00773D3F">
            <w:pPr>
              <w:pStyle w:val="TAL"/>
              <w:rPr>
                <w:sz w:val="16"/>
                <w:szCs w:val="16"/>
              </w:rPr>
            </w:pPr>
            <w:r w:rsidRPr="001A5B1B">
              <w:rPr>
                <w:sz w:val="16"/>
                <w:szCs w:val="16"/>
              </w:rPr>
              <w:t>Correction of solution 4.1 and evaluation</w:t>
            </w:r>
          </w:p>
        </w:tc>
        <w:tc>
          <w:tcPr>
            <w:tcW w:w="708" w:type="dxa"/>
            <w:vMerge/>
            <w:shd w:val="solid" w:color="FFFFFF" w:fill="auto"/>
          </w:tcPr>
          <w:p w14:paraId="72FE976F" w14:textId="77777777" w:rsidR="00773D3F" w:rsidRPr="000617AF" w:rsidRDefault="00773D3F" w:rsidP="00773D3F">
            <w:pPr>
              <w:pStyle w:val="TAC"/>
              <w:rPr>
                <w:sz w:val="16"/>
                <w:szCs w:val="16"/>
              </w:rPr>
            </w:pPr>
          </w:p>
        </w:tc>
      </w:tr>
      <w:tr w:rsidR="00773D3F" w:rsidRPr="00362E13" w14:paraId="0E367A51" w14:textId="77777777" w:rsidTr="001F49ED">
        <w:tc>
          <w:tcPr>
            <w:tcW w:w="800" w:type="dxa"/>
            <w:vMerge/>
            <w:shd w:val="solid" w:color="FFFFFF" w:fill="auto"/>
          </w:tcPr>
          <w:p w14:paraId="72A9876A" w14:textId="77777777" w:rsidR="00773D3F" w:rsidRPr="00362E13" w:rsidRDefault="00773D3F" w:rsidP="00773D3F">
            <w:pPr>
              <w:pStyle w:val="TAC"/>
              <w:rPr>
                <w:sz w:val="16"/>
                <w:szCs w:val="16"/>
              </w:rPr>
            </w:pPr>
          </w:p>
        </w:tc>
        <w:tc>
          <w:tcPr>
            <w:tcW w:w="901" w:type="dxa"/>
            <w:vMerge/>
            <w:shd w:val="solid" w:color="FFFFFF" w:fill="auto"/>
          </w:tcPr>
          <w:p w14:paraId="6CBCF367" w14:textId="77777777" w:rsidR="00773D3F" w:rsidRDefault="00773D3F" w:rsidP="00773D3F">
            <w:pPr>
              <w:pStyle w:val="TAC"/>
              <w:rPr>
                <w:sz w:val="16"/>
                <w:szCs w:val="16"/>
              </w:rPr>
            </w:pPr>
          </w:p>
        </w:tc>
        <w:tc>
          <w:tcPr>
            <w:tcW w:w="993" w:type="dxa"/>
            <w:shd w:val="solid" w:color="FFFFFF" w:fill="auto"/>
          </w:tcPr>
          <w:p w14:paraId="27D2A709" w14:textId="5F0D50E8" w:rsidR="00773D3F" w:rsidRPr="002E16C8" w:rsidRDefault="00773D3F" w:rsidP="00773D3F">
            <w:pPr>
              <w:pStyle w:val="TAC"/>
              <w:rPr>
                <w:sz w:val="16"/>
                <w:szCs w:val="16"/>
              </w:rPr>
            </w:pPr>
            <w:r w:rsidRPr="004C0A85">
              <w:rPr>
                <w:sz w:val="16"/>
                <w:szCs w:val="16"/>
              </w:rPr>
              <w:t>S5-237018</w:t>
            </w:r>
          </w:p>
        </w:tc>
        <w:tc>
          <w:tcPr>
            <w:tcW w:w="425" w:type="dxa"/>
            <w:shd w:val="solid" w:color="FFFFFF" w:fill="auto"/>
          </w:tcPr>
          <w:p w14:paraId="575EDE68" w14:textId="77777777" w:rsidR="00773D3F" w:rsidRPr="00362E13" w:rsidRDefault="00773D3F" w:rsidP="00773D3F">
            <w:pPr>
              <w:pStyle w:val="TAL"/>
              <w:rPr>
                <w:sz w:val="16"/>
                <w:szCs w:val="16"/>
              </w:rPr>
            </w:pPr>
          </w:p>
        </w:tc>
        <w:tc>
          <w:tcPr>
            <w:tcW w:w="425" w:type="dxa"/>
            <w:shd w:val="solid" w:color="FFFFFF" w:fill="auto"/>
          </w:tcPr>
          <w:p w14:paraId="6D872953" w14:textId="77777777" w:rsidR="00773D3F" w:rsidRPr="00362E13" w:rsidRDefault="00773D3F" w:rsidP="00773D3F">
            <w:pPr>
              <w:pStyle w:val="TAR"/>
              <w:rPr>
                <w:sz w:val="16"/>
                <w:szCs w:val="16"/>
              </w:rPr>
            </w:pPr>
          </w:p>
        </w:tc>
        <w:tc>
          <w:tcPr>
            <w:tcW w:w="425" w:type="dxa"/>
            <w:shd w:val="solid" w:color="FFFFFF" w:fill="auto"/>
          </w:tcPr>
          <w:p w14:paraId="7549446B" w14:textId="77777777" w:rsidR="00773D3F" w:rsidRPr="00362E13" w:rsidRDefault="00773D3F" w:rsidP="00773D3F">
            <w:pPr>
              <w:pStyle w:val="TAC"/>
              <w:rPr>
                <w:sz w:val="16"/>
                <w:szCs w:val="16"/>
              </w:rPr>
            </w:pPr>
          </w:p>
        </w:tc>
        <w:tc>
          <w:tcPr>
            <w:tcW w:w="4962" w:type="dxa"/>
            <w:shd w:val="solid" w:color="FFFFFF" w:fill="auto"/>
          </w:tcPr>
          <w:p w14:paraId="16D2B309" w14:textId="50F26FA7" w:rsidR="00773D3F" w:rsidRPr="002E16C8" w:rsidRDefault="00773D3F" w:rsidP="00773D3F">
            <w:pPr>
              <w:pStyle w:val="TAL"/>
              <w:rPr>
                <w:sz w:val="16"/>
                <w:szCs w:val="16"/>
              </w:rPr>
            </w:pPr>
            <w:r w:rsidRPr="004C0A85">
              <w:rPr>
                <w:sz w:val="16"/>
                <w:szCs w:val="16"/>
              </w:rPr>
              <w:t>Correction to reference in clause 6</w:t>
            </w:r>
          </w:p>
        </w:tc>
        <w:tc>
          <w:tcPr>
            <w:tcW w:w="708" w:type="dxa"/>
            <w:vMerge/>
            <w:shd w:val="solid" w:color="FFFFFF" w:fill="auto"/>
          </w:tcPr>
          <w:p w14:paraId="2C2B24FB" w14:textId="77777777" w:rsidR="00773D3F" w:rsidRPr="000617AF" w:rsidRDefault="00773D3F" w:rsidP="00773D3F">
            <w:pPr>
              <w:pStyle w:val="TAC"/>
              <w:rPr>
                <w:sz w:val="16"/>
                <w:szCs w:val="16"/>
              </w:rPr>
            </w:pPr>
          </w:p>
        </w:tc>
      </w:tr>
      <w:tr w:rsidR="00392ABA" w:rsidRPr="00362E13" w14:paraId="71AB4B8D" w14:textId="77777777" w:rsidTr="001F49ED">
        <w:tc>
          <w:tcPr>
            <w:tcW w:w="800" w:type="dxa"/>
            <w:vMerge w:val="restart"/>
            <w:shd w:val="solid" w:color="FFFFFF" w:fill="auto"/>
          </w:tcPr>
          <w:p w14:paraId="485A0C5F" w14:textId="2C838F88" w:rsidR="00392ABA" w:rsidRPr="00362E13" w:rsidRDefault="00392ABA" w:rsidP="00497F77">
            <w:pPr>
              <w:pStyle w:val="TAC"/>
              <w:rPr>
                <w:sz w:val="16"/>
                <w:szCs w:val="16"/>
              </w:rPr>
            </w:pPr>
            <w:r>
              <w:rPr>
                <w:sz w:val="16"/>
                <w:szCs w:val="16"/>
              </w:rPr>
              <w:t>2023-11</w:t>
            </w:r>
          </w:p>
        </w:tc>
        <w:tc>
          <w:tcPr>
            <w:tcW w:w="901" w:type="dxa"/>
            <w:vMerge w:val="restart"/>
            <w:shd w:val="solid" w:color="FFFFFF" w:fill="auto"/>
          </w:tcPr>
          <w:p w14:paraId="4199610B" w14:textId="22EBA096" w:rsidR="00392ABA" w:rsidRDefault="00392ABA" w:rsidP="00497F77">
            <w:pPr>
              <w:pStyle w:val="TAC"/>
              <w:rPr>
                <w:sz w:val="16"/>
                <w:szCs w:val="16"/>
              </w:rPr>
            </w:pPr>
            <w:r>
              <w:rPr>
                <w:sz w:val="16"/>
                <w:szCs w:val="16"/>
              </w:rPr>
              <w:t>SA5</w:t>
            </w:r>
            <w:r w:rsidRPr="00A64BFF">
              <w:rPr>
                <w:sz w:val="16"/>
                <w:szCs w:val="16"/>
              </w:rPr>
              <w:t>#1</w:t>
            </w:r>
            <w:r>
              <w:rPr>
                <w:sz w:val="16"/>
                <w:szCs w:val="16"/>
              </w:rPr>
              <w:t>51</w:t>
            </w:r>
          </w:p>
        </w:tc>
        <w:tc>
          <w:tcPr>
            <w:tcW w:w="993" w:type="dxa"/>
            <w:shd w:val="solid" w:color="FFFFFF" w:fill="auto"/>
          </w:tcPr>
          <w:p w14:paraId="342CB63E" w14:textId="34E1F29F" w:rsidR="00392ABA" w:rsidRPr="004C0A85" w:rsidRDefault="00392ABA" w:rsidP="00497F77">
            <w:pPr>
              <w:pStyle w:val="TAC"/>
              <w:rPr>
                <w:sz w:val="16"/>
                <w:szCs w:val="16"/>
              </w:rPr>
            </w:pPr>
            <w:r w:rsidRPr="00497F77">
              <w:rPr>
                <w:sz w:val="16"/>
                <w:szCs w:val="16"/>
              </w:rPr>
              <w:t>S5-238038</w:t>
            </w:r>
          </w:p>
        </w:tc>
        <w:tc>
          <w:tcPr>
            <w:tcW w:w="425" w:type="dxa"/>
            <w:shd w:val="solid" w:color="FFFFFF" w:fill="auto"/>
          </w:tcPr>
          <w:p w14:paraId="32583ACC" w14:textId="77777777" w:rsidR="00392ABA" w:rsidRPr="00362E13" w:rsidRDefault="00392ABA" w:rsidP="00497F77">
            <w:pPr>
              <w:pStyle w:val="TAL"/>
              <w:rPr>
                <w:sz w:val="16"/>
                <w:szCs w:val="16"/>
              </w:rPr>
            </w:pPr>
          </w:p>
        </w:tc>
        <w:tc>
          <w:tcPr>
            <w:tcW w:w="425" w:type="dxa"/>
            <w:shd w:val="solid" w:color="FFFFFF" w:fill="auto"/>
          </w:tcPr>
          <w:p w14:paraId="7DD46884" w14:textId="77777777" w:rsidR="00392ABA" w:rsidRPr="00362E13" w:rsidRDefault="00392ABA" w:rsidP="00497F77">
            <w:pPr>
              <w:pStyle w:val="TAR"/>
              <w:rPr>
                <w:sz w:val="16"/>
                <w:szCs w:val="16"/>
              </w:rPr>
            </w:pPr>
          </w:p>
        </w:tc>
        <w:tc>
          <w:tcPr>
            <w:tcW w:w="425" w:type="dxa"/>
            <w:shd w:val="solid" w:color="FFFFFF" w:fill="auto"/>
          </w:tcPr>
          <w:p w14:paraId="58BA89EF" w14:textId="77777777" w:rsidR="00392ABA" w:rsidRPr="00362E13" w:rsidRDefault="00392ABA" w:rsidP="00497F77">
            <w:pPr>
              <w:pStyle w:val="TAC"/>
              <w:rPr>
                <w:sz w:val="16"/>
                <w:szCs w:val="16"/>
              </w:rPr>
            </w:pPr>
          </w:p>
        </w:tc>
        <w:tc>
          <w:tcPr>
            <w:tcW w:w="4962" w:type="dxa"/>
            <w:shd w:val="solid" w:color="FFFFFF" w:fill="auto"/>
          </w:tcPr>
          <w:p w14:paraId="074A8AF1" w14:textId="62985028" w:rsidR="00392ABA" w:rsidRPr="004C0A85" w:rsidRDefault="00392ABA" w:rsidP="00497F77">
            <w:pPr>
              <w:pStyle w:val="TAL"/>
              <w:rPr>
                <w:sz w:val="16"/>
                <w:szCs w:val="16"/>
              </w:rPr>
            </w:pPr>
            <w:r w:rsidRPr="00497F77">
              <w:rPr>
                <w:sz w:val="16"/>
                <w:szCs w:val="16"/>
              </w:rPr>
              <w:t>Removal of editor's note solution 1.21</w:t>
            </w:r>
          </w:p>
        </w:tc>
        <w:tc>
          <w:tcPr>
            <w:tcW w:w="708" w:type="dxa"/>
            <w:vMerge w:val="restart"/>
            <w:shd w:val="solid" w:color="FFFFFF" w:fill="auto"/>
          </w:tcPr>
          <w:p w14:paraId="51C0EF5B" w14:textId="3BCB0F46" w:rsidR="00392ABA" w:rsidRPr="000617AF" w:rsidRDefault="0078104B" w:rsidP="00497F77">
            <w:pPr>
              <w:pStyle w:val="TAC"/>
              <w:rPr>
                <w:sz w:val="16"/>
                <w:szCs w:val="16"/>
              </w:rPr>
            </w:pPr>
            <w:r>
              <w:rPr>
                <w:sz w:val="16"/>
                <w:szCs w:val="16"/>
              </w:rPr>
              <w:t>1.8.0</w:t>
            </w:r>
          </w:p>
        </w:tc>
      </w:tr>
      <w:tr w:rsidR="00392ABA" w:rsidRPr="00362E13" w14:paraId="78E1D008" w14:textId="77777777" w:rsidTr="001F49ED">
        <w:tc>
          <w:tcPr>
            <w:tcW w:w="800" w:type="dxa"/>
            <w:vMerge/>
            <w:shd w:val="solid" w:color="FFFFFF" w:fill="auto"/>
          </w:tcPr>
          <w:p w14:paraId="13AA7589" w14:textId="77777777" w:rsidR="00392ABA" w:rsidRDefault="00392ABA" w:rsidP="00497F77">
            <w:pPr>
              <w:pStyle w:val="TAC"/>
              <w:rPr>
                <w:sz w:val="16"/>
                <w:szCs w:val="16"/>
              </w:rPr>
            </w:pPr>
          </w:p>
        </w:tc>
        <w:tc>
          <w:tcPr>
            <w:tcW w:w="901" w:type="dxa"/>
            <w:vMerge/>
            <w:shd w:val="solid" w:color="FFFFFF" w:fill="auto"/>
          </w:tcPr>
          <w:p w14:paraId="0D6BCEE8" w14:textId="77777777" w:rsidR="00392ABA" w:rsidRDefault="00392ABA" w:rsidP="00497F77">
            <w:pPr>
              <w:pStyle w:val="TAC"/>
              <w:rPr>
                <w:sz w:val="16"/>
                <w:szCs w:val="16"/>
              </w:rPr>
            </w:pPr>
          </w:p>
        </w:tc>
        <w:tc>
          <w:tcPr>
            <w:tcW w:w="993" w:type="dxa"/>
            <w:shd w:val="solid" w:color="FFFFFF" w:fill="auto"/>
          </w:tcPr>
          <w:p w14:paraId="7BED4E5A" w14:textId="55853999" w:rsidR="00392ABA" w:rsidRPr="004C0A85" w:rsidRDefault="00392ABA" w:rsidP="00497F77">
            <w:pPr>
              <w:pStyle w:val="TAC"/>
              <w:rPr>
                <w:sz w:val="16"/>
                <w:szCs w:val="16"/>
              </w:rPr>
            </w:pPr>
            <w:r w:rsidRPr="00392ABA">
              <w:rPr>
                <w:sz w:val="16"/>
                <w:szCs w:val="16"/>
              </w:rPr>
              <w:t>S5-238039</w:t>
            </w:r>
          </w:p>
        </w:tc>
        <w:tc>
          <w:tcPr>
            <w:tcW w:w="425" w:type="dxa"/>
            <w:shd w:val="solid" w:color="FFFFFF" w:fill="auto"/>
          </w:tcPr>
          <w:p w14:paraId="59E3DC1D" w14:textId="77777777" w:rsidR="00392ABA" w:rsidRPr="00362E13" w:rsidRDefault="00392ABA" w:rsidP="00497F77">
            <w:pPr>
              <w:pStyle w:val="TAL"/>
              <w:rPr>
                <w:sz w:val="16"/>
                <w:szCs w:val="16"/>
              </w:rPr>
            </w:pPr>
          </w:p>
        </w:tc>
        <w:tc>
          <w:tcPr>
            <w:tcW w:w="425" w:type="dxa"/>
            <w:shd w:val="solid" w:color="FFFFFF" w:fill="auto"/>
          </w:tcPr>
          <w:p w14:paraId="15802379" w14:textId="77777777" w:rsidR="00392ABA" w:rsidRPr="00362E13" w:rsidRDefault="00392ABA" w:rsidP="00497F77">
            <w:pPr>
              <w:pStyle w:val="TAR"/>
              <w:rPr>
                <w:sz w:val="16"/>
                <w:szCs w:val="16"/>
              </w:rPr>
            </w:pPr>
          </w:p>
        </w:tc>
        <w:tc>
          <w:tcPr>
            <w:tcW w:w="425" w:type="dxa"/>
            <w:shd w:val="solid" w:color="FFFFFF" w:fill="auto"/>
          </w:tcPr>
          <w:p w14:paraId="6FDD91C0" w14:textId="77777777" w:rsidR="00392ABA" w:rsidRPr="00362E13" w:rsidRDefault="00392ABA" w:rsidP="00497F77">
            <w:pPr>
              <w:pStyle w:val="TAC"/>
              <w:rPr>
                <w:sz w:val="16"/>
                <w:szCs w:val="16"/>
              </w:rPr>
            </w:pPr>
          </w:p>
        </w:tc>
        <w:tc>
          <w:tcPr>
            <w:tcW w:w="4962" w:type="dxa"/>
            <w:shd w:val="solid" w:color="FFFFFF" w:fill="auto"/>
          </w:tcPr>
          <w:p w14:paraId="222D66D1" w14:textId="43D04671" w:rsidR="00392ABA" w:rsidRPr="00497F77" w:rsidRDefault="00392ABA" w:rsidP="00497F77">
            <w:pPr>
              <w:pStyle w:val="TAL"/>
              <w:rPr>
                <w:sz w:val="16"/>
                <w:szCs w:val="16"/>
              </w:rPr>
            </w:pPr>
            <w:r w:rsidRPr="00392ABA">
              <w:rPr>
                <w:sz w:val="16"/>
                <w:szCs w:val="16"/>
              </w:rPr>
              <w:t>Introduce one Solution for common IEs with clause 6 evaluation and conclusion</w:t>
            </w:r>
          </w:p>
        </w:tc>
        <w:tc>
          <w:tcPr>
            <w:tcW w:w="708" w:type="dxa"/>
            <w:vMerge/>
            <w:shd w:val="solid" w:color="FFFFFF" w:fill="auto"/>
          </w:tcPr>
          <w:p w14:paraId="42CE2157" w14:textId="77777777" w:rsidR="00392ABA" w:rsidRPr="000617AF" w:rsidRDefault="00392ABA" w:rsidP="00497F77">
            <w:pPr>
              <w:pStyle w:val="TAC"/>
              <w:rPr>
                <w:sz w:val="16"/>
                <w:szCs w:val="16"/>
              </w:rPr>
            </w:pPr>
          </w:p>
        </w:tc>
      </w:tr>
      <w:tr w:rsidR="00392ABA" w:rsidRPr="00362E13" w14:paraId="40064898" w14:textId="77777777" w:rsidTr="001F49ED">
        <w:tc>
          <w:tcPr>
            <w:tcW w:w="800" w:type="dxa"/>
            <w:vMerge/>
            <w:shd w:val="solid" w:color="FFFFFF" w:fill="auto"/>
          </w:tcPr>
          <w:p w14:paraId="3AF81465" w14:textId="77777777" w:rsidR="00392ABA" w:rsidRDefault="00392ABA" w:rsidP="00497F77">
            <w:pPr>
              <w:pStyle w:val="TAC"/>
              <w:rPr>
                <w:sz w:val="16"/>
                <w:szCs w:val="16"/>
              </w:rPr>
            </w:pPr>
          </w:p>
        </w:tc>
        <w:tc>
          <w:tcPr>
            <w:tcW w:w="901" w:type="dxa"/>
            <w:vMerge/>
            <w:shd w:val="solid" w:color="FFFFFF" w:fill="auto"/>
          </w:tcPr>
          <w:p w14:paraId="5A333391" w14:textId="77777777" w:rsidR="00392ABA" w:rsidRDefault="00392ABA" w:rsidP="00497F77">
            <w:pPr>
              <w:pStyle w:val="TAC"/>
              <w:rPr>
                <w:sz w:val="16"/>
                <w:szCs w:val="16"/>
              </w:rPr>
            </w:pPr>
          </w:p>
        </w:tc>
        <w:tc>
          <w:tcPr>
            <w:tcW w:w="993" w:type="dxa"/>
            <w:shd w:val="solid" w:color="FFFFFF" w:fill="auto"/>
          </w:tcPr>
          <w:p w14:paraId="794E2973" w14:textId="14397A55" w:rsidR="00392ABA" w:rsidRPr="004C0A85" w:rsidRDefault="00392ABA" w:rsidP="00497F77">
            <w:pPr>
              <w:pStyle w:val="TAC"/>
              <w:rPr>
                <w:sz w:val="16"/>
                <w:szCs w:val="16"/>
              </w:rPr>
            </w:pPr>
            <w:r w:rsidRPr="00392ABA">
              <w:rPr>
                <w:sz w:val="16"/>
                <w:szCs w:val="16"/>
              </w:rPr>
              <w:t>S5-238040</w:t>
            </w:r>
          </w:p>
        </w:tc>
        <w:tc>
          <w:tcPr>
            <w:tcW w:w="425" w:type="dxa"/>
            <w:shd w:val="solid" w:color="FFFFFF" w:fill="auto"/>
          </w:tcPr>
          <w:p w14:paraId="46991092" w14:textId="77777777" w:rsidR="00392ABA" w:rsidRPr="00362E13" w:rsidRDefault="00392ABA" w:rsidP="00497F77">
            <w:pPr>
              <w:pStyle w:val="TAL"/>
              <w:rPr>
                <w:sz w:val="16"/>
                <w:szCs w:val="16"/>
              </w:rPr>
            </w:pPr>
          </w:p>
        </w:tc>
        <w:tc>
          <w:tcPr>
            <w:tcW w:w="425" w:type="dxa"/>
            <w:shd w:val="solid" w:color="FFFFFF" w:fill="auto"/>
          </w:tcPr>
          <w:p w14:paraId="791D8B2D" w14:textId="77777777" w:rsidR="00392ABA" w:rsidRPr="00362E13" w:rsidRDefault="00392ABA" w:rsidP="00497F77">
            <w:pPr>
              <w:pStyle w:val="TAR"/>
              <w:rPr>
                <w:sz w:val="16"/>
                <w:szCs w:val="16"/>
              </w:rPr>
            </w:pPr>
          </w:p>
        </w:tc>
        <w:tc>
          <w:tcPr>
            <w:tcW w:w="425" w:type="dxa"/>
            <w:shd w:val="solid" w:color="FFFFFF" w:fill="auto"/>
          </w:tcPr>
          <w:p w14:paraId="7D712AE4" w14:textId="77777777" w:rsidR="00392ABA" w:rsidRPr="00362E13" w:rsidRDefault="00392ABA" w:rsidP="00497F77">
            <w:pPr>
              <w:pStyle w:val="TAC"/>
              <w:rPr>
                <w:sz w:val="16"/>
                <w:szCs w:val="16"/>
              </w:rPr>
            </w:pPr>
          </w:p>
        </w:tc>
        <w:tc>
          <w:tcPr>
            <w:tcW w:w="4962" w:type="dxa"/>
            <w:shd w:val="solid" w:color="FFFFFF" w:fill="auto"/>
          </w:tcPr>
          <w:p w14:paraId="79875C3E" w14:textId="2E590AB5" w:rsidR="00392ABA" w:rsidRPr="00392ABA" w:rsidRDefault="00392ABA" w:rsidP="00497F77">
            <w:pPr>
              <w:pStyle w:val="TAL"/>
              <w:rPr>
                <w:sz w:val="16"/>
                <w:szCs w:val="16"/>
              </w:rPr>
            </w:pPr>
            <w:r w:rsidRPr="00392ABA">
              <w:rPr>
                <w:sz w:val="16"/>
                <w:szCs w:val="16"/>
              </w:rPr>
              <w:t>Study conclusion and recommendations</w:t>
            </w:r>
          </w:p>
        </w:tc>
        <w:tc>
          <w:tcPr>
            <w:tcW w:w="708" w:type="dxa"/>
            <w:vMerge/>
            <w:shd w:val="solid" w:color="FFFFFF" w:fill="auto"/>
          </w:tcPr>
          <w:p w14:paraId="58EABA9F" w14:textId="77777777" w:rsidR="00392ABA" w:rsidRPr="000617AF" w:rsidRDefault="00392ABA" w:rsidP="00497F77">
            <w:pPr>
              <w:pStyle w:val="TAC"/>
              <w:rPr>
                <w:sz w:val="16"/>
                <w:szCs w:val="16"/>
              </w:rPr>
            </w:pPr>
          </w:p>
        </w:tc>
      </w:tr>
      <w:tr w:rsidR="0078104B" w:rsidRPr="00362E13" w14:paraId="660D3E24" w14:textId="77777777" w:rsidTr="001F49ED">
        <w:tc>
          <w:tcPr>
            <w:tcW w:w="800" w:type="dxa"/>
            <w:shd w:val="solid" w:color="FFFFFF" w:fill="auto"/>
          </w:tcPr>
          <w:p w14:paraId="7A7D8F5B" w14:textId="19677AB3" w:rsidR="0078104B" w:rsidRDefault="0078104B" w:rsidP="00497F77">
            <w:pPr>
              <w:pStyle w:val="TAC"/>
              <w:rPr>
                <w:sz w:val="16"/>
                <w:szCs w:val="16"/>
              </w:rPr>
            </w:pPr>
            <w:r>
              <w:rPr>
                <w:sz w:val="16"/>
                <w:szCs w:val="16"/>
              </w:rPr>
              <w:t>2023-12</w:t>
            </w:r>
          </w:p>
        </w:tc>
        <w:tc>
          <w:tcPr>
            <w:tcW w:w="901" w:type="dxa"/>
            <w:shd w:val="solid" w:color="FFFFFF" w:fill="auto"/>
          </w:tcPr>
          <w:p w14:paraId="3DF18C39" w14:textId="6613D21A" w:rsidR="0078104B" w:rsidRDefault="0078104B" w:rsidP="00497F77">
            <w:pPr>
              <w:pStyle w:val="TAC"/>
              <w:rPr>
                <w:sz w:val="16"/>
                <w:szCs w:val="16"/>
              </w:rPr>
            </w:pPr>
            <w:r>
              <w:rPr>
                <w:sz w:val="16"/>
                <w:szCs w:val="16"/>
              </w:rPr>
              <w:t>SA#102</w:t>
            </w:r>
          </w:p>
        </w:tc>
        <w:tc>
          <w:tcPr>
            <w:tcW w:w="993" w:type="dxa"/>
            <w:shd w:val="solid" w:color="FFFFFF" w:fill="auto"/>
          </w:tcPr>
          <w:p w14:paraId="769D2B6A" w14:textId="0AC7405B" w:rsidR="0078104B" w:rsidRPr="00392ABA" w:rsidRDefault="00E35058" w:rsidP="00497F77">
            <w:pPr>
              <w:pStyle w:val="TAC"/>
              <w:rPr>
                <w:sz w:val="16"/>
                <w:szCs w:val="16"/>
              </w:rPr>
            </w:pPr>
            <w:r w:rsidRPr="00E35058">
              <w:rPr>
                <w:sz w:val="16"/>
                <w:szCs w:val="16"/>
              </w:rPr>
              <w:t>SP-231522</w:t>
            </w:r>
          </w:p>
        </w:tc>
        <w:tc>
          <w:tcPr>
            <w:tcW w:w="425" w:type="dxa"/>
            <w:shd w:val="solid" w:color="FFFFFF" w:fill="auto"/>
          </w:tcPr>
          <w:p w14:paraId="06977101" w14:textId="77777777" w:rsidR="0078104B" w:rsidRPr="00362E13" w:rsidRDefault="0078104B" w:rsidP="00497F77">
            <w:pPr>
              <w:pStyle w:val="TAL"/>
              <w:rPr>
                <w:sz w:val="16"/>
                <w:szCs w:val="16"/>
              </w:rPr>
            </w:pPr>
          </w:p>
        </w:tc>
        <w:tc>
          <w:tcPr>
            <w:tcW w:w="425" w:type="dxa"/>
            <w:shd w:val="solid" w:color="FFFFFF" w:fill="auto"/>
          </w:tcPr>
          <w:p w14:paraId="7AD6F1A0" w14:textId="77777777" w:rsidR="0078104B" w:rsidRPr="00362E13" w:rsidRDefault="0078104B" w:rsidP="00497F77">
            <w:pPr>
              <w:pStyle w:val="TAR"/>
              <w:rPr>
                <w:sz w:val="16"/>
                <w:szCs w:val="16"/>
              </w:rPr>
            </w:pPr>
          </w:p>
        </w:tc>
        <w:tc>
          <w:tcPr>
            <w:tcW w:w="425" w:type="dxa"/>
            <w:shd w:val="solid" w:color="FFFFFF" w:fill="auto"/>
          </w:tcPr>
          <w:p w14:paraId="23008528" w14:textId="77777777" w:rsidR="0078104B" w:rsidRPr="00362E13" w:rsidRDefault="0078104B" w:rsidP="00497F77">
            <w:pPr>
              <w:pStyle w:val="TAC"/>
              <w:rPr>
                <w:sz w:val="16"/>
                <w:szCs w:val="16"/>
              </w:rPr>
            </w:pPr>
          </w:p>
        </w:tc>
        <w:tc>
          <w:tcPr>
            <w:tcW w:w="4962" w:type="dxa"/>
            <w:shd w:val="solid" w:color="FFFFFF" w:fill="auto"/>
          </w:tcPr>
          <w:p w14:paraId="66011716" w14:textId="7A4926F8" w:rsidR="0078104B" w:rsidRPr="00392ABA" w:rsidRDefault="00E35058" w:rsidP="00497F77">
            <w:pPr>
              <w:pStyle w:val="TAL"/>
              <w:rPr>
                <w:sz w:val="16"/>
                <w:szCs w:val="16"/>
              </w:rPr>
            </w:pPr>
            <w:r>
              <w:rPr>
                <w:sz w:val="16"/>
                <w:szCs w:val="16"/>
              </w:rPr>
              <w:t>Presented for approval</w:t>
            </w:r>
          </w:p>
        </w:tc>
        <w:tc>
          <w:tcPr>
            <w:tcW w:w="708" w:type="dxa"/>
            <w:shd w:val="solid" w:color="FFFFFF" w:fill="auto"/>
          </w:tcPr>
          <w:p w14:paraId="52DF92BD" w14:textId="13908A55" w:rsidR="0078104B" w:rsidRPr="000617AF" w:rsidRDefault="00E35058" w:rsidP="00497F77">
            <w:pPr>
              <w:pStyle w:val="TAC"/>
              <w:rPr>
                <w:sz w:val="16"/>
                <w:szCs w:val="16"/>
              </w:rPr>
            </w:pPr>
            <w:r>
              <w:rPr>
                <w:sz w:val="16"/>
                <w:szCs w:val="16"/>
              </w:rPr>
              <w:t>2.0.0</w:t>
            </w:r>
          </w:p>
        </w:tc>
      </w:tr>
      <w:tr w:rsidR="00A13D5F" w:rsidRPr="00362E13" w14:paraId="3A9A74A4" w14:textId="77777777" w:rsidTr="001F49ED">
        <w:tc>
          <w:tcPr>
            <w:tcW w:w="800" w:type="dxa"/>
            <w:shd w:val="solid" w:color="FFFFFF" w:fill="auto"/>
          </w:tcPr>
          <w:p w14:paraId="13068F1C" w14:textId="62D12EB8" w:rsidR="00A13D5F" w:rsidRDefault="00A13D5F" w:rsidP="00A13D5F">
            <w:pPr>
              <w:pStyle w:val="TAC"/>
              <w:rPr>
                <w:sz w:val="16"/>
                <w:szCs w:val="16"/>
              </w:rPr>
            </w:pPr>
            <w:r>
              <w:rPr>
                <w:sz w:val="16"/>
                <w:szCs w:val="16"/>
              </w:rPr>
              <w:t>2023-12</w:t>
            </w:r>
          </w:p>
        </w:tc>
        <w:tc>
          <w:tcPr>
            <w:tcW w:w="901" w:type="dxa"/>
            <w:shd w:val="solid" w:color="FFFFFF" w:fill="auto"/>
          </w:tcPr>
          <w:p w14:paraId="7DACF1AC" w14:textId="0DFA3D36" w:rsidR="00A13D5F" w:rsidRDefault="00A13D5F" w:rsidP="00A13D5F">
            <w:pPr>
              <w:pStyle w:val="TAC"/>
              <w:rPr>
                <w:sz w:val="16"/>
                <w:szCs w:val="16"/>
              </w:rPr>
            </w:pPr>
            <w:r>
              <w:rPr>
                <w:sz w:val="16"/>
                <w:szCs w:val="16"/>
              </w:rPr>
              <w:t>SA#102</w:t>
            </w:r>
          </w:p>
        </w:tc>
        <w:tc>
          <w:tcPr>
            <w:tcW w:w="993" w:type="dxa"/>
            <w:shd w:val="solid" w:color="FFFFFF" w:fill="auto"/>
          </w:tcPr>
          <w:p w14:paraId="6EC03EC7" w14:textId="77777777" w:rsidR="00A13D5F" w:rsidRPr="00E35058" w:rsidRDefault="00A13D5F" w:rsidP="00A13D5F">
            <w:pPr>
              <w:pStyle w:val="TAC"/>
              <w:rPr>
                <w:sz w:val="16"/>
                <w:szCs w:val="16"/>
              </w:rPr>
            </w:pPr>
          </w:p>
        </w:tc>
        <w:tc>
          <w:tcPr>
            <w:tcW w:w="425" w:type="dxa"/>
            <w:shd w:val="solid" w:color="FFFFFF" w:fill="auto"/>
          </w:tcPr>
          <w:p w14:paraId="60355CB1" w14:textId="77777777" w:rsidR="00A13D5F" w:rsidRPr="00362E13" w:rsidRDefault="00A13D5F" w:rsidP="00A13D5F">
            <w:pPr>
              <w:pStyle w:val="TAL"/>
              <w:rPr>
                <w:sz w:val="16"/>
                <w:szCs w:val="16"/>
              </w:rPr>
            </w:pPr>
          </w:p>
        </w:tc>
        <w:tc>
          <w:tcPr>
            <w:tcW w:w="425" w:type="dxa"/>
            <w:shd w:val="solid" w:color="FFFFFF" w:fill="auto"/>
          </w:tcPr>
          <w:p w14:paraId="7A31CAA3" w14:textId="77777777" w:rsidR="00A13D5F" w:rsidRPr="00362E13" w:rsidRDefault="00A13D5F" w:rsidP="00A13D5F">
            <w:pPr>
              <w:pStyle w:val="TAR"/>
              <w:rPr>
                <w:sz w:val="16"/>
                <w:szCs w:val="16"/>
              </w:rPr>
            </w:pPr>
          </w:p>
        </w:tc>
        <w:tc>
          <w:tcPr>
            <w:tcW w:w="425" w:type="dxa"/>
            <w:shd w:val="solid" w:color="FFFFFF" w:fill="auto"/>
          </w:tcPr>
          <w:p w14:paraId="6337D556" w14:textId="77777777" w:rsidR="00A13D5F" w:rsidRPr="00362E13" w:rsidRDefault="00A13D5F" w:rsidP="00A13D5F">
            <w:pPr>
              <w:pStyle w:val="TAC"/>
              <w:rPr>
                <w:sz w:val="16"/>
                <w:szCs w:val="16"/>
              </w:rPr>
            </w:pPr>
          </w:p>
        </w:tc>
        <w:tc>
          <w:tcPr>
            <w:tcW w:w="4962" w:type="dxa"/>
            <w:shd w:val="solid" w:color="FFFFFF" w:fill="auto"/>
          </w:tcPr>
          <w:p w14:paraId="70002379" w14:textId="715EADA5" w:rsidR="00A13D5F" w:rsidRDefault="00A13D5F" w:rsidP="00A13D5F">
            <w:pPr>
              <w:pStyle w:val="TAL"/>
              <w:rPr>
                <w:sz w:val="16"/>
                <w:szCs w:val="16"/>
              </w:rPr>
            </w:pPr>
            <w:r>
              <w:rPr>
                <w:sz w:val="16"/>
                <w:szCs w:val="16"/>
              </w:rPr>
              <w:t>Upgrade to change control version</w:t>
            </w:r>
          </w:p>
        </w:tc>
        <w:tc>
          <w:tcPr>
            <w:tcW w:w="708" w:type="dxa"/>
            <w:shd w:val="solid" w:color="FFFFFF" w:fill="auto"/>
          </w:tcPr>
          <w:p w14:paraId="505DD3FD" w14:textId="05FEAA90" w:rsidR="00A13D5F" w:rsidRDefault="00A13D5F" w:rsidP="00A13D5F">
            <w:pPr>
              <w:pStyle w:val="TAC"/>
              <w:rPr>
                <w:sz w:val="16"/>
                <w:szCs w:val="16"/>
              </w:rPr>
            </w:pPr>
            <w:r>
              <w:rPr>
                <w:sz w:val="16"/>
                <w:szCs w:val="16"/>
              </w:rPr>
              <w:t>18.0.0</w:t>
            </w:r>
          </w:p>
        </w:tc>
      </w:tr>
      <w:tr w:rsidR="00803669" w:rsidRPr="00362E13" w14:paraId="35A2D2F1" w14:textId="77777777" w:rsidTr="001F49ED">
        <w:trPr>
          <w:ins w:id="255" w:author="28.826_CR0001_(Rel-18)_TEI18" w:date="2024-07-03T15:58:00Z" w16du:dateUtc="2024-07-03T13:58:00Z"/>
        </w:trPr>
        <w:tc>
          <w:tcPr>
            <w:tcW w:w="800" w:type="dxa"/>
            <w:shd w:val="solid" w:color="FFFFFF" w:fill="auto"/>
          </w:tcPr>
          <w:p w14:paraId="3624B1FD" w14:textId="445058F2" w:rsidR="00803669" w:rsidRDefault="00803669" w:rsidP="00803669">
            <w:pPr>
              <w:pStyle w:val="TAC"/>
              <w:rPr>
                <w:ins w:id="256" w:author="28.826_CR0001_(Rel-18)_TEI18" w:date="2024-07-03T15:58:00Z" w16du:dateUtc="2024-07-03T13:58:00Z"/>
                <w:sz w:val="16"/>
                <w:szCs w:val="16"/>
              </w:rPr>
            </w:pPr>
            <w:ins w:id="257" w:author="28.826_CR0001_(Rel-18)_TEI18" w:date="2024-07-03T15:59:00Z" w16du:dateUtc="2024-07-03T13:59:00Z">
              <w:r>
                <w:rPr>
                  <w:sz w:val="16"/>
                  <w:szCs w:val="16"/>
                </w:rPr>
                <w:t>2024-06</w:t>
              </w:r>
            </w:ins>
          </w:p>
        </w:tc>
        <w:tc>
          <w:tcPr>
            <w:tcW w:w="901" w:type="dxa"/>
            <w:shd w:val="solid" w:color="FFFFFF" w:fill="auto"/>
          </w:tcPr>
          <w:p w14:paraId="38CD09C8" w14:textId="3D519EE0" w:rsidR="00803669" w:rsidRDefault="00803669" w:rsidP="00803669">
            <w:pPr>
              <w:pStyle w:val="TAC"/>
              <w:rPr>
                <w:ins w:id="258" w:author="28.826_CR0001_(Rel-18)_TEI18" w:date="2024-07-03T15:58:00Z" w16du:dateUtc="2024-07-03T13:58:00Z"/>
                <w:sz w:val="16"/>
                <w:szCs w:val="16"/>
              </w:rPr>
            </w:pPr>
            <w:ins w:id="259" w:author="28.826_CR0001_(Rel-18)_TEI18" w:date="2024-07-03T15:59:00Z" w16du:dateUtc="2024-07-03T13:59:00Z">
              <w:r>
                <w:rPr>
                  <w:sz w:val="16"/>
                  <w:szCs w:val="16"/>
                </w:rPr>
                <w:t>SA#104</w:t>
              </w:r>
            </w:ins>
          </w:p>
        </w:tc>
        <w:tc>
          <w:tcPr>
            <w:tcW w:w="993" w:type="dxa"/>
            <w:shd w:val="solid" w:color="FFFFFF" w:fill="auto"/>
          </w:tcPr>
          <w:p w14:paraId="2CFD1EEA" w14:textId="3887BD6B" w:rsidR="00803669" w:rsidRPr="00E35058" w:rsidRDefault="00803669" w:rsidP="00803669">
            <w:pPr>
              <w:pStyle w:val="TAC"/>
              <w:rPr>
                <w:ins w:id="260" w:author="28.826_CR0001_(Rel-18)_TEI18" w:date="2024-07-03T15:58:00Z" w16du:dateUtc="2024-07-03T13:58:00Z"/>
                <w:sz w:val="16"/>
                <w:szCs w:val="16"/>
              </w:rPr>
            </w:pPr>
            <w:ins w:id="261" w:author="28.826_CR0001_(Rel-18)_TEI18" w:date="2024-07-03T15:59:00Z" w16du:dateUtc="2024-07-03T13:59:00Z">
              <w:r w:rsidRPr="00803669">
                <w:rPr>
                  <w:sz w:val="16"/>
                  <w:szCs w:val="16"/>
                </w:rPr>
                <w:t>SP-240810</w:t>
              </w:r>
            </w:ins>
          </w:p>
        </w:tc>
        <w:tc>
          <w:tcPr>
            <w:tcW w:w="425" w:type="dxa"/>
            <w:shd w:val="solid" w:color="FFFFFF" w:fill="auto"/>
          </w:tcPr>
          <w:p w14:paraId="0597C802" w14:textId="77777777" w:rsidR="00803669" w:rsidRPr="00362E13" w:rsidRDefault="00803669" w:rsidP="00803669">
            <w:pPr>
              <w:pStyle w:val="TAL"/>
              <w:rPr>
                <w:ins w:id="262" w:author="28.826_CR0001_(Rel-18)_TEI18" w:date="2024-07-03T15:58:00Z" w16du:dateUtc="2024-07-03T13:58:00Z"/>
                <w:sz w:val="16"/>
                <w:szCs w:val="16"/>
              </w:rPr>
            </w:pPr>
          </w:p>
        </w:tc>
        <w:tc>
          <w:tcPr>
            <w:tcW w:w="425" w:type="dxa"/>
            <w:shd w:val="solid" w:color="FFFFFF" w:fill="auto"/>
          </w:tcPr>
          <w:p w14:paraId="2AE0B5C4" w14:textId="77777777" w:rsidR="00803669" w:rsidRPr="00362E13" w:rsidRDefault="00803669" w:rsidP="00803669">
            <w:pPr>
              <w:pStyle w:val="TAR"/>
              <w:rPr>
                <w:ins w:id="263" w:author="28.826_CR0001_(Rel-18)_TEI18" w:date="2024-07-03T15:58:00Z" w16du:dateUtc="2024-07-03T13:58:00Z"/>
                <w:sz w:val="16"/>
                <w:szCs w:val="16"/>
              </w:rPr>
            </w:pPr>
          </w:p>
        </w:tc>
        <w:tc>
          <w:tcPr>
            <w:tcW w:w="425" w:type="dxa"/>
            <w:shd w:val="solid" w:color="FFFFFF" w:fill="auto"/>
          </w:tcPr>
          <w:p w14:paraId="09A9ED28" w14:textId="77777777" w:rsidR="00803669" w:rsidRPr="00803669" w:rsidRDefault="00803669" w:rsidP="00803669">
            <w:pPr>
              <w:pStyle w:val="TAC"/>
              <w:rPr>
                <w:ins w:id="264" w:author="28.826_CR0001_(Rel-18)_TEI18" w:date="2024-07-03T15:58:00Z" w16du:dateUtc="2024-07-03T13:58:00Z"/>
                <w:sz w:val="16"/>
                <w:szCs w:val="16"/>
              </w:rPr>
            </w:pPr>
          </w:p>
        </w:tc>
        <w:tc>
          <w:tcPr>
            <w:tcW w:w="4962" w:type="dxa"/>
            <w:shd w:val="solid" w:color="FFFFFF" w:fill="auto"/>
          </w:tcPr>
          <w:p w14:paraId="56FBDFE9" w14:textId="34AF7378" w:rsidR="00803669" w:rsidRPr="00803669" w:rsidRDefault="00803669" w:rsidP="00803669">
            <w:pPr>
              <w:pStyle w:val="TAL"/>
              <w:rPr>
                <w:ins w:id="265" w:author="28.826_CR0001_(Rel-18)_TEI18" w:date="2024-07-03T15:58:00Z" w16du:dateUtc="2024-07-03T13:58:00Z"/>
                <w:sz w:val="16"/>
                <w:szCs w:val="16"/>
              </w:rPr>
            </w:pPr>
            <w:ins w:id="266" w:author="28.826_CR0001_(Rel-18)_TEI18" w:date="2024-07-03T15:59:00Z" w16du:dateUtc="2024-07-03T13:59:00Z">
              <w:r w:rsidRPr="00803669">
                <w:rPr>
                  <w:sz w:val="16"/>
                  <w:szCs w:val="16"/>
                </w:rPr>
                <w:t>Rel-18 CR TR 28.826 Correction on clause numbering for conclusion</w:t>
              </w:r>
            </w:ins>
          </w:p>
        </w:tc>
        <w:tc>
          <w:tcPr>
            <w:tcW w:w="708" w:type="dxa"/>
            <w:shd w:val="solid" w:color="FFFFFF" w:fill="auto"/>
          </w:tcPr>
          <w:p w14:paraId="17C9D952" w14:textId="1CD7C2FF" w:rsidR="00803669" w:rsidRDefault="00803669" w:rsidP="00803669">
            <w:pPr>
              <w:pStyle w:val="TAC"/>
              <w:rPr>
                <w:ins w:id="267" w:author="28.826_CR0001_(Rel-18)_TEI18" w:date="2024-07-03T15:58:00Z" w16du:dateUtc="2024-07-03T13:58:00Z"/>
                <w:sz w:val="16"/>
                <w:szCs w:val="16"/>
              </w:rPr>
            </w:pPr>
            <w:ins w:id="268" w:author="28.826_CR0001_(Rel-18)_TEI18" w:date="2024-07-03T15:59:00Z" w16du:dateUtc="2024-07-03T13:59:00Z">
              <w:r>
                <w:rPr>
                  <w:sz w:val="16"/>
                  <w:szCs w:val="16"/>
                </w:rPr>
                <w:t>18.1.0</w:t>
              </w:r>
            </w:ins>
          </w:p>
        </w:tc>
      </w:tr>
    </w:tbl>
    <w:p w14:paraId="6AE5F0B0" w14:textId="77777777" w:rsidR="00080512" w:rsidRPr="00362E13" w:rsidRDefault="00080512"/>
    <w:sectPr w:rsidR="00080512" w:rsidRPr="00362E13">
      <w:headerReference w:type="default" r:id="rId54"/>
      <w:footerReference w:type="default" r:id="rId5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5F6B10" w14:textId="77777777" w:rsidR="005070BD" w:rsidRDefault="005070BD">
      <w:r>
        <w:separator/>
      </w:r>
    </w:p>
  </w:endnote>
  <w:endnote w:type="continuationSeparator" w:id="0">
    <w:p w14:paraId="25F05C04" w14:textId="77777777" w:rsidR="005070BD" w:rsidRDefault="00507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9546D1" w14:textId="77777777" w:rsidR="005070BD" w:rsidRDefault="005070BD">
      <w:r>
        <w:separator/>
      </w:r>
    </w:p>
  </w:footnote>
  <w:footnote w:type="continuationSeparator" w:id="0">
    <w:p w14:paraId="1B0EE822" w14:textId="77777777" w:rsidR="005070BD" w:rsidRDefault="005070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2FE" w14:textId="63637385"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03669">
      <w:rPr>
        <w:rFonts w:ascii="Arial" w:hAnsi="Arial" w:cs="Arial"/>
        <w:b/>
        <w:noProof/>
        <w:sz w:val="18"/>
        <w:szCs w:val="18"/>
      </w:rPr>
      <w:t>3GPP TR 28.826 V18.10.0 (20243-0612)</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1AAF8945"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03669">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62C0DB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24C9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C023A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5747403"/>
    <w:multiLevelType w:val="hybridMultilevel"/>
    <w:tmpl w:val="63C29DEC"/>
    <w:lvl w:ilvl="0" w:tplc="275C7EDC">
      <w:start w:val="5"/>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3" w15:restartNumberingAfterBreak="0">
    <w:nsid w:val="06FF01DA"/>
    <w:multiLevelType w:val="hybridMultilevel"/>
    <w:tmpl w:val="6BA4D9B0"/>
    <w:lvl w:ilvl="0" w:tplc="4B08E2D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15:restartNumberingAfterBreak="0">
    <w:nsid w:val="25E871B5"/>
    <w:multiLevelType w:val="hybridMultilevel"/>
    <w:tmpl w:val="A0928D0C"/>
    <w:lvl w:ilvl="0" w:tplc="66CAB686">
      <w:start w:val="3"/>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3C4B5BBB"/>
    <w:multiLevelType w:val="hybridMultilevel"/>
    <w:tmpl w:val="116A8C22"/>
    <w:lvl w:ilvl="0" w:tplc="AD0A0CAA">
      <w:start w:val="5"/>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6C2E6F"/>
    <w:multiLevelType w:val="hybridMultilevel"/>
    <w:tmpl w:val="9B30E7CA"/>
    <w:lvl w:ilvl="0" w:tplc="4B30EF9A">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43137BA0"/>
    <w:multiLevelType w:val="hybridMultilevel"/>
    <w:tmpl w:val="AB903B7C"/>
    <w:lvl w:ilvl="0" w:tplc="4E70AB56">
      <w:start w:val="3"/>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1012AD"/>
    <w:multiLevelType w:val="hybridMultilevel"/>
    <w:tmpl w:val="65DAE308"/>
    <w:lvl w:ilvl="0" w:tplc="D2EC2762">
      <w:start w:val="5"/>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0" w15:restartNumberingAfterBreak="0">
    <w:nsid w:val="7AED253B"/>
    <w:multiLevelType w:val="hybridMultilevel"/>
    <w:tmpl w:val="0DE0A0C0"/>
    <w:lvl w:ilvl="0" w:tplc="E2B0336C">
      <w:start w:val="3"/>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16cid:durableId="10631696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2064368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88910135">
    <w:abstractNumId w:val="11"/>
  </w:num>
  <w:num w:numId="4" w16cid:durableId="672218598">
    <w:abstractNumId w:val="18"/>
  </w:num>
  <w:num w:numId="5" w16cid:durableId="1378705760">
    <w:abstractNumId w:val="20"/>
  </w:num>
  <w:num w:numId="6" w16cid:durableId="2049256932">
    <w:abstractNumId w:val="15"/>
  </w:num>
  <w:num w:numId="7" w16cid:durableId="1902328967">
    <w:abstractNumId w:val="9"/>
  </w:num>
  <w:num w:numId="8" w16cid:durableId="75321819">
    <w:abstractNumId w:val="7"/>
  </w:num>
  <w:num w:numId="9" w16cid:durableId="1746101660">
    <w:abstractNumId w:val="6"/>
  </w:num>
  <w:num w:numId="10" w16cid:durableId="1213541496">
    <w:abstractNumId w:val="5"/>
  </w:num>
  <w:num w:numId="11" w16cid:durableId="367921572">
    <w:abstractNumId w:val="4"/>
  </w:num>
  <w:num w:numId="12" w16cid:durableId="1432168086">
    <w:abstractNumId w:val="8"/>
  </w:num>
  <w:num w:numId="13" w16cid:durableId="1111318793">
    <w:abstractNumId w:val="3"/>
  </w:num>
  <w:num w:numId="14" w16cid:durableId="1187711976">
    <w:abstractNumId w:val="12"/>
  </w:num>
  <w:num w:numId="15" w16cid:durableId="1194880654">
    <w:abstractNumId w:val="19"/>
  </w:num>
  <w:num w:numId="16" w16cid:durableId="663241501">
    <w:abstractNumId w:val="17"/>
  </w:num>
  <w:num w:numId="17" w16cid:durableId="324556861">
    <w:abstractNumId w:val="13"/>
  </w:num>
  <w:num w:numId="18" w16cid:durableId="1812744568">
    <w:abstractNumId w:val="14"/>
  </w:num>
  <w:num w:numId="19" w16cid:durableId="314645672">
    <w:abstractNumId w:val="16"/>
  </w:num>
  <w:num w:numId="20" w16cid:durableId="712995601">
    <w:abstractNumId w:val="2"/>
  </w:num>
  <w:num w:numId="21" w16cid:durableId="2139301303">
    <w:abstractNumId w:val="1"/>
  </w:num>
  <w:num w:numId="22" w16cid:durableId="126749745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28.753_CR0007_(Rel-18)_TEI18">
    <w15:presenceInfo w15:providerId="None" w15:userId="28.753_CR0007_(Rel-18)_TEI18"/>
  </w15:person>
  <w15:person w15:author="28.826_CR0001_(Rel-18)_TEI18">
    <w15:presenceInfo w15:providerId="None" w15:userId="28.826_CR0001_(Rel-18)_TEI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6"/>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7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D44"/>
    <w:rsid w:val="00001DB4"/>
    <w:rsid w:val="00003A3F"/>
    <w:rsid w:val="00011AC0"/>
    <w:rsid w:val="00012A65"/>
    <w:rsid w:val="00014299"/>
    <w:rsid w:val="000156BA"/>
    <w:rsid w:val="00017240"/>
    <w:rsid w:val="00017C88"/>
    <w:rsid w:val="000212E5"/>
    <w:rsid w:val="000215B2"/>
    <w:rsid w:val="00021B7D"/>
    <w:rsid w:val="0002319B"/>
    <w:rsid w:val="000236FA"/>
    <w:rsid w:val="000271A9"/>
    <w:rsid w:val="00032D99"/>
    <w:rsid w:val="000331DB"/>
    <w:rsid w:val="00033397"/>
    <w:rsid w:val="00034FA0"/>
    <w:rsid w:val="00035741"/>
    <w:rsid w:val="00040095"/>
    <w:rsid w:val="000401D7"/>
    <w:rsid w:val="000404B4"/>
    <w:rsid w:val="000421E7"/>
    <w:rsid w:val="000477D9"/>
    <w:rsid w:val="00051834"/>
    <w:rsid w:val="00054A22"/>
    <w:rsid w:val="00062023"/>
    <w:rsid w:val="00062B90"/>
    <w:rsid w:val="000655A6"/>
    <w:rsid w:val="0006614D"/>
    <w:rsid w:val="00067AAE"/>
    <w:rsid w:val="000717CA"/>
    <w:rsid w:val="00071D4A"/>
    <w:rsid w:val="000731A4"/>
    <w:rsid w:val="00080512"/>
    <w:rsid w:val="00080BA6"/>
    <w:rsid w:val="000820C0"/>
    <w:rsid w:val="0008317D"/>
    <w:rsid w:val="000951B4"/>
    <w:rsid w:val="00095304"/>
    <w:rsid w:val="000953AC"/>
    <w:rsid w:val="00095EC6"/>
    <w:rsid w:val="000A645D"/>
    <w:rsid w:val="000B4933"/>
    <w:rsid w:val="000B6DA9"/>
    <w:rsid w:val="000B74B6"/>
    <w:rsid w:val="000C0899"/>
    <w:rsid w:val="000C08E6"/>
    <w:rsid w:val="000C2B44"/>
    <w:rsid w:val="000C47C3"/>
    <w:rsid w:val="000C68BF"/>
    <w:rsid w:val="000C6DF8"/>
    <w:rsid w:val="000C7A0C"/>
    <w:rsid w:val="000D18D2"/>
    <w:rsid w:val="000D2BE8"/>
    <w:rsid w:val="000D41F4"/>
    <w:rsid w:val="000D58AB"/>
    <w:rsid w:val="000E0701"/>
    <w:rsid w:val="000E09AD"/>
    <w:rsid w:val="000E124E"/>
    <w:rsid w:val="000E3897"/>
    <w:rsid w:val="000E54E7"/>
    <w:rsid w:val="000F2EA6"/>
    <w:rsid w:val="000F306A"/>
    <w:rsid w:val="000F310E"/>
    <w:rsid w:val="000F35A3"/>
    <w:rsid w:val="000F558F"/>
    <w:rsid w:val="00100116"/>
    <w:rsid w:val="00102F74"/>
    <w:rsid w:val="001031A3"/>
    <w:rsid w:val="00104D59"/>
    <w:rsid w:val="00106F25"/>
    <w:rsid w:val="00107615"/>
    <w:rsid w:val="0010773E"/>
    <w:rsid w:val="00110079"/>
    <w:rsid w:val="00111E8E"/>
    <w:rsid w:val="00112D08"/>
    <w:rsid w:val="00113AF2"/>
    <w:rsid w:val="001142E2"/>
    <w:rsid w:val="00115573"/>
    <w:rsid w:val="00121C4A"/>
    <w:rsid w:val="00123268"/>
    <w:rsid w:val="00123B71"/>
    <w:rsid w:val="00125CC8"/>
    <w:rsid w:val="00131AFB"/>
    <w:rsid w:val="00133525"/>
    <w:rsid w:val="00136055"/>
    <w:rsid w:val="00142D08"/>
    <w:rsid w:val="0014376D"/>
    <w:rsid w:val="00143B51"/>
    <w:rsid w:val="00143D47"/>
    <w:rsid w:val="001458BE"/>
    <w:rsid w:val="001519FC"/>
    <w:rsid w:val="00151FE8"/>
    <w:rsid w:val="00153455"/>
    <w:rsid w:val="00153AE7"/>
    <w:rsid w:val="001540E0"/>
    <w:rsid w:val="0016076D"/>
    <w:rsid w:val="00161712"/>
    <w:rsid w:val="00161816"/>
    <w:rsid w:val="00162360"/>
    <w:rsid w:val="0016378F"/>
    <w:rsid w:val="00166F3F"/>
    <w:rsid w:val="00167423"/>
    <w:rsid w:val="001727D0"/>
    <w:rsid w:val="00175EAE"/>
    <w:rsid w:val="00176E77"/>
    <w:rsid w:val="001822E5"/>
    <w:rsid w:val="00182C96"/>
    <w:rsid w:val="001839FE"/>
    <w:rsid w:val="00184F31"/>
    <w:rsid w:val="00184FEE"/>
    <w:rsid w:val="00185E74"/>
    <w:rsid w:val="00190079"/>
    <w:rsid w:val="00192126"/>
    <w:rsid w:val="00193432"/>
    <w:rsid w:val="00195BC7"/>
    <w:rsid w:val="00195FBF"/>
    <w:rsid w:val="00196A3A"/>
    <w:rsid w:val="001A4C42"/>
    <w:rsid w:val="001A508B"/>
    <w:rsid w:val="001A5A76"/>
    <w:rsid w:val="001A5B1B"/>
    <w:rsid w:val="001A7420"/>
    <w:rsid w:val="001B342E"/>
    <w:rsid w:val="001B6637"/>
    <w:rsid w:val="001C21C3"/>
    <w:rsid w:val="001C638F"/>
    <w:rsid w:val="001D02C2"/>
    <w:rsid w:val="001D0808"/>
    <w:rsid w:val="001D1B43"/>
    <w:rsid w:val="001D41B6"/>
    <w:rsid w:val="001D7844"/>
    <w:rsid w:val="001D7B9E"/>
    <w:rsid w:val="001E4328"/>
    <w:rsid w:val="001E67E2"/>
    <w:rsid w:val="001E6859"/>
    <w:rsid w:val="001F05E6"/>
    <w:rsid w:val="001F08C6"/>
    <w:rsid w:val="001F0C1D"/>
    <w:rsid w:val="001F1132"/>
    <w:rsid w:val="001F168B"/>
    <w:rsid w:val="001F16E1"/>
    <w:rsid w:val="001F49ED"/>
    <w:rsid w:val="001F57A0"/>
    <w:rsid w:val="002014CD"/>
    <w:rsid w:val="0020196A"/>
    <w:rsid w:val="00206943"/>
    <w:rsid w:val="0021251B"/>
    <w:rsid w:val="002131D8"/>
    <w:rsid w:val="002145D4"/>
    <w:rsid w:val="00215151"/>
    <w:rsid w:val="00216F88"/>
    <w:rsid w:val="002205A3"/>
    <w:rsid w:val="00220963"/>
    <w:rsid w:val="0022245D"/>
    <w:rsid w:val="00222735"/>
    <w:rsid w:val="00222CA7"/>
    <w:rsid w:val="00222E89"/>
    <w:rsid w:val="00223659"/>
    <w:rsid w:val="00226A49"/>
    <w:rsid w:val="00233B0E"/>
    <w:rsid w:val="00233D07"/>
    <w:rsid w:val="002347A2"/>
    <w:rsid w:val="002366A4"/>
    <w:rsid w:val="002443C1"/>
    <w:rsid w:val="00246D5A"/>
    <w:rsid w:val="0025167D"/>
    <w:rsid w:val="0025225A"/>
    <w:rsid w:val="002537CD"/>
    <w:rsid w:val="0025495C"/>
    <w:rsid w:val="00254CAF"/>
    <w:rsid w:val="00256595"/>
    <w:rsid w:val="0025734A"/>
    <w:rsid w:val="00257E6A"/>
    <w:rsid w:val="00260866"/>
    <w:rsid w:val="00262BB4"/>
    <w:rsid w:val="00263688"/>
    <w:rsid w:val="002649F2"/>
    <w:rsid w:val="002657D3"/>
    <w:rsid w:val="0026596C"/>
    <w:rsid w:val="002675F0"/>
    <w:rsid w:val="00270BAF"/>
    <w:rsid w:val="00274BE1"/>
    <w:rsid w:val="00275794"/>
    <w:rsid w:val="002760EE"/>
    <w:rsid w:val="00276538"/>
    <w:rsid w:val="00277FA9"/>
    <w:rsid w:val="002812E2"/>
    <w:rsid w:val="00281C83"/>
    <w:rsid w:val="00281EEE"/>
    <w:rsid w:val="00285468"/>
    <w:rsid w:val="00286D83"/>
    <w:rsid w:val="002931C3"/>
    <w:rsid w:val="00293766"/>
    <w:rsid w:val="00293934"/>
    <w:rsid w:val="00295AC1"/>
    <w:rsid w:val="002A19BA"/>
    <w:rsid w:val="002A5006"/>
    <w:rsid w:val="002A53F7"/>
    <w:rsid w:val="002A5D12"/>
    <w:rsid w:val="002A67FB"/>
    <w:rsid w:val="002B0E13"/>
    <w:rsid w:val="002B15C5"/>
    <w:rsid w:val="002B3285"/>
    <w:rsid w:val="002B4F53"/>
    <w:rsid w:val="002B6339"/>
    <w:rsid w:val="002C0476"/>
    <w:rsid w:val="002C59C3"/>
    <w:rsid w:val="002C5D63"/>
    <w:rsid w:val="002D3701"/>
    <w:rsid w:val="002D4BDD"/>
    <w:rsid w:val="002D5117"/>
    <w:rsid w:val="002D62E7"/>
    <w:rsid w:val="002E00EE"/>
    <w:rsid w:val="002E050D"/>
    <w:rsid w:val="002E0C78"/>
    <w:rsid w:val="002E15D2"/>
    <w:rsid w:val="002E16C8"/>
    <w:rsid w:val="002E226F"/>
    <w:rsid w:val="002E45BA"/>
    <w:rsid w:val="002E4847"/>
    <w:rsid w:val="002E54F0"/>
    <w:rsid w:val="002F11EE"/>
    <w:rsid w:val="002F57FA"/>
    <w:rsid w:val="002F6289"/>
    <w:rsid w:val="002F7AFC"/>
    <w:rsid w:val="00300AAD"/>
    <w:rsid w:val="00301E0D"/>
    <w:rsid w:val="00304355"/>
    <w:rsid w:val="003101F1"/>
    <w:rsid w:val="003125E6"/>
    <w:rsid w:val="00312DC1"/>
    <w:rsid w:val="00313414"/>
    <w:rsid w:val="00313694"/>
    <w:rsid w:val="00315996"/>
    <w:rsid w:val="003172DC"/>
    <w:rsid w:val="00317BE1"/>
    <w:rsid w:val="003218F2"/>
    <w:rsid w:val="0032603F"/>
    <w:rsid w:val="003266B4"/>
    <w:rsid w:val="003273D6"/>
    <w:rsid w:val="00327789"/>
    <w:rsid w:val="00330061"/>
    <w:rsid w:val="00330239"/>
    <w:rsid w:val="00331D32"/>
    <w:rsid w:val="003334C4"/>
    <w:rsid w:val="00334705"/>
    <w:rsid w:val="003357CF"/>
    <w:rsid w:val="00335F60"/>
    <w:rsid w:val="00343195"/>
    <w:rsid w:val="00344661"/>
    <w:rsid w:val="00347D73"/>
    <w:rsid w:val="0035462D"/>
    <w:rsid w:val="00355BE2"/>
    <w:rsid w:val="00356555"/>
    <w:rsid w:val="00356D1D"/>
    <w:rsid w:val="00356EFF"/>
    <w:rsid w:val="00361A89"/>
    <w:rsid w:val="00362E13"/>
    <w:rsid w:val="00363D29"/>
    <w:rsid w:val="003711A1"/>
    <w:rsid w:val="003713AA"/>
    <w:rsid w:val="00372E55"/>
    <w:rsid w:val="00373309"/>
    <w:rsid w:val="00374009"/>
    <w:rsid w:val="00375F05"/>
    <w:rsid w:val="003765B8"/>
    <w:rsid w:val="0037777F"/>
    <w:rsid w:val="003822C6"/>
    <w:rsid w:val="00385811"/>
    <w:rsid w:val="00387831"/>
    <w:rsid w:val="00392ABA"/>
    <w:rsid w:val="00393879"/>
    <w:rsid w:val="00393E95"/>
    <w:rsid w:val="003A385D"/>
    <w:rsid w:val="003A3B61"/>
    <w:rsid w:val="003A3DDE"/>
    <w:rsid w:val="003A59D6"/>
    <w:rsid w:val="003A5A03"/>
    <w:rsid w:val="003A688B"/>
    <w:rsid w:val="003A6D06"/>
    <w:rsid w:val="003A7124"/>
    <w:rsid w:val="003B1755"/>
    <w:rsid w:val="003B25F6"/>
    <w:rsid w:val="003B766D"/>
    <w:rsid w:val="003C09A7"/>
    <w:rsid w:val="003C3971"/>
    <w:rsid w:val="003C5172"/>
    <w:rsid w:val="003D35B2"/>
    <w:rsid w:val="003D4ACF"/>
    <w:rsid w:val="003D66FA"/>
    <w:rsid w:val="003E6DED"/>
    <w:rsid w:val="003F04B7"/>
    <w:rsid w:val="003F2326"/>
    <w:rsid w:val="003F2761"/>
    <w:rsid w:val="003F334A"/>
    <w:rsid w:val="003F60A9"/>
    <w:rsid w:val="004009E0"/>
    <w:rsid w:val="00401C4C"/>
    <w:rsid w:val="00407A22"/>
    <w:rsid w:val="00413B25"/>
    <w:rsid w:val="00413F79"/>
    <w:rsid w:val="00416BF4"/>
    <w:rsid w:val="00417D76"/>
    <w:rsid w:val="0042074F"/>
    <w:rsid w:val="0042092A"/>
    <w:rsid w:val="00421417"/>
    <w:rsid w:val="0042304D"/>
    <w:rsid w:val="00423334"/>
    <w:rsid w:val="004235E6"/>
    <w:rsid w:val="004260CA"/>
    <w:rsid w:val="00431C40"/>
    <w:rsid w:val="004345EC"/>
    <w:rsid w:val="004436F2"/>
    <w:rsid w:val="00445915"/>
    <w:rsid w:val="00446F93"/>
    <w:rsid w:val="00451D3D"/>
    <w:rsid w:val="004521EB"/>
    <w:rsid w:val="004534CB"/>
    <w:rsid w:val="00453C0A"/>
    <w:rsid w:val="004571AD"/>
    <w:rsid w:val="00460C2E"/>
    <w:rsid w:val="00463DC5"/>
    <w:rsid w:val="00465515"/>
    <w:rsid w:val="0047266E"/>
    <w:rsid w:val="00474A18"/>
    <w:rsid w:val="00475D27"/>
    <w:rsid w:val="00477133"/>
    <w:rsid w:val="004774DB"/>
    <w:rsid w:val="00477C60"/>
    <w:rsid w:val="0048015E"/>
    <w:rsid w:val="0048281D"/>
    <w:rsid w:val="00482AE1"/>
    <w:rsid w:val="00483D27"/>
    <w:rsid w:val="004868BB"/>
    <w:rsid w:val="00490DA7"/>
    <w:rsid w:val="004913AE"/>
    <w:rsid w:val="00491660"/>
    <w:rsid w:val="00491E09"/>
    <w:rsid w:val="0049239A"/>
    <w:rsid w:val="00492AB3"/>
    <w:rsid w:val="0049751D"/>
    <w:rsid w:val="00497F77"/>
    <w:rsid w:val="004A7948"/>
    <w:rsid w:val="004B007A"/>
    <w:rsid w:val="004B460A"/>
    <w:rsid w:val="004B4879"/>
    <w:rsid w:val="004B52EB"/>
    <w:rsid w:val="004B7E92"/>
    <w:rsid w:val="004C0A85"/>
    <w:rsid w:val="004C1573"/>
    <w:rsid w:val="004C30AC"/>
    <w:rsid w:val="004C42AD"/>
    <w:rsid w:val="004C4A88"/>
    <w:rsid w:val="004C4E6F"/>
    <w:rsid w:val="004C646E"/>
    <w:rsid w:val="004D2C27"/>
    <w:rsid w:val="004D3578"/>
    <w:rsid w:val="004D6407"/>
    <w:rsid w:val="004E1646"/>
    <w:rsid w:val="004E213A"/>
    <w:rsid w:val="004E48AA"/>
    <w:rsid w:val="004E4E80"/>
    <w:rsid w:val="004E7084"/>
    <w:rsid w:val="004F0982"/>
    <w:rsid w:val="004F0988"/>
    <w:rsid w:val="004F1B0F"/>
    <w:rsid w:val="004F2B19"/>
    <w:rsid w:val="004F3340"/>
    <w:rsid w:val="004F6757"/>
    <w:rsid w:val="005010AA"/>
    <w:rsid w:val="00503C59"/>
    <w:rsid w:val="005052E9"/>
    <w:rsid w:val="005070BD"/>
    <w:rsid w:val="005125D9"/>
    <w:rsid w:val="00512DD6"/>
    <w:rsid w:val="005168D9"/>
    <w:rsid w:val="00516CD2"/>
    <w:rsid w:val="00523AC5"/>
    <w:rsid w:val="00526E2B"/>
    <w:rsid w:val="00527FC9"/>
    <w:rsid w:val="0053046A"/>
    <w:rsid w:val="005305EB"/>
    <w:rsid w:val="0053388B"/>
    <w:rsid w:val="00534631"/>
    <w:rsid w:val="005352DC"/>
    <w:rsid w:val="00535773"/>
    <w:rsid w:val="00540254"/>
    <w:rsid w:val="00540AC9"/>
    <w:rsid w:val="0054179D"/>
    <w:rsid w:val="00543E6C"/>
    <w:rsid w:val="00545785"/>
    <w:rsid w:val="0054647B"/>
    <w:rsid w:val="00547E68"/>
    <w:rsid w:val="00550FB2"/>
    <w:rsid w:val="005547AE"/>
    <w:rsid w:val="00557002"/>
    <w:rsid w:val="005570B6"/>
    <w:rsid w:val="00560C20"/>
    <w:rsid w:val="00565087"/>
    <w:rsid w:val="00572829"/>
    <w:rsid w:val="00573739"/>
    <w:rsid w:val="00573F29"/>
    <w:rsid w:val="00574B81"/>
    <w:rsid w:val="005769D6"/>
    <w:rsid w:val="00576CBF"/>
    <w:rsid w:val="00580984"/>
    <w:rsid w:val="00580D2D"/>
    <w:rsid w:val="0058283A"/>
    <w:rsid w:val="005838F6"/>
    <w:rsid w:val="00585D6E"/>
    <w:rsid w:val="00587805"/>
    <w:rsid w:val="00587AFD"/>
    <w:rsid w:val="00587C7E"/>
    <w:rsid w:val="00590784"/>
    <w:rsid w:val="005918E0"/>
    <w:rsid w:val="0059199B"/>
    <w:rsid w:val="005925D2"/>
    <w:rsid w:val="005949D6"/>
    <w:rsid w:val="00596880"/>
    <w:rsid w:val="00597B11"/>
    <w:rsid w:val="005A2AFB"/>
    <w:rsid w:val="005A490C"/>
    <w:rsid w:val="005A560A"/>
    <w:rsid w:val="005A56FC"/>
    <w:rsid w:val="005A6204"/>
    <w:rsid w:val="005A6F2A"/>
    <w:rsid w:val="005A7AF9"/>
    <w:rsid w:val="005B1080"/>
    <w:rsid w:val="005B2102"/>
    <w:rsid w:val="005B539B"/>
    <w:rsid w:val="005B7D02"/>
    <w:rsid w:val="005C2CF5"/>
    <w:rsid w:val="005C7525"/>
    <w:rsid w:val="005D0938"/>
    <w:rsid w:val="005D0A0A"/>
    <w:rsid w:val="005D17C8"/>
    <w:rsid w:val="005D2E01"/>
    <w:rsid w:val="005D38BA"/>
    <w:rsid w:val="005D3FED"/>
    <w:rsid w:val="005D4300"/>
    <w:rsid w:val="005D549E"/>
    <w:rsid w:val="005D5D3B"/>
    <w:rsid w:val="005D6D9B"/>
    <w:rsid w:val="005D7526"/>
    <w:rsid w:val="005D7D64"/>
    <w:rsid w:val="005E0E62"/>
    <w:rsid w:val="005E1898"/>
    <w:rsid w:val="005E3400"/>
    <w:rsid w:val="005E4BB2"/>
    <w:rsid w:val="005E6CCD"/>
    <w:rsid w:val="005F2C76"/>
    <w:rsid w:val="005F3B0E"/>
    <w:rsid w:val="005F53CB"/>
    <w:rsid w:val="005F788A"/>
    <w:rsid w:val="00600743"/>
    <w:rsid w:val="00600936"/>
    <w:rsid w:val="00601200"/>
    <w:rsid w:val="00602AEA"/>
    <w:rsid w:val="00602EFD"/>
    <w:rsid w:val="00613824"/>
    <w:rsid w:val="00614C4D"/>
    <w:rsid w:val="00614FDF"/>
    <w:rsid w:val="00621078"/>
    <w:rsid w:val="00621317"/>
    <w:rsid w:val="00621E6D"/>
    <w:rsid w:val="006229AE"/>
    <w:rsid w:val="00622D40"/>
    <w:rsid w:val="00623819"/>
    <w:rsid w:val="0062577F"/>
    <w:rsid w:val="00625C48"/>
    <w:rsid w:val="00625E6F"/>
    <w:rsid w:val="00626767"/>
    <w:rsid w:val="00626F01"/>
    <w:rsid w:val="0063133B"/>
    <w:rsid w:val="006313C5"/>
    <w:rsid w:val="006328C9"/>
    <w:rsid w:val="0063543D"/>
    <w:rsid w:val="006413D3"/>
    <w:rsid w:val="006447E1"/>
    <w:rsid w:val="0064602E"/>
    <w:rsid w:val="00647114"/>
    <w:rsid w:val="00653B7E"/>
    <w:rsid w:val="0065479C"/>
    <w:rsid w:val="00654B91"/>
    <w:rsid w:val="00656252"/>
    <w:rsid w:val="006571A1"/>
    <w:rsid w:val="006603DF"/>
    <w:rsid w:val="00660A99"/>
    <w:rsid w:val="00661F2F"/>
    <w:rsid w:val="00664975"/>
    <w:rsid w:val="006669EF"/>
    <w:rsid w:val="0066727E"/>
    <w:rsid w:val="006673E9"/>
    <w:rsid w:val="00667B34"/>
    <w:rsid w:val="00674B6C"/>
    <w:rsid w:val="00675E12"/>
    <w:rsid w:val="00676576"/>
    <w:rsid w:val="006824D1"/>
    <w:rsid w:val="00682E16"/>
    <w:rsid w:val="00683EEF"/>
    <w:rsid w:val="006912E9"/>
    <w:rsid w:val="00692BAF"/>
    <w:rsid w:val="00694AD4"/>
    <w:rsid w:val="00694E1F"/>
    <w:rsid w:val="00695E18"/>
    <w:rsid w:val="0069677A"/>
    <w:rsid w:val="00697615"/>
    <w:rsid w:val="006A323F"/>
    <w:rsid w:val="006A5106"/>
    <w:rsid w:val="006A6092"/>
    <w:rsid w:val="006B20C1"/>
    <w:rsid w:val="006B2E2C"/>
    <w:rsid w:val="006B30D0"/>
    <w:rsid w:val="006B4AB0"/>
    <w:rsid w:val="006B6017"/>
    <w:rsid w:val="006B7B0B"/>
    <w:rsid w:val="006C314D"/>
    <w:rsid w:val="006C3D95"/>
    <w:rsid w:val="006C49C3"/>
    <w:rsid w:val="006C707D"/>
    <w:rsid w:val="006C7A83"/>
    <w:rsid w:val="006D0581"/>
    <w:rsid w:val="006D15AD"/>
    <w:rsid w:val="006D459D"/>
    <w:rsid w:val="006D48E6"/>
    <w:rsid w:val="006D563D"/>
    <w:rsid w:val="006D577D"/>
    <w:rsid w:val="006D79D0"/>
    <w:rsid w:val="006E049E"/>
    <w:rsid w:val="006E0FA5"/>
    <w:rsid w:val="006E120C"/>
    <w:rsid w:val="006E1FFF"/>
    <w:rsid w:val="006E240A"/>
    <w:rsid w:val="006E3B7A"/>
    <w:rsid w:val="006E49DC"/>
    <w:rsid w:val="006E4EB4"/>
    <w:rsid w:val="006E501D"/>
    <w:rsid w:val="006E5C86"/>
    <w:rsid w:val="006E6155"/>
    <w:rsid w:val="006E685C"/>
    <w:rsid w:val="006F04E1"/>
    <w:rsid w:val="007001D0"/>
    <w:rsid w:val="007010DC"/>
    <w:rsid w:val="00701116"/>
    <w:rsid w:val="0070171F"/>
    <w:rsid w:val="00703C60"/>
    <w:rsid w:val="00703DD4"/>
    <w:rsid w:val="007076D4"/>
    <w:rsid w:val="007101AA"/>
    <w:rsid w:val="007109DA"/>
    <w:rsid w:val="0071174C"/>
    <w:rsid w:val="00713C44"/>
    <w:rsid w:val="00715077"/>
    <w:rsid w:val="00717167"/>
    <w:rsid w:val="0072109D"/>
    <w:rsid w:val="007229AF"/>
    <w:rsid w:val="00723C74"/>
    <w:rsid w:val="00734A5B"/>
    <w:rsid w:val="0073510C"/>
    <w:rsid w:val="00735A68"/>
    <w:rsid w:val="0074026F"/>
    <w:rsid w:val="00740723"/>
    <w:rsid w:val="007429F6"/>
    <w:rsid w:val="00742FAC"/>
    <w:rsid w:val="00744E76"/>
    <w:rsid w:val="00751379"/>
    <w:rsid w:val="00754011"/>
    <w:rsid w:val="00760171"/>
    <w:rsid w:val="00765EA3"/>
    <w:rsid w:val="00766DA5"/>
    <w:rsid w:val="00767FF8"/>
    <w:rsid w:val="00770B7D"/>
    <w:rsid w:val="007717A7"/>
    <w:rsid w:val="00771847"/>
    <w:rsid w:val="007726B3"/>
    <w:rsid w:val="00772E6D"/>
    <w:rsid w:val="00773D3F"/>
    <w:rsid w:val="007745BF"/>
    <w:rsid w:val="00774DA4"/>
    <w:rsid w:val="0078104B"/>
    <w:rsid w:val="00781F0F"/>
    <w:rsid w:val="00784731"/>
    <w:rsid w:val="00784F5C"/>
    <w:rsid w:val="007868A6"/>
    <w:rsid w:val="00793DD5"/>
    <w:rsid w:val="007946A2"/>
    <w:rsid w:val="00795B4F"/>
    <w:rsid w:val="007A228B"/>
    <w:rsid w:val="007A74CF"/>
    <w:rsid w:val="007B1F3E"/>
    <w:rsid w:val="007B52CC"/>
    <w:rsid w:val="007B600E"/>
    <w:rsid w:val="007C4FF9"/>
    <w:rsid w:val="007C7893"/>
    <w:rsid w:val="007D1657"/>
    <w:rsid w:val="007D509B"/>
    <w:rsid w:val="007D6262"/>
    <w:rsid w:val="007D6A05"/>
    <w:rsid w:val="007E146B"/>
    <w:rsid w:val="007E33E3"/>
    <w:rsid w:val="007E3774"/>
    <w:rsid w:val="007E511C"/>
    <w:rsid w:val="007E5172"/>
    <w:rsid w:val="007F0F4A"/>
    <w:rsid w:val="007F4A61"/>
    <w:rsid w:val="007F61D3"/>
    <w:rsid w:val="007F6731"/>
    <w:rsid w:val="0080033F"/>
    <w:rsid w:val="008028A4"/>
    <w:rsid w:val="00803669"/>
    <w:rsid w:val="008054A0"/>
    <w:rsid w:val="008078F6"/>
    <w:rsid w:val="00811BD7"/>
    <w:rsid w:val="008126C5"/>
    <w:rsid w:val="00815D7D"/>
    <w:rsid w:val="00830747"/>
    <w:rsid w:val="00831B15"/>
    <w:rsid w:val="00833020"/>
    <w:rsid w:val="00835990"/>
    <w:rsid w:val="008369C8"/>
    <w:rsid w:val="00842016"/>
    <w:rsid w:val="008449B0"/>
    <w:rsid w:val="00845581"/>
    <w:rsid w:val="00845B54"/>
    <w:rsid w:val="0084621E"/>
    <w:rsid w:val="0084760C"/>
    <w:rsid w:val="00847F6F"/>
    <w:rsid w:val="00850738"/>
    <w:rsid w:val="0085081C"/>
    <w:rsid w:val="008555F5"/>
    <w:rsid w:val="00855CA5"/>
    <w:rsid w:val="008566A8"/>
    <w:rsid w:val="00865C32"/>
    <w:rsid w:val="008768CA"/>
    <w:rsid w:val="008773FA"/>
    <w:rsid w:val="00881B01"/>
    <w:rsid w:val="00896529"/>
    <w:rsid w:val="00897417"/>
    <w:rsid w:val="008A0F97"/>
    <w:rsid w:val="008B0F7B"/>
    <w:rsid w:val="008B216E"/>
    <w:rsid w:val="008B231C"/>
    <w:rsid w:val="008B54BF"/>
    <w:rsid w:val="008B58F5"/>
    <w:rsid w:val="008B5C33"/>
    <w:rsid w:val="008B5D79"/>
    <w:rsid w:val="008B7D25"/>
    <w:rsid w:val="008C0358"/>
    <w:rsid w:val="008C1693"/>
    <w:rsid w:val="008C384C"/>
    <w:rsid w:val="008C59D7"/>
    <w:rsid w:val="008C6B5A"/>
    <w:rsid w:val="008D013A"/>
    <w:rsid w:val="008D14F5"/>
    <w:rsid w:val="008E080B"/>
    <w:rsid w:val="008E0C4B"/>
    <w:rsid w:val="008E2D68"/>
    <w:rsid w:val="008E3380"/>
    <w:rsid w:val="008E6756"/>
    <w:rsid w:val="008F0E2F"/>
    <w:rsid w:val="008F3C01"/>
    <w:rsid w:val="008F5F5D"/>
    <w:rsid w:val="008F61F8"/>
    <w:rsid w:val="008F67AB"/>
    <w:rsid w:val="008F752F"/>
    <w:rsid w:val="0090271F"/>
    <w:rsid w:val="00902E23"/>
    <w:rsid w:val="00902F5A"/>
    <w:rsid w:val="0090636E"/>
    <w:rsid w:val="009078F3"/>
    <w:rsid w:val="009114D7"/>
    <w:rsid w:val="0091348E"/>
    <w:rsid w:val="00916E18"/>
    <w:rsid w:val="00917CCB"/>
    <w:rsid w:val="0092789A"/>
    <w:rsid w:val="0093050A"/>
    <w:rsid w:val="009335D4"/>
    <w:rsid w:val="00933BD9"/>
    <w:rsid w:val="00933FB0"/>
    <w:rsid w:val="009379DB"/>
    <w:rsid w:val="00941220"/>
    <w:rsid w:val="00942EC2"/>
    <w:rsid w:val="00952A9F"/>
    <w:rsid w:val="00955597"/>
    <w:rsid w:val="009564E2"/>
    <w:rsid w:val="009567B7"/>
    <w:rsid w:val="009569A5"/>
    <w:rsid w:val="00964710"/>
    <w:rsid w:val="0096578C"/>
    <w:rsid w:val="009661E3"/>
    <w:rsid w:val="00967389"/>
    <w:rsid w:val="00967E70"/>
    <w:rsid w:val="00970044"/>
    <w:rsid w:val="00970B2E"/>
    <w:rsid w:val="009724B1"/>
    <w:rsid w:val="0097548F"/>
    <w:rsid w:val="009754D6"/>
    <w:rsid w:val="00975C4E"/>
    <w:rsid w:val="00980CF9"/>
    <w:rsid w:val="00982B46"/>
    <w:rsid w:val="00982CBE"/>
    <w:rsid w:val="00985F7A"/>
    <w:rsid w:val="00986885"/>
    <w:rsid w:val="00992211"/>
    <w:rsid w:val="00993CD1"/>
    <w:rsid w:val="00995DB7"/>
    <w:rsid w:val="009A2CAC"/>
    <w:rsid w:val="009A5340"/>
    <w:rsid w:val="009A71BD"/>
    <w:rsid w:val="009A7FFD"/>
    <w:rsid w:val="009B2158"/>
    <w:rsid w:val="009B4B2E"/>
    <w:rsid w:val="009B5CAB"/>
    <w:rsid w:val="009B65B9"/>
    <w:rsid w:val="009B6A70"/>
    <w:rsid w:val="009B7AD5"/>
    <w:rsid w:val="009D5508"/>
    <w:rsid w:val="009D67B1"/>
    <w:rsid w:val="009E2D6D"/>
    <w:rsid w:val="009E4E42"/>
    <w:rsid w:val="009E5BEA"/>
    <w:rsid w:val="009F00AA"/>
    <w:rsid w:val="009F14E4"/>
    <w:rsid w:val="009F37B7"/>
    <w:rsid w:val="009F3C0F"/>
    <w:rsid w:val="009F4160"/>
    <w:rsid w:val="009F7DD1"/>
    <w:rsid w:val="00A10F02"/>
    <w:rsid w:val="00A13D5F"/>
    <w:rsid w:val="00A1578D"/>
    <w:rsid w:val="00A15AEF"/>
    <w:rsid w:val="00A164B4"/>
    <w:rsid w:val="00A20BB3"/>
    <w:rsid w:val="00A20E2F"/>
    <w:rsid w:val="00A22962"/>
    <w:rsid w:val="00A24BFB"/>
    <w:rsid w:val="00A26956"/>
    <w:rsid w:val="00A27486"/>
    <w:rsid w:val="00A354AD"/>
    <w:rsid w:val="00A411DB"/>
    <w:rsid w:val="00A41549"/>
    <w:rsid w:val="00A41E75"/>
    <w:rsid w:val="00A447C3"/>
    <w:rsid w:val="00A50D1F"/>
    <w:rsid w:val="00A518B4"/>
    <w:rsid w:val="00A53724"/>
    <w:rsid w:val="00A549B9"/>
    <w:rsid w:val="00A551BF"/>
    <w:rsid w:val="00A55B4F"/>
    <w:rsid w:val="00A56066"/>
    <w:rsid w:val="00A61047"/>
    <w:rsid w:val="00A61FA2"/>
    <w:rsid w:val="00A64BFF"/>
    <w:rsid w:val="00A665AB"/>
    <w:rsid w:val="00A67711"/>
    <w:rsid w:val="00A73129"/>
    <w:rsid w:val="00A758FD"/>
    <w:rsid w:val="00A75BDB"/>
    <w:rsid w:val="00A77696"/>
    <w:rsid w:val="00A82346"/>
    <w:rsid w:val="00A90EC9"/>
    <w:rsid w:val="00A91E37"/>
    <w:rsid w:val="00A9231B"/>
    <w:rsid w:val="00A929D3"/>
    <w:rsid w:val="00A92BA1"/>
    <w:rsid w:val="00A95A32"/>
    <w:rsid w:val="00A9675F"/>
    <w:rsid w:val="00AA235D"/>
    <w:rsid w:val="00AA628C"/>
    <w:rsid w:val="00AB0C84"/>
    <w:rsid w:val="00AB2281"/>
    <w:rsid w:val="00AB3EA8"/>
    <w:rsid w:val="00AB4A5D"/>
    <w:rsid w:val="00AB5002"/>
    <w:rsid w:val="00AB5BB2"/>
    <w:rsid w:val="00AB636F"/>
    <w:rsid w:val="00AB78C8"/>
    <w:rsid w:val="00AC548E"/>
    <w:rsid w:val="00AC69E9"/>
    <w:rsid w:val="00AC6BC6"/>
    <w:rsid w:val="00AC6CE2"/>
    <w:rsid w:val="00AC6F0A"/>
    <w:rsid w:val="00AD176F"/>
    <w:rsid w:val="00AD3608"/>
    <w:rsid w:val="00AD76AD"/>
    <w:rsid w:val="00AE33BF"/>
    <w:rsid w:val="00AE4DF2"/>
    <w:rsid w:val="00AE65E2"/>
    <w:rsid w:val="00AF1460"/>
    <w:rsid w:val="00AF2892"/>
    <w:rsid w:val="00AF6DC5"/>
    <w:rsid w:val="00B00153"/>
    <w:rsid w:val="00B01A38"/>
    <w:rsid w:val="00B01DBE"/>
    <w:rsid w:val="00B03192"/>
    <w:rsid w:val="00B034DC"/>
    <w:rsid w:val="00B052F6"/>
    <w:rsid w:val="00B11248"/>
    <w:rsid w:val="00B14932"/>
    <w:rsid w:val="00B15449"/>
    <w:rsid w:val="00B163BA"/>
    <w:rsid w:val="00B20967"/>
    <w:rsid w:val="00B24A5D"/>
    <w:rsid w:val="00B25E94"/>
    <w:rsid w:val="00B31AC4"/>
    <w:rsid w:val="00B31ED6"/>
    <w:rsid w:val="00B4369A"/>
    <w:rsid w:val="00B43964"/>
    <w:rsid w:val="00B478DF"/>
    <w:rsid w:val="00B51315"/>
    <w:rsid w:val="00B51BD7"/>
    <w:rsid w:val="00B537E7"/>
    <w:rsid w:val="00B5675C"/>
    <w:rsid w:val="00B56FBD"/>
    <w:rsid w:val="00B60465"/>
    <w:rsid w:val="00B60EF8"/>
    <w:rsid w:val="00B6106A"/>
    <w:rsid w:val="00B61179"/>
    <w:rsid w:val="00B6323B"/>
    <w:rsid w:val="00B64EC8"/>
    <w:rsid w:val="00B65B8C"/>
    <w:rsid w:val="00B70B9F"/>
    <w:rsid w:val="00B710A1"/>
    <w:rsid w:val="00B74CDD"/>
    <w:rsid w:val="00B75DB6"/>
    <w:rsid w:val="00B75E4D"/>
    <w:rsid w:val="00B77651"/>
    <w:rsid w:val="00B77FDC"/>
    <w:rsid w:val="00B81971"/>
    <w:rsid w:val="00B8397A"/>
    <w:rsid w:val="00B917D9"/>
    <w:rsid w:val="00B9235C"/>
    <w:rsid w:val="00B93086"/>
    <w:rsid w:val="00B94AF8"/>
    <w:rsid w:val="00B95256"/>
    <w:rsid w:val="00B95FDD"/>
    <w:rsid w:val="00BA19ED"/>
    <w:rsid w:val="00BA1E07"/>
    <w:rsid w:val="00BA4454"/>
    <w:rsid w:val="00BA4478"/>
    <w:rsid w:val="00BA4B8D"/>
    <w:rsid w:val="00BA4C25"/>
    <w:rsid w:val="00BA6A0B"/>
    <w:rsid w:val="00BA6C5F"/>
    <w:rsid w:val="00BB27BE"/>
    <w:rsid w:val="00BB39B2"/>
    <w:rsid w:val="00BB7E3A"/>
    <w:rsid w:val="00BC0F7D"/>
    <w:rsid w:val="00BC3119"/>
    <w:rsid w:val="00BC3189"/>
    <w:rsid w:val="00BC6386"/>
    <w:rsid w:val="00BC7B81"/>
    <w:rsid w:val="00BD17A7"/>
    <w:rsid w:val="00BD19D9"/>
    <w:rsid w:val="00BD3480"/>
    <w:rsid w:val="00BD412A"/>
    <w:rsid w:val="00BD7D31"/>
    <w:rsid w:val="00BE3255"/>
    <w:rsid w:val="00BE5DC2"/>
    <w:rsid w:val="00BF128E"/>
    <w:rsid w:val="00BF15F3"/>
    <w:rsid w:val="00BF206C"/>
    <w:rsid w:val="00C00232"/>
    <w:rsid w:val="00C00EB8"/>
    <w:rsid w:val="00C00F6D"/>
    <w:rsid w:val="00C0341E"/>
    <w:rsid w:val="00C0393E"/>
    <w:rsid w:val="00C047B2"/>
    <w:rsid w:val="00C05751"/>
    <w:rsid w:val="00C06CCF"/>
    <w:rsid w:val="00C07456"/>
    <w:rsid w:val="00C074DD"/>
    <w:rsid w:val="00C10452"/>
    <w:rsid w:val="00C1456D"/>
    <w:rsid w:val="00C1496A"/>
    <w:rsid w:val="00C15DF7"/>
    <w:rsid w:val="00C17A93"/>
    <w:rsid w:val="00C21EC0"/>
    <w:rsid w:val="00C2310F"/>
    <w:rsid w:val="00C25274"/>
    <w:rsid w:val="00C2595B"/>
    <w:rsid w:val="00C30AA2"/>
    <w:rsid w:val="00C33079"/>
    <w:rsid w:val="00C33D90"/>
    <w:rsid w:val="00C342CD"/>
    <w:rsid w:val="00C375A9"/>
    <w:rsid w:val="00C3778A"/>
    <w:rsid w:val="00C4052F"/>
    <w:rsid w:val="00C40D1D"/>
    <w:rsid w:val="00C41BEB"/>
    <w:rsid w:val="00C45231"/>
    <w:rsid w:val="00C461DE"/>
    <w:rsid w:val="00C478D2"/>
    <w:rsid w:val="00C522EA"/>
    <w:rsid w:val="00C5488D"/>
    <w:rsid w:val="00C551FF"/>
    <w:rsid w:val="00C55AE7"/>
    <w:rsid w:val="00C579DF"/>
    <w:rsid w:val="00C641BA"/>
    <w:rsid w:val="00C67842"/>
    <w:rsid w:val="00C70570"/>
    <w:rsid w:val="00C71AD6"/>
    <w:rsid w:val="00C72833"/>
    <w:rsid w:val="00C72CC6"/>
    <w:rsid w:val="00C748D6"/>
    <w:rsid w:val="00C74900"/>
    <w:rsid w:val="00C75831"/>
    <w:rsid w:val="00C80F1D"/>
    <w:rsid w:val="00C817D5"/>
    <w:rsid w:val="00C84A76"/>
    <w:rsid w:val="00C86D76"/>
    <w:rsid w:val="00C902E5"/>
    <w:rsid w:val="00C91962"/>
    <w:rsid w:val="00C91E49"/>
    <w:rsid w:val="00C92635"/>
    <w:rsid w:val="00C93F40"/>
    <w:rsid w:val="00C950D9"/>
    <w:rsid w:val="00CA3D0C"/>
    <w:rsid w:val="00CB22D1"/>
    <w:rsid w:val="00CB5150"/>
    <w:rsid w:val="00CB5551"/>
    <w:rsid w:val="00CC0874"/>
    <w:rsid w:val="00CC23C0"/>
    <w:rsid w:val="00CC29A3"/>
    <w:rsid w:val="00CC4406"/>
    <w:rsid w:val="00CC4E82"/>
    <w:rsid w:val="00CC4F1E"/>
    <w:rsid w:val="00CC760F"/>
    <w:rsid w:val="00CD0985"/>
    <w:rsid w:val="00CD39FE"/>
    <w:rsid w:val="00CD42F2"/>
    <w:rsid w:val="00CD59F5"/>
    <w:rsid w:val="00CE4E4A"/>
    <w:rsid w:val="00CE64E4"/>
    <w:rsid w:val="00CE6A05"/>
    <w:rsid w:val="00D02182"/>
    <w:rsid w:val="00D06250"/>
    <w:rsid w:val="00D071D4"/>
    <w:rsid w:val="00D127EF"/>
    <w:rsid w:val="00D21F72"/>
    <w:rsid w:val="00D301BD"/>
    <w:rsid w:val="00D302F9"/>
    <w:rsid w:val="00D321A0"/>
    <w:rsid w:val="00D324D1"/>
    <w:rsid w:val="00D339BB"/>
    <w:rsid w:val="00D346D1"/>
    <w:rsid w:val="00D34DC5"/>
    <w:rsid w:val="00D37AB1"/>
    <w:rsid w:val="00D40B4A"/>
    <w:rsid w:val="00D41598"/>
    <w:rsid w:val="00D46C36"/>
    <w:rsid w:val="00D47BBC"/>
    <w:rsid w:val="00D5246C"/>
    <w:rsid w:val="00D52A4B"/>
    <w:rsid w:val="00D52E3A"/>
    <w:rsid w:val="00D57972"/>
    <w:rsid w:val="00D63F58"/>
    <w:rsid w:val="00D64F5F"/>
    <w:rsid w:val="00D658F1"/>
    <w:rsid w:val="00D65A48"/>
    <w:rsid w:val="00D675A9"/>
    <w:rsid w:val="00D67BF3"/>
    <w:rsid w:val="00D722F6"/>
    <w:rsid w:val="00D7293C"/>
    <w:rsid w:val="00D738D6"/>
    <w:rsid w:val="00D755EB"/>
    <w:rsid w:val="00D76048"/>
    <w:rsid w:val="00D81D21"/>
    <w:rsid w:val="00D82D31"/>
    <w:rsid w:val="00D82E6F"/>
    <w:rsid w:val="00D83432"/>
    <w:rsid w:val="00D85251"/>
    <w:rsid w:val="00D85F99"/>
    <w:rsid w:val="00D87E00"/>
    <w:rsid w:val="00D9134D"/>
    <w:rsid w:val="00D92D3F"/>
    <w:rsid w:val="00DA4AA0"/>
    <w:rsid w:val="00DA646C"/>
    <w:rsid w:val="00DA7A03"/>
    <w:rsid w:val="00DB1818"/>
    <w:rsid w:val="00DB2E6D"/>
    <w:rsid w:val="00DB395B"/>
    <w:rsid w:val="00DC0456"/>
    <w:rsid w:val="00DC10E2"/>
    <w:rsid w:val="00DC309B"/>
    <w:rsid w:val="00DC3494"/>
    <w:rsid w:val="00DC4DA2"/>
    <w:rsid w:val="00DC54CA"/>
    <w:rsid w:val="00DD1D01"/>
    <w:rsid w:val="00DD2444"/>
    <w:rsid w:val="00DD4C17"/>
    <w:rsid w:val="00DD654D"/>
    <w:rsid w:val="00DD74A5"/>
    <w:rsid w:val="00DE00DE"/>
    <w:rsid w:val="00DE038C"/>
    <w:rsid w:val="00DE1272"/>
    <w:rsid w:val="00DE1440"/>
    <w:rsid w:val="00DE3710"/>
    <w:rsid w:val="00DE3FE3"/>
    <w:rsid w:val="00DE4FCD"/>
    <w:rsid w:val="00DE53C1"/>
    <w:rsid w:val="00DE5AFD"/>
    <w:rsid w:val="00DE6F63"/>
    <w:rsid w:val="00DF02BE"/>
    <w:rsid w:val="00DF13A1"/>
    <w:rsid w:val="00DF2B1F"/>
    <w:rsid w:val="00DF62CD"/>
    <w:rsid w:val="00E00349"/>
    <w:rsid w:val="00E01124"/>
    <w:rsid w:val="00E03641"/>
    <w:rsid w:val="00E1094A"/>
    <w:rsid w:val="00E12FCD"/>
    <w:rsid w:val="00E138A9"/>
    <w:rsid w:val="00E141E4"/>
    <w:rsid w:val="00E1451A"/>
    <w:rsid w:val="00E145BE"/>
    <w:rsid w:val="00E16509"/>
    <w:rsid w:val="00E20E17"/>
    <w:rsid w:val="00E21F90"/>
    <w:rsid w:val="00E23137"/>
    <w:rsid w:val="00E23990"/>
    <w:rsid w:val="00E24EEF"/>
    <w:rsid w:val="00E27DC0"/>
    <w:rsid w:val="00E30C29"/>
    <w:rsid w:val="00E347BE"/>
    <w:rsid w:val="00E35058"/>
    <w:rsid w:val="00E35B43"/>
    <w:rsid w:val="00E36CA1"/>
    <w:rsid w:val="00E4437E"/>
    <w:rsid w:val="00E44582"/>
    <w:rsid w:val="00E45A38"/>
    <w:rsid w:val="00E503BA"/>
    <w:rsid w:val="00E5238E"/>
    <w:rsid w:val="00E53963"/>
    <w:rsid w:val="00E5668C"/>
    <w:rsid w:val="00E6318E"/>
    <w:rsid w:val="00E63689"/>
    <w:rsid w:val="00E661FB"/>
    <w:rsid w:val="00E664DD"/>
    <w:rsid w:val="00E73308"/>
    <w:rsid w:val="00E7425C"/>
    <w:rsid w:val="00E74BA8"/>
    <w:rsid w:val="00E751B5"/>
    <w:rsid w:val="00E76F8A"/>
    <w:rsid w:val="00E77645"/>
    <w:rsid w:val="00E83313"/>
    <w:rsid w:val="00E83729"/>
    <w:rsid w:val="00E845F4"/>
    <w:rsid w:val="00E85560"/>
    <w:rsid w:val="00E867FC"/>
    <w:rsid w:val="00E873C7"/>
    <w:rsid w:val="00E94309"/>
    <w:rsid w:val="00E95753"/>
    <w:rsid w:val="00E972C0"/>
    <w:rsid w:val="00EA0919"/>
    <w:rsid w:val="00EA15B0"/>
    <w:rsid w:val="00EA3017"/>
    <w:rsid w:val="00EA5429"/>
    <w:rsid w:val="00EA5EA7"/>
    <w:rsid w:val="00EA6588"/>
    <w:rsid w:val="00EB0661"/>
    <w:rsid w:val="00EB18C9"/>
    <w:rsid w:val="00EB26E3"/>
    <w:rsid w:val="00EB2DF2"/>
    <w:rsid w:val="00EB37B6"/>
    <w:rsid w:val="00EB45FE"/>
    <w:rsid w:val="00EB53A8"/>
    <w:rsid w:val="00EB5F52"/>
    <w:rsid w:val="00EB68E9"/>
    <w:rsid w:val="00EB7344"/>
    <w:rsid w:val="00EC12FE"/>
    <w:rsid w:val="00EC24EA"/>
    <w:rsid w:val="00EC395B"/>
    <w:rsid w:val="00EC4A25"/>
    <w:rsid w:val="00EC7682"/>
    <w:rsid w:val="00ED4732"/>
    <w:rsid w:val="00ED4843"/>
    <w:rsid w:val="00ED6D53"/>
    <w:rsid w:val="00EE4764"/>
    <w:rsid w:val="00EE6E51"/>
    <w:rsid w:val="00EF0E51"/>
    <w:rsid w:val="00EF55E5"/>
    <w:rsid w:val="00EF608C"/>
    <w:rsid w:val="00F00391"/>
    <w:rsid w:val="00F01307"/>
    <w:rsid w:val="00F025A2"/>
    <w:rsid w:val="00F03419"/>
    <w:rsid w:val="00F0470A"/>
    <w:rsid w:val="00F04712"/>
    <w:rsid w:val="00F050D5"/>
    <w:rsid w:val="00F0654A"/>
    <w:rsid w:val="00F07C35"/>
    <w:rsid w:val="00F121D8"/>
    <w:rsid w:val="00F12F80"/>
    <w:rsid w:val="00F13360"/>
    <w:rsid w:val="00F14E0C"/>
    <w:rsid w:val="00F15074"/>
    <w:rsid w:val="00F22EC7"/>
    <w:rsid w:val="00F23DFE"/>
    <w:rsid w:val="00F31E22"/>
    <w:rsid w:val="00F3258A"/>
    <w:rsid w:val="00F325C8"/>
    <w:rsid w:val="00F3361C"/>
    <w:rsid w:val="00F34132"/>
    <w:rsid w:val="00F356E3"/>
    <w:rsid w:val="00F412B2"/>
    <w:rsid w:val="00F422E3"/>
    <w:rsid w:val="00F45FEC"/>
    <w:rsid w:val="00F46C76"/>
    <w:rsid w:val="00F50B30"/>
    <w:rsid w:val="00F50C68"/>
    <w:rsid w:val="00F53CDC"/>
    <w:rsid w:val="00F558A7"/>
    <w:rsid w:val="00F55FFC"/>
    <w:rsid w:val="00F56356"/>
    <w:rsid w:val="00F570F8"/>
    <w:rsid w:val="00F577F4"/>
    <w:rsid w:val="00F62B31"/>
    <w:rsid w:val="00F63260"/>
    <w:rsid w:val="00F653B8"/>
    <w:rsid w:val="00F66745"/>
    <w:rsid w:val="00F72898"/>
    <w:rsid w:val="00F728B4"/>
    <w:rsid w:val="00F74C32"/>
    <w:rsid w:val="00F806B1"/>
    <w:rsid w:val="00F809E3"/>
    <w:rsid w:val="00F81C73"/>
    <w:rsid w:val="00F81FC1"/>
    <w:rsid w:val="00F84E16"/>
    <w:rsid w:val="00F87A0A"/>
    <w:rsid w:val="00F9008D"/>
    <w:rsid w:val="00F92A92"/>
    <w:rsid w:val="00F92E0C"/>
    <w:rsid w:val="00F967D2"/>
    <w:rsid w:val="00FA1266"/>
    <w:rsid w:val="00FA24CE"/>
    <w:rsid w:val="00FA4060"/>
    <w:rsid w:val="00FB4514"/>
    <w:rsid w:val="00FB5AE1"/>
    <w:rsid w:val="00FB7EE8"/>
    <w:rsid w:val="00FC02C5"/>
    <w:rsid w:val="00FC1137"/>
    <w:rsid w:val="00FC1192"/>
    <w:rsid w:val="00FC1C3C"/>
    <w:rsid w:val="00FC333F"/>
    <w:rsid w:val="00FC3389"/>
    <w:rsid w:val="00FC5628"/>
    <w:rsid w:val="00FD168B"/>
    <w:rsid w:val="00FD170A"/>
    <w:rsid w:val="00FD174D"/>
    <w:rsid w:val="00FD2022"/>
    <w:rsid w:val="00FD2C8F"/>
    <w:rsid w:val="00FD6423"/>
    <w:rsid w:val="00FE015C"/>
    <w:rsid w:val="00FE0C0A"/>
    <w:rsid w:val="00FE0F96"/>
    <w:rsid w:val="00FE0FC0"/>
    <w:rsid w:val="00FE2089"/>
    <w:rsid w:val="00FE489E"/>
    <w:rsid w:val="00FE6F72"/>
    <w:rsid w:val="00FF0F9A"/>
    <w:rsid w:val="00FF1B85"/>
    <w:rsid w:val="00FF78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7BE"/>
    <w:pPr>
      <w:overflowPunct w:val="0"/>
      <w:autoSpaceDE w:val="0"/>
      <w:autoSpaceDN w:val="0"/>
      <w:adjustRightInd w:val="0"/>
      <w:spacing w:after="180"/>
      <w:textAlignment w:val="baseline"/>
    </w:pPr>
    <w:rPr>
      <w:lang w:eastAsia="en-US"/>
    </w:rPr>
  </w:style>
  <w:style w:type="paragraph" w:styleId="Heading1">
    <w:name w:val="heading 1"/>
    <w:next w:val="Normal"/>
    <w:qFormat/>
    <w:rsid w:val="00E347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rsid w:val="00E347BE"/>
    <w:pPr>
      <w:pBdr>
        <w:top w:val="none" w:sz="0" w:space="0" w:color="auto"/>
      </w:pBdr>
      <w:spacing w:before="180"/>
      <w:outlineLvl w:val="1"/>
    </w:pPr>
    <w:rPr>
      <w:sz w:val="32"/>
    </w:rPr>
  </w:style>
  <w:style w:type="paragraph" w:styleId="Heading3">
    <w:name w:val="heading 3"/>
    <w:basedOn w:val="Heading2"/>
    <w:next w:val="Normal"/>
    <w:qFormat/>
    <w:rsid w:val="00E347BE"/>
    <w:pPr>
      <w:spacing w:before="120"/>
      <w:outlineLvl w:val="2"/>
    </w:pPr>
    <w:rPr>
      <w:sz w:val="28"/>
    </w:rPr>
  </w:style>
  <w:style w:type="paragraph" w:styleId="Heading4">
    <w:name w:val="heading 4"/>
    <w:basedOn w:val="Heading3"/>
    <w:next w:val="Normal"/>
    <w:qFormat/>
    <w:rsid w:val="00E347BE"/>
    <w:pPr>
      <w:ind w:left="1418" w:hanging="1418"/>
      <w:outlineLvl w:val="3"/>
    </w:pPr>
    <w:rPr>
      <w:sz w:val="24"/>
    </w:rPr>
  </w:style>
  <w:style w:type="paragraph" w:styleId="Heading5">
    <w:name w:val="heading 5"/>
    <w:basedOn w:val="Heading4"/>
    <w:next w:val="Normal"/>
    <w:qFormat/>
    <w:rsid w:val="00E347BE"/>
    <w:pPr>
      <w:ind w:left="1701" w:hanging="1701"/>
      <w:outlineLvl w:val="4"/>
    </w:pPr>
    <w:rPr>
      <w:sz w:val="22"/>
    </w:rPr>
  </w:style>
  <w:style w:type="paragraph" w:styleId="Heading6">
    <w:name w:val="heading 6"/>
    <w:basedOn w:val="H6"/>
    <w:next w:val="Normal"/>
    <w:qFormat/>
    <w:rsid w:val="00E347BE"/>
    <w:pPr>
      <w:outlineLvl w:val="5"/>
    </w:pPr>
  </w:style>
  <w:style w:type="paragraph" w:styleId="Heading7">
    <w:name w:val="heading 7"/>
    <w:basedOn w:val="H6"/>
    <w:next w:val="Normal"/>
    <w:qFormat/>
    <w:rsid w:val="00E347BE"/>
    <w:pPr>
      <w:outlineLvl w:val="6"/>
    </w:pPr>
  </w:style>
  <w:style w:type="paragraph" w:styleId="Heading8">
    <w:name w:val="heading 8"/>
    <w:basedOn w:val="Heading1"/>
    <w:next w:val="Normal"/>
    <w:qFormat/>
    <w:rsid w:val="00E347BE"/>
    <w:pPr>
      <w:ind w:left="0" w:firstLine="0"/>
      <w:outlineLvl w:val="7"/>
    </w:pPr>
  </w:style>
  <w:style w:type="paragraph" w:styleId="Heading9">
    <w:name w:val="heading 9"/>
    <w:basedOn w:val="Heading8"/>
    <w:next w:val="Normal"/>
    <w:qFormat/>
    <w:rsid w:val="00E347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347BE"/>
    <w:pPr>
      <w:ind w:left="1985" w:hanging="1985"/>
      <w:outlineLvl w:val="9"/>
    </w:pPr>
    <w:rPr>
      <w:sz w:val="20"/>
    </w:rPr>
  </w:style>
  <w:style w:type="paragraph" w:styleId="TOC9">
    <w:name w:val="toc 9"/>
    <w:basedOn w:val="TOC8"/>
    <w:rsid w:val="00E347BE"/>
    <w:pPr>
      <w:ind w:left="1418" w:hanging="1418"/>
    </w:pPr>
  </w:style>
  <w:style w:type="paragraph" w:styleId="TOC8">
    <w:name w:val="toc 8"/>
    <w:basedOn w:val="TOC1"/>
    <w:uiPriority w:val="39"/>
    <w:rsid w:val="00E347BE"/>
    <w:pPr>
      <w:spacing w:before="180"/>
      <w:ind w:left="2693" w:hanging="2693"/>
    </w:pPr>
    <w:rPr>
      <w:b/>
    </w:rPr>
  </w:style>
  <w:style w:type="paragraph" w:styleId="TOC1">
    <w:name w:val="toc 1"/>
    <w:uiPriority w:val="39"/>
    <w:rsid w:val="00E347BE"/>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E347BE"/>
    <w:pPr>
      <w:keepLines/>
      <w:tabs>
        <w:tab w:val="center" w:pos="4536"/>
        <w:tab w:val="right" w:pos="9072"/>
      </w:tabs>
    </w:pPr>
  </w:style>
  <w:style w:type="character" w:customStyle="1" w:styleId="ZGSM">
    <w:name w:val="ZGSM"/>
    <w:rsid w:val="00E347BE"/>
  </w:style>
  <w:style w:type="paragraph" w:styleId="Header">
    <w:name w:val="header"/>
    <w:rsid w:val="00E347BE"/>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E347BE"/>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E347BE"/>
    <w:pPr>
      <w:ind w:left="1701" w:hanging="1701"/>
    </w:pPr>
  </w:style>
  <w:style w:type="paragraph" w:styleId="TOC4">
    <w:name w:val="toc 4"/>
    <w:basedOn w:val="TOC3"/>
    <w:uiPriority w:val="39"/>
    <w:rsid w:val="00E347BE"/>
    <w:pPr>
      <w:ind w:left="1418" w:hanging="1418"/>
    </w:pPr>
  </w:style>
  <w:style w:type="paragraph" w:styleId="TOC3">
    <w:name w:val="toc 3"/>
    <w:basedOn w:val="TOC2"/>
    <w:uiPriority w:val="39"/>
    <w:rsid w:val="00E347BE"/>
    <w:pPr>
      <w:ind w:left="1134" w:hanging="1134"/>
    </w:pPr>
  </w:style>
  <w:style w:type="paragraph" w:styleId="TOC2">
    <w:name w:val="toc 2"/>
    <w:basedOn w:val="TOC1"/>
    <w:uiPriority w:val="39"/>
    <w:rsid w:val="00E347BE"/>
    <w:pPr>
      <w:spacing w:before="0"/>
      <w:ind w:left="851" w:hanging="851"/>
    </w:pPr>
    <w:rPr>
      <w:sz w:val="20"/>
    </w:rPr>
  </w:style>
  <w:style w:type="paragraph" w:styleId="Footer">
    <w:name w:val="footer"/>
    <w:basedOn w:val="Header"/>
    <w:rsid w:val="00E347BE"/>
    <w:pPr>
      <w:jc w:val="center"/>
    </w:pPr>
    <w:rPr>
      <w:i/>
    </w:rPr>
  </w:style>
  <w:style w:type="paragraph" w:customStyle="1" w:styleId="TT">
    <w:name w:val="TT"/>
    <w:basedOn w:val="Heading1"/>
    <w:next w:val="Normal"/>
    <w:rsid w:val="00E347BE"/>
    <w:pPr>
      <w:outlineLvl w:val="9"/>
    </w:pPr>
  </w:style>
  <w:style w:type="paragraph" w:customStyle="1" w:styleId="NF">
    <w:name w:val="NF"/>
    <w:basedOn w:val="NO"/>
    <w:rsid w:val="00E347BE"/>
    <w:pPr>
      <w:keepNext/>
      <w:spacing w:after="0"/>
    </w:pPr>
    <w:rPr>
      <w:rFonts w:ascii="Arial" w:hAnsi="Arial"/>
      <w:sz w:val="18"/>
    </w:rPr>
  </w:style>
  <w:style w:type="paragraph" w:customStyle="1" w:styleId="NO">
    <w:name w:val="NO"/>
    <w:basedOn w:val="Normal"/>
    <w:link w:val="NOChar"/>
    <w:qFormat/>
    <w:rsid w:val="00E347BE"/>
    <w:pPr>
      <w:keepLines/>
      <w:ind w:left="1135" w:hanging="851"/>
    </w:pPr>
  </w:style>
  <w:style w:type="paragraph" w:customStyle="1" w:styleId="PL">
    <w:name w:val="PL"/>
    <w:link w:val="PLChar"/>
    <w:qFormat/>
    <w:rsid w:val="00E347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E347BE"/>
    <w:pPr>
      <w:jc w:val="right"/>
    </w:pPr>
  </w:style>
  <w:style w:type="paragraph" w:customStyle="1" w:styleId="TAL">
    <w:name w:val="TAL"/>
    <w:basedOn w:val="Normal"/>
    <w:link w:val="TALChar1"/>
    <w:qFormat/>
    <w:rsid w:val="00E347BE"/>
    <w:pPr>
      <w:keepNext/>
      <w:keepLines/>
      <w:spacing w:after="0"/>
    </w:pPr>
    <w:rPr>
      <w:rFonts w:ascii="Arial" w:hAnsi="Arial"/>
      <w:sz w:val="18"/>
    </w:rPr>
  </w:style>
  <w:style w:type="paragraph" w:customStyle="1" w:styleId="TAH">
    <w:name w:val="TAH"/>
    <w:basedOn w:val="TAC"/>
    <w:link w:val="TAHCar"/>
    <w:qFormat/>
    <w:rsid w:val="00E347BE"/>
    <w:rPr>
      <w:b/>
    </w:rPr>
  </w:style>
  <w:style w:type="paragraph" w:customStyle="1" w:styleId="TAC">
    <w:name w:val="TAC"/>
    <w:basedOn w:val="TAL"/>
    <w:link w:val="TACChar"/>
    <w:qFormat/>
    <w:rsid w:val="00E347BE"/>
    <w:pPr>
      <w:jc w:val="center"/>
    </w:pPr>
  </w:style>
  <w:style w:type="paragraph" w:customStyle="1" w:styleId="LD">
    <w:name w:val="LD"/>
    <w:rsid w:val="00E347BE"/>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E347BE"/>
    <w:pPr>
      <w:keepLines/>
      <w:ind w:left="1702" w:hanging="1418"/>
    </w:pPr>
  </w:style>
  <w:style w:type="paragraph" w:customStyle="1" w:styleId="FP">
    <w:name w:val="FP"/>
    <w:basedOn w:val="Normal"/>
    <w:rsid w:val="00E347BE"/>
    <w:pPr>
      <w:spacing w:after="0"/>
    </w:pPr>
  </w:style>
  <w:style w:type="paragraph" w:customStyle="1" w:styleId="NW">
    <w:name w:val="NW"/>
    <w:basedOn w:val="NO"/>
    <w:rsid w:val="00E347BE"/>
    <w:pPr>
      <w:spacing w:after="0"/>
    </w:pPr>
  </w:style>
  <w:style w:type="paragraph" w:customStyle="1" w:styleId="EW">
    <w:name w:val="EW"/>
    <w:basedOn w:val="EX"/>
    <w:rsid w:val="00E347BE"/>
    <w:pPr>
      <w:spacing w:after="0"/>
    </w:pPr>
  </w:style>
  <w:style w:type="paragraph" w:customStyle="1" w:styleId="B1">
    <w:name w:val="B1"/>
    <w:basedOn w:val="List"/>
    <w:link w:val="B1Char"/>
    <w:qFormat/>
    <w:rsid w:val="00E347BE"/>
  </w:style>
  <w:style w:type="paragraph" w:styleId="TOC6">
    <w:name w:val="toc 6"/>
    <w:basedOn w:val="TOC5"/>
    <w:next w:val="Normal"/>
    <w:semiHidden/>
    <w:rsid w:val="00E347BE"/>
    <w:pPr>
      <w:ind w:left="1985" w:hanging="1985"/>
    </w:pPr>
  </w:style>
  <w:style w:type="paragraph" w:styleId="TOC7">
    <w:name w:val="toc 7"/>
    <w:basedOn w:val="TOC6"/>
    <w:next w:val="Normal"/>
    <w:semiHidden/>
    <w:rsid w:val="00E347BE"/>
    <w:pPr>
      <w:ind w:left="2268" w:hanging="2268"/>
    </w:pPr>
  </w:style>
  <w:style w:type="paragraph" w:customStyle="1" w:styleId="EditorsNote">
    <w:name w:val="Editor's Note"/>
    <w:aliases w:val="EN"/>
    <w:basedOn w:val="NO"/>
    <w:link w:val="EditorsNoteChar"/>
    <w:qFormat/>
    <w:rsid w:val="00E347BE"/>
    <w:rPr>
      <w:color w:val="FF0000"/>
    </w:rPr>
  </w:style>
  <w:style w:type="paragraph" w:customStyle="1" w:styleId="TH">
    <w:name w:val="TH"/>
    <w:basedOn w:val="Normal"/>
    <w:link w:val="THChar"/>
    <w:qFormat/>
    <w:rsid w:val="00E347BE"/>
    <w:pPr>
      <w:keepNext/>
      <w:keepLines/>
      <w:spacing w:before="60"/>
      <w:jc w:val="center"/>
    </w:pPr>
    <w:rPr>
      <w:rFonts w:ascii="Arial" w:hAnsi="Arial"/>
      <w:b/>
    </w:rPr>
  </w:style>
  <w:style w:type="paragraph" w:customStyle="1" w:styleId="ZA">
    <w:name w:val="ZA"/>
    <w:rsid w:val="00E347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E347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E347BE"/>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E347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E347BE"/>
    <w:pPr>
      <w:ind w:left="851" w:hanging="851"/>
    </w:pPr>
  </w:style>
  <w:style w:type="paragraph" w:customStyle="1" w:styleId="ZH">
    <w:name w:val="ZH"/>
    <w:rsid w:val="00E347BE"/>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E347BE"/>
    <w:pPr>
      <w:keepNext w:val="0"/>
      <w:spacing w:before="0" w:after="240"/>
    </w:pPr>
  </w:style>
  <w:style w:type="paragraph" w:customStyle="1" w:styleId="ZG">
    <w:name w:val="ZG"/>
    <w:rsid w:val="00E347BE"/>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E347BE"/>
  </w:style>
  <w:style w:type="paragraph" w:customStyle="1" w:styleId="B3">
    <w:name w:val="B3"/>
    <w:basedOn w:val="List3"/>
    <w:rsid w:val="00E347BE"/>
  </w:style>
  <w:style w:type="paragraph" w:customStyle="1" w:styleId="B4">
    <w:name w:val="B4"/>
    <w:basedOn w:val="List4"/>
    <w:rsid w:val="00E347BE"/>
  </w:style>
  <w:style w:type="paragraph" w:customStyle="1" w:styleId="B5">
    <w:name w:val="B5"/>
    <w:basedOn w:val="List5"/>
    <w:rsid w:val="00E347BE"/>
  </w:style>
  <w:style w:type="paragraph" w:customStyle="1" w:styleId="ZTD">
    <w:name w:val="ZTD"/>
    <w:basedOn w:val="ZB"/>
    <w:rsid w:val="00E347BE"/>
    <w:pPr>
      <w:framePr w:hRule="auto" w:wrap="notBeside" w:y="852"/>
    </w:pPr>
    <w:rPr>
      <w:i w:val="0"/>
      <w:sz w:val="40"/>
    </w:rPr>
  </w:style>
  <w:style w:type="paragraph" w:customStyle="1" w:styleId="ZV">
    <w:name w:val="ZV"/>
    <w:basedOn w:val="ZU"/>
    <w:rsid w:val="00E347BE"/>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B1Char">
    <w:name w:val="B1 Char"/>
    <w:link w:val="B1"/>
    <w:qFormat/>
    <w:rsid w:val="002C5D63"/>
    <w:rPr>
      <w:lang w:eastAsia="en-US"/>
    </w:rPr>
  </w:style>
  <w:style w:type="character" w:customStyle="1" w:styleId="EditorsNoteChar">
    <w:name w:val="Editor's Note Char"/>
    <w:link w:val="EditorsNote"/>
    <w:rsid w:val="006D563D"/>
    <w:rPr>
      <w:color w:val="FF0000"/>
      <w:lang w:eastAsia="en-US"/>
    </w:rPr>
  </w:style>
  <w:style w:type="character" w:customStyle="1" w:styleId="EXCar">
    <w:name w:val="EX Car"/>
    <w:link w:val="EX"/>
    <w:qFormat/>
    <w:rsid w:val="00DA4AA0"/>
    <w:rPr>
      <w:lang w:eastAsia="en-US"/>
    </w:rPr>
  </w:style>
  <w:style w:type="character" w:customStyle="1" w:styleId="THChar">
    <w:name w:val="TH Char"/>
    <w:link w:val="TH"/>
    <w:qFormat/>
    <w:locked/>
    <w:rsid w:val="00845581"/>
    <w:rPr>
      <w:rFonts w:ascii="Arial" w:hAnsi="Arial"/>
      <w:b/>
      <w:lang w:eastAsia="en-US"/>
    </w:rPr>
  </w:style>
  <w:style w:type="character" w:customStyle="1" w:styleId="TFChar">
    <w:name w:val="TF Char"/>
    <w:link w:val="TF"/>
    <w:qFormat/>
    <w:rsid w:val="00845581"/>
    <w:rPr>
      <w:rFonts w:ascii="Arial" w:hAnsi="Arial"/>
      <w:b/>
      <w:lang w:eastAsia="en-US"/>
    </w:rPr>
  </w:style>
  <w:style w:type="character" w:customStyle="1" w:styleId="TALChar1">
    <w:name w:val="TAL Char1"/>
    <w:link w:val="TAL"/>
    <w:rsid w:val="00E01124"/>
    <w:rPr>
      <w:rFonts w:ascii="Arial" w:hAnsi="Arial"/>
      <w:sz w:val="18"/>
      <w:lang w:eastAsia="en-US"/>
    </w:rPr>
  </w:style>
  <w:style w:type="character" w:customStyle="1" w:styleId="TACChar">
    <w:name w:val="TAC Char"/>
    <w:link w:val="TAC"/>
    <w:qFormat/>
    <w:rsid w:val="00E01124"/>
    <w:rPr>
      <w:rFonts w:ascii="Arial" w:hAnsi="Arial"/>
      <w:sz w:val="18"/>
      <w:lang w:eastAsia="en-US"/>
    </w:rPr>
  </w:style>
  <w:style w:type="character" w:customStyle="1" w:styleId="TAHCar">
    <w:name w:val="TAH Car"/>
    <w:link w:val="TAH"/>
    <w:rsid w:val="00E01124"/>
    <w:rPr>
      <w:rFonts w:ascii="Arial" w:hAnsi="Arial"/>
      <w:b/>
      <w:sz w:val="18"/>
      <w:lang w:eastAsia="en-US"/>
    </w:rPr>
  </w:style>
  <w:style w:type="character" w:customStyle="1" w:styleId="TALChar">
    <w:name w:val="TAL Char"/>
    <w:qFormat/>
    <w:locked/>
    <w:rsid w:val="00970044"/>
    <w:rPr>
      <w:rFonts w:ascii="Arial" w:hAnsi="Arial"/>
      <w:sz w:val="18"/>
      <w:lang w:val="en-GB" w:eastAsia="en-US"/>
    </w:rPr>
  </w:style>
  <w:style w:type="character" w:customStyle="1" w:styleId="TAHChar">
    <w:name w:val="TAH Char"/>
    <w:qFormat/>
    <w:locked/>
    <w:rsid w:val="00970044"/>
    <w:rPr>
      <w:rFonts w:ascii="Arial" w:hAnsi="Arial"/>
      <w:b/>
      <w:sz w:val="18"/>
      <w:lang w:val="en-GB" w:eastAsia="en-US"/>
    </w:rPr>
  </w:style>
  <w:style w:type="paragraph" w:styleId="Revision">
    <w:name w:val="Revision"/>
    <w:hidden/>
    <w:uiPriority w:val="99"/>
    <w:semiHidden/>
    <w:rsid w:val="00193432"/>
    <w:rPr>
      <w:lang w:eastAsia="en-US"/>
    </w:rPr>
  </w:style>
  <w:style w:type="paragraph" w:styleId="List">
    <w:name w:val="List"/>
    <w:basedOn w:val="Normal"/>
    <w:rsid w:val="00E347BE"/>
    <w:pPr>
      <w:ind w:left="568" w:hanging="284"/>
    </w:pPr>
  </w:style>
  <w:style w:type="paragraph" w:styleId="List2">
    <w:name w:val="List 2"/>
    <w:basedOn w:val="List"/>
    <w:rsid w:val="00E347BE"/>
    <w:pPr>
      <w:ind w:left="851"/>
    </w:pPr>
  </w:style>
  <w:style w:type="paragraph" w:styleId="List3">
    <w:name w:val="List 3"/>
    <w:basedOn w:val="List2"/>
    <w:rsid w:val="00E347BE"/>
    <w:pPr>
      <w:ind w:left="1135"/>
    </w:pPr>
  </w:style>
  <w:style w:type="paragraph" w:styleId="List4">
    <w:name w:val="List 4"/>
    <w:basedOn w:val="List3"/>
    <w:rsid w:val="00E347BE"/>
    <w:pPr>
      <w:ind w:left="1418"/>
    </w:pPr>
  </w:style>
  <w:style w:type="paragraph" w:styleId="List5">
    <w:name w:val="List 5"/>
    <w:basedOn w:val="List4"/>
    <w:rsid w:val="00E347BE"/>
    <w:pPr>
      <w:ind w:left="1702"/>
    </w:pPr>
  </w:style>
  <w:style w:type="character" w:styleId="FootnoteReference">
    <w:name w:val="footnote reference"/>
    <w:rsid w:val="00E347BE"/>
    <w:rPr>
      <w:b/>
      <w:position w:val="6"/>
      <w:sz w:val="16"/>
    </w:rPr>
  </w:style>
  <w:style w:type="paragraph" w:styleId="FootnoteText">
    <w:name w:val="footnote text"/>
    <w:basedOn w:val="Normal"/>
    <w:link w:val="FootnoteTextChar"/>
    <w:rsid w:val="00E347BE"/>
    <w:pPr>
      <w:keepLines/>
      <w:ind w:left="454" w:hanging="454"/>
    </w:pPr>
    <w:rPr>
      <w:sz w:val="16"/>
    </w:rPr>
  </w:style>
  <w:style w:type="character" w:customStyle="1" w:styleId="FootnoteTextChar">
    <w:name w:val="Footnote Text Char"/>
    <w:link w:val="FootnoteText"/>
    <w:rsid w:val="00E347BE"/>
    <w:rPr>
      <w:sz w:val="16"/>
      <w:lang w:eastAsia="en-US"/>
    </w:rPr>
  </w:style>
  <w:style w:type="paragraph" w:styleId="Index1">
    <w:name w:val="index 1"/>
    <w:basedOn w:val="Normal"/>
    <w:rsid w:val="00E347BE"/>
    <w:pPr>
      <w:keepLines/>
    </w:pPr>
  </w:style>
  <w:style w:type="paragraph" w:styleId="Index2">
    <w:name w:val="index 2"/>
    <w:basedOn w:val="Index1"/>
    <w:rsid w:val="00E347BE"/>
    <w:pPr>
      <w:ind w:left="284"/>
    </w:pPr>
  </w:style>
  <w:style w:type="paragraph" w:styleId="ListBullet">
    <w:name w:val="List Bullet"/>
    <w:basedOn w:val="List"/>
    <w:rsid w:val="00E347BE"/>
  </w:style>
  <w:style w:type="paragraph" w:styleId="ListBullet2">
    <w:name w:val="List Bullet 2"/>
    <w:basedOn w:val="ListBullet"/>
    <w:rsid w:val="00E347BE"/>
    <w:pPr>
      <w:ind w:left="851"/>
    </w:pPr>
  </w:style>
  <w:style w:type="paragraph" w:styleId="ListBullet3">
    <w:name w:val="List Bullet 3"/>
    <w:basedOn w:val="ListBullet2"/>
    <w:rsid w:val="00E347BE"/>
    <w:pPr>
      <w:ind w:left="1135"/>
    </w:pPr>
  </w:style>
  <w:style w:type="paragraph" w:styleId="ListBullet4">
    <w:name w:val="List Bullet 4"/>
    <w:basedOn w:val="ListBullet3"/>
    <w:rsid w:val="00E347BE"/>
    <w:pPr>
      <w:ind w:left="1418"/>
    </w:pPr>
  </w:style>
  <w:style w:type="paragraph" w:styleId="ListBullet5">
    <w:name w:val="List Bullet 5"/>
    <w:basedOn w:val="ListBullet4"/>
    <w:rsid w:val="00E347BE"/>
    <w:pPr>
      <w:ind w:left="1702"/>
    </w:pPr>
  </w:style>
  <w:style w:type="paragraph" w:styleId="ListNumber">
    <w:name w:val="List Number"/>
    <w:basedOn w:val="List"/>
    <w:rsid w:val="00E347BE"/>
  </w:style>
  <w:style w:type="paragraph" w:styleId="ListNumber2">
    <w:name w:val="List Number 2"/>
    <w:basedOn w:val="ListNumber"/>
    <w:rsid w:val="00E347BE"/>
    <w:pPr>
      <w:ind w:left="851"/>
    </w:pPr>
  </w:style>
  <w:style w:type="paragraph" w:customStyle="1" w:styleId="FL">
    <w:name w:val="FL"/>
    <w:basedOn w:val="Normal"/>
    <w:rsid w:val="00E347BE"/>
    <w:pPr>
      <w:keepNext/>
      <w:keepLines/>
      <w:spacing w:before="60"/>
      <w:jc w:val="center"/>
    </w:pPr>
    <w:rPr>
      <w:rFonts w:ascii="Arial" w:hAnsi="Arial"/>
      <w:b/>
    </w:rPr>
  </w:style>
  <w:style w:type="character" w:styleId="CommentReference">
    <w:name w:val="annotation reference"/>
    <w:rsid w:val="004534CB"/>
    <w:rPr>
      <w:sz w:val="16"/>
      <w:szCs w:val="16"/>
    </w:rPr>
  </w:style>
  <w:style w:type="paragraph" w:styleId="CommentText">
    <w:name w:val="annotation text"/>
    <w:basedOn w:val="Normal"/>
    <w:link w:val="CommentTextChar"/>
    <w:rsid w:val="004534CB"/>
  </w:style>
  <w:style w:type="character" w:customStyle="1" w:styleId="CommentTextChar">
    <w:name w:val="Comment Text Char"/>
    <w:link w:val="CommentText"/>
    <w:rsid w:val="004534CB"/>
    <w:rPr>
      <w:lang w:eastAsia="en-US"/>
    </w:rPr>
  </w:style>
  <w:style w:type="paragraph" w:styleId="CommentSubject">
    <w:name w:val="annotation subject"/>
    <w:basedOn w:val="CommentText"/>
    <w:next w:val="CommentText"/>
    <w:link w:val="CommentSubjectChar"/>
    <w:rsid w:val="004534CB"/>
    <w:rPr>
      <w:b/>
      <w:bCs/>
    </w:rPr>
  </w:style>
  <w:style w:type="character" w:customStyle="1" w:styleId="CommentSubjectChar">
    <w:name w:val="Comment Subject Char"/>
    <w:link w:val="CommentSubject"/>
    <w:rsid w:val="004534CB"/>
    <w:rPr>
      <w:b/>
      <w:bCs/>
      <w:lang w:eastAsia="en-US"/>
    </w:rPr>
  </w:style>
  <w:style w:type="character" w:customStyle="1" w:styleId="EditorsNoteZchn">
    <w:name w:val="Editor's Note Zchn"/>
    <w:rsid w:val="00982B46"/>
    <w:rPr>
      <w:rFonts w:ascii="Times New Roman" w:hAnsi="Times New Roman"/>
      <w:color w:val="FF0000"/>
      <w:lang w:eastAsia="en-US"/>
    </w:rPr>
  </w:style>
  <w:style w:type="character" w:customStyle="1" w:styleId="NOChar">
    <w:name w:val="NO Char"/>
    <w:link w:val="NO"/>
    <w:qFormat/>
    <w:rsid w:val="00C950D9"/>
    <w:rPr>
      <w:lang w:eastAsia="en-US"/>
    </w:rPr>
  </w:style>
  <w:style w:type="character" w:customStyle="1" w:styleId="PLChar">
    <w:name w:val="PL Char"/>
    <w:link w:val="PL"/>
    <w:qFormat/>
    <w:locked/>
    <w:rsid w:val="00F31E22"/>
    <w:rPr>
      <w:rFonts w:ascii="Courier New" w:hAnsi="Courier New"/>
      <w:sz w:val="16"/>
      <w:lang w:eastAsia="en-US"/>
    </w:rPr>
  </w:style>
  <w:style w:type="paragraph" w:styleId="ListParagraph">
    <w:name w:val="List Paragraph"/>
    <w:basedOn w:val="Normal"/>
    <w:uiPriority w:val="34"/>
    <w:qFormat/>
    <w:rsid w:val="00463DC5"/>
    <w:pPr>
      <w:ind w:left="720"/>
      <w:contextualSpacing/>
    </w:pPr>
  </w:style>
  <w:style w:type="paragraph" w:styleId="Bibliography">
    <w:name w:val="Bibliography"/>
    <w:basedOn w:val="Normal"/>
    <w:next w:val="Normal"/>
    <w:uiPriority w:val="37"/>
    <w:semiHidden/>
    <w:unhideWhenUsed/>
    <w:rsid w:val="0078104B"/>
  </w:style>
  <w:style w:type="paragraph" w:styleId="BlockText">
    <w:name w:val="Block Text"/>
    <w:basedOn w:val="Normal"/>
    <w:rsid w:val="0078104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78104B"/>
    <w:pPr>
      <w:spacing w:after="120"/>
    </w:pPr>
  </w:style>
  <w:style w:type="character" w:customStyle="1" w:styleId="BodyTextChar">
    <w:name w:val="Body Text Char"/>
    <w:basedOn w:val="DefaultParagraphFont"/>
    <w:link w:val="BodyText"/>
    <w:rsid w:val="0078104B"/>
    <w:rPr>
      <w:lang w:eastAsia="en-US"/>
    </w:rPr>
  </w:style>
  <w:style w:type="paragraph" w:styleId="BodyText2">
    <w:name w:val="Body Text 2"/>
    <w:basedOn w:val="Normal"/>
    <w:link w:val="BodyText2Char"/>
    <w:rsid w:val="0078104B"/>
    <w:pPr>
      <w:spacing w:after="120" w:line="480" w:lineRule="auto"/>
    </w:pPr>
  </w:style>
  <w:style w:type="character" w:customStyle="1" w:styleId="BodyText2Char">
    <w:name w:val="Body Text 2 Char"/>
    <w:basedOn w:val="DefaultParagraphFont"/>
    <w:link w:val="BodyText2"/>
    <w:rsid w:val="0078104B"/>
    <w:rPr>
      <w:lang w:eastAsia="en-US"/>
    </w:rPr>
  </w:style>
  <w:style w:type="paragraph" w:styleId="BodyText3">
    <w:name w:val="Body Text 3"/>
    <w:basedOn w:val="Normal"/>
    <w:link w:val="BodyText3Char"/>
    <w:rsid w:val="0078104B"/>
    <w:pPr>
      <w:spacing w:after="120"/>
    </w:pPr>
    <w:rPr>
      <w:sz w:val="16"/>
      <w:szCs w:val="16"/>
    </w:rPr>
  </w:style>
  <w:style w:type="character" w:customStyle="1" w:styleId="BodyText3Char">
    <w:name w:val="Body Text 3 Char"/>
    <w:basedOn w:val="DefaultParagraphFont"/>
    <w:link w:val="BodyText3"/>
    <w:rsid w:val="0078104B"/>
    <w:rPr>
      <w:sz w:val="16"/>
      <w:szCs w:val="16"/>
      <w:lang w:eastAsia="en-US"/>
    </w:rPr>
  </w:style>
  <w:style w:type="paragraph" w:styleId="BodyTextFirstIndent">
    <w:name w:val="Body Text First Indent"/>
    <w:basedOn w:val="BodyText"/>
    <w:link w:val="BodyTextFirstIndentChar"/>
    <w:rsid w:val="0078104B"/>
    <w:pPr>
      <w:spacing w:after="180"/>
      <w:ind w:firstLine="360"/>
    </w:pPr>
  </w:style>
  <w:style w:type="character" w:customStyle="1" w:styleId="BodyTextFirstIndentChar">
    <w:name w:val="Body Text First Indent Char"/>
    <w:basedOn w:val="BodyTextChar"/>
    <w:link w:val="BodyTextFirstIndent"/>
    <w:rsid w:val="0078104B"/>
    <w:rPr>
      <w:lang w:eastAsia="en-US"/>
    </w:rPr>
  </w:style>
  <w:style w:type="paragraph" w:styleId="BodyTextIndent">
    <w:name w:val="Body Text Indent"/>
    <w:basedOn w:val="Normal"/>
    <w:link w:val="BodyTextIndentChar"/>
    <w:rsid w:val="0078104B"/>
    <w:pPr>
      <w:spacing w:after="120"/>
      <w:ind w:left="283"/>
    </w:pPr>
  </w:style>
  <w:style w:type="character" w:customStyle="1" w:styleId="BodyTextIndentChar">
    <w:name w:val="Body Text Indent Char"/>
    <w:basedOn w:val="DefaultParagraphFont"/>
    <w:link w:val="BodyTextIndent"/>
    <w:rsid w:val="0078104B"/>
    <w:rPr>
      <w:lang w:eastAsia="en-US"/>
    </w:rPr>
  </w:style>
  <w:style w:type="paragraph" w:styleId="BodyTextFirstIndent2">
    <w:name w:val="Body Text First Indent 2"/>
    <w:basedOn w:val="BodyTextIndent"/>
    <w:link w:val="BodyTextFirstIndent2Char"/>
    <w:rsid w:val="0078104B"/>
    <w:pPr>
      <w:spacing w:after="180"/>
      <w:ind w:left="360" w:firstLine="360"/>
    </w:pPr>
  </w:style>
  <w:style w:type="character" w:customStyle="1" w:styleId="BodyTextFirstIndent2Char">
    <w:name w:val="Body Text First Indent 2 Char"/>
    <w:basedOn w:val="BodyTextIndentChar"/>
    <w:link w:val="BodyTextFirstIndent2"/>
    <w:rsid w:val="0078104B"/>
    <w:rPr>
      <w:lang w:eastAsia="en-US"/>
    </w:rPr>
  </w:style>
  <w:style w:type="paragraph" w:styleId="BodyTextIndent2">
    <w:name w:val="Body Text Indent 2"/>
    <w:basedOn w:val="Normal"/>
    <w:link w:val="BodyTextIndent2Char"/>
    <w:rsid w:val="0078104B"/>
    <w:pPr>
      <w:spacing w:after="120" w:line="480" w:lineRule="auto"/>
      <w:ind w:left="283"/>
    </w:pPr>
  </w:style>
  <w:style w:type="character" w:customStyle="1" w:styleId="BodyTextIndent2Char">
    <w:name w:val="Body Text Indent 2 Char"/>
    <w:basedOn w:val="DefaultParagraphFont"/>
    <w:link w:val="BodyTextIndent2"/>
    <w:rsid w:val="0078104B"/>
    <w:rPr>
      <w:lang w:eastAsia="en-US"/>
    </w:rPr>
  </w:style>
  <w:style w:type="paragraph" w:styleId="BodyTextIndent3">
    <w:name w:val="Body Text Indent 3"/>
    <w:basedOn w:val="Normal"/>
    <w:link w:val="BodyTextIndent3Char"/>
    <w:rsid w:val="0078104B"/>
    <w:pPr>
      <w:spacing w:after="120"/>
      <w:ind w:left="283"/>
    </w:pPr>
    <w:rPr>
      <w:sz w:val="16"/>
      <w:szCs w:val="16"/>
    </w:rPr>
  </w:style>
  <w:style w:type="character" w:customStyle="1" w:styleId="BodyTextIndent3Char">
    <w:name w:val="Body Text Indent 3 Char"/>
    <w:basedOn w:val="DefaultParagraphFont"/>
    <w:link w:val="BodyTextIndent3"/>
    <w:rsid w:val="0078104B"/>
    <w:rPr>
      <w:sz w:val="16"/>
      <w:szCs w:val="16"/>
      <w:lang w:eastAsia="en-US"/>
    </w:rPr>
  </w:style>
  <w:style w:type="paragraph" w:styleId="Caption">
    <w:name w:val="caption"/>
    <w:basedOn w:val="Normal"/>
    <w:next w:val="Normal"/>
    <w:semiHidden/>
    <w:unhideWhenUsed/>
    <w:qFormat/>
    <w:rsid w:val="0078104B"/>
    <w:pPr>
      <w:spacing w:after="200"/>
    </w:pPr>
    <w:rPr>
      <w:i/>
      <w:iCs/>
      <w:color w:val="44546A" w:themeColor="text2"/>
      <w:sz w:val="18"/>
      <w:szCs w:val="18"/>
    </w:rPr>
  </w:style>
  <w:style w:type="paragraph" w:styleId="Closing">
    <w:name w:val="Closing"/>
    <w:basedOn w:val="Normal"/>
    <w:link w:val="ClosingChar"/>
    <w:rsid w:val="0078104B"/>
    <w:pPr>
      <w:spacing w:after="0"/>
      <w:ind w:left="4252"/>
    </w:pPr>
  </w:style>
  <w:style w:type="character" w:customStyle="1" w:styleId="ClosingChar">
    <w:name w:val="Closing Char"/>
    <w:basedOn w:val="DefaultParagraphFont"/>
    <w:link w:val="Closing"/>
    <w:rsid w:val="0078104B"/>
    <w:rPr>
      <w:lang w:eastAsia="en-US"/>
    </w:rPr>
  </w:style>
  <w:style w:type="paragraph" w:styleId="Date">
    <w:name w:val="Date"/>
    <w:basedOn w:val="Normal"/>
    <w:next w:val="Normal"/>
    <w:link w:val="DateChar"/>
    <w:rsid w:val="0078104B"/>
  </w:style>
  <w:style w:type="character" w:customStyle="1" w:styleId="DateChar">
    <w:name w:val="Date Char"/>
    <w:basedOn w:val="DefaultParagraphFont"/>
    <w:link w:val="Date"/>
    <w:rsid w:val="0078104B"/>
    <w:rPr>
      <w:lang w:eastAsia="en-US"/>
    </w:rPr>
  </w:style>
  <w:style w:type="paragraph" w:styleId="DocumentMap">
    <w:name w:val="Document Map"/>
    <w:basedOn w:val="Normal"/>
    <w:link w:val="DocumentMapChar"/>
    <w:rsid w:val="0078104B"/>
    <w:pPr>
      <w:spacing w:after="0"/>
    </w:pPr>
    <w:rPr>
      <w:rFonts w:ascii="Segoe UI" w:hAnsi="Segoe UI" w:cs="Segoe UI"/>
      <w:sz w:val="16"/>
      <w:szCs w:val="16"/>
    </w:rPr>
  </w:style>
  <w:style w:type="character" w:customStyle="1" w:styleId="DocumentMapChar">
    <w:name w:val="Document Map Char"/>
    <w:basedOn w:val="DefaultParagraphFont"/>
    <w:link w:val="DocumentMap"/>
    <w:rsid w:val="0078104B"/>
    <w:rPr>
      <w:rFonts w:ascii="Segoe UI" w:hAnsi="Segoe UI" w:cs="Segoe UI"/>
      <w:sz w:val="16"/>
      <w:szCs w:val="16"/>
      <w:lang w:eastAsia="en-US"/>
    </w:rPr>
  </w:style>
  <w:style w:type="paragraph" w:styleId="E-mailSignature">
    <w:name w:val="E-mail Signature"/>
    <w:basedOn w:val="Normal"/>
    <w:link w:val="E-mailSignatureChar"/>
    <w:rsid w:val="0078104B"/>
    <w:pPr>
      <w:spacing w:after="0"/>
    </w:pPr>
  </w:style>
  <w:style w:type="character" w:customStyle="1" w:styleId="E-mailSignatureChar">
    <w:name w:val="E-mail Signature Char"/>
    <w:basedOn w:val="DefaultParagraphFont"/>
    <w:link w:val="E-mailSignature"/>
    <w:rsid w:val="0078104B"/>
    <w:rPr>
      <w:lang w:eastAsia="en-US"/>
    </w:rPr>
  </w:style>
  <w:style w:type="paragraph" w:styleId="EndnoteText">
    <w:name w:val="endnote text"/>
    <w:basedOn w:val="Normal"/>
    <w:link w:val="EndnoteTextChar"/>
    <w:rsid w:val="0078104B"/>
    <w:pPr>
      <w:spacing w:after="0"/>
    </w:pPr>
  </w:style>
  <w:style w:type="character" w:customStyle="1" w:styleId="EndnoteTextChar">
    <w:name w:val="Endnote Text Char"/>
    <w:basedOn w:val="DefaultParagraphFont"/>
    <w:link w:val="EndnoteText"/>
    <w:rsid w:val="0078104B"/>
    <w:rPr>
      <w:lang w:eastAsia="en-US"/>
    </w:rPr>
  </w:style>
  <w:style w:type="paragraph" w:styleId="EnvelopeAddress">
    <w:name w:val="envelope address"/>
    <w:basedOn w:val="Normal"/>
    <w:rsid w:val="0078104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8104B"/>
    <w:pPr>
      <w:spacing w:after="0"/>
    </w:pPr>
    <w:rPr>
      <w:rFonts w:asciiTheme="majorHAnsi" w:eastAsiaTheme="majorEastAsia" w:hAnsiTheme="majorHAnsi" w:cstheme="majorBidi"/>
    </w:rPr>
  </w:style>
  <w:style w:type="paragraph" w:styleId="HTMLAddress">
    <w:name w:val="HTML Address"/>
    <w:basedOn w:val="Normal"/>
    <w:link w:val="HTMLAddressChar"/>
    <w:rsid w:val="0078104B"/>
    <w:pPr>
      <w:spacing w:after="0"/>
    </w:pPr>
    <w:rPr>
      <w:i/>
      <w:iCs/>
    </w:rPr>
  </w:style>
  <w:style w:type="character" w:customStyle="1" w:styleId="HTMLAddressChar">
    <w:name w:val="HTML Address Char"/>
    <w:basedOn w:val="DefaultParagraphFont"/>
    <w:link w:val="HTMLAddress"/>
    <w:rsid w:val="0078104B"/>
    <w:rPr>
      <w:i/>
      <w:iCs/>
      <w:lang w:eastAsia="en-US"/>
    </w:rPr>
  </w:style>
  <w:style w:type="paragraph" w:styleId="HTMLPreformatted">
    <w:name w:val="HTML Preformatted"/>
    <w:basedOn w:val="Normal"/>
    <w:link w:val="HTMLPreformattedChar"/>
    <w:rsid w:val="0078104B"/>
    <w:pPr>
      <w:spacing w:after="0"/>
    </w:pPr>
    <w:rPr>
      <w:rFonts w:ascii="Consolas" w:hAnsi="Consolas"/>
    </w:rPr>
  </w:style>
  <w:style w:type="character" w:customStyle="1" w:styleId="HTMLPreformattedChar">
    <w:name w:val="HTML Preformatted Char"/>
    <w:basedOn w:val="DefaultParagraphFont"/>
    <w:link w:val="HTMLPreformatted"/>
    <w:rsid w:val="0078104B"/>
    <w:rPr>
      <w:rFonts w:ascii="Consolas" w:hAnsi="Consolas"/>
      <w:lang w:eastAsia="en-US"/>
    </w:rPr>
  </w:style>
  <w:style w:type="paragraph" w:styleId="Index3">
    <w:name w:val="index 3"/>
    <w:basedOn w:val="Normal"/>
    <w:next w:val="Normal"/>
    <w:rsid w:val="0078104B"/>
    <w:pPr>
      <w:spacing w:after="0"/>
      <w:ind w:left="600" w:hanging="200"/>
    </w:pPr>
  </w:style>
  <w:style w:type="paragraph" w:styleId="Index4">
    <w:name w:val="index 4"/>
    <w:basedOn w:val="Normal"/>
    <w:next w:val="Normal"/>
    <w:rsid w:val="0078104B"/>
    <w:pPr>
      <w:spacing w:after="0"/>
      <w:ind w:left="800" w:hanging="200"/>
    </w:pPr>
  </w:style>
  <w:style w:type="paragraph" w:styleId="Index5">
    <w:name w:val="index 5"/>
    <w:basedOn w:val="Normal"/>
    <w:next w:val="Normal"/>
    <w:rsid w:val="0078104B"/>
    <w:pPr>
      <w:spacing w:after="0"/>
      <w:ind w:left="1000" w:hanging="200"/>
    </w:pPr>
  </w:style>
  <w:style w:type="paragraph" w:styleId="Index6">
    <w:name w:val="index 6"/>
    <w:basedOn w:val="Normal"/>
    <w:next w:val="Normal"/>
    <w:rsid w:val="0078104B"/>
    <w:pPr>
      <w:spacing w:after="0"/>
      <w:ind w:left="1200" w:hanging="200"/>
    </w:pPr>
  </w:style>
  <w:style w:type="paragraph" w:styleId="Index7">
    <w:name w:val="index 7"/>
    <w:basedOn w:val="Normal"/>
    <w:next w:val="Normal"/>
    <w:rsid w:val="0078104B"/>
    <w:pPr>
      <w:spacing w:after="0"/>
      <w:ind w:left="1400" w:hanging="200"/>
    </w:pPr>
  </w:style>
  <w:style w:type="paragraph" w:styleId="Index8">
    <w:name w:val="index 8"/>
    <w:basedOn w:val="Normal"/>
    <w:next w:val="Normal"/>
    <w:rsid w:val="0078104B"/>
    <w:pPr>
      <w:spacing w:after="0"/>
      <w:ind w:left="1600" w:hanging="200"/>
    </w:pPr>
  </w:style>
  <w:style w:type="paragraph" w:styleId="Index9">
    <w:name w:val="index 9"/>
    <w:basedOn w:val="Normal"/>
    <w:next w:val="Normal"/>
    <w:rsid w:val="0078104B"/>
    <w:pPr>
      <w:spacing w:after="0"/>
      <w:ind w:left="1800" w:hanging="200"/>
    </w:pPr>
  </w:style>
  <w:style w:type="paragraph" w:styleId="IndexHeading">
    <w:name w:val="index heading"/>
    <w:basedOn w:val="Normal"/>
    <w:next w:val="Index1"/>
    <w:rsid w:val="0078104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8104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8104B"/>
    <w:rPr>
      <w:i/>
      <w:iCs/>
      <w:color w:val="4472C4" w:themeColor="accent1"/>
      <w:lang w:eastAsia="en-US"/>
    </w:rPr>
  </w:style>
  <w:style w:type="paragraph" w:styleId="ListContinue">
    <w:name w:val="List Continue"/>
    <w:basedOn w:val="Normal"/>
    <w:rsid w:val="0078104B"/>
    <w:pPr>
      <w:spacing w:after="120"/>
      <w:ind w:left="283"/>
      <w:contextualSpacing/>
    </w:pPr>
  </w:style>
  <w:style w:type="paragraph" w:styleId="ListContinue2">
    <w:name w:val="List Continue 2"/>
    <w:basedOn w:val="Normal"/>
    <w:rsid w:val="0078104B"/>
    <w:pPr>
      <w:spacing w:after="120"/>
      <w:ind w:left="566"/>
      <w:contextualSpacing/>
    </w:pPr>
  </w:style>
  <w:style w:type="paragraph" w:styleId="ListContinue3">
    <w:name w:val="List Continue 3"/>
    <w:basedOn w:val="Normal"/>
    <w:rsid w:val="0078104B"/>
    <w:pPr>
      <w:spacing w:after="120"/>
      <w:ind w:left="849"/>
      <w:contextualSpacing/>
    </w:pPr>
  </w:style>
  <w:style w:type="paragraph" w:styleId="ListContinue4">
    <w:name w:val="List Continue 4"/>
    <w:basedOn w:val="Normal"/>
    <w:rsid w:val="0078104B"/>
    <w:pPr>
      <w:spacing w:after="120"/>
      <w:ind w:left="1132"/>
      <w:contextualSpacing/>
    </w:pPr>
  </w:style>
  <w:style w:type="paragraph" w:styleId="ListContinue5">
    <w:name w:val="List Continue 5"/>
    <w:basedOn w:val="Normal"/>
    <w:rsid w:val="0078104B"/>
    <w:pPr>
      <w:spacing w:after="120"/>
      <w:ind w:left="1415"/>
      <w:contextualSpacing/>
    </w:pPr>
  </w:style>
  <w:style w:type="paragraph" w:styleId="ListNumber3">
    <w:name w:val="List Number 3"/>
    <w:basedOn w:val="Normal"/>
    <w:rsid w:val="0078104B"/>
    <w:pPr>
      <w:numPr>
        <w:numId w:val="20"/>
      </w:numPr>
      <w:contextualSpacing/>
    </w:pPr>
  </w:style>
  <w:style w:type="paragraph" w:styleId="ListNumber4">
    <w:name w:val="List Number 4"/>
    <w:basedOn w:val="Normal"/>
    <w:rsid w:val="0078104B"/>
    <w:pPr>
      <w:numPr>
        <w:numId w:val="21"/>
      </w:numPr>
      <w:contextualSpacing/>
    </w:pPr>
  </w:style>
  <w:style w:type="paragraph" w:styleId="ListNumber5">
    <w:name w:val="List Number 5"/>
    <w:basedOn w:val="Normal"/>
    <w:rsid w:val="0078104B"/>
    <w:pPr>
      <w:numPr>
        <w:numId w:val="22"/>
      </w:numPr>
      <w:contextualSpacing/>
    </w:pPr>
  </w:style>
  <w:style w:type="paragraph" w:styleId="MacroText">
    <w:name w:val="macro"/>
    <w:link w:val="MacroTextChar"/>
    <w:rsid w:val="0078104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78104B"/>
    <w:rPr>
      <w:rFonts w:ascii="Consolas" w:hAnsi="Consolas"/>
      <w:lang w:eastAsia="en-US"/>
    </w:rPr>
  </w:style>
  <w:style w:type="paragraph" w:styleId="MessageHeader">
    <w:name w:val="Message Header"/>
    <w:basedOn w:val="Normal"/>
    <w:link w:val="MessageHeaderChar"/>
    <w:rsid w:val="0078104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8104B"/>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78104B"/>
    <w:pPr>
      <w:overflowPunct w:val="0"/>
      <w:autoSpaceDE w:val="0"/>
      <w:autoSpaceDN w:val="0"/>
      <w:adjustRightInd w:val="0"/>
      <w:textAlignment w:val="baseline"/>
    </w:pPr>
    <w:rPr>
      <w:lang w:eastAsia="en-US"/>
    </w:rPr>
  </w:style>
  <w:style w:type="paragraph" w:styleId="NormalWeb">
    <w:name w:val="Normal (Web)"/>
    <w:basedOn w:val="Normal"/>
    <w:rsid w:val="0078104B"/>
    <w:rPr>
      <w:sz w:val="24"/>
      <w:szCs w:val="24"/>
    </w:rPr>
  </w:style>
  <w:style w:type="paragraph" w:styleId="NormalIndent">
    <w:name w:val="Normal Indent"/>
    <w:basedOn w:val="Normal"/>
    <w:rsid w:val="0078104B"/>
    <w:pPr>
      <w:ind w:left="720"/>
    </w:pPr>
  </w:style>
  <w:style w:type="paragraph" w:styleId="NoteHeading">
    <w:name w:val="Note Heading"/>
    <w:basedOn w:val="Normal"/>
    <w:next w:val="Normal"/>
    <w:link w:val="NoteHeadingChar"/>
    <w:rsid w:val="0078104B"/>
    <w:pPr>
      <w:spacing w:after="0"/>
    </w:pPr>
  </w:style>
  <w:style w:type="character" w:customStyle="1" w:styleId="NoteHeadingChar">
    <w:name w:val="Note Heading Char"/>
    <w:basedOn w:val="DefaultParagraphFont"/>
    <w:link w:val="NoteHeading"/>
    <w:rsid w:val="0078104B"/>
    <w:rPr>
      <w:lang w:eastAsia="en-US"/>
    </w:rPr>
  </w:style>
  <w:style w:type="paragraph" w:styleId="PlainText">
    <w:name w:val="Plain Text"/>
    <w:basedOn w:val="Normal"/>
    <w:link w:val="PlainTextChar"/>
    <w:rsid w:val="0078104B"/>
    <w:pPr>
      <w:spacing w:after="0"/>
    </w:pPr>
    <w:rPr>
      <w:rFonts w:ascii="Consolas" w:hAnsi="Consolas"/>
      <w:sz w:val="21"/>
      <w:szCs w:val="21"/>
    </w:rPr>
  </w:style>
  <w:style w:type="character" w:customStyle="1" w:styleId="PlainTextChar">
    <w:name w:val="Plain Text Char"/>
    <w:basedOn w:val="DefaultParagraphFont"/>
    <w:link w:val="PlainText"/>
    <w:rsid w:val="0078104B"/>
    <w:rPr>
      <w:rFonts w:ascii="Consolas" w:hAnsi="Consolas"/>
      <w:sz w:val="21"/>
      <w:szCs w:val="21"/>
      <w:lang w:eastAsia="en-US"/>
    </w:rPr>
  </w:style>
  <w:style w:type="paragraph" w:styleId="Quote">
    <w:name w:val="Quote"/>
    <w:basedOn w:val="Normal"/>
    <w:next w:val="Normal"/>
    <w:link w:val="QuoteChar"/>
    <w:uiPriority w:val="29"/>
    <w:qFormat/>
    <w:rsid w:val="0078104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8104B"/>
    <w:rPr>
      <w:i/>
      <w:iCs/>
      <w:color w:val="404040" w:themeColor="text1" w:themeTint="BF"/>
      <w:lang w:eastAsia="en-US"/>
    </w:rPr>
  </w:style>
  <w:style w:type="paragraph" w:styleId="Salutation">
    <w:name w:val="Salutation"/>
    <w:basedOn w:val="Normal"/>
    <w:next w:val="Normal"/>
    <w:link w:val="SalutationChar"/>
    <w:rsid w:val="0078104B"/>
  </w:style>
  <w:style w:type="character" w:customStyle="1" w:styleId="SalutationChar">
    <w:name w:val="Salutation Char"/>
    <w:basedOn w:val="DefaultParagraphFont"/>
    <w:link w:val="Salutation"/>
    <w:rsid w:val="0078104B"/>
    <w:rPr>
      <w:lang w:eastAsia="en-US"/>
    </w:rPr>
  </w:style>
  <w:style w:type="paragraph" w:styleId="Signature">
    <w:name w:val="Signature"/>
    <w:basedOn w:val="Normal"/>
    <w:link w:val="SignatureChar"/>
    <w:rsid w:val="0078104B"/>
    <w:pPr>
      <w:spacing w:after="0"/>
      <w:ind w:left="4252"/>
    </w:pPr>
  </w:style>
  <w:style w:type="character" w:customStyle="1" w:styleId="SignatureChar">
    <w:name w:val="Signature Char"/>
    <w:basedOn w:val="DefaultParagraphFont"/>
    <w:link w:val="Signature"/>
    <w:rsid w:val="0078104B"/>
    <w:rPr>
      <w:lang w:eastAsia="en-US"/>
    </w:rPr>
  </w:style>
  <w:style w:type="paragraph" w:styleId="Subtitle">
    <w:name w:val="Subtitle"/>
    <w:basedOn w:val="Normal"/>
    <w:next w:val="Normal"/>
    <w:link w:val="SubtitleChar"/>
    <w:qFormat/>
    <w:rsid w:val="0078104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8104B"/>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78104B"/>
    <w:pPr>
      <w:spacing w:after="0"/>
      <w:ind w:left="200" w:hanging="200"/>
    </w:pPr>
  </w:style>
  <w:style w:type="paragraph" w:styleId="TableofFigures">
    <w:name w:val="table of figures"/>
    <w:basedOn w:val="Normal"/>
    <w:next w:val="Normal"/>
    <w:rsid w:val="0078104B"/>
    <w:pPr>
      <w:spacing w:after="0"/>
    </w:pPr>
  </w:style>
  <w:style w:type="paragraph" w:styleId="Title">
    <w:name w:val="Title"/>
    <w:basedOn w:val="Normal"/>
    <w:next w:val="Normal"/>
    <w:link w:val="TitleChar"/>
    <w:qFormat/>
    <w:rsid w:val="0078104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8104B"/>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78104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8104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4402051">
      <w:bodyDiv w:val="1"/>
      <w:marLeft w:val="0"/>
      <w:marRight w:val="0"/>
      <w:marTop w:val="0"/>
      <w:marBottom w:val="0"/>
      <w:divBdr>
        <w:top w:val="none" w:sz="0" w:space="0" w:color="auto"/>
        <w:left w:val="none" w:sz="0" w:space="0" w:color="auto"/>
        <w:bottom w:val="none" w:sz="0" w:space="0" w:color="auto"/>
        <w:right w:val="none" w:sz="0" w:space="0" w:color="auto"/>
      </w:divBdr>
    </w:div>
    <w:div w:id="1055281359">
      <w:bodyDiv w:val="1"/>
      <w:marLeft w:val="0"/>
      <w:marRight w:val="0"/>
      <w:marTop w:val="0"/>
      <w:marBottom w:val="0"/>
      <w:divBdr>
        <w:top w:val="none" w:sz="0" w:space="0" w:color="auto"/>
        <w:left w:val="none" w:sz="0" w:space="0" w:color="auto"/>
        <w:bottom w:val="none" w:sz="0" w:space="0" w:color="auto"/>
        <w:right w:val="none" w:sz="0" w:space="0" w:color="auto"/>
      </w:divBdr>
    </w:div>
    <w:div w:id="1485705588">
      <w:bodyDiv w:val="1"/>
      <w:marLeft w:val="0"/>
      <w:marRight w:val="0"/>
      <w:marTop w:val="0"/>
      <w:marBottom w:val="0"/>
      <w:divBdr>
        <w:top w:val="none" w:sz="0" w:space="0" w:color="auto"/>
        <w:left w:val="none" w:sz="0" w:space="0" w:color="auto"/>
        <w:bottom w:val="none" w:sz="0" w:space="0" w:color="auto"/>
        <w:right w:val="none" w:sz="0" w:space="0" w:color="auto"/>
      </w:divBdr>
    </w:div>
    <w:div w:id="209658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Microsoft_Visio_2003-2010_Drawing9.vsd"/><Relationship Id="rId21" Type="http://schemas.openxmlformats.org/officeDocument/2006/relationships/oleObject" Target="embeddings/Microsoft_Visio_2003-2010_Drawing3.vsd"/><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Microsoft_Visio_2003-2010_Drawing13.vsd"/><Relationship Id="rId50" Type="http://schemas.openxmlformats.org/officeDocument/2006/relationships/image" Target="media/image21.emf"/><Relationship Id="rId55"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oleObject" Target="embeddings/Microsoft_Visio_2003-2010_Drawing1.vsd"/><Relationship Id="rId25" Type="http://schemas.openxmlformats.org/officeDocument/2006/relationships/package" Target="embeddings/Microsoft_Word_Document1.docx"/><Relationship Id="rId33" Type="http://schemas.openxmlformats.org/officeDocument/2006/relationships/oleObject" Target="embeddings/Microsoft_Visio_2003-2010_Drawing6.vsd"/><Relationship Id="rId38" Type="http://schemas.openxmlformats.org/officeDocument/2006/relationships/image" Target="media/image15.emf"/><Relationship Id="rId46" Type="http://schemas.openxmlformats.org/officeDocument/2006/relationships/image" Target="media/image19.emf"/><Relationship Id="rId2" Type="http://schemas.openxmlformats.org/officeDocument/2006/relationships/customXml" Target="../customXml/item1.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Microsoft_Visio_2003-2010_Drawing4.vsd"/><Relationship Id="rId41" Type="http://schemas.openxmlformats.org/officeDocument/2006/relationships/oleObject" Target="embeddings/Microsoft_Visio_2003-2010_Drawing10.vsd"/><Relationship Id="rId54"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Microsoft_Visio_2003-2010_Drawing8.vsd"/><Relationship Id="rId40" Type="http://schemas.openxmlformats.org/officeDocument/2006/relationships/image" Target="media/image16.emf"/><Relationship Id="rId45" Type="http://schemas.openxmlformats.org/officeDocument/2006/relationships/oleObject" Target="embeddings/Microsoft_Visio_2003-2010_Drawing12.vsd"/><Relationship Id="rId53" Type="http://schemas.openxmlformats.org/officeDocument/2006/relationships/package" Target="embeddings/Microsoft_Visio_Drawing.vsdx"/><Relationship Id="rId58"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oleObject" Target="embeddings/Microsoft_Visio_2003-2010_Drawing.vsd"/><Relationship Id="rId23" Type="http://schemas.openxmlformats.org/officeDocument/2006/relationships/package" Target="embeddings/Microsoft_Word_Document.doc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Microsoft_Visio_2003-2010_Drawing14.vsd"/><Relationship Id="rId57" Type="http://schemas.microsoft.com/office/2011/relationships/people" Target="people.xml"/><Relationship Id="rId10" Type="http://schemas.openxmlformats.org/officeDocument/2006/relationships/footnotes" Target="footnotes.xml"/><Relationship Id="rId19" Type="http://schemas.openxmlformats.org/officeDocument/2006/relationships/oleObject" Target="embeddings/Microsoft_Visio_2003-2010_Drawing2.vsd"/><Relationship Id="rId31" Type="http://schemas.openxmlformats.org/officeDocument/2006/relationships/oleObject" Target="embeddings/Microsoft_Visio_2003-2010_Drawing5.vsd"/><Relationship Id="rId44" Type="http://schemas.openxmlformats.org/officeDocument/2006/relationships/image" Target="media/image18.emf"/><Relationship Id="rId52" Type="http://schemas.openxmlformats.org/officeDocument/2006/relationships/image" Target="media/image22.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2.docx"/><Relationship Id="rId30" Type="http://schemas.openxmlformats.org/officeDocument/2006/relationships/image" Target="media/image11.emf"/><Relationship Id="rId35" Type="http://schemas.openxmlformats.org/officeDocument/2006/relationships/oleObject" Target="embeddings/Microsoft_Visio_2003-2010_Drawing7.vsd"/><Relationship Id="rId43" Type="http://schemas.openxmlformats.org/officeDocument/2006/relationships/oleObject" Target="embeddings/Microsoft_Visio_2003-2010_Drawing11.vsd"/><Relationship Id="rId48" Type="http://schemas.openxmlformats.org/officeDocument/2006/relationships/image" Target="media/image20.emf"/><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Microsoft_Visio_2003-2010_Drawing15.vsd"/><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7B580841AA8D543865EE0CFE69A1D6B" ma:contentTypeVersion="6" ma:contentTypeDescription="Create a new document." ma:contentTypeScope="" ma:versionID="d4c75edc17fd47d9d29adf9afc4731e1">
  <xsd:schema xmlns:xsd="http://www.w3.org/2001/XMLSchema" xmlns:xs="http://www.w3.org/2001/XMLSchema" xmlns:p="http://schemas.microsoft.com/office/2006/metadata/properties" xmlns:ns2="5b17232d-c99c-451d-83da-8209c240d8e5" xmlns:ns3="4a0d1a7d-b57f-4911-b56c-85f07c25d077" targetNamespace="http://schemas.microsoft.com/office/2006/metadata/properties" ma:root="true" ma:fieldsID="0c19a8fd442119c61c220beb605dfcca" ns2:_="" ns3:_="">
    <xsd:import namespace="5b17232d-c99c-451d-83da-8209c240d8e5"/>
    <xsd:import namespace="4a0d1a7d-b57f-4911-b56c-85f07c25d0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7232d-c99c-451d-83da-8209c240d8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0d1a7d-b57f-4911-b56c-85f07c25d0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40E879-1430-4122-B6B9-2AD9AC89158F}">
  <ds:schemaRefs>
    <ds:schemaRef ds:uri="http://schemas.microsoft.com/sharepoint/v3/contenttype/forms"/>
  </ds:schemaRefs>
</ds:datastoreItem>
</file>

<file path=customXml/itemProps2.xml><?xml version="1.0" encoding="utf-8"?>
<ds:datastoreItem xmlns:ds="http://schemas.openxmlformats.org/officeDocument/2006/customXml" ds:itemID="{2C7B1C4B-0F01-4110-A9A4-143618F284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4.xml><?xml version="1.0" encoding="utf-8"?>
<ds:datastoreItem xmlns:ds="http://schemas.openxmlformats.org/officeDocument/2006/customXml" ds:itemID="{EA0C3982-0490-4528-8D68-85CDE5C09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7232d-c99c-451d-83da-8209c240d8e5"/>
    <ds:schemaRef ds:uri="4a0d1a7d-b57f-4911-b56c-85f07c25d0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62</Pages>
  <Words>21973</Words>
  <Characters>121641</Characters>
  <Application>Microsoft Office Word</Application>
  <DocSecurity>0</DocSecurity>
  <Lines>1013</Lines>
  <Paragraphs>286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143328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28.826_CR0001_(Rel-18)_TEI18</cp:lastModifiedBy>
  <cp:revision>3</cp:revision>
  <cp:lastPrinted>2019-02-25T14:05:00Z</cp:lastPrinted>
  <dcterms:created xsi:type="dcterms:W3CDTF">2024-01-04T14:13:00Z</dcterms:created>
  <dcterms:modified xsi:type="dcterms:W3CDTF">2024-07-03T14:02:00Z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0x01010017B580841AA8D543865EE0CFE69A1D6B</vt:lpwstr>
  </property>
</Properties>
</file>