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2E8FD148"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8167C8">
              <w:rPr>
                <w:noProof w:val="0"/>
              </w:rPr>
              <w:t>8</w:t>
            </w:r>
            <w:r w:rsidR="002F3C16" w:rsidRPr="00CB4C8C">
              <w:rPr>
                <w:noProof w:val="0"/>
              </w:rPr>
              <w:t>.</w:t>
            </w:r>
            <w:r w:rsidR="008167C8">
              <w:rPr>
                <w:noProof w:val="0"/>
              </w:rPr>
              <w:t>0</w:t>
            </w:r>
            <w:r w:rsidR="002F3C16" w:rsidRPr="00CB4C8C">
              <w:rPr>
                <w:noProof w:val="0"/>
              </w:rPr>
              <w:t>.0</w:t>
            </w:r>
            <w:r w:rsidRPr="00CB4C8C">
              <w:rPr>
                <w:noProof w:val="0"/>
              </w:rPr>
              <w:t xml:space="preserve"> </w:t>
            </w:r>
            <w:r w:rsidRPr="00CB4C8C">
              <w:rPr>
                <w:noProof w:val="0"/>
                <w:sz w:val="32"/>
              </w:rPr>
              <w:t>(</w:t>
            </w:r>
            <w:r w:rsidR="00B86558" w:rsidRPr="00CB4C8C">
              <w:rPr>
                <w:noProof w:val="0"/>
                <w:sz w:val="32"/>
              </w:rPr>
              <w:t>202</w:t>
            </w:r>
            <w:r w:rsidR="008167C8">
              <w:rPr>
                <w:noProof w:val="0"/>
                <w:sz w:val="32"/>
              </w:rPr>
              <w:t>4</w:t>
            </w:r>
            <w:r w:rsidR="002F3C16" w:rsidRPr="00CB4C8C">
              <w:rPr>
                <w:noProof w:val="0"/>
                <w:sz w:val="32"/>
              </w:rPr>
              <w:t>-</w:t>
            </w:r>
            <w:r w:rsidR="008167C8">
              <w:rPr>
                <w:noProof w:val="0"/>
                <w:sz w:val="32"/>
              </w:rPr>
              <w:t>03</w:t>
            </w:r>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2" w:name="spectype2"/>
            <w:r w:rsidRPr="00CB4C8C">
              <w:rPr>
                <w:noProof w:val="0"/>
              </w:rPr>
              <w:t>Specification</w:t>
            </w:r>
            <w:bookmarkEnd w:id="2"/>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7777777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3" w:name="specTitle"/>
            <w:r w:rsidR="002F3C16" w:rsidRPr="00CB4C8C">
              <w:t>Services and System Aspects;</w:t>
            </w:r>
          </w:p>
          <w:bookmarkEnd w:id="3"/>
          <w:p w14:paraId="7D0EE37F" w14:textId="77777777" w:rsidR="002F3C16" w:rsidRPr="00CB4C8C" w:rsidRDefault="002F3C16" w:rsidP="002F3C16">
            <w:pPr>
              <w:pStyle w:val="ZT"/>
              <w:framePr w:wrap="auto" w:hAnchor="text" w:yAlign="inline"/>
            </w:pPr>
            <w:r w:rsidRPr="00CB4C8C">
              <w:t>Management and orchestration;</w:t>
            </w:r>
          </w:p>
          <w:p w14:paraId="3F3A7034" w14:textId="58E0BE54" w:rsidR="002F3C16" w:rsidRPr="00CB4C8C" w:rsidRDefault="002F3C16" w:rsidP="002F3C16">
            <w:pPr>
              <w:pStyle w:val="ZT"/>
              <w:framePr w:wrap="auto" w:hAnchor="text" w:yAlign="inline"/>
            </w:pPr>
            <w:r w:rsidRPr="00CB4C8C">
              <w:t>Self-Organizing Networks (SON) for 5G networks</w:t>
            </w:r>
          </w:p>
          <w:p w14:paraId="3FEF587A" w14:textId="3A486111"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8167C8">
              <w:rPr>
                <w:rStyle w:val="ZGSM"/>
              </w:rPr>
              <w:t>8</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bookmarkStart w:id="4" w:name="_MON_1684549432"/>
      <w:bookmarkEnd w:id="4"/>
      <w:tr w:rsidR="00D57972" w:rsidRPr="00CB4C8C" w14:paraId="723EC63A" w14:textId="77777777" w:rsidTr="002F3C16">
        <w:trPr>
          <w:trHeight w:hRule="exact" w:val="1531"/>
        </w:trPr>
        <w:tc>
          <w:tcPr>
            <w:tcW w:w="4883" w:type="dxa"/>
            <w:shd w:val="clear" w:color="auto" w:fill="auto"/>
          </w:tcPr>
          <w:p w14:paraId="6619C8D0" w14:textId="56D3EBF0" w:rsidR="00D57972" w:rsidRPr="00CB4C8C" w:rsidRDefault="008167C8">
            <w:r w:rsidRPr="008167C8">
              <w:rPr>
                <w:i/>
                <w:noProof/>
              </w:rPr>
              <w:object w:dxaOrig="2026" w:dyaOrig="1251" w14:anchorId="1B3EE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63pt" o:ole="">
                  <v:imagedata r:id="rId9" o:title=""/>
                </v:shape>
                <o:OLEObject Type="Embed" ProgID="Word.Picture.8" ShapeID="_x0000_i1025" DrawAspect="Content" ObjectID="_1773576388" r:id="rId10"/>
              </w:object>
            </w:r>
          </w:p>
        </w:tc>
        <w:tc>
          <w:tcPr>
            <w:tcW w:w="5540" w:type="dxa"/>
            <w:shd w:val="clear" w:color="auto" w:fill="auto"/>
          </w:tcPr>
          <w:p w14:paraId="0639CB74" w14:textId="77777777" w:rsidR="00D57972" w:rsidRPr="00CB4C8C" w:rsidRDefault="00AC4D20" w:rsidP="00133525">
            <w:pPr>
              <w:jc w:val="right"/>
            </w:pPr>
            <w:bookmarkStart w:id="5"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5"/>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6"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6"/>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0C547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7"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8"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8"/>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9"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7C005B4A" w:rsidR="00E16509" w:rsidRPr="00CB4C8C" w:rsidRDefault="00E16509" w:rsidP="00133525">
            <w:pPr>
              <w:pStyle w:val="FP"/>
              <w:jc w:val="center"/>
              <w:rPr>
                <w:sz w:val="18"/>
              </w:rPr>
            </w:pPr>
            <w:r w:rsidRPr="00CB4C8C">
              <w:rPr>
                <w:sz w:val="18"/>
              </w:rPr>
              <w:t xml:space="preserve">© </w:t>
            </w:r>
            <w:r w:rsidR="007F5F4E" w:rsidRPr="00CB4C8C">
              <w:rPr>
                <w:sz w:val="18"/>
              </w:rPr>
              <w:t>202</w:t>
            </w:r>
            <w:r w:rsidR="008167C8">
              <w:rPr>
                <w:sz w:val="18"/>
              </w:rPr>
              <w:t>4</w:t>
            </w:r>
            <w:r w:rsidRPr="00CB4C8C">
              <w:rPr>
                <w:sz w:val="18"/>
              </w:rPr>
              <w:t>, 3GPP Organizational Partners (ARIB, ATIS, CCSA, ETSI, TSDSI, TTA, TTC).</w:t>
            </w:r>
            <w:bookmarkStart w:id="10" w:name="copyrightaddon"/>
            <w:bookmarkEnd w:id="10"/>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9"/>
          </w:p>
          <w:p w14:paraId="4B625BCD" w14:textId="77777777" w:rsidR="00E16509" w:rsidRPr="00CB4C8C" w:rsidRDefault="00E16509" w:rsidP="00133525"/>
        </w:tc>
      </w:tr>
      <w:bookmarkEnd w:id="7"/>
    </w:tbl>
    <w:p w14:paraId="2301773F" w14:textId="77777777" w:rsidR="00080512" w:rsidRPr="00CB4C8C" w:rsidRDefault="00080512">
      <w:pPr>
        <w:pStyle w:val="TT"/>
      </w:pPr>
      <w:r w:rsidRPr="00CB4C8C">
        <w:br w:type="page"/>
      </w:r>
      <w:bookmarkStart w:id="11" w:name="tableOfContents"/>
      <w:bookmarkEnd w:id="11"/>
      <w:r w:rsidRPr="00CB4C8C">
        <w:lastRenderedPageBreak/>
        <w:t>Contents</w:t>
      </w:r>
    </w:p>
    <w:p w14:paraId="09BA4FBF" w14:textId="690933C5" w:rsidR="004E00FD" w:rsidRDefault="008B7112">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4E00FD">
        <w:rPr>
          <w:noProof/>
        </w:rPr>
        <w:t>Foreword</w:t>
      </w:r>
      <w:r w:rsidR="004E00FD">
        <w:rPr>
          <w:noProof/>
        </w:rPr>
        <w:tab/>
      </w:r>
      <w:r w:rsidR="004E00FD">
        <w:rPr>
          <w:noProof/>
        </w:rPr>
        <w:fldChar w:fldCharType="begin" w:fldLock="1"/>
      </w:r>
      <w:r w:rsidR="004E00FD">
        <w:rPr>
          <w:noProof/>
        </w:rPr>
        <w:instrText xml:space="preserve"> PAGEREF _Toc155081882 \h </w:instrText>
      </w:r>
      <w:r w:rsidR="004E00FD">
        <w:rPr>
          <w:noProof/>
        </w:rPr>
      </w:r>
      <w:r w:rsidR="004E00FD">
        <w:rPr>
          <w:noProof/>
        </w:rPr>
        <w:fldChar w:fldCharType="separate"/>
      </w:r>
      <w:r w:rsidR="004E00FD">
        <w:rPr>
          <w:noProof/>
        </w:rPr>
        <w:t>7</w:t>
      </w:r>
      <w:r w:rsidR="004E00FD">
        <w:rPr>
          <w:noProof/>
        </w:rPr>
        <w:fldChar w:fldCharType="end"/>
      </w:r>
    </w:p>
    <w:p w14:paraId="4B9201BE" w14:textId="164913C6"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_Toc155081883 \h </w:instrText>
      </w:r>
      <w:r>
        <w:rPr>
          <w:noProof/>
        </w:rPr>
      </w:r>
      <w:r>
        <w:rPr>
          <w:noProof/>
        </w:rPr>
        <w:fldChar w:fldCharType="separate"/>
      </w:r>
      <w:r>
        <w:rPr>
          <w:noProof/>
        </w:rPr>
        <w:t>8</w:t>
      </w:r>
      <w:r>
        <w:rPr>
          <w:noProof/>
        </w:rPr>
        <w:fldChar w:fldCharType="end"/>
      </w:r>
    </w:p>
    <w:p w14:paraId="3B59A812" w14:textId="4A99EBA8"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_Toc155081884 \h </w:instrText>
      </w:r>
      <w:r>
        <w:rPr>
          <w:noProof/>
        </w:rPr>
      </w:r>
      <w:r>
        <w:rPr>
          <w:noProof/>
        </w:rPr>
        <w:fldChar w:fldCharType="separate"/>
      </w:r>
      <w:r>
        <w:rPr>
          <w:noProof/>
        </w:rPr>
        <w:t>9</w:t>
      </w:r>
      <w:r>
        <w:rPr>
          <w:noProof/>
        </w:rPr>
        <w:fldChar w:fldCharType="end"/>
      </w:r>
    </w:p>
    <w:p w14:paraId="79919067" w14:textId="111B9A8A"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_Toc155081885 \h </w:instrText>
      </w:r>
      <w:r>
        <w:rPr>
          <w:noProof/>
        </w:rPr>
      </w:r>
      <w:r>
        <w:rPr>
          <w:noProof/>
        </w:rPr>
        <w:fldChar w:fldCharType="separate"/>
      </w:r>
      <w:r>
        <w:rPr>
          <w:noProof/>
        </w:rPr>
        <w:t>9</w:t>
      </w:r>
      <w:r>
        <w:rPr>
          <w:noProof/>
        </w:rPr>
        <w:fldChar w:fldCharType="end"/>
      </w:r>
    </w:p>
    <w:p w14:paraId="605DC5C3" w14:textId="2035FA37"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_Toc155081886 \h </w:instrText>
      </w:r>
      <w:r>
        <w:rPr>
          <w:noProof/>
        </w:rPr>
      </w:r>
      <w:r>
        <w:rPr>
          <w:noProof/>
        </w:rPr>
        <w:fldChar w:fldCharType="separate"/>
      </w:r>
      <w:r>
        <w:rPr>
          <w:noProof/>
        </w:rPr>
        <w:t>10</w:t>
      </w:r>
      <w:r>
        <w:rPr>
          <w:noProof/>
        </w:rPr>
        <w:fldChar w:fldCharType="end"/>
      </w:r>
    </w:p>
    <w:p w14:paraId="0878BDE8" w14:textId="333CC2EC"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_Toc155081887 \h </w:instrText>
      </w:r>
      <w:r>
        <w:rPr>
          <w:noProof/>
        </w:rPr>
      </w:r>
      <w:r>
        <w:rPr>
          <w:noProof/>
        </w:rPr>
        <w:fldChar w:fldCharType="separate"/>
      </w:r>
      <w:r>
        <w:rPr>
          <w:noProof/>
        </w:rPr>
        <w:t>10</w:t>
      </w:r>
      <w:r>
        <w:rPr>
          <w:noProof/>
        </w:rPr>
        <w:fldChar w:fldCharType="end"/>
      </w:r>
    </w:p>
    <w:p w14:paraId="1B1A2E9F" w14:textId="523AE218"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_Toc155081888 \h </w:instrText>
      </w:r>
      <w:r>
        <w:rPr>
          <w:noProof/>
        </w:rPr>
      </w:r>
      <w:r>
        <w:rPr>
          <w:noProof/>
        </w:rPr>
        <w:fldChar w:fldCharType="separate"/>
      </w:r>
      <w:r>
        <w:rPr>
          <w:noProof/>
        </w:rPr>
        <w:t>10</w:t>
      </w:r>
      <w:r>
        <w:rPr>
          <w:noProof/>
        </w:rPr>
        <w:fldChar w:fldCharType="end"/>
      </w:r>
    </w:p>
    <w:p w14:paraId="567B4C39" w14:textId="63490A10"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_Toc155081889 \h </w:instrText>
      </w:r>
      <w:r>
        <w:rPr>
          <w:noProof/>
        </w:rPr>
      </w:r>
      <w:r>
        <w:rPr>
          <w:noProof/>
        </w:rPr>
        <w:fldChar w:fldCharType="separate"/>
      </w:r>
      <w:r>
        <w:rPr>
          <w:noProof/>
        </w:rPr>
        <w:t>10</w:t>
      </w:r>
      <w:r>
        <w:rPr>
          <w:noProof/>
        </w:rPr>
        <w:fldChar w:fldCharType="end"/>
      </w:r>
    </w:p>
    <w:p w14:paraId="532804F7" w14:textId="15F9E47F"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Concepts and background</w:t>
      </w:r>
      <w:r>
        <w:rPr>
          <w:noProof/>
        </w:rPr>
        <w:tab/>
      </w:r>
      <w:r>
        <w:rPr>
          <w:noProof/>
        </w:rPr>
        <w:fldChar w:fldCharType="begin" w:fldLock="1"/>
      </w:r>
      <w:r>
        <w:rPr>
          <w:noProof/>
        </w:rPr>
        <w:instrText xml:space="preserve"> PAGEREF _Toc155081890 \h </w:instrText>
      </w:r>
      <w:r>
        <w:rPr>
          <w:noProof/>
        </w:rPr>
      </w:r>
      <w:r>
        <w:rPr>
          <w:noProof/>
        </w:rPr>
        <w:fldChar w:fldCharType="separate"/>
      </w:r>
      <w:r>
        <w:rPr>
          <w:noProof/>
        </w:rPr>
        <w:t>10</w:t>
      </w:r>
      <w:r>
        <w:rPr>
          <w:noProof/>
        </w:rPr>
        <w:fldChar w:fldCharType="end"/>
      </w:r>
    </w:p>
    <w:p w14:paraId="415364E7" w14:textId="05002586"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SON concepts</w:t>
      </w:r>
      <w:r>
        <w:rPr>
          <w:noProof/>
        </w:rPr>
        <w:tab/>
      </w:r>
      <w:r>
        <w:rPr>
          <w:noProof/>
        </w:rPr>
        <w:fldChar w:fldCharType="begin" w:fldLock="1"/>
      </w:r>
      <w:r>
        <w:rPr>
          <w:noProof/>
        </w:rPr>
        <w:instrText xml:space="preserve"> PAGEREF _Toc155081891 \h </w:instrText>
      </w:r>
      <w:r>
        <w:rPr>
          <w:noProof/>
        </w:rPr>
      </w:r>
      <w:r>
        <w:rPr>
          <w:noProof/>
        </w:rPr>
        <w:fldChar w:fldCharType="separate"/>
      </w:r>
      <w:r>
        <w:rPr>
          <w:noProof/>
        </w:rPr>
        <w:t>10</w:t>
      </w:r>
      <w:r>
        <w:rPr>
          <w:noProof/>
        </w:rPr>
        <w:fldChar w:fldCharType="end"/>
      </w:r>
    </w:p>
    <w:p w14:paraId="3752BE58" w14:textId="15777B2F"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_Toc155081892 \h </w:instrText>
      </w:r>
      <w:r>
        <w:rPr>
          <w:noProof/>
        </w:rPr>
      </w:r>
      <w:r>
        <w:rPr>
          <w:noProof/>
        </w:rPr>
        <w:fldChar w:fldCharType="separate"/>
      </w:r>
      <w:r>
        <w:rPr>
          <w:noProof/>
        </w:rPr>
        <w:t>10</w:t>
      </w:r>
      <w:r>
        <w:rPr>
          <w:noProof/>
        </w:rPr>
        <w:fldChar w:fldCharType="end"/>
      </w:r>
    </w:p>
    <w:p w14:paraId="7C5D1A4B" w14:textId="208DD368"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_Toc155081893 \h </w:instrText>
      </w:r>
      <w:r>
        <w:rPr>
          <w:noProof/>
        </w:rPr>
      </w:r>
      <w:r>
        <w:rPr>
          <w:noProof/>
        </w:rPr>
        <w:fldChar w:fldCharType="separate"/>
      </w:r>
      <w:r>
        <w:rPr>
          <w:noProof/>
        </w:rPr>
        <w:t>11</w:t>
      </w:r>
      <w:r>
        <w:rPr>
          <w:noProof/>
        </w:rPr>
        <w:fldChar w:fldCharType="end"/>
      </w:r>
    </w:p>
    <w:p w14:paraId="1AC6B7C5" w14:textId="61440ECA"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4.1.2.1</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_Toc155081894 \h </w:instrText>
      </w:r>
      <w:r>
        <w:rPr>
          <w:noProof/>
        </w:rPr>
      </w:r>
      <w:r>
        <w:rPr>
          <w:noProof/>
        </w:rPr>
        <w:fldChar w:fldCharType="separate"/>
      </w:r>
      <w:r>
        <w:rPr>
          <w:noProof/>
        </w:rPr>
        <w:t>11</w:t>
      </w:r>
      <w:r>
        <w:rPr>
          <w:noProof/>
        </w:rPr>
        <w:fldChar w:fldCharType="end"/>
      </w:r>
    </w:p>
    <w:p w14:paraId="5484B23E" w14:textId="2D14B281"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4.1.2.2</w:t>
      </w:r>
      <w:r>
        <w:rPr>
          <w:rFonts w:asciiTheme="minorHAnsi" w:eastAsiaTheme="minorEastAsia" w:hAnsiTheme="minorHAnsi" w:cstheme="minorBidi"/>
          <w:noProof/>
          <w:kern w:val="2"/>
          <w:sz w:val="22"/>
          <w:szCs w:val="22"/>
          <w:lang w:eastAsia="en-GB"/>
          <w14:ligatures w14:val="standardContextual"/>
        </w:rPr>
        <w:tab/>
      </w:r>
      <w:r>
        <w:rPr>
          <w:noProof/>
          <w:lang w:eastAsia="zh-CN"/>
        </w:rPr>
        <w:t>Cross Domain-Centralized SON</w:t>
      </w:r>
      <w:r>
        <w:rPr>
          <w:noProof/>
        </w:rPr>
        <w:tab/>
      </w:r>
      <w:r>
        <w:rPr>
          <w:noProof/>
        </w:rPr>
        <w:fldChar w:fldCharType="begin" w:fldLock="1"/>
      </w:r>
      <w:r>
        <w:rPr>
          <w:noProof/>
        </w:rPr>
        <w:instrText xml:space="preserve"> PAGEREF _Toc155081895 \h </w:instrText>
      </w:r>
      <w:r>
        <w:rPr>
          <w:noProof/>
        </w:rPr>
      </w:r>
      <w:r>
        <w:rPr>
          <w:noProof/>
        </w:rPr>
        <w:fldChar w:fldCharType="separate"/>
      </w:r>
      <w:r>
        <w:rPr>
          <w:noProof/>
        </w:rPr>
        <w:t>12</w:t>
      </w:r>
      <w:r>
        <w:rPr>
          <w:noProof/>
        </w:rPr>
        <w:fldChar w:fldCharType="end"/>
      </w:r>
    </w:p>
    <w:p w14:paraId="01B6DEC7" w14:textId="5623BB73"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4.1.2.3</w:t>
      </w:r>
      <w:r>
        <w:rPr>
          <w:rFonts w:asciiTheme="minorHAnsi" w:eastAsiaTheme="minorEastAsia" w:hAnsiTheme="minorHAnsi" w:cstheme="minorBidi"/>
          <w:noProof/>
          <w:kern w:val="2"/>
          <w:sz w:val="22"/>
          <w:szCs w:val="22"/>
          <w:lang w:eastAsia="en-GB"/>
          <w14:ligatures w14:val="standardContextual"/>
        </w:rPr>
        <w:tab/>
      </w:r>
      <w:r>
        <w:rPr>
          <w:noProof/>
          <w:lang w:eastAsia="zh-CN"/>
        </w:rPr>
        <w:t>Domain-Centralized SON</w:t>
      </w:r>
      <w:r>
        <w:rPr>
          <w:noProof/>
        </w:rPr>
        <w:tab/>
      </w:r>
      <w:r>
        <w:rPr>
          <w:noProof/>
        </w:rPr>
        <w:fldChar w:fldCharType="begin" w:fldLock="1"/>
      </w:r>
      <w:r>
        <w:rPr>
          <w:noProof/>
        </w:rPr>
        <w:instrText xml:space="preserve"> PAGEREF _Toc155081896 \h </w:instrText>
      </w:r>
      <w:r>
        <w:rPr>
          <w:noProof/>
        </w:rPr>
      </w:r>
      <w:r>
        <w:rPr>
          <w:noProof/>
        </w:rPr>
        <w:fldChar w:fldCharType="separate"/>
      </w:r>
      <w:r>
        <w:rPr>
          <w:noProof/>
        </w:rPr>
        <w:t>12</w:t>
      </w:r>
      <w:r>
        <w:rPr>
          <w:noProof/>
        </w:rPr>
        <w:fldChar w:fldCharType="end"/>
      </w:r>
    </w:p>
    <w:p w14:paraId="5F8D1B22" w14:textId="2D443823"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Distributed SON</w:t>
      </w:r>
      <w:r>
        <w:rPr>
          <w:noProof/>
        </w:rPr>
        <w:tab/>
      </w:r>
      <w:r>
        <w:rPr>
          <w:noProof/>
        </w:rPr>
        <w:fldChar w:fldCharType="begin" w:fldLock="1"/>
      </w:r>
      <w:r>
        <w:rPr>
          <w:noProof/>
        </w:rPr>
        <w:instrText xml:space="preserve"> PAGEREF _Toc155081897 \h </w:instrText>
      </w:r>
      <w:r>
        <w:rPr>
          <w:noProof/>
        </w:rPr>
      </w:r>
      <w:r>
        <w:rPr>
          <w:noProof/>
        </w:rPr>
        <w:fldChar w:fldCharType="separate"/>
      </w:r>
      <w:r>
        <w:rPr>
          <w:noProof/>
        </w:rPr>
        <w:t>12</w:t>
      </w:r>
      <w:r>
        <w:rPr>
          <w:noProof/>
        </w:rPr>
        <w:fldChar w:fldCharType="end"/>
      </w:r>
    </w:p>
    <w:p w14:paraId="4356D2F3" w14:textId="6B30AB1C"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4.1.4</w:t>
      </w:r>
      <w:r>
        <w:rPr>
          <w:rFonts w:asciiTheme="minorHAnsi" w:eastAsiaTheme="minorEastAsia" w:hAnsiTheme="minorHAnsi" w:cstheme="minorBidi"/>
          <w:noProof/>
          <w:kern w:val="2"/>
          <w:sz w:val="22"/>
          <w:szCs w:val="22"/>
          <w:lang w:eastAsia="en-GB"/>
          <w14:ligatures w14:val="standardContextual"/>
        </w:rPr>
        <w:tab/>
      </w:r>
      <w:r>
        <w:rPr>
          <w:noProof/>
        </w:rPr>
        <w:t>Hybrid SON</w:t>
      </w:r>
      <w:r>
        <w:rPr>
          <w:noProof/>
        </w:rPr>
        <w:tab/>
      </w:r>
      <w:r>
        <w:rPr>
          <w:noProof/>
        </w:rPr>
        <w:fldChar w:fldCharType="begin" w:fldLock="1"/>
      </w:r>
      <w:r>
        <w:rPr>
          <w:noProof/>
        </w:rPr>
        <w:instrText xml:space="preserve"> PAGEREF _Toc155081898 \h </w:instrText>
      </w:r>
      <w:r>
        <w:rPr>
          <w:noProof/>
        </w:rPr>
      </w:r>
      <w:r>
        <w:rPr>
          <w:noProof/>
        </w:rPr>
        <w:fldChar w:fldCharType="separate"/>
      </w:r>
      <w:r>
        <w:rPr>
          <w:noProof/>
        </w:rPr>
        <w:t>13</w:t>
      </w:r>
      <w:r>
        <w:rPr>
          <w:noProof/>
        </w:rPr>
        <w:fldChar w:fldCharType="end"/>
      </w:r>
    </w:p>
    <w:p w14:paraId="74E79ED3" w14:textId="46DD87F3"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4.2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Self-establishment of new RAN NE in network</w:t>
      </w:r>
      <w:r>
        <w:rPr>
          <w:noProof/>
        </w:rPr>
        <w:tab/>
      </w:r>
      <w:r>
        <w:rPr>
          <w:noProof/>
        </w:rPr>
        <w:fldChar w:fldCharType="begin" w:fldLock="1"/>
      </w:r>
      <w:r>
        <w:rPr>
          <w:noProof/>
        </w:rPr>
        <w:instrText xml:space="preserve"> PAGEREF _Toc155081899 \h </w:instrText>
      </w:r>
      <w:r>
        <w:rPr>
          <w:noProof/>
        </w:rPr>
      </w:r>
      <w:r>
        <w:rPr>
          <w:noProof/>
        </w:rPr>
        <w:fldChar w:fldCharType="separate"/>
      </w:r>
      <w:r>
        <w:rPr>
          <w:noProof/>
        </w:rPr>
        <w:t>13</w:t>
      </w:r>
      <w:r>
        <w:rPr>
          <w:noProof/>
        </w:rPr>
        <w:fldChar w:fldCharType="end"/>
      </w:r>
    </w:p>
    <w:p w14:paraId="74C4E9BA" w14:textId="5B098DE7"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4.2.1</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Introduction</w:t>
      </w:r>
      <w:r>
        <w:rPr>
          <w:noProof/>
        </w:rPr>
        <w:tab/>
      </w:r>
      <w:r>
        <w:rPr>
          <w:noProof/>
        </w:rPr>
        <w:fldChar w:fldCharType="begin" w:fldLock="1"/>
      </w:r>
      <w:r>
        <w:rPr>
          <w:noProof/>
        </w:rPr>
        <w:instrText xml:space="preserve"> PAGEREF _Toc155081900 \h </w:instrText>
      </w:r>
      <w:r>
        <w:rPr>
          <w:noProof/>
        </w:rPr>
      </w:r>
      <w:r>
        <w:rPr>
          <w:noProof/>
        </w:rPr>
        <w:fldChar w:fldCharType="separate"/>
      </w:r>
      <w:r>
        <w:rPr>
          <w:noProof/>
        </w:rPr>
        <w:t>13</w:t>
      </w:r>
      <w:r>
        <w:rPr>
          <w:noProof/>
        </w:rPr>
        <w:fldChar w:fldCharType="end"/>
      </w:r>
    </w:p>
    <w:p w14:paraId="4147861F" w14:textId="576D587E"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4.2.2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lang w:eastAsia="zh-CN"/>
        </w:rPr>
        <w:t>Network configuration data handling</w:t>
      </w:r>
      <w:r>
        <w:rPr>
          <w:noProof/>
        </w:rPr>
        <w:tab/>
      </w:r>
      <w:r>
        <w:rPr>
          <w:noProof/>
        </w:rPr>
        <w:fldChar w:fldCharType="begin" w:fldLock="1"/>
      </w:r>
      <w:r>
        <w:rPr>
          <w:noProof/>
        </w:rPr>
        <w:instrText xml:space="preserve"> PAGEREF _Toc155081901 \h </w:instrText>
      </w:r>
      <w:r>
        <w:rPr>
          <w:noProof/>
        </w:rPr>
      </w:r>
      <w:r>
        <w:rPr>
          <w:noProof/>
        </w:rPr>
        <w:fldChar w:fldCharType="separate"/>
      </w:r>
      <w:r>
        <w:rPr>
          <w:noProof/>
        </w:rPr>
        <w:t>14</w:t>
      </w:r>
      <w:r>
        <w:rPr>
          <w:noProof/>
        </w:rPr>
        <w:fldChar w:fldCharType="end"/>
      </w:r>
    </w:p>
    <w:p w14:paraId="6FF12F59" w14:textId="1CC84D96"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4.2.3</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lang w:eastAsia="zh-CN"/>
        </w:rPr>
        <w:t>Plug and connect to management system</w:t>
      </w:r>
      <w:r>
        <w:rPr>
          <w:noProof/>
        </w:rPr>
        <w:tab/>
      </w:r>
      <w:r>
        <w:rPr>
          <w:noProof/>
        </w:rPr>
        <w:fldChar w:fldCharType="begin" w:fldLock="1"/>
      </w:r>
      <w:r>
        <w:rPr>
          <w:noProof/>
        </w:rPr>
        <w:instrText xml:space="preserve"> PAGEREF _Toc155081902 \h </w:instrText>
      </w:r>
      <w:r>
        <w:rPr>
          <w:noProof/>
        </w:rPr>
      </w:r>
      <w:r>
        <w:rPr>
          <w:noProof/>
        </w:rPr>
        <w:fldChar w:fldCharType="separate"/>
      </w:r>
      <w:r>
        <w:rPr>
          <w:noProof/>
        </w:rPr>
        <w:t>14</w:t>
      </w:r>
      <w:r>
        <w:rPr>
          <w:noProof/>
        </w:rPr>
        <w:fldChar w:fldCharType="end"/>
      </w:r>
    </w:p>
    <w:p w14:paraId="12B24C3E" w14:textId="3A5F37BD"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4.2.4</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lang w:eastAsia="zh-CN"/>
        </w:rPr>
        <w:t>Self-configuration</w:t>
      </w:r>
      <w:r>
        <w:rPr>
          <w:noProof/>
        </w:rPr>
        <w:tab/>
      </w:r>
      <w:r>
        <w:rPr>
          <w:noProof/>
        </w:rPr>
        <w:fldChar w:fldCharType="begin" w:fldLock="1"/>
      </w:r>
      <w:r>
        <w:rPr>
          <w:noProof/>
        </w:rPr>
        <w:instrText xml:space="preserve"> PAGEREF _Toc155081903 \h </w:instrText>
      </w:r>
      <w:r>
        <w:rPr>
          <w:noProof/>
        </w:rPr>
      </w:r>
      <w:r>
        <w:rPr>
          <w:noProof/>
        </w:rPr>
        <w:fldChar w:fldCharType="separate"/>
      </w:r>
      <w:r>
        <w:rPr>
          <w:noProof/>
        </w:rPr>
        <w:t>14</w:t>
      </w:r>
      <w:r>
        <w:rPr>
          <w:noProof/>
        </w:rPr>
        <w:fldChar w:fldCharType="end"/>
      </w:r>
    </w:p>
    <w:p w14:paraId="5D239102" w14:textId="1A4B0E09"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Business level requirements</w:t>
      </w:r>
      <w:r>
        <w:rPr>
          <w:noProof/>
        </w:rPr>
        <w:tab/>
      </w:r>
      <w:r>
        <w:rPr>
          <w:noProof/>
        </w:rPr>
        <w:fldChar w:fldCharType="begin" w:fldLock="1"/>
      </w:r>
      <w:r>
        <w:rPr>
          <w:noProof/>
        </w:rPr>
        <w:instrText xml:space="preserve"> PAGEREF _Toc155081904 \h </w:instrText>
      </w:r>
      <w:r>
        <w:rPr>
          <w:noProof/>
        </w:rPr>
      </w:r>
      <w:r>
        <w:rPr>
          <w:noProof/>
        </w:rPr>
        <w:fldChar w:fldCharType="separate"/>
      </w:r>
      <w:r>
        <w:rPr>
          <w:noProof/>
        </w:rPr>
        <w:t>14</w:t>
      </w:r>
      <w:r>
        <w:rPr>
          <w:noProof/>
        </w:rPr>
        <w:fldChar w:fldCharType="end"/>
      </w:r>
    </w:p>
    <w:p w14:paraId="387ED331" w14:textId="084FAF15"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fldLock="1"/>
      </w:r>
      <w:r>
        <w:rPr>
          <w:noProof/>
        </w:rPr>
        <w:instrText xml:space="preserve"> PAGEREF _Toc155081905 \h </w:instrText>
      </w:r>
      <w:r>
        <w:rPr>
          <w:noProof/>
        </w:rPr>
      </w:r>
      <w:r>
        <w:rPr>
          <w:noProof/>
        </w:rPr>
        <w:fldChar w:fldCharType="separate"/>
      </w:r>
      <w:r>
        <w:rPr>
          <w:noProof/>
        </w:rPr>
        <w:t>14</w:t>
      </w:r>
      <w:r>
        <w:rPr>
          <w:noProof/>
        </w:rPr>
        <w:fldChar w:fldCharType="end"/>
      </w:r>
    </w:p>
    <w:p w14:paraId="7478D3FE" w14:textId="642DAC59"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_Toc155081906 \h </w:instrText>
      </w:r>
      <w:r>
        <w:rPr>
          <w:noProof/>
        </w:rPr>
      </w:r>
      <w:r>
        <w:rPr>
          <w:noProof/>
        </w:rPr>
        <w:fldChar w:fldCharType="separate"/>
      </w:r>
      <w:r>
        <w:rPr>
          <w:noProof/>
        </w:rPr>
        <w:t>14</w:t>
      </w:r>
      <w:r>
        <w:rPr>
          <w:noProof/>
        </w:rPr>
        <w:fldChar w:fldCharType="end"/>
      </w:r>
    </w:p>
    <w:p w14:paraId="5A69A544" w14:textId="3C9495A9"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Actor roles</w:t>
      </w:r>
      <w:r>
        <w:rPr>
          <w:noProof/>
        </w:rPr>
        <w:tab/>
      </w:r>
      <w:r>
        <w:rPr>
          <w:noProof/>
        </w:rPr>
        <w:fldChar w:fldCharType="begin" w:fldLock="1"/>
      </w:r>
      <w:r>
        <w:rPr>
          <w:noProof/>
        </w:rPr>
        <w:instrText xml:space="preserve"> PAGEREF _Toc155081907 \h </w:instrText>
      </w:r>
      <w:r>
        <w:rPr>
          <w:noProof/>
        </w:rPr>
      </w:r>
      <w:r>
        <w:rPr>
          <w:noProof/>
        </w:rPr>
        <w:fldChar w:fldCharType="separate"/>
      </w:r>
      <w:r>
        <w:rPr>
          <w:noProof/>
        </w:rPr>
        <w:t>14</w:t>
      </w:r>
      <w:r>
        <w:rPr>
          <w:noProof/>
        </w:rPr>
        <w:fldChar w:fldCharType="end"/>
      </w:r>
    </w:p>
    <w:p w14:paraId="21F6146C" w14:textId="6E753818"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_Toc155081908 \h </w:instrText>
      </w:r>
      <w:r>
        <w:rPr>
          <w:noProof/>
        </w:rPr>
      </w:r>
      <w:r>
        <w:rPr>
          <w:noProof/>
        </w:rPr>
        <w:fldChar w:fldCharType="separate"/>
      </w:r>
      <w:r>
        <w:rPr>
          <w:noProof/>
        </w:rPr>
        <w:t>15</w:t>
      </w:r>
      <w:r>
        <w:rPr>
          <w:noProof/>
        </w:rPr>
        <w:fldChar w:fldCharType="end"/>
      </w:r>
    </w:p>
    <w:p w14:paraId="787A2A3B" w14:textId="53A4E7BE"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Specification level requirements</w:t>
      </w:r>
      <w:r>
        <w:rPr>
          <w:noProof/>
        </w:rPr>
        <w:tab/>
      </w:r>
      <w:r>
        <w:rPr>
          <w:noProof/>
        </w:rPr>
        <w:fldChar w:fldCharType="begin" w:fldLock="1"/>
      </w:r>
      <w:r>
        <w:rPr>
          <w:noProof/>
        </w:rPr>
        <w:instrText xml:space="preserve"> PAGEREF _Toc155081909 \h </w:instrText>
      </w:r>
      <w:r>
        <w:rPr>
          <w:noProof/>
        </w:rPr>
      </w:r>
      <w:r>
        <w:rPr>
          <w:noProof/>
        </w:rPr>
        <w:fldChar w:fldCharType="separate"/>
      </w:r>
      <w:r>
        <w:rPr>
          <w:noProof/>
        </w:rPr>
        <w:t>15</w:t>
      </w:r>
      <w:r>
        <w:rPr>
          <w:noProof/>
        </w:rPr>
        <w:fldChar w:fldCharType="end"/>
      </w:r>
    </w:p>
    <w:p w14:paraId="01B2FFB7" w14:textId="546D5B2B"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Requirements</w:t>
      </w:r>
      <w:r>
        <w:rPr>
          <w:noProof/>
        </w:rPr>
        <w:tab/>
      </w:r>
      <w:r>
        <w:rPr>
          <w:noProof/>
        </w:rPr>
        <w:fldChar w:fldCharType="begin" w:fldLock="1"/>
      </w:r>
      <w:r>
        <w:rPr>
          <w:noProof/>
        </w:rPr>
        <w:instrText xml:space="preserve"> PAGEREF _Toc155081910 \h </w:instrText>
      </w:r>
      <w:r>
        <w:rPr>
          <w:noProof/>
        </w:rPr>
      </w:r>
      <w:r>
        <w:rPr>
          <w:noProof/>
        </w:rPr>
        <w:fldChar w:fldCharType="separate"/>
      </w:r>
      <w:r>
        <w:rPr>
          <w:noProof/>
        </w:rPr>
        <w:t>15</w:t>
      </w:r>
      <w:r>
        <w:rPr>
          <w:noProof/>
        </w:rPr>
        <w:fldChar w:fldCharType="end"/>
      </w:r>
    </w:p>
    <w:p w14:paraId="4B08C0B5" w14:textId="317AE142"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_Toc155081911 \h </w:instrText>
      </w:r>
      <w:r>
        <w:rPr>
          <w:noProof/>
        </w:rPr>
      </w:r>
      <w:r>
        <w:rPr>
          <w:noProof/>
        </w:rPr>
        <w:fldChar w:fldCharType="separate"/>
      </w:r>
      <w:r>
        <w:rPr>
          <w:noProof/>
        </w:rPr>
        <w:t>15</w:t>
      </w:r>
      <w:r>
        <w:rPr>
          <w:noProof/>
        </w:rPr>
        <w:fldChar w:fldCharType="end"/>
      </w:r>
    </w:p>
    <w:p w14:paraId="29D5C68F" w14:textId="4C591602"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_Toc155081912 \h </w:instrText>
      </w:r>
      <w:r>
        <w:rPr>
          <w:noProof/>
        </w:rPr>
      </w:r>
      <w:r>
        <w:rPr>
          <w:noProof/>
        </w:rPr>
        <w:fldChar w:fldCharType="separate"/>
      </w:r>
      <w:r>
        <w:rPr>
          <w:noProof/>
        </w:rPr>
        <w:t>15</w:t>
      </w:r>
      <w:r>
        <w:rPr>
          <w:noProof/>
        </w:rPr>
        <w:fldChar w:fldCharType="end"/>
      </w:r>
    </w:p>
    <w:p w14:paraId="092F2E86" w14:textId="6DA290E7"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_Toc155081913 \h </w:instrText>
      </w:r>
      <w:r>
        <w:rPr>
          <w:noProof/>
        </w:rPr>
      </w:r>
      <w:r>
        <w:rPr>
          <w:noProof/>
        </w:rPr>
        <w:fldChar w:fldCharType="separate"/>
      </w:r>
      <w:r>
        <w:rPr>
          <w:noProof/>
        </w:rPr>
        <w:t>15</w:t>
      </w:r>
      <w:r>
        <w:rPr>
          <w:noProof/>
        </w:rPr>
        <w:fldChar w:fldCharType="end"/>
      </w:r>
    </w:p>
    <w:p w14:paraId="72188499" w14:textId="1EE3AF46"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6.1.1.3</w:t>
      </w:r>
      <w:r>
        <w:rPr>
          <w:rFonts w:asciiTheme="minorHAnsi" w:eastAsiaTheme="minorEastAsia" w:hAnsiTheme="minorHAnsi" w:cstheme="minorBidi"/>
          <w:noProof/>
          <w:kern w:val="2"/>
          <w:sz w:val="22"/>
          <w:szCs w:val="22"/>
          <w:lang w:eastAsia="en-GB"/>
          <w14:ligatures w14:val="standardContextual"/>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_Toc155081914 \h </w:instrText>
      </w:r>
      <w:r>
        <w:rPr>
          <w:noProof/>
        </w:rPr>
      </w:r>
      <w:r>
        <w:rPr>
          <w:noProof/>
        </w:rPr>
        <w:fldChar w:fldCharType="separate"/>
      </w:r>
      <w:r>
        <w:rPr>
          <w:noProof/>
        </w:rPr>
        <w:t>15</w:t>
      </w:r>
      <w:r>
        <w:rPr>
          <w:noProof/>
        </w:rPr>
        <w:fldChar w:fldCharType="end"/>
      </w:r>
    </w:p>
    <w:p w14:paraId="31A3CB15" w14:textId="1ADAD24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6.1.1.4</w:t>
      </w:r>
      <w:r>
        <w:rPr>
          <w:rFonts w:asciiTheme="minorHAnsi" w:eastAsiaTheme="minorEastAsia" w:hAnsiTheme="minorHAnsi" w:cstheme="minorBidi"/>
          <w:noProof/>
          <w:kern w:val="2"/>
          <w:sz w:val="22"/>
          <w:szCs w:val="22"/>
          <w:lang w:eastAsia="en-GB"/>
          <w14:ligatures w14:val="standardContextual"/>
        </w:rPr>
        <w:tab/>
      </w:r>
      <w:r>
        <w:rPr>
          <w:noProof/>
        </w:rPr>
        <w:t>PCI configuration and re-configuration</w:t>
      </w:r>
      <w:r>
        <w:rPr>
          <w:noProof/>
        </w:rPr>
        <w:tab/>
      </w:r>
      <w:r>
        <w:rPr>
          <w:noProof/>
        </w:rPr>
        <w:fldChar w:fldCharType="begin" w:fldLock="1"/>
      </w:r>
      <w:r>
        <w:rPr>
          <w:noProof/>
        </w:rPr>
        <w:instrText xml:space="preserve"> PAGEREF _Toc155081915 \h </w:instrText>
      </w:r>
      <w:r>
        <w:rPr>
          <w:noProof/>
        </w:rPr>
      </w:r>
      <w:r>
        <w:rPr>
          <w:noProof/>
        </w:rPr>
        <w:fldChar w:fldCharType="separate"/>
      </w:r>
      <w:r>
        <w:rPr>
          <w:noProof/>
        </w:rPr>
        <w:t>16</w:t>
      </w:r>
      <w:r>
        <w:rPr>
          <w:noProof/>
        </w:rPr>
        <w:fldChar w:fldCharType="end"/>
      </w:r>
    </w:p>
    <w:p w14:paraId="73B2B4E0" w14:textId="7C0E2CF8"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_Toc155081916 \h </w:instrText>
      </w:r>
      <w:r>
        <w:rPr>
          <w:noProof/>
        </w:rPr>
      </w:r>
      <w:r>
        <w:rPr>
          <w:noProof/>
        </w:rPr>
        <w:fldChar w:fldCharType="separate"/>
      </w:r>
      <w:r>
        <w:rPr>
          <w:noProof/>
        </w:rPr>
        <w:t>16</w:t>
      </w:r>
      <w:r>
        <w:rPr>
          <w:noProof/>
        </w:rPr>
        <w:fldChar w:fldCharType="end"/>
      </w:r>
    </w:p>
    <w:p w14:paraId="29D1E3D2" w14:textId="7AE9CD9A"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6.1.1.6</w:t>
      </w:r>
      <w:r>
        <w:rPr>
          <w:rFonts w:asciiTheme="minorHAnsi" w:eastAsiaTheme="minorEastAsia" w:hAnsiTheme="minorHAnsi" w:cstheme="minorBidi"/>
          <w:noProof/>
          <w:kern w:val="2"/>
          <w:sz w:val="22"/>
          <w:szCs w:val="22"/>
          <w:lang w:eastAsia="en-GB"/>
          <w14:ligatures w14:val="standardContextual"/>
        </w:rPr>
        <w:tab/>
      </w:r>
      <w:r>
        <w:rPr>
          <w:noProof/>
        </w:rPr>
        <w:t>CHO management</w:t>
      </w:r>
      <w:r>
        <w:rPr>
          <w:noProof/>
        </w:rPr>
        <w:tab/>
      </w:r>
      <w:r>
        <w:rPr>
          <w:noProof/>
        </w:rPr>
        <w:fldChar w:fldCharType="begin" w:fldLock="1"/>
      </w:r>
      <w:r>
        <w:rPr>
          <w:noProof/>
        </w:rPr>
        <w:instrText xml:space="preserve"> PAGEREF _Toc155081917 \h </w:instrText>
      </w:r>
      <w:r>
        <w:rPr>
          <w:noProof/>
        </w:rPr>
      </w:r>
      <w:r>
        <w:rPr>
          <w:noProof/>
        </w:rPr>
        <w:fldChar w:fldCharType="separate"/>
      </w:r>
      <w:r>
        <w:rPr>
          <w:noProof/>
        </w:rPr>
        <w:t>16</w:t>
      </w:r>
      <w:r>
        <w:rPr>
          <w:noProof/>
        </w:rPr>
        <w:fldChar w:fldCharType="end"/>
      </w:r>
    </w:p>
    <w:p w14:paraId="741DBF3C" w14:textId="62DE708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6.1.1.7</w:t>
      </w:r>
      <w:r>
        <w:rPr>
          <w:rFonts w:asciiTheme="minorHAnsi" w:eastAsiaTheme="minorEastAsia" w:hAnsiTheme="minorHAnsi" w:cstheme="minorBidi"/>
          <w:noProof/>
          <w:kern w:val="2"/>
          <w:sz w:val="22"/>
          <w:szCs w:val="22"/>
          <w:lang w:eastAsia="en-GB"/>
          <w14:ligatures w14:val="standardContextual"/>
        </w:rPr>
        <w:tab/>
      </w:r>
      <w:r>
        <w:rPr>
          <w:noProof/>
        </w:rPr>
        <w:t>DAPS handover management</w:t>
      </w:r>
      <w:r>
        <w:rPr>
          <w:noProof/>
        </w:rPr>
        <w:tab/>
      </w:r>
      <w:r>
        <w:rPr>
          <w:noProof/>
        </w:rPr>
        <w:fldChar w:fldCharType="begin" w:fldLock="1"/>
      </w:r>
      <w:r>
        <w:rPr>
          <w:noProof/>
        </w:rPr>
        <w:instrText xml:space="preserve"> PAGEREF _Toc155081918 \h </w:instrText>
      </w:r>
      <w:r>
        <w:rPr>
          <w:noProof/>
        </w:rPr>
      </w:r>
      <w:r>
        <w:rPr>
          <w:noProof/>
        </w:rPr>
        <w:fldChar w:fldCharType="separate"/>
      </w:r>
      <w:r>
        <w:rPr>
          <w:noProof/>
        </w:rPr>
        <w:t>16</w:t>
      </w:r>
      <w:r>
        <w:rPr>
          <w:noProof/>
        </w:rPr>
        <w:fldChar w:fldCharType="end"/>
      </w:r>
    </w:p>
    <w:p w14:paraId="343E59BB" w14:textId="2AB34DD2"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_Toc155081919 \h </w:instrText>
      </w:r>
      <w:r>
        <w:rPr>
          <w:noProof/>
        </w:rPr>
      </w:r>
      <w:r>
        <w:rPr>
          <w:noProof/>
        </w:rPr>
        <w:fldChar w:fldCharType="separate"/>
      </w:r>
      <w:r>
        <w:rPr>
          <w:noProof/>
        </w:rPr>
        <w:t>16</w:t>
      </w:r>
      <w:r>
        <w:rPr>
          <w:noProof/>
        </w:rPr>
        <w:fldChar w:fldCharType="end"/>
      </w:r>
    </w:p>
    <w:p w14:paraId="57053B5D" w14:textId="0724D42A"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_Toc155081920 \h </w:instrText>
      </w:r>
      <w:r>
        <w:rPr>
          <w:noProof/>
        </w:rPr>
      </w:r>
      <w:r>
        <w:rPr>
          <w:noProof/>
        </w:rPr>
        <w:fldChar w:fldCharType="separate"/>
      </w:r>
      <w:r>
        <w:rPr>
          <w:noProof/>
        </w:rPr>
        <w:t>16</w:t>
      </w:r>
      <w:r>
        <w:rPr>
          <w:noProof/>
        </w:rPr>
        <w:fldChar w:fldCharType="end"/>
      </w:r>
    </w:p>
    <w:p w14:paraId="7EC35638" w14:textId="69CB044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_Toc155081921 \h </w:instrText>
      </w:r>
      <w:r>
        <w:rPr>
          <w:noProof/>
        </w:rPr>
      </w:r>
      <w:r>
        <w:rPr>
          <w:noProof/>
        </w:rPr>
        <w:fldChar w:fldCharType="separate"/>
      </w:r>
      <w:r>
        <w:rPr>
          <w:noProof/>
        </w:rPr>
        <w:t>17</w:t>
      </w:r>
      <w:r>
        <w:rPr>
          <w:noProof/>
        </w:rPr>
        <w:fldChar w:fldCharType="end"/>
      </w:r>
    </w:p>
    <w:p w14:paraId="26CF90B7" w14:textId="1DA9675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rFonts w:asciiTheme="minorHAnsi" w:eastAsiaTheme="minorEastAsia" w:hAnsiTheme="minorHAnsi" w:cstheme="minorBidi"/>
          <w:noProof/>
          <w:kern w:val="2"/>
          <w:sz w:val="22"/>
          <w:szCs w:val="22"/>
          <w:lang w:eastAsia="en-GB"/>
          <w14:ligatures w14:val="standardContextual"/>
        </w:rPr>
        <w:tab/>
      </w:r>
      <w:r>
        <w:rPr>
          <w:noProof/>
        </w:rPr>
        <w:t>Requirements for RAN NE plug and connect to management system</w:t>
      </w:r>
      <w:r>
        <w:rPr>
          <w:noProof/>
        </w:rPr>
        <w:tab/>
      </w:r>
      <w:r>
        <w:rPr>
          <w:noProof/>
        </w:rPr>
        <w:fldChar w:fldCharType="begin" w:fldLock="1"/>
      </w:r>
      <w:r>
        <w:rPr>
          <w:noProof/>
        </w:rPr>
        <w:instrText xml:space="preserve"> PAGEREF _Toc155081922 \h </w:instrText>
      </w:r>
      <w:r>
        <w:rPr>
          <w:noProof/>
        </w:rPr>
      </w:r>
      <w:r>
        <w:rPr>
          <w:noProof/>
        </w:rPr>
        <w:fldChar w:fldCharType="separate"/>
      </w:r>
      <w:r>
        <w:rPr>
          <w:noProof/>
        </w:rPr>
        <w:t>17</w:t>
      </w:r>
      <w:r>
        <w:rPr>
          <w:noProof/>
        </w:rPr>
        <w:fldChar w:fldCharType="end"/>
      </w:r>
    </w:p>
    <w:p w14:paraId="03EF8564" w14:textId="716FB1BB"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6.1.2.3</w:t>
      </w:r>
      <w:r>
        <w:rPr>
          <w:rFonts w:asciiTheme="minorHAnsi" w:eastAsiaTheme="minorEastAsia" w:hAnsiTheme="minorHAnsi" w:cstheme="minorBidi"/>
          <w:noProof/>
          <w:kern w:val="2"/>
          <w:sz w:val="22"/>
          <w:szCs w:val="22"/>
          <w:lang w:eastAsia="en-GB"/>
          <w14:ligatures w14:val="standardContextual"/>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_Toc155081923 \h </w:instrText>
      </w:r>
      <w:r>
        <w:rPr>
          <w:noProof/>
        </w:rPr>
      </w:r>
      <w:r>
        <w:rPr>
          <w:noProof/>
        </w:rPr>
        <w:fldChar w:fldCharType="separate"/>
      </w:r>
      <w:r>
        <w:rPr>
          <w:noProof/>
        </w:rPr>
        <w:t>17</w:t>
      </w:r>
      <w:r>
        <w:rPr>
          <w:noProof/>
        </w:rPr>
        <w:fldChar w:fldCharType="end"/>
      </w:r>
    </w:p>
    <w:p w14:paraId="16DCF6B1" w14:textId="140F6E4B"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6.1.2.4</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_Toc155081924 \h </w:instrText>
      </w:r>
      <w:r>
        <w:rPr>
          <w:noProof/>
        </w:rPr>
      </w:r>
      <w:r>
        <w:rPr>
          <w:noProof/>
        </w:rPr>
        <w:fldChar w:fldCharType="separate"/>
      </w:r>
      <w:r>
        <w:rPr>
          <w:noProof/>
        </w:rPr>
        <w:t>17</w:t>
      </w:r>
      <w:r>
        <w:rPr>
          <w:noProof/>
        </w:rPr>
        <w:fldChar w:fldCharType="end"/>
      </w:r>
    </w:p>
    <w:p w14:paraId="35F0A1F8" w14:textId="2F5CE06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6.1.2.5</w:t>
      </w:r>
      <w:r>
        <w:rPr>
          <w:rFonts w:asciiTheme="minorHAnsi" w:eastAsiaTheme="minorEastAsia" w:hAnsiTheme="minorHAnsi" w:cstheme="minorBidi"/>
          <w:noProof/>
          <w:kern w:val="2"/>
          <w:sz w:val="22"/>
          <w:szCs w:val="22"/>
          <w:lang w:eastAsia="en-GB"/>
          <w14:ligatures w14:val="standardContextual"/>
        </w:rPr>
        <w:tab/>
      </w:r>
      <w:r w:rsidRPr="009D685F">
        <w:rPr>
          <w:noProof/>
          <w:color w:val="000000"/>
        </w:rPr>
        <w:t>Centralized Capacity and Coverage Optimization</w:t>
      </w:r>
      <w:r>
        <w:rPr>
          <w:noProof/>
        </w:rPr>
        <w:tab/>
      </w:r>
      <w:r>
        <w:rPr>
          <w:noProof/>
        </w:rPr>
        <w:fldChar w:fldCharType="begin" w:fldLock="1"/>
      </w:r>
      <w:r>
        <w:rPr>
          <w:noProof/>
        </w:rPr>
        <w:instrText xml:space="preserve"> PAGEREF _Toc155081925 \h </w:instrText>
      </w:r>
      <w:r>
        <w:rPr>
          <w:noProof/>
        </w:rPr>
      </w:r>
      <w:r>
        <w:rPr>
          <w:noProof/>
        </w:rPr>
        <w:fldChar w:fldCharType="separate"/>
      </w:r>
      <w:r>
        <w:rPr>
          <w:noProof/>
        </w:rPr>
        <w:t>17</w:t>
      </w:r>
      <w:r>
        <w:rPr>
          <w:noProof/>
        </w:rPr>
        <w:fldChar w:fldCharType="end"/>
      </w:r>
    </w:p>
    <w:p w14:paraId="6B826D60" w14:textId="46F19315"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Actor roles</w:t>
      </w:r>
      <w:r>
        <w:rPr>
          <w:noProof/>
        </w:rPr>
        <w:tab/>
      </w:r>
      <w:r>
        <w:rPr>
          <w:noProof/>
        </w:rPr>
        <w:fldChar w:fldCharType="begin" w:fldLock="1"/>
      </w:r>
      <w:r>
        <w:rPr>
          <w:noProof/>
        </w:rPr>
        <w:instrText xml:space="preserve"> PAGEREF _Toc155081926 \h </w:instrText>
      </w:r>
      <w:r>
        <w:rPr>
          <w:noProof/>
        </w:rPr>
      </w:r>
      <w:r>
        <w:rPr>
          <w:noProof/>
        </w:rPr>
        <w:fldChar w:fldCharType="separate"/>
      </w:r>
      <w:r>
        <w:rPr>
          <w:noProof/>
        </w:rPr>
        <w:t>17</w:t>
      </w:r>
      <w:r>
        <w:rPr>
          <w:noProof/>
        </w:rPr>
        <w:fldChar w:fldCharType="end"/>
      </w:r>
    </w:p>
    <w:p w14:paraId="05AAE441" w14:textId="167C08D7"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_Toc155081927 \h </w:instrText>
      </w:r>
      <w:r>
        <w:rPr>
          <w:noProof/>
        </w:rPr>
      </w:r>
      <w:r>
        <w:rPr>
          <w:noProof/>
        </w:rPr>
        <w:fldChar w:fldCharType="separate"/>
      </w:r>
      <w:r>
        <w:rPr>
          <w:noProof/>
        </w:rPr>
        <w:t>17</w:t>
      </w:r>
      <w:r>
        <w:rPr>
          <w:noProof/>
        </w:rPr>
        <w:fldChar w:fldCharType="end"/>
      </w:r>
    </w:p>
    <w:p w14:paraId="08034624" w14:textId="20D94F93"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Use cases</w:t>
      </w:r>
      <w:r>
        <w:rPr>
          <w:noProof/>
        </w:rPr>
        <w:tab/>
      </w:r>
      <w:r>
        <w:rPr>
          <w:noProof/>
        </w:rPr>
        <w:fldChar w:fldCharType="begin" w:fldLock="1"/>
      </w:r>
      <w:r>
        <w:rPr>
          <w:noProof/>
        </w:rPr>
        <w:instrText xml:space="preserve"> PAGEREF _Toc155081928 \h </w:instrText>
      </w:r>
      <w:r>
        <w:rPr>
          <w:noProof/>
        </w:rPr>
      </w:r>
      <w:r>
        <w:rPr>
          <w:noProof/>
        </w:rPr>
        <w:fldChar w:fldCharType="separate"/>
      </w:r>
      <w:r>
        <w:rPr>
          <w:noProof/>
        </w:rPr>
        <w:t>18</w:t>
      </w:r>
      <w:r>
        <w:rPr>
          <w:noProof/>
        </w:rPr>
        <w:fldChar w:fldCharType="end"/>
      </w:r>
    </w:p>
    <w:p w14:paraId="00A69339" w14:textId="3B5B3302"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6.4.1</w:t>
      </w:r>
      <w:r>
        <w:rPr>
          <w:rFonts w:asciiTheme="minorHAnsi" w:eastAsiaTheme="minorEastAsia" w:hAnsiTheme="minorHAnsi" w:cstheme="minorBidi"/>
          <w:noProof/>
          <w:kern w:val="2"/>
          <w:sz w:val="22"/>
          <w:szCs w:val="22"/>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_Toc155081929 \h </w:instrText>
      </w:r>
      <w:r>
        <w:rPr>
          <w:noProof/>
        </w:rPr>
      </w:r>
      <w:r>
        <w:rPr>
          <w:noProof/>
        </w:rPr>
        <w:fldChar w:fldCharType="separate"/>
      </w:r>
      <w:r>
        <w:rPr>
          <w:noProof/>
        </w:rPr>
        <w:t>18</w:t>
      </w:r>
      <w:r>
        <w:rPr>
          <w:noProof/>
        </w:rPr>
        <w:fldChar w:fldCharType="end"/>
      </w:r>
    </w:p>
    <w:p w14:paraId="116A9168" w14:textId="033F4D03"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_Toc155081930 \h </w:instrText>
      </w:r>
      <w:r>
        <w:rPr>
          <w:noProof/>
        </w:rPr>
      </w:r>
      <w:r>
        <w:rPr>
          <w:noProof/>
        </w:rPr>
        <w:fldChar w:fldCharType="separate"/>
      </w:r>
      <w:r>
        <w:rPr>
          <w:noProof/>
        </w:rPr>
        <w:t>18</w:t>
      </w:r>
      <w:r>
        <w:rPr>
          <w:noProof/>
        </w:rPr>
        <w:fldChar w:fldCharType="end"/>
      </w:r>
    </w:p>
    <w:p w14:paraId="4058EFE4" w14:textId="261AD22A"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_Toc155081931 \h </w:instrText>
      </w:r>
      <w:r>
        <w:rPr>
          <w:noProof/>
        </w:rPr>
      </w:r>
      <w:r>
        <w:rPr>
          <w:noProof/>
        </w:rPr>
        <w:fldChar w:fldCharType="separate"/>
      </w:r>
      <w:r>
        <w:rPr>
          <w:noProof/>
        </w:rPr>
        <w:t>19</w:t>
      </w:r>
      <w:r>
        <w:rPr>
          <w:noProof/>
        </w:rPr>
        <w:fldChar w:fldCharType="end"/>
      </w:r>
    </w:p>
    <w:p w14:paraId="2EF7CA25" w14:textId="2C12CD05"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ANR management</w:t>
      </w:r>
      <w:r>
        <w:rPr>
          <w:noProof/>
        </w:rPr>
        <w:tab/>
      </w:r>
      <w:r>
        <w:rPr>
          <w:noProof/>
        </w:rPr>
        <w:fldChar w:fldCharType="begin" w:fldLock="1"/>
      </w:r>
      <w:r>
        <w:rPr>
          <w:noProof/>
        </w:rPr>
        <w:instrText xml:space="preserve"> PAGEREF _Toc155081932 \h </w:instrText>
      </w:r>
      <w:r>
        <w:rPr>
          <w:noProof/>
        </w:rPr>
      </w:r>
      <w:r>
        <w:rPr>
          <w:noProof/>
        </w:rPr>
        <w:fldChar w:fldCharType="separate"/>
      </w:r>
      <w:r>
        <w:rPr>
          <w:noProof/>
        </w:rPr>
        <w:t>20</w:t>
      </w:r>
      <w:r>
        <w:rPr>
          <w:noProof/>
        </w:rPr>
        <w:fldChar w:fldCharType="end"/>
      </w:r>
    </w:p>
    <w:p w14:paraId="7312B42C" w14:textId="7AEB6F3F"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6.4.1.3.1</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Starting the ANR function</w:t>
      </w:r>
      <w:r>
        <w:rPr>
          <w:noProof/>
        </w:rPr>
        <w:tab/>
      </w:r>
      <w:r>
        <w:rPr>
          <w:noProof/>
        </w:rPr>
        <w:fldChar w:fldCharType="begin" w:fldLock="1"/>
      </w:r>
      <w:r>
        <w:rPr>
          <w:noProof/>
        </w:rPr>
        <w:instrText xml:space="preserve"> PAGEREF _Toc155081933 \h </w:instrText>
      </w:r>
      <w:r>
        <w:rPr>
          <w:noProof/>
        </w:rPr>
      </w:r>
      <w:r>
        <w:rPr>
          <w:noProof/>
        </w:rPr>
        <w:fldChar w:fldCharType="separate"/>
      </w:r>
      <w:r>
        <w:rPr>
          <w:noProof/>
        </w:rPr>
        <w:t>20</w:t>
      </w:r>
      <w:r>
        <w:rPr>
          <w:noProof/>
        </w:rPr>
        <w:fldChar w:fldCharType="end"/>
      </w:r>
    </w:p>
    <w:p w14:paraId="2F96E7CF" w14:textId="619E672B"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Stopping the ANR function</w:t>
      </w:r>
      <w:r>
        <w:rPr>
          <w:noProof/>
        </w:rPr>
        <w:tab/>
      </w:r>
      <w:r>
        <w:rPr>
          <w:noProof/>
        </w:rPr>
        <w:fldChar w:fldCharType="begin" w:fldLock="1"/>
      </w:r>
      <w:r>
        <w:rPr>
          <w:noProof/>
        </w:rPr>
        <w:instrText xml:space="preserve"> PAGEREF _Toc155081934 \h </w:instrText>
      </w:r>
      <w:r>
        <w:rPr>
          <w:noProof/>
        </w:rPr>
      </w:r>
      <w:r>
        <w:rPr>
          <w:noProof/>
        </w:rPr>
        <w:fldChar w:fldCharType="separate"/>
      </w:r>
      <w:r>
        <w:rPr>
          <w:noProof/>
        </w:rPr>
        <w:t>20</w:t>
      </w:r>
      <w:r>
        <w:rPr>
          <w:noProof/>
        </w:rPr>
        <w:fldChar w:fldCharType="end"/>
      </w:r>
    </w:p>
    <w:p w14:paraId="4B47B25C" w14:textId="00F39760"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6.4.1.3.3</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Sending notification of added or deleted NCR</w:t>
      </w:r>
      <w:r>
        <w:rPr>
          <w:noProof/>
        </w:rPr>
        <w:tab/>
      </w:r>
      <w:r>
        <w:rPr>
          <w:noProof/>
        </w:rPr>
        <w:fldChar w:fldCharType="begin" w:fldLock="1"/>
      </w:r>
      <w:r>
        <w:rPr>
          <w:noProof/>
        </w:rPr>
        <w:instrText xml:space="preserve"> PAGEREF _Toc155081935 \h </w:instrText>
      </w:r>
      <w:r>
        <w:rPr>
          <w:noProof/>
        </w:rPr>
      </w:r>
      <w:r>
        <w:rPr>
          <w:noProof/>
        </w:rPr>
        <w:fldChar w:fldCharType="separate"/>
      </w:r>
      <w:r>
        <w:rPr>
          <w:noProof/>
        </w:rPr>
        <w:t>21</w:t>
      </w:r>
      <w:r>
        <w:rPr>
          <w:noProof/>
        </w:rPr>
        <w:fldChar w:fldCharType="end"/>
      </w:r>
    </w:p>
    <w:p w14:paraId="18925C2D" w14:textId="0B4EF639"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lastRenderedPageBreak/>
        <w:t>6.4.1.3.4</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 xml:space="preserve">Handover </w:t>
      </w:r>
      <w:r>
        <w:rPr>
          <w:noProof/>
        </w:rPr>
        <w:t>Allowlisting</w:t>
      </w:r>
      <w:r>
        <w:rPr>
          <w:noProof/>
        </w:rPr>
        <w:tab/>
      </w:r>
      <w:r>
        <w:rPr>
          <w:noProof/>
        </w:rPr>
        <w:fldChar w:fldCharType="begin" w:fldLock="1"/>
      </w:r>
      <w:r>
        <w:rPr>
          <w:noProof/>
        </w:rPr>
        <w:instrText xml:space="preserve"> PAGEREF _Toc155081936 \h </w:instrText>
      </w:r>
      <w:r>
        <w:rPr>
          <w:noProof/>
        </w:rPr>
      </w:r>
      <w:r>
        <w:rPr>
          <w:noProof/>
        </w:rPr>
        <w:fldChar w:fldCharType="separate"/>
      </w:r>
      <w:r>
        <w:rPr>
          <w:noProof/>
        </w:rPr>
        <w:t>21</w:t>
      </w:r>
      <w:r>
        <w:rPr>
          <w:noProof/>
        </w:rPr>
        <w:fldChar w:fldCharType="end"/>
      </w:r>
    </w:p>
    <w:p w14:paraId="41E6DB47" w14:textId="76BAF953"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6.4.1.3.5</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 xml:space="preserve">Handover </w:t>
      </w:r>
      <w:r>
        <w:rPr>
          <w:noProof/>
        </w:rPr>
        <w:t>Blocklisting</w:t>
      </w:r>
      <w:r>
        <w:rPr>
          <w:noProof/>
        </w:rPr>
        <w:tab/>
      </w:r>
      <w:r>
        <w:rPr>
          <w:noProof/>
        </w:rPr>
        <w:fldChar w:fldCharType="begin" w:fldLock="1"/>
      </w:r>
      <w:r>
        <w:rPr>
          <w:noProof/>
        </w:rPr>
        <w:instrText xml:space="preserve"> PAGEREF _Toc155081937 \h </w:instrText>
      </w:r>
      <w:r>
        <w:rPr>
          <w:noProof/>
        </w:rPr>
      </w:r>
      <w:r>
        <w:rPr>
          <w:noProof/>
        </w:rPr>
        <w:fldChar w:fldCharType="separate"/>
      </w:r>
      <w:r>
        <w:rPr>
          <w:noProof/>
        </w:rPr>
        <w:t>22</w:t>
      </w:r>
      <w:r>
        <w:rPr>
          <w:noProof/>
        </w:rPr>
        <w:fldChar w:fldCharType="end"/>
      </w:r>
    </w:p>
    <w:p w14:paraId="5076FDB8" w14:textId="0503359C"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6.4.1.3.6</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Prohibiting X2 or Xn connection to a peer node (X2/Xn blocklisting)</w:t>
      </w:r>
      <w:r>
        <w:rPr>
          <w:noProof/>
        </w:rPr>
        <w:tab/>
      </w:r>
      <w:r>
        <w:rPr>
          <w:noProof/>
        </w:rPr>
        <w:fldChar w:fldCharType="begin" w:fldLock="1"/>
      </w:r>
      <w:r>
        <w:rPr>
          <w:noProof/>
        </w:rPr>
        <w:instrText xml:space="preserve"> PAGEREF _Toc155081938 \h </w:instrText>
      </w:r>
      <w:r>
        <w:rPr>
          <w:noProof/>
        </w:rPr>
      </w:r>
      <w:r>
        <w:rPr>
          <w:noProof/>
        </w:rPr>
        <w:fldChar w:fldCharType="separate"/>
      </w:r>
      <w:r>
        <w:rPr>
          <w:noProof/>
        </w:rPr>
        <w:t>22</w:t>
      </w:r>
      <w:r>
        <w:rPr>
          <w:noProof/>
        </w:rPr>
        <w:fldChar w:fldCharType="end"/>
      </w:r>
    </w:p>
    <w:p w14:paraId="7FF06E41" w14:textId="14E10283"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6.4.1.3.7</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Prohibiting handover over X2 or Xn (X2/Xn handover blocklisting)</w:t>
      </w:r>
      <w:r>
        <w:rPr>
          <w:noProof/>
        </w:rPr>
        <w:tab/>
      </w:r>
      <w:r>
        <w:rPr>
          <w:noProof/>
        </w:rPr>
        <w:fldChar w:fldCharType="begin" w:fldLock="1"/>
      </w:r>
      <w:r>
        <w:rPr>
          <w:noProof/>
        </w:rPr>
        <w:instrText xml:space="preserve"> PAGEREF _Toc155081939 \h </w:instrText>
      </w:r>
      <w:r>
        <w:rPr>
          <w:noProof/>
        </w:rPr>
      </w:r>
      <w:r>
        <w:rPr>
          <w:noProof/>
        </w:rPr>
        <w:fldChar w:fldCharType="separate"/>
      </w:r>
      <w:r>
        <w:rPr>
          <w:noProof/>
        </w:rPr>
        <w:t>23</w:t>
      </w:r>
      <w:r>
        <w:rPr>
          <w:noProof/>
        </w:rPr>
        <w:fldChar w:fldCharType="end"/>
      </w:r>
    </w:p>
    <w:p w14:paraId="45C2C1D4" w14:textId="1227912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6.4.1.4</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_Toc155081940 \h </w:instrText>
      </w:r>
      <w:r>
        <w:rPr>
          <w:noProof/>
        </w:rPr>
      </w:r>
      <w:r>
        <w:rPr>
          <w:noProof/>
        </w:rPr>
        <w:fldChar w:fldCharType="separate"/>
      </w:r>
      <w:r>
        <w:rPr>
          <w:noProof/>
        </w:rPr>
        <w:t>23</w:t>
      </w:r>
      <w:r>
        <w:rPr>
          <w:noProof/>
        </w:rPr>
        <w:fldChar w:fldCharType="end"/>
      </w:r>
    </w:p>
    <w:p w14:paraId="5B92B290" w14:textId="78F84118"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6.4.1.4.1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_Toc155081941 \h </w:instrText>
      </w:r>
      <w:r>
        <w:rPr>
          <w:noProof/>
        </w:rPr>
      </w:r>
      <w:r>
        <w:rPr>
          <w:noProof/>
        </w:rPr>
        <w:fldChar w:fldCharType="separate"/>
      </w:r>
      <w:r>
        <w:rPr>
          <w:noProof/>
        </w:rPr>
        <w:t>23</w:t>
      </w:r>
      <w:r>
        <w:rPr>
          <w:noProof/>
        </w:rPr>
        <w:fldChar w:fldCharType="end"/>
      </w:r>
    </w:p>
    <w:p w14:paraId="25D92245" w14:textId="43D6B234"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sidRPr="00FC6BB3">
        <w:rPr>
          <w:noProof/>
        </w:rPr>
        <w:t>6.4.1.4.2</w:t>
      </w:r>
      <w:r>
        <w:rPr>
          <w:rFonts w:asciiTheme="minorHAnsi" w:eastAsiaTheme="minorEastAsia" w:hAnsiTheme="minorHAnsi" w:cstheme="minorBidi"/>
          <w:noProof/>
          <w:kern w:val="2"/>
          <w:sz w:val="22"/>
          <w:szCs w:val="22"/>
          <w:lang w:eastAsia="en-GB"/>
          <w14:ligatures w14:val="standardContextual"/>
        </w:rPr>
        <w:tab/>
      </w:r>
      <w:r w:rsidRPr="00FC6BB3">
        <w:rPr>
          <w:noProof/>
        </w:rPr>
        <w:t>PCI re-configuration failure mitigation</w:t>
      </w:r>
      <w:r>
        <w:rPr>
          <w:noProof/>
        </w:rPr>
        <w:tab/>
      </w:r>
      <w:r>
        <w:rPr>
          <w:noProof/>
        </w:rPr>
        <w:fldChar w:fldCharType="begin" w:fldLock="1"/>
      </w:r>
      <w:r>
        <w:rPr>
          <w:noProof/>
        </w:rPr>
        <w:instrText xml:space="preserve"> PAGEREF _Toc155081942 \h </w:instrText>
      </w:r>
      <w:r>
        <w:rPr>
          <w:noProof/>
        </w:rPr>
      </w:r>
      <w:r>
        <w:rPr>
          <w:noProof/>
        </w:rPr>
        <w:fldChar w:fldCharType="separate"/>
      </w:r>
      <w:r>
        <w:rPr>
          <w:noProof/>
        </w:rPr>
        <w:t>24</w:t>
      </w:r>
      <w:r>
        <w:rPr>
          <w:noProof/>
        </w:rPr>
        <w:fldChar w:fldCharType="end"/>
      </w:r>
    </w:p>
    <w:p w14:paraId="16047062" w14:textId="56A24773"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6.4.1.4.3</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_Toc155081943 \h </w:instrText>
      </w:r>
      <w:r>
        <w:rPr>
          <w:noProof/>
        </w:rPr>
      </w:r>
      <w:r>
        <w:rPr>
          <w:noProof/>
        </w:rPr>
        <w:fldChar w:fldCharType="separate"/>
      </w:r>
      <w:r>
        <w:rPr>
          <w:noProof/>
        </w:rPr>
        <w:t>24</w:t>
      </w:r>
      <w:r>
        <w:rPr>
          <w:noProof/>
        </w:rPr>
        <w:fldChar w:fldCharType="end"/>
      </w:r>
    </w:p>
    <w:p w14:paraId="435825BC" w14:textId="284FB7A3"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_Toc155081944 \h </w:instrText>
      </w:r>
      <w:r>
        <w:rPr>
          <w:noProof/>
        </w:rPr>
      </w:r>
      <w:r>
        <w:rPr>
          <w:noProof/>
        </w:rPr>
        <w:fldChar w:fldCharType="separate"/>
      </w:r>
      <w:r>
        <w:rPr>
          <w:noProof/>
        </w:rPr>
        <w:t>25</w:t>
      </w:r>
      <w:r>
        <w:rPr>
          <w:noProof/>
        </w:rPr>
        <w:fldChar w:fldCharType="end"/>
      </w:r>
    </w:p>
    <w:p w14:paraId="27AC77BD" w14:textId="1BF7265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6.4.1.6</w:t>
      </w:r>
      <w:r>
        <w:rPr>
          <w:rFonts w:asciiTheme="minorHAnsi" w:eastAsiaTheme="minorEastAsia" w:hAnsiTheme="minorHAnsi" w:cstheme="minorBidi"/>
          <w:noProof/>
          <w:kern w:val="2"/>
          <w:sz w:val="22"/>
          <w:szCs w:val="22"/>
          <w:lang w:eastAsia="en-GB"/>
          <w14:ligatures w14:val="standardContextual"/>
        </w:rPr>
        <w:tab/>
      </w:r>
      <w:r>
        <w:rPr>
          <w:noProof/>
        </w:rPr>
        <w:t>CHO (Conditional Handover)</w:t>
      </w:r>
      <w:r>
        <w:rPr>
          <w:noProof/>
        </w:rPr>
        <w:tab/>
      </w:r>
      <w:r>
        <w:rPr>
          <w:noProof/>
        </w:rPr>
        <w:fldChar w:fldCharType="begin" w:fldLock="1"/>
      </w:r>
      <w:r>
        <w:rPr>
          <w:noProof/>
        </w:rPr>
        <w:instrText xml:space="preserve"> PAGEREF _Toc155081945 \h </w:instrText>
      </w:r>
      <w:r>
        <w:rPr>
          <w:noProof/>
        </w:rPr>
      </w:r>
      <w:r>
        <w:rPr>
          <w:noProof/>
        </w:rPr>
        <w:fldChar w:fldCharType="separate"/>
      </w:r>
      <w:r>
        <w:rPr>
          <w:noProof/>
        </w:rPr>
        <w:t>25</w:t>
      </w:r>
      <w:r>
        <w:rPr>
          <w:noProof/>
        </w:rPr>
        <w:fldChar w:fldCharType="end"/>
      </w:r>
    </w:p>
    <w:p w14:paraId="1E7A4A5B" w14:textId="0F5EA4A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6.4.1.7</w:t>
      </w:r>
      <w:r>
        <w:rPr>
          <w:rFonts w:asciiTheme="minorHAnsi" w:eastAsiaTheme="minorEastAsia" w:hAnsiTheme="minorHAnsi" w:cstheme="minorBidi"/>
          <w:noProof/>
          <w:kern w:val="2"/>
          <w:sz w:val="22"/>
          <w:szCs w:val="22"/>
          <w:lang w:eastAsia="en-GB"/>
          <w14:ligatures w14:val="standardContextual"/>
        </w:rPr>
        <w:tab/>
      </w:r>
      <w:r>
        <w:rPr>
          <w:noProof/>
        </w:rPr>
        <w:t>DAPS HO (Dual Active Protocol Stack Handover)</w:t>
      </w:r>
      <w:r>
        <w:rPr>
          <w:noProof/>
        </w:rPr>
        <w:tab/>
      </w:r>
      <w:r>
        <w:rPr>
          <w:noProof/>
        </w:rPr>
        <w:fldChar w:fldCharType="begin" w:fldLock="1"/>
      </w:r>
      <w:r>
        <w:rPr>
          <w:noProof/>
        </w:rPr>
        <w:instrText xml:space="preserve"> PAGEREF _Toc155081946 \h </w:instrText>
      </w:r>
      <w:r>
        <w:rPr>
          <w:noProof/>
        </w:rPr>
      </w:r>
      <w:r>
        <w:rPr>
          <w:noProof/>
        </w:rPr>
        <w:fldChar w:fldCharType="separate"/>
      </w:r>
      <w:r>
        <w:rPr>
          <w:noProof/>
        </w:rPr>
        <w:t>25</w:t>
      </w:r>
      <w:r>
        <w:rPr>
          <w:noProof/>
        </w:rPr>
        <w:fldChar w:fldCharType="end"/>
      </w:r>
    </w:p>
    <w:p w14:paraId="54833D7B" w14:textId="64A41E3F"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6.4.2</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_Toc155081947 \h </w:instrText>
      </w:r>
      <w:r>
        <w:rPr>
          <w:noProof/>
        </w:rPr>
      </w:r>
      <w:r>
        <w:rPr>
          <w:noProof/>
        </w:rPr>
        <w:fldChar w:fldCharType="separate"/>
      </w:r>
      <w:r>
        <w:rPr>
          <w:noProof/>
        </w:rPr>
        <w:t>26</w:t>
      </w:r>
      <w:r>
        <w:rPr>
          <w:noProof/>
        </w:rPr>
        <w:fldChar w:fldCharType="end"/>
      </w:r>
    </w:p>
    <w:p w14:paraId="49DA68E8" w14:textId="5C74ADA8"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_Toc155081948 \h </w:instrText>
      </w:r>
      <w:r>
        <w:rPr>
          <w:noProof/>
        </w:rPr>
      </w:r>
      <w:r>
        <w:rPr>
          <w:noProof/>
        </w:rPr>
        <w:fldChar w:fldCharType="separate"/>
      </w:r>
      <w:r>
        <w:rPr>
          <w:noProof/>
        </w:rPr>
        <w:t>26</w:t>
      </w:r>
      <w:r>
        <w:rPr>
          <w:noProof/>
        </w:rPr>
        <w:fldChar w:fldCharType="end"/>
      </w:r>
    </w:p>
    <w:p w14:paraId="5AF76239" w14:textId="6AF90896"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6.4.2.1.1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_Toc155081949 \h </w:instrText>
      </w:r>
      <w:r>
        <w:rPr>
          <w:noProof/>
        </w:rPr>
      </w:r>
      <w:r>
        <w:rPr>
          <w:noProof/>
        </w:rPr>
        <w:fldChar w:fldCharType="separate"/>
      </w:r>
      <w:r>
        <w:rPr>
          <w:noProof/>
        </w:rPr>
        <w:t>26</w:t>
      </w:r>
      <w:r>
        <w:rPr>
          <w:noProof/>
        </w:rPr>
        <w:fldChar w:fldCharType="end"/>
      </w:r>
    </w:p>
    <w:p w14:paraId="5F800BA8" w14:textId="61009114"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6.4.2.1.2</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_Toc155081950 \h </w:instrText>
      </w:r>
      <w:r>
        <w:rPr>
          <w:noProof/>
        </w:rPr>
      </w:r>
      <w:r>
        <w:rPr>
          <w:noProof/>
        </w:rPr>
        <w:fldChar w:fldCharType="separate"/>
      </w:r>
      <w:r>
        <w:rPr>
          <w:noProof/>
        </w:rPr>
        <w:t>27</w:t>
      </w:r>
      <w:r>
        <w:rPr>
          <w:noProof/>
        </w:rPr>
        <w:fldChar w:fldCharType="end"/>
      </w:r>
    </w:p>
    <w:p w14:paraId="4E4C1BE6" w14:textId="29D29073"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6.4.2.2</w:t>
      </w:r>
      <w:r>
        <w:rPr>
          <w:rFonts w:asciiTheme="minorHAnsi" w:eastAsiaTheme="minorEastAsia" w:hAnsiTheme="minorHAnsi" w:cstheme="minorBidi"/>
          <w:noProof/>
          <w:kern w:val="2"/>
          <w:sz w:val="22"/>
          <w:szCs w:val="22"/>
          <w:lang w:eastAsia="en-GB"/>
          <w14:ligatures w14:val="standardContextual"/>
        </w:rPr>
        <w:tab/>
      </w:r>
      <w:r>
        <w:rPr>
          <w:noProof/>
        </w:rPr>
        <w:t>Use case for establishment of a new RAN NE in network</w:t>
      </w:r>
      <w:r>
        <w:rPr>
          <w:noProof/>
        </w:rPr>
        <w:tab/>
      </w:r>
      <w:r>
        <w:rPr>
          <w:noProof/>
        </w:rPr>
        <w:fldChar w:fldCharType="begin" w:fldLock="1"/>
      </w:r>
      <w:r>
        <w:rPr>
          <w:noProof/>
        </w:rPr>
        <w:instrText xml:space="preserve"> PAGEREF _Toc155081951 \h </w:instrText>
      </w:r>
      <w:r>
        <w:rPr>
          <w:noProof/>
        </w:rPr>
      </w:r>
      <w:r>
        <w:rPr>
          <w:noProof/>
        </w:rPr>
        <w:fldChar w:fldCharType="separate"/>
      </w:r>
      <w:r>
        <w:rPr>
          <w:noProof/>
        </w:rPr>
        <w:t>27</w:t>
      </w:r>
      <w:r>
        <w:rPr>
          <w:noProof/>
        </w:rPr>
        <w:fldChar w:fldCharType="end"/>
      </w:r>
    </w:p>
    <w:p w14:paraId="58D727A9" w14:textId="6A297D2E"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6.4.2.2.1</w:t>
      </w:r>
      <w:r>
        <w:rPr>
          <w:rFonts w:asciiTheme="minorHAnsi" w:eastAsiaTheme="minorEastAsia" w:hAnsiTheme="minorHAnsi" w:cstheme="minorBidi"/>
          <w:noProof/>
          <w:kern w:val="2"/>
          <w:sz w:val="22"/>
          <w:szCs w:val="22"/>
          <w:lang w:eastAsia="en-GB"/>
          <w14:ligatures w14:val="standardContextual"/>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_Toc155081952 \h </w:instrText>
      </w:r>
      <w:r>
        <w:rPr>
          <w:noProof/>
        </w:rPr>
      </w:r>
      <w:r>
        <w:rPr>
          <w:noProof/>
        </w:rPr>
        <w:fldChar w:fldCharType="separate"/>
      </w:r>
      <w:r>
        <w:rPr>
          <w:noProof/>
        </w:rPr>
        <w:t>27</w:t>
      </w:r>
      <w:r>
        <w:rPr>
          <w:noProof/>
        </w:rPr>
        <w:fldChar w:fldCharType="end"/>
      </w:r>
    </w:p>
    <w:p w14:paraId="511967D1" w14:textId="52A23CDD"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6.4.2.2.2</w:t>
      </w:r>
      <w:r>
        <w:rPr>
          <w:rFonts w:asciiTheme="minorHAnsi" w:eastAsiaTheme="minorEastAsia" w:hAnsiTheme="minorHAnsi" w:cstheme="minorBidi"/>
          <w:noProof/>
          <w:kern w:val="2"/>
          <w:sz w:val="22"/>
          <w:szCs w:val="22"/>
          <w:lang w:eastAsia="en-GB"/>
          <w14:ligatures w14:val="standardContextual"/>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_Toc155081953 \h </w:instrText>
      </w:r>
      <w:r>
        <w:rPr>
          <w:noProof/>
        </w:rPr>
      </w:r>
      <w:r>
        <w:rPr>
          <w:noProof/>
        </w:rPr>
        <w:fldChar w:fldCharType="separate"/>
      </w:r>
      <w:r>
        <w:rPr>
          <w:noProof/>
        </w:rPr>
        <w:t>27</w:t>
      </w:r>
      <w:r>
        <w:rPr>
          <w:noProof/>
        </w:rPr>
        <w:fldChar w:fldCharType="end"/>
      </w:r>
    </w:p>
    <w:p w14:paraId="56B0AC91" w14:textId="7B2BBB5E"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6.4.2.3</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_Toc155081954 \h </w:instrText>
      </w:r>
      <w:r>
        <w:rPr>
          <w:noProof/>
        </w:rPr>
      </w:r>
      <w:r>
        <w:rPr>
          <w:noProof/>
        </w:rPr>
        <w:fldChar w:fldCharType="separate"/>
      </w:r>
      <w:r>
        <w:rPr>
          <w:noProof/>
        </w:rPr>
        <w:t>29</w:t>
      </w:r>
      <w:r>
        <w:rPr>
          <w:noProof/>
        </w:rPr>
        <w:fldChar w:fldCharType="end"/>
      </w:r>
    </w:p>
    <w:p w14:paraId="52D9293E" w14:textId="5B4E7428"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6.4.2.4</w:t>
      </w:r>
      <w:r>
        <w:rPr>
          <w:rFonts w:asciiTheme="minorHAnsi" w:eastAsiaTheme="minorEastAsia" w:hAnsiTheme="minorHAnsi" w:cstheme="minorBidi"/>
          <w:noProof/>
          <w:kern w:val="2"/>
          <w:sz w:val="22"/>
          <w:szCs w:val="22"/>
          <w:lang w:eastAsia="en-GB"/>
          <w14:ligatures w14:val="standardContextual"/>
        </w:rPr>
        <w:tab/>
      </w:r>
      <w:r w:rsidRPr="009D685F">
        <w:rPr>
          <w:noProof/>
          <w:color w:val="000000"/>
        </w:rPr>
        <w:t>Centralized Capacity and Coverage Optimization (CCO)</w:t>
      </w:r>
      <w:r>
        <w:rPr>
          <w:noProof/>
        </w:rPr>
        <w:tab/>
      </w:r>
      <w:r>
        <w:rPr>
          <w:noProof/>
        </w:rPr>
        <w:fldChar w:fldCharType="begin" w:fldLock="1"/>
      </w:r>
      <w:r>
        <w:rPr>
          <w:noProof/>
        </w:rPr>
        <w:instrText xml:space="preserve"> PAGEREF _Toc155081955 \h </w:instrText>
      </w:r>
      <w:r>
        <w:rPr>
          <w:noProof/>
        </w:rPr>
      </w:r>
      <w:r>
        <w:rPr>
          <w:noProof/>
        </w:rPr>
        <w:fldChar w:fldCharType="separate"/>
      </w:r>
      <w:r>
        <w:rPr>
          <w:noProof/>
        </w:rPr>
        <w:t>29</w:t>
      </w:r>
      <w:r>
        <w:rPr>
          <w:noProof/>
        </w:rPr>
        <w:fldChar w:fldCharType="end"/>
      </w:r>
    </w:p>
    <w:p w14:paraId="700FFEF2" w14:textId="78047E1E"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6.4.2.5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_Toc155081956 \h </w:instrText>
      </w:r>
      <w:r>
        <w:rPr>
          <w:noProof/>
        </w:rPr>
      </w:r>
      <w:r>
        <w:rPr>
          <w:noProof/>
        </w:rPr>
        <w:fldChar w:fldCharType="separate"/>
      </w:r>
      <w:r>
        <w:rPr>
          <w:noProof/>
        </w:rPr>
        <w:t>30</w:t>
      </w:r>
      <w:r>
        <w:rPr>
          <w:noProof/>
        </w:rPr>
        <w:fldChar w:fldCharType="end"/>
      </w:r>
    </w:p>
    <w:p w14:paraId="30B4786F" w14:textId="41484825" w:rsidR="004E00FD" w:rsidRDefault="004E00FD">
      <w:pPr>
        <w:pStyle w:val="TOC1"/>
        <w:rPr>
          <w:rFonts w:asciiTheme="minorHAnsi" w:eastAsiaTheme="minorEastAsia" w:hAnsiTheme="minorHAnsi" w:cstheme="minorBidi"/>
          <w:noProof/>
          <w:kern w:val="2"/>
          <w:szCs w:val="22"/>
          <w:lang w:eastAsia="en-GB"/>
          <w14:ligatures w14:val="standardContextual"/>
        </w:rPr>
      </w:pPr>
      <w:r w:rsidRPr="009D685F">
        <w:rPr>
          <w:noProof/>
          <w:lang w:val="es-ES"/>
        </w:rPr>
        <w:t>7</w:t>
      </w:r>
      <w:r>
        <w:rPr>
          <w:rFonts w:asciiTheme="minorHAnsi" w:eastAsiaTheme="minorEastAsia" w:hAnsiTheme="minorHAnsi" w:cstheme="minorBidi"/>
          <w:noProof/>
          <w:kern w:val="2"/>
          <w:szCs w:val="22"/>
          <w:lang w:eastAsia="en-GB"/>
          <w14:ligatures w14:val="standardContextual"/>
        </w:rPr>
        <w:tab/>
      </w:r>
      <w:r w:rsidRPr="009D685F">
        <w:rPr>
          <w:noProof/>
          <w:lang w:val="es-ES"/>
        </w:rPr>
        <w:t>Management services for SON</w:t>
      </w:r>
      <w:r>
        <w:rPr>
          <w:noProof/>
        </w:rPr>
        <w:tab/>
      </w:r>
      <w:r>
        <w:rPr>
          <w:noProof/>
        </w:rPr>
        <w:fldChar w:fldCharType="begin" w:fldLock="1"/>
      </w:r>
      <w:r>
        <w:rPr>
          <w:noProof/>
        </w:rPr>
        <w:instrText xml:space="preserve"> PAGEREF _Toc155081957 \h </w:instrText>
      </w:r>
      <w:r>
        <w:rPr>
          <w:noProof/>
        </w:rPr>
      </w:r>
      <w:r>
        <w:rPr>
          <w:noProof/>
        </w:rPr>
        <w:fldChar w:fldCharType="separate"/>
      </w:r>
      <w:r>
        <w:rPr>
          <w:noProof/>
        </w:rPr>
        <w:t>30</w:t>
      </w:r>
      <w:r>
        <w:rPr>
          <w:noProof/>
        </w:rPr>
        <w:fldChar w:fldCharType="end"/>
      </w:r>
    </w:p>
    <w:p w14:paraId="167D112B" w14:textId="105EE5EF"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sidRPr="009D685F">
        <w:rPr>
          <w:noProof/>
          <w:lang w:val="es-ES"/>
        </w:rPr>
        <w:t>7.1</w:t>
      </w:r>
      <w:r>
        <w:rPr>
          <w:rFonts w:asciiTheme="minorHAnsi" w:eastAsiaTheme="minorEastAsia" w:hAnsiTheme="minorHAnsi" w:cstheme="minorBidi"/>
          <w:noProof/>
          <w:kern w:val="2"/>
          <w:sz w:val="22"/>
          <w:szCs w:val="22"/>
          <w:lang w:eastAsia="en-GB"/>
          <w14:ligatures w14:val="standardContextual"/>
        </w:rPr>
        <w:tab/>
      </w:r>
      <w:r w:rsidRPr="009D685F">
        <w:rPr>
          <w:noProof/>
          <w:lang w:val="es-ES"/>
        </w:rPr>
        <w:t>Management services for D-SON management</w:t>
      </w:r>
      <w:r>
        <w:rPr>
          <w:noProof/>
        </w:rPr>
        <w:tab/>
      </w:r>
      <w:r>
        <w:rPr>
          <w:noProof/>
        </w:rPr>
        <w:fldChar w:fldCharType="begin" w:fldLock="1"/>
      </w:r>
      <w:r>
        <w:rPr>
          <w:noProof/>
        </w:rPr>
        <w:instrText xml:space="preserve"> PAGEREF _Toc155081958 \h </w:instrText>
      </w:r>
      <w:r>
        <w:rPr>
          <w:noProof/>
        </w:rPr>
      </w:r>
      <w:r>
        <w:rPr>
          <w:noProof/>
        </w:rPr>
        <w:fldChar w:fldCharType="separate"/>
      </w:r>
      <w:r>
        <w:rPr>
          <w:noProof/>
        </w:rPr>
        <w:t>30</w:t>
      </w:r>
      <w:r>
        <w:rPr>
          <w:noProof/>
        </w:rPr>
        <w:fldChar w:fldCharType="end"/>
      </w:r>
    </w:p>
    <w:p w14:paraId="5708661A" w14:textId="6A43C018"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noProof/>
          <w:lang w:val="es-ES"/>
        </w:rPr>
        <w:t>7.1.1</w:t>
      </w:r>
      <w:r>
        <w:rPr>
          <w:rFonts w:asciiTheme="minorHAnsi" w:eastAsiaTheme="minorEastAsia" w:hAnsiTheme="minorHAnsi" w:cstheme="minorBidi"/>
          <w:noProof/>
          <w:kern w:val="2"/>
          <w:sz w:val="22"/>
          <w:szCs w:val="22"/>
          <w:lang w:eastAsia="en-GB"/>
          <w14:ligatures w14:val="standardContextual"/>
        </w:rPr>
        <w:tab/>
      </w:r>
      <w:r w:rsidRPr="009D685F">
        <w:rPr>
          <w:noProof/>
          <w:lang w:val="es-ES"/>
        </w:rPr>
        <w:t>RACH Optimization (Random Access Optimisation)</w:t>
      </w:r>
      <w:r>
        <w:rPr>
          <w:noProof/>
        </w:rPr>
        <w:tab/>
      </w:r>
      <w:r>
        <w:rPr>
          <w:noProof/>
        </w:rPr>
        <w:fldChar w:fldCharType="begin" w:fldLock="1"/>
      </w:r>
      <w:r>
        <w:rPr>
          <w:noProof/>
        </w:rPr>
        <w:instrText xml:space="preserve"> PAGEREF _Toc155081959 \h </w:instrText>
      </w:r>
      <w:r>
        <w:rPr>
          <w:noProof/>
        </w:rPr>
      </w:r>
      <w:r>
        <w:rPr>
          <w:noProof/>
        </w:rPr>
        <w:fldChar w:fldCharType="separate"/>
      </w:r>
      <w:r>
        <w:rPr>
          <w:noProof/>
        </w:rPr>
        <w:t>30</w:t>
      </w:r>
      <w:r>
        <w:rPr>
          <w:noProof/>
        </w:rPr>
        <w:fldChar w:fldCharType="end"/>
      </w:r>
    </w:p>
    <w:p w14:paraId="7841D839" w14:textId="78313F7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sidRPr="009D685F">
        <w:rPr>
          <w:noProof/>
          <w:lang w:val="es-ES"/>
        </w:rPr>
        <w:t>7.1.1.1</w:t>
      </w:r>
      <w:r>
        <w:rPr>
          <w:rFonts w:asciiTheme="minorHAnsi" w:eastAsiaTheme="minorEastAsia" w:hAnsiTheme="minorHAnsi" w:cstheme="minorBidi"/>
          <w:noProof/>
          <w:kern w:val="2"/>
          <w:sz w:val="22"/>
          <w:szCs w:val="22"/>
          <w:lang w:eastAsia="en-GB"/>
          <w14:ligatures w14:val="standardContextual"/>
        </w:rPr>
        <w:tab/>
      </w:r>
      <w:r w:rsidRPr="009D685F">
        <w:rPr>
          <w:noProof/>
          <w:lang w:val="es-ES"/>
        </w:rPr>
        <w:t>MnS component type A</w:t>
      </w:r>
      <w:r>
        <w:rPr>
          <w:noProof/>
        </w:rPr>
        <w:tab/>
      </w:r>
      <w:r>
        <w:rPr>
          <w:noProof/>
        </w:rPr>
        <w:fldChar w:fldCharType="begin" w:fldLock="1"/>
      </w:r>
      <w:r>
        <w:rPr>
          <w:noProof/>
        </w:rPr>
        <w:instrText xml:space="preserve"> PAGEREF _Toc155081960 \h </w:instrText>
      </w:r>
      <w:r>
        <w:rPr>
          <w:noProof/>
        </w:rPr>
      </w:r>
      <w:r>
        <w:rPr>
          <w:noProof/>
        </w:rPr>
        <w:fldChar w:fldCharType="separate"/>
      </w:r>
      <w:r>
        <w:rPr>
          <w:noProof/>
        </w:rPr>
        <w:t>30</w:t>
      </w:r>
      <w:r>
        <w:rPr>
          <w:noProof/>
        </w:rPr>
        <w:fldChar w:fldCharType="end"/>
      </w:r>
    </w:p>
    <w:p w14:paraId="1110E850" w14:textId="3E138C9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7.1.1.2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_Toc155081961 \h </w:instrText>
      </w:r>
      <w:r>
        <w:rPr>
          <w:noProof/>
        </w:rPr>
      </w:r>
      <w:r>
        <w:rPr>
          <w:noProof/>
        </w:rPr>
        <w:fldChar w:fldCharType="separate"/>
      </w:r>
      <w:r>
        <w:rPr>
          <w:noProof/>
        </w:rPr>
        <w:t>31</w:t>
      </w:r>
      <w:r>
        <w:rPr>
          <w:noProof/>
        </w:rPr>
        <w:fldChar w:fldCharType="end"/>
      </w:r>
    </w:p>
    <w:p w14:paraId="50AD043A" w14:textId="004603CA"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7.1.1.2.1</w:t>
      </w:r>
      <w:r>
        <w:rPr>
          <w:rFonts w:asciiTheme="minorHAnsi" w:eastAsiaTheme="minorEastAsia" w:hAnsiTheme="minorHAnsi" w:cstheme="minorBidi"/>
          <w:noProof/>
          <w:kern w:val="2"/>
          <w:sz w:val="22"/>
          <w:szCs w:val="22"/>
          <w:lang w:eastAsia="en-GB"/>
          <w14:ligatures w14:val="standardContextual"/>
        </w:rPr>
        <w:tab/>
      </w:r>
      <w:r>
        <w:rPr>
          <w:noProof/>
        </w:rPr>
        <w:t>Targets information</w:t>
      </w:r>
      <w:r>
        <w:rPr>
          <w:noProof/>
        </w:rPr>
        <w:tab/>
      </w:r>
      <w:r>
        <w:rPr>
          <w:noProof/>
        </w:rPr>
        <w:fldChar w:fldCharType="begin" w:fldLock="1"/>
      </w:r>
      <w:r>
        <w:rPr>
          <w:noProof/>
        </w:rPr>
        <w:instrText xml:space="preserve"> PAGEREF _Toc155081962 \h </w:instrText>
      </w:r>
      <w:r>
        <w:rPr>
          <w:noProof/>
        </w:rPr>
      </w:r>
      <w:r>
        <w:rPr>
          <w:noProof/>
        </w:rPr>
        <w:fldChar w:fldCharType="separate"/>
      </w:r>
      <w:r>
        <w:rPr>
          <w:noProof/>
        </w:rPr>
        <w:t>31</w:t>
      </w:r>
      <w:r>
        <w:rPr>
          <w:noProof/>
        </w:rPr>
        <w:fldChar w:fldCharType="end"/>
      </w:r>
    </w:p>
    <w:p w14:paraId="188803A2" w14:textId="45EECD8F"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7.1.1.2.2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_Toc155081963 \h </w:instrText>
      </w:r>
      <w:r>
        <w:rPr>
          <w:noProof/>
        </w:rPr>
      </w:r>
      <w:r>
        <w:rPr>
          <w:noProof/>
        </w:rPr>
        <w:fldChar w:fldCharType="separate"/>
      </w:r>
      <w:r>
        <w:rPr>
          <w:noProof/>
        </w:rPr>
        <w:t>31</w:t>
      </w:r>
      <w:r>
        <w:rPr>
          <w:noProof/>
        </w:rPr>
        <w:fldChar w:fldCharType="end"/>
      </w:r>
    </w:p>
    <w:p w14:paraId="35001A2B" w14:textId="4798BFA7"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7.1.1.2.3</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_Toc155081964 \h </w:instrText>
      </w:r>
      <w:r>
        <w:rPr>
          <w:noProof/>
        </w:rPr>
      </w:r>
      <w:r>
        <w:rPr>
          <w:noProof/>
        </w:rPr>
        <w:fldChar w:fldCharType="separate"/>
      </w:r>
      <w:r>
        <w:rPr>
          <w:noProof/>
        </w:rPr>
        <w:t>31</w:t>
      </w:r>
      <w:r>
        <w:rPr>
          <w:noProof/>
        </w:rPr>
        <w:fldChar w:fldCharType="end"/>
      </w:r>
    </w:p>
    <w:p w14:paraId="5FF8C5ED" w14:textId="605639FD"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7.1.1.3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_Toc155081965 \h </w:instrText>
      </w:r>
      <w:r>
        <w:rPr>
          <w:noProof/>
        </w:rPr>
      </w:r>
      <w:r>
        <w:rPr>
          <w:noProof/>
        </w:rPr>
        <w:fldChar w:fldCharType="separate"/>
      </w:r>
      <w:r>
        <w:rPr>
          <w:noProof/>
        </w:rPr>
        <w:t>31</w:t>
      </w:r>
      <w:r>
        <w:rPr>
          <w:noProof/>
        </w:rPr>
        <w:fldChar w:fldCharType="end"/>
      </w:r>
    </w:p>
    <w:p w14:paraId="65CDFAEC" w14:textId="47FB40D1"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7.1.1.3.1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_Toc155081966 \h </w:instrText>
      </w:r>
      <w:r>
        <w:rPr>
          <w:noProof/>
        </w:rPr>
      </w:r>
      <w:r>
        <w:rPr>
          <w:noProof/>
        </w:rPr>
        <w:fldChar w:fldCharType="separate"/>
      </w:r>
      <w:r>
        <w:rPr>
          <w:noProof/>
        </w:rPr>
        <w:t>31</w:t>
      </w:r>
      <w:r>
        <w:rPr>
          <w:noProof/>
        </w:rPr>
        <w:fldChar w:fldCharType="end"/>
      </w:r>
    </w:p>
    <w:p w14:paraId="2A202A2B" w14:textId="580CB2A9"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7.1.2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_Toc155081967 \h </w:instrText>
      </w:r>
      <w:r>
        <w:rPr>
          <w:noProof/>
        </w:rPr>
      </w:r>
      <w:r>
        <w:rPr>
          <w:noProof/>
        </w:rPr>
        <w:fldChar w:fldCharType="separate"/>
      </w:r>
      <w:r>
        <w:rPr>
          <w:noProof/>
        </w:rPr>
        <w:t>32</w:t>
      </w:r>
      <w:r>
        <w:rPr>
          <w:noProof/>
        </w:rPr>
        <w:fldChar w:fldCharType="end"/>
      </w:r>
    </w:p>
    <w:p w14:paraId="2EFE85D2" w14:textId="793E1A66"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7.1.2.1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_Toc155081968 \h </w:instrText>
      </w:r>
      <w:r>
        <w:rPr>
          <w:noProof/>
        </w:rPr>
      </w:r>
      <w:r>
        <w:rPr>
          <w:noProof/>
        </w:rPr>
        <w:fldChar w:fldCharType="separate"/>
      </w:r>
      <w:r>
        <w:rPr>
          <w:noProof/>
        </w:rPr>
        <w:t>32</w:t>
      </w:r>
      <w:r>
        <w:rPr>
          <w:noProof/>
        </w:rPr>
        <w:fldChar w:fldCharType="end"/>
      </w:r>
    </w:p>
    <w:p w14:paraId="756086BA" w14:textId="1CE4736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7.1.2.2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_Toc155081969 \h </w:instrText>
      </w:r>
      <w:r>
        <w:rPr>
          <w:noProof/>
        </w:rPr>
      </w:r>
      <w:r>
        <w:rPr>
          <w:noProof/>
        </w:rPr>
        <w:fldChar w:fldCharType="separate"/>
      </w:r>
      <w:r>
        <w:rPr>
          <w:noProof/>
        </w:rPr>
        <w:t>32</w:t>
      </w:r>
      <w:r>
        <w:rPr>
          <w:noProof/>
        </w:rPr>
        <w:fldChar w:fldCharType="end"/>
      </w:r>
    </w:p>
    <w:p w14:paraId="131D8BAD" w14:textId="0E215B31"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7.1.2.2.1</w:t>
      </w:r>
      <w:r>
        <w:rPr>
          <w:rFonts w:asciiTheme="minorHAnsi" w:eastAsiaTheme="minorEastAsia" w:hAnsiTheme="minorHAnsi" w:cstheme="minorBidi"/>
          <w:noProof/>
          <w:kern w:val="2"/>
          <w:sz w:val="22"/>
          <w:szCs w:val="22"/>
          <w:lang w:eastAsia="en-GB"/>
          <w14:ligatures w14:val="standardContextual"/>
        </w:rPr>
        <w:tab/>
      </w:r>
      <w:r>
        <w:rPr>
          <w:noProof/>
        </w:rPr>
        <w:t>Targets information</w:t>
      </w:r>
      <w:r>
        <w:rPr>
          <w:noProof/>
        </w:rPr>
        <w:tab/>
      </w:r>
      <w:r>
        <w:rPr>
          <w:noProof/>
        </w:rPr>
        <w:fldChar w:fldCharType="begin" w:fldLock="1"/>
      </w:r>
      <w:r>
        <w:rPr>
          <w:noProof/>
        </w:rPr>
        <w:instrText xml:space="preserve"> PAGEREF _Toc155081970 \h </w:instrText>
      </w:r>
      <w:r>
        <w:rPr>
          <w:noProof/>
        </w:rPr>
      </w:r>
      <w:r>
        <w:rPr>
          <w:noProof/>
        </w:rPr>
        <w:fldChar w:fldCharType="separate"/>
      </w:r>
      <w:r>
        <w:rPr>
          <w:noProof/>
        </w:rPr>
        <w:t>32</w:t>
      </w:r>
      <w:r>
        <w:rPr>
          <w:noProof/>
        </w:rPr>
        <w:fldChar w:fldCharType="end"/>
      </w:r>
    </w:p>
    <w:p w14:paraId="6F843A4C" w14:textId="00465ABA"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7.1.2.2.2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_Toc155081971 \h </w:instrText>
      </w:r>
      <w:r>
        <w:rPr>
          <w:noProof/>
        </w:rPr>
      </w:r>
      <w:r>
        <w:rPr>
          <w:noProof/>
        </w:rPr>
        <w:fldChar w:fldCharType="separate"/>
      </w:r>
      <w:r>
        <w:rPr>
          <w:noProof/>
        </w:rPr>
        <w:t>32</w:t>
      </w:r>
      <w:r>
        <w:rPr>
          <w:noProof/>
        </w:rPr>
        <w:fldChar w:fldCharType="end"/>
      </w:r>
    </w:p>
    <w:p w14:paraId="3EBD5644" w14:textId="2CEAC61B"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7.1.2.2.3</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_Toc155081972 \h </w:instrText>
      </w:r>
      <w:r>
        <w:rPr>
          <w:noProof/>
        </w:rPr>
      </w:r>
      <w:r>
        <w:rPr>
          <w:noProof/>
        </w:rPr>
        <w:fldChar w:fldCharType="separate"/>
      </w:r>
      <w:r>
        <w:rPr>
          <w:noProof/>
        </w:rPr>
        <w:t>33</w:t>
      </w:r>
      <w:r>
        <w:rPr>
          <w:noProof/>
        </w:rPr>
        <w:fldChar w:fldCharType="end"/>
      </w:r>
    </w:p>
    <w:p w14:paraId="00A354D6" w14:textId="23AB2C47"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7.1.2.3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_Toc155081973 \h </w:instrText>
      </w:r>
      <w:r>
        <w:rPr>
          <w:noProof/>
        </w:rPr>
      </w:r>
      <w:r>
        <w:rPr>
          <w:noProof/>
        </w:rPr>
        <w:fldChar w:fldCharType="separate"/>
      </w:r>
      <w:r>
        <w:rPr>
          <w:noProof/>
        </w:rPr>
        <w:t>33</w:t>
      </w:r>
      <w:r>
        <w:rPr>
          <w:noProof/>
        </w:rPr>
        <w:fldChar w:fldCharType="end"/>
      </w:r>
    </w:p>
    <w:p w14:paraId="14FA38F6" w14:textId="41A93664"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7.1.2.3.1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_Toc155081974 \h </w:instrText>
      </w:r>
      <w:r>
        <w:rPr>
          <w:noProof/>
        </w:rPr>
      </w:r>
      <w:r>
        <w:rPr>
          <w:noProof/>
        </w:rPr>
        <w:fldChar w:fldCharType="separate"/>
      </w:r>
      <w:r>
        <w:rPr>
          <w:noProof/>
        </w:rPr>
        <w:t>33</w:t>
      </w:r>
      <w:r>
        <w:rPr>
          <w:noProof/>
        </w:rPr>
        <w:fldChar w:fldCharType="end"/>
      </w:r>
    </w:p>
    <w:p w14:paraId="5E67F714" w14:textId="6CB490BF"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7.1.3</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_Toc155081975 \h </w:instrText>
      </w:r>
      <w:r>
        <w:rPr>
          <w:noProof/>
        </w:rPr>
      </w:r>
      <w:r>
        <w:rPr>
          <w:noProof/>
        </w:rPr>
        <w:fldChar w:fldCharType="separate"/>
      </w:r>
      <w:r>
        <w:rPr>
          <w:noProof/>
        </w:rPr>
        <w:t>35</w:t>
      </w:r>
      <w:r>
        <w:rPr>
          <w:noProof/>
        </w:rPr>
        <w:fldChar w:fldCharType="end"/>
      </w:r>
    </w:p>
    <w:p w14:paraId="557EAB12" w14:textId="28366BCB"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7.1.3.1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_Toc155081976 \h </w:instrText>
      </w:r>
      <w:r>
        <w:rPr>
          <w:noProof/>
        </w:rPr>
      </w:r>
      <w:r>
        <w:rPr>
          <w:noProof/>
        </w:rPr>
        <w:fldChar w:fldCharType="separate"/>
      </w:r>
      <w:r>
        <w:rPr>
          <w:noProof/>
        </w:rPr>
        <w:t>35</w:t>
      </w:r>
      <w:r>
        <w:rPr>
          <w:noProof/>
        </w:rPr>
        <w:fldChar w:fldCharType="end"/>
      </w:r>
    </w:p>
    <w:p w14:paraId="7775A9CD" w14:textId="0060801B"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7.1.3.2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_Toc155081977 \h </w:instrText>
      </w:r>
      <w:r>
        <w:rPr>
          <w:noProof/>
        </w:rPr>
      </w:r>
      <w:r>
        <w:rPr>
          <w:noProof/>
        </w:rPr>
        <w:fldChar w:fldCharType="separate"/>
      </w:r>
      <w:r>
        <w:rPr>
          <w:noProof/>
        </w:rPr>
        <w:t>35</w:t>
      </w:r>
      <w:r>
        <w:rPr>
          <w:noProof/>
        </w:rPr>
        <w:fldChar w:fldCharType="end"/>
      </w:r>
    </w:p>
    <w:p w14:paraId="78001C9F" w14:textId="19A306BD"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7.1.3.2.1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_Toc155081978 \h </w:instrText>
      </w:r>
      <w:r>
        <w:rPr>
          <w:noProof/>
        </w:rPr>
      </w:r>
      <w:r>
        <w:rPr>
          <w:noProof/>
        </w:rPr>
        <w:fldChar w:fldCharType="separate"/>
      </w:r>
      <w:r>
        <w:rPr>
          <w:noProof/>
        </w:rPr>
        <w:t>35</w:t>
      </w:r>
      <w:r>
        <w:rPr>
          <w:noProof/>
        </w:rPr>
        <w:fldChar w:fldCharType="end"/>
      </w:r>
    </w:p>
    <w:p w14:paraId="37570968" w14:textId="1C1BB2C4"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7.1.3.2.2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_Toc155081979 \h </w:instrText>
      </w:r>
      <w:r>
        <w:rPr>
          <w:noProof/>
        </w:rPr>
      </w:r>
      <w:r>
        <w:rPr>
          <w:noProof/>
        </w:rPr>
        <w:fldChar w:fldCharType="separate"/>
      </w:r>
      <w:r>
        <w:rPr>
          <w:noProof/>
        </w:rPr>
        <w:t>35</w:t>
      </w:r>
      <w:r>
        <w:rPr>
          <w:noProof/>
        </w:rPr>
        <w:fldChar w:fldCharType="end"/>
      </w:r>
    </w:p>
    <w:p w14:paraId="2110A82F" w14:textId="2634E78E"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7.1.3.3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_Toc155081980 \h </w:instrText>
      </w:r>
      <w:r>
        <w:rPr>
          <w:noProof/>
        </w:rPr>
      </w:r>
      <w:r>
        <w:rPr>
          <w:noProof/>
        </w:rPr>
        <w:fldChar w:fldCharType="separate"/>
      </w:r>
      <w:r>
        <w:rPr>
          <w:noProof/>
        </w:rPr>
        <w:t>35</w:t>
      </w:r>
      <w:r>
        <w:rPr>
          <w:noProof/>
        </w:rPr>
        <w:fldChar w:fldCharType="end"/>
      </w:r>
    </w:p>
    <w:p w14:paraId="1710DEE8" w14:textId="13E41A27"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7.1.3.3.1</w:t>
      </w:r>
      <w:r>
        <w:rPr>
          <w:rFonts w:asciiTheme="minorHAnsi" w:eastAsiaTheme="minorEastAsia" w:hAnsiTheme="minorHAnsi" w:cstheme="minorBidi"/>
          <w:noProof/>
          <w:kern w:val="2"/>
          <w:sz w:val="22"/>
          <w:szCs w:val="22"/>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_Toc155081981 \h </w:instrText>
      </w:r>
      <w:r>
        <w:rPr>
          <w:noProof/>
        </w:rPr>
      </w:r>
      <w:r>
        <w:rPr>
          <w:noProof/>
        </w:rPr>
        <w:fldChar w:fldCharType="separate"/>
      </w:r>
      <w:r>
        <w:rPr>
          <w:noProof/>
        </w:rPr>
        <w:t>35</w:t>
      </w:r>
      <w:r>
        <w:rPr>
          <w:noProof/>
        </w:rPr>
        <w:fldChar w:fldCharType="end"/>
      </w:r>
    </w:p>
    <w:p w14:paraId="7D4416DC" w14:textId="788E30AB"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7.1.3.3.2</w:t>
      </w:r>
      <w:r>
        <w:rPr>
          <w:rFonts w:asciiTheme="minorHAnsi" w:eastAsiaTheme="minorEastAsia" w:hAnsiTheme="minorHAnsi" w:cstheme="minorBidi"/>
          <w:noProof/>
          <w:kern w:val="2"/>
          <w:sz w:val="22"/>
          <w:szCs w:val="22"/>
          <w:lang w:eastAsia="en-GB"/>
          <w14:ligatures w14:val="standardContextual"/>
        </w:rPr>
        <w:tab/>
      </w:r>
      <w:r>
        <w:rPr>
          <w:noProof/>
        </w:rPr>
        <w:t>Alarm notification information</w:t>
      </w:r>
      <w:r>
        <w:rPr>
          <w:noProof/>
        </w:rPr>
        <w:tab/>
      </w:r>
      <w:r>
        <w:rPr>
          <w:noProof/>
        </w:rPr>
        <w:fldChar w:fldCharType="begin" w:fldLock="1"/>
      </w:r>
      <w:r>
        <w:rPr>
          <w:noProof/>
        </w:rPr>
        <w:instrText xml:space="preserve"> PAGEREF _Toc155081982 \h </w:instrText>
      </w:r>
      <w:r>
        <w:rPr>
          <w:noProof/>
        </w:rPr>
      </w:r>
      <w:r>
        <w:rPr>
          <w:noProof/>
        </w:rPr>
        <w:fldChar w:fldCharType="separate"/>
      </w:r>
      <w:r>
        <w:rPr>
          <w:noProof/>
        </w:rPr>
        <w:t>36</w:t>
      </w:r>
      <w:r>
        <w:rPr>
          <w:noProof/>
        </w:rPr>
        <w:fldChar w:fldCharType="end"/>
      </w:r>
    </w:p>
    <w:p w14:paraId="382DF90C" w14:textId="76E3AD3D"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PMingLiU"/>
          <w:noProof/>
        </w:rPr>
        <w:t>7.1.4</w:t>
      </w:r>
      <w:r>
        <w:rPr>
          <w:rFonts w:asciiTheme="minorHAnsi" w:eastAsiaTheme="minorEastAsia" w:hAnsiTheme="minorHAnsi" w:cstheme="minorBidi"/>
          <w:noProof/>
          <w:kern w:val="2"/>
          <w:sz w:val="22"/>
          <w:szCs w:val="22"/>
          <w:lang w:eastAsia="en-GB"/>
          <w14:ligatures w14:val="standardContextual"/>
        </w:rPr>
        <w:tab/>
      </w:r>
      <w:r w:rsidRPr="009D685F">
        <w:rPr>
          <w:rFonts w:eastAsia="PMingLiU"/>
          <w:noProof/>
        </w:rPr>
        <w:t>ANR management</w:t>
      </w:r>
      <w:r>
        <w:rPr>
          <w:noProof/>
        </w:rPr>
        <w:tab/>
      </w:r>
      <w:r>
        <w:rPr>
          <w:noProof/>
        </w:rPr>
        <w:fldChar w:fldCharType="begin" w:fldLock="1"/>
      </w:r>
      <w:r>
        <w:rPr>
          <w:noProof/>
        </w:rPr>
        <w:instrText xml:space="preserve"> PAGEREF _Toc155081983 \h </w:instrText>
      </w:r>
      <w:r>
        <w:rPr>
          <w:noProof/>
        </w:rPr>
      </w:r>
      <w:r>
        <w:rPr>
          <w:noProof/>
        </w:rPr>
        <w:fldChar w:fldCharType="separate"/>
      </w:r>
      <w:r>
        <w:rPr>
          <w:noProof/>
        </w:rPr>
        <w:t>36</w:t>
      </w:r>
      <w:r>
        <w:rPr>
          <w:noProof/>
        </w:rPr>
        <w:fldChar w:fldCharType="end"/>
      </w:r>
    </w:p>
    <w:p w14:paraId="56B81667" w14:textId="7B81F444"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7.1.5</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_Toc155081984 \h </w:instrText>
      </w:r>
      <w:r>
        <w:rPr>
          <w:noProof/>
        </w:rPr>
      </w:r>
      <w:r>
        <w:rPr>
          <w:noProof/>
        </w:rPr>
        <w:fldChar w:fldCharType="separate"/>
      </w:r>
      <w:r>
        <w:rPr>
          <w:noProof/>
        </w:rPr>
        <w:t>36</w:t>
      </w:r>
      <w:r>
        <w:rPr>
          <w:noProof/>
        </w:rPr>
        <w:fldChar w:fldCharType="end"/>
      </w:r>
    </w:p>
    <w:p w14:paraId="6F404D79" w14:textId="3D5EF3D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7.1.5.1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_Toc155081985 \h </w:instrText>
      </w:r>
      <w:r>
        <w:rPr>
          <w:noProof/>
        </w:rPr>
      </w:r>
      <w:r>
        <w:rPr>
          <w:noProof/>
        </w:rPr>
        <w:fldChar w:fldCharType="separate"/>
      </w:r>
      <w:r>
        <w:rPr>
          <w:noProof/>
        </w:rPr>
        <w:t>36</w:t>
      </w:r>
      <w:r>
        <w:rPr>
          <w:noProof/>
        </w:rPr>
        <w:fldChar w:fldCharType="end"/>
      </w:r>
    </w:p>
    <w:p w14:paraId="10E915EB" w14:textId="17205865"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7.1.5.2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_Toc155081986 \h </w:instrText>
      </w:r>
      <w:r>
        <w:rPr>
          <w:noProof/>
        </w:rPr>
      </w:r>
      <w:r>
        <w:rPr>
          <w:noProof/>
        </w:rPr>
        <w:fldChar w:fldCharType="separate"/>
      </w:r>
      <w:r>
        <w:rPr>
          <w:noProof/>
        </w:rPr>
        <w:t>37</w:t>
      </w:r>
      <w:r>
        <w:rPr>
          <w:noProof/>
        </w:rPr>
        <w:fldChar w:fldCharType="end"/>
      </w:r>
    </w:p>
    <w:p w14:paraId="58FA8EB1" w14:textId="089C97C3"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7.1.5.2.1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_Toc155081987 \h </w:instrText>
      </w:r>
      <w:r>
        <w:rPr>
          <w:noProof/>
        </w:rPr>
      </w:r>
      <w:r>
        <w:rPr>
          <w:noProof/>
        </w:rPr>
        <w:fldChar w:fldCharType="separate"/>
      </w:r>
      <w:r>
        <w:rPr>
          <w:noProof/>
        </w:rPr>
        <w:t>37</w:t>
      </w:r>
      <w:r>
        <w:rPr>
          <w:noProof/>
        </w:rPr>
        <w:fldChar w:fldCharType="end"/>
      </w:r>
    </w:p>
    <w:p w14:paraId="1F411098" w14:textId="76498020"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7.1.5.2.2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_Toc155081988 \h </w:instrText>
      </w:r>
      <w:r>
        <w:rPr>
          <w:noProof/>
        </w:rPr>
      </w:r>
      <w:r>
        <w:rPr>
          <w:noProof/>
        </w:rPr>
        <w:fldChar w:fldCharType="separate"/>
      </w:r>
      <w:r>
        <w:rPr>
          <w:noProof/>
        </w:rPr>
        <w:t>37</w:t>
      </w:r>
      <w:r>
        <w:rPr>
          <w:noProof/>
        </w:rPr>
        <w:fldChar w:fldCharType="end"/>
      </w:r>
    </w:p>
    <w:p w14:paraId="1E26471A" w14:textId="61D8E241"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7.1.5.3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_Toc155081989 \h </w:instrText>
      </w:r>
      <w:r>
        <w:rPr>
          <w:noProof/>
        </w:rPr>
      </w:r>
      <w:r>
        <w:rPr>
          <w:noProof/>
        </w:rPr>
        <w:fldChar w:fldCharType="separate"/>
      </w:r>
      <w:r>
        <w:rPr>
          <w:noProof/>
        </w:rPr>
        <w:t>37</w:t>
      </w:r>
      <w:r>
        <w:rPr>
          <w:noProof/>
        </w:rPr>
        <w:fldChar w:fldCharType="end"/>
      </w:r>
    </w:p>
    <w:p w14:paraId="3D82668B" w14:textId="1D140855"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7.1.5.3.1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_Toc155081990 \h </w:instrText>
      </w:r>
      <w:r>
        <w:rPr>
          <w:noProof/>
        </w:rPr>
      </w:r>
      <w:r>
        <w:rPr>
          <w:noProof/>
        </w:rPr>
        <w:fldChar w:fldCharType="separate"/>
      </w:r>
      <w:r>
        <w:rPr>
          <w:noProof/>
        </w:rPr>
        <w:t>37</w:t>
      </w:r>
      <w:r>
        <w:rPr>
          <w:noProof/>
        </w:rPr>
        <w:fldChar w:fldCharType="end"/>
      </w:r>
    </w:p>
    <w:p w14:paraId="4EA4C1E1" w14:textId="0E186F15"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PMingLiU"/>
          <w:noProof/>
        </w:rPr>
        <w:t>7.1.6</w:t>
      </w:r>
      <w:r>
        <w:rPr>
          <w:rFonts w:asciiTheme="minorHAnsi" w:eastAsiaTheme="minorEastAsia" w:hAnsiTheme="minorHAnsi" w:cstheme="minorBidi"/>
          <w:noProof/>
          <w:kern w:val="2"/>
          <w:sz w:val="22"/>
          <w:szCs w:val="22"/>
          <w:lang w:eastAsia="en-GB"/>
          <w14:ligatures w14:val="standardContextual"/>
        </w:rPr>
        <w:tab/>
      </w:r>
      <w:r w:rsidRPr="009D685F">
        <w:rPr>
          <w:rFonts w:eastAsia="PMingLiU"/>
          <w:noProof/>
        </w:rPr>
        <w:t>MRO for Conditional Handover (CHO)</w:t>
      </w:r>
      <w:r>
        <w:rPr>
          <w:noProof/>
        </w:rPr>
        <w:tab/>
      </w:r>
      <w:r>
        <w:rPr>
          <w:noProof/>
        </w:rPr>
        <w:fldChar w:fldCharType="begin" w:fldLock="1"/>
      </w:r>
      <w:r>
        <w:rPr>
          <w:noProof/>
        </w:rPr>
        <w:instrText xml:space="preserve"> PAGEREF _Toc155081991 \h </w:instrText>
      </w:r>
      <w:r>
        <w:rPr>
          <w:noProof/>
        </w:rPr>
      </w:r>
      <w:r>
        <w:rPr>
          <w:noProof/>
        </w:rPr>
        <w:fldChar w:fldCharType="separate"/>
      </w:r>
      <w:r>
        <w:rPr>
          <w:noProof/>
        </w:rPr>
        <w:t>38</w:t>
      </w:r>
      <w:r>
        <w:rPr>
          <w:noProof/>
        </w:rPr>
        <w:fldChar w:fldCharType="end"/>
      </w:r>
    </w:p>
    <w:p w14:paraId="21AEB759" w14:textId="0D77DAC7"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7.1.6.1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_Toc155081992 \h </w:instrText>
      </w:r>
      <w:r>
        <w:rPr>
          <w:noProof/>
        </w:rPr>
      </w:r>
      <w:r>
        <w:rPr>
          <w:noProof/>
        </w:rPr>
        <w:fldChar w:fldCharType="separate"/>
      </w:r>
      <w:r>
        <w:rPr>
          <w:noProof/>
        </w:rPr>
        <w:t>38</w:t>
      </w:r>
      <w:r>
        <w:rPr>
          <w:noProof/>
        </w:rPr>
        <w:fldChar w:fldCharType="end"/>
      </w:r>
    </w:p>
    <w:p w14:paraId="46BC864E" w14:textId="1CA6A70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7.1.6.2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_Toc155081993 \h </w:instrText>
      </w:r>
      <w:r>
        <w:rPr>
          <w:noProof/>
        </w:rPr>
      </w:r>
      <w:r>
        <w:rPr>
          <w:noProof/>
        </w:rPr>
        <w:fldChar w:fldCharType="separate"/>
      </w:r>
      <w:r>
        <w:rPr>
          <w:noProof/>
        </w:rPr>
        <w:t>38</w:t>
      </w:r>
      <w:r>
        <w:rPr>
          <w:noProof/>
        </w:rPr>
        <w:fldChar w:fldCharType="end"/>
      </w:r>
    </w:p>
    <w:p w14:paraId="49794849" w14:textId="39DCA6EE"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7.1.6.2.1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_Toc155081994 \h </w:instrText>
      </w:r>
      <w:r>
        <w:rPr>
          <w:noProof/>
        </w:rPr>
      </w:r>
      <w:r>
        <w:rPr>
          <w:noProof/>
        </w:rPr>
        <w:fldChar w:fldCharType="separate"/>
      </w:r>
      <w:r>
        <w:rPr>
          <w:noProof/>
        </w:rPr>
        <w:t>38</w:t>
      </w:r>
      <w:r>
        <w:rPr>
          <w:noProof/>
        </w:rPr>
        <w:fldChar w:fldCharType="end"/>
      </w:r>
    </w:p>
    <w:p w14:paraId="4CD6EC37" w14:textId="33E80A36"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7.1.6.2.2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_Toc155081995 \h </w:instrText>
      </w:r>
      <w:r>
        <w:rPr>
          <w:noProof/>
        </w:rPr>
      </w:r>
      <w:r>
        <w:rPr>
          <w:noProof/>
        </w:rPr>
        <w:fldChar w:fldCharType="separate"/>
      </w:r>
      <w:r>
        <w:rPr>
          <w:noProof/>
        </w:rPr>
        <w:t>38</w:t>
      </w:r>
      <w:r>
        <w:rPr>
          <w:noProof/>
        </w:rPr>
        <w:fldChar w:fldCharType="end"/>
      </w:r>
    </w:p>
    <w:p w14:paraId="6C30CFB2" w14:textId="31548D26"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7.1.6.3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_Toc155081996 \h </w:instrText>
      </w:r>
      <w:r>
        <w:rPr>
          <w:noProof/>
        </w:rPr>
      </w:r>
      <w:r>
        <w:rPr>
          <w:noProof/>
        </w:rPr>
        <w:fldChar w:fldCharType="separate"/>
      </w:r>
      <w:r>
        <w:rPr>
          <w:noProof/>
        </w:rPr>
        <w:t>38</w:t>
      </w:r>
      <w:r>
        <w:rPr>
          <w:noProof/>
        </w:rPr>
        <w:fldChar w:fldCharType="end"/>
      </w:r>
    </w:p>
    <w:p w14:paraId="279CD813" w14:textId="69B81867"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7.1.6.3.1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_Toc155081997 \h </w:instrText>
      </w:r>
      <w:r>
        <w:rPr>
          <w:noProof/>
        </w:rPr>
      </w:r>
      <w:r>
        <w:rPr>
          <w:noProof/>
        </w:rPr>
        <w:fldChar w:fldCharType="separate"/>
      </w:r>
      <w:r>
        <w:rPr>
          <w:noProof/>
        </w:rPr>
        <w:t>38</w:t>
      </w:r>
      <w:r>
        <w:rPr>
          <w:noProof/>
        </w:rPr>
        <w:fldChar w:fldCharType="end"/>
      </w:r>
    </w:p>
    <w:p w14:paraId="471A26D8" w14:textId="61525F93"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PMingLiU"/>
          <w:noProof/>
        </w:rPr>
        <w:t>7.1.7</w:t>
      </w:r>
      <w:r>
        <w:rPr>
          <w:rFonts w:asciiTheme="minorHAnsi" w:eastAsiaTheme="minorEastAsia" w:hAnsiTheme="minorHAnsi" w:cstheme="minorBidi"/>
          <w:noProof/>
          <w:kern w:val="2"/>
          <w:sz w:val="22"/>
          <w:szCs w:val="22"/>
          <w:lang w:eastAsia="en-GB"/>
          <w14:ligatures w14:val="standardContextual"/>
        </w:rPr>
        <w:tab/>
      </w:r>
      <w:r w:rsidRPr="009D685F">
        <w:rPr>
          <w:rFonts w:eastAsia="PMingLiU"/>
          <w:noProof/>
        </w:rPr>
        <w:t>MRO for DAPS handover</w:t>
      </w:r>
      <w:r>
        <w:rPr>
          <w:noProof/>
        </w:rPr>
        <w:tab/>
      </w:r>
      <w:r>
        <w:rPr>
          <w:noProof/>
        </w:rPr>
        <w:fldChar w:fldCharType="begin" w:fldLock="1"/>
      </w:r>
      <w:r>
        <w:rPr>
          <w:noProof/>
        </w:rPr>
        <w:instrText xml:space="preserve"> PAGEREF _Toc155081998 \h </w:instrText>
      </w:r>
      <w:r>
        <w:rPr>
          <w:noProof/>
        </w:rPr>
      </w:r>
      <w:r>
        <w:rPr>
          <w:noProof/>
        </w:rPr>
        <w:fldChar w:fldCharType="separate"/>
      </w:r>
      <w:r>
        <w:rPr>
          <w:noProof/>
        </w:rPr>
        <w:t>39</w:t>
      </w:r>
      <w:r>
        <w:rPr>
          <w:noProof/>
        </w:rPr>
        <w:fldChar w:fldCharType="end"/>
      </w:r>
    </w:p>
    <w:p w14:paraId="5151136B" w14:textId="1F7517C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7.1.7.1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_Toc155081999 \h </w:instrText>
      </w:r>
      <w:r>
        <w:rPr>
          <w:noProof/>
        </w:rPr>
      </w:r>
      <w:r>
        <w:rPr>
          <w:noProof/>
        </w:rPr>
        <w:fldChar w:fldCharType="separate"/>
      </w:r>
      <w:r>
        <w:rPr>
          <w:noProof/>
        </w:rPr>
        <w:t>39</w:t>
      </w:r>
      <w:r>
        <w:rPr>
          <w:noProof/>
        </w:rPr>
        <w:fldChar w:fldCharType="end"/>
      </w:r>
    </w:p>
    <w:p w14:paraId="2E62DFBE" w14:textId="0EE5ACA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7.1.7.2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_Toc155082000 \h </w:instrText>
      </w:r>
      <w:r>
        <w:rPr>
          <w:noProof/>
        </w:rPr>
      </w:r>
      <w:r>
        <w:rPr>
          <w:noProof/>
        </w:rPr>
        <w:fldChar w:fldCharType="separate"/>
      </w:r>
      <w:r>
        <w:rPr>
          <w:noProof/>
        </w:rPr>
        <w:t>39</w:t>
      </w:r>
      <w:r>
        <w:rPr>
          <w:noProof/>
        </w:rPr>
        <w:fldChar w:fldCharType="end"/>
      </w:r>
    </w:p>
    <w:p w14:paraId="222E36C5" w14:textId="2C612011"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7.1.7.2.1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_Toc155082001 \h </w:instrText>
      </w:r>
      <w:r>
        <w:rPr>
          <w:noProof/>
        </w:rPr>
      </w:r>
      <w:r>
        <w:rPr>
          <w:noProof/>
        </w:rPr>
        <w:fldChar w:fldCharType="separate"/>
      </w:r>
      <w:r>
        <w:rPr>
          <w:noProof/>
        </w:rPr>
        <w:t>39</w:t>
      </w:r>
      <w:r>
        <w:rPr>
          <w:noProof/>
        </w:rPr>
        <w:fldChar w:fldCharType="end"/>
      </w:r>
    </w:p>
    <w:p w14:paraId="61F7E6A0" w14:textId="7C9538E5"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7.1.7.2.2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_Toc155082002 \h </w:instrText>
      </w:r>
      <w:r>
        <w:rPr>
          <w:noProof/>
        </w:rPr>
      </w:r>
      <w:r>
        <w:rPr>
          <w:noProof/>
        </w:rPr>
        <w:fldChar w:fldCharType="separate"/>
      </w:r>
      <w:r>
        <w:rPr>
          <w:noProof/>
        </w:rPr>
        <w:t>40</w:t>
      </w:r>
      <w:r>
        <w:rPr>
          <w:noProof/>
        </w:rPr>
        <w:fldChar w:fldCharType="end"/>
      </w:r>
    </w:p>
    <w:p w14:paraId="7E5777C4" w14:textId="6F736B72"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7.1.7.3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_Toc155082003 \h </w:instrText>
      </w:r>
      <w:r>
        <w:rPr>
          <w:noProof/>
        </w:rPr>
      </w:r>
      <w:r>
        <w:rPr>
          <w:noProof/>
        </w:rPr>
        <w:fldChar w:fldCharType="separate"/>
      </w:r>
      <w:r>
        <w:rPr>
          <w:noProof/>
        </w:rPr>
        <w:t>40</w:t>
      </w:r>
      <w:r>
        <w:rPr>
          <w:noProof/>
        </w:rPr>
        <w:fldChar w:fldCharType="end"/>
      </w:r>
    </w:p>
    <w:p w14:paraId="7C9A8CC4" w14:textId="73F230CB"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7.1.7.3.1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_Toc155082004 \h </w:instrText>
      </w:r>
      <w:r>
        <w:rPr>
          <w:noProof/>
        </w:rPr>
      </w:r>
      <w:r>
        <w:rPr>
          <w:noProof/>
        </w:rPr>
        <w:fldChar w:fldCharType="separate"/>
      </w:r>
      <w:r>
        <w:rPr>
          <w:noProof/>
        </w:rPr>
        <w:t>40</w:t>
      </w:r>
      <w:r>
        <w:rPr>
          <w:noProof/>
        </w:rPr>
        <w:fldChar w:fldCharType="end"/>
      </w:r>
    </w:p>
    <w:p w14:paraId="50173111" w14:textId="4FBE8A46"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Management services for C-SON</w:t>
      </w:r>
      <w:r>
        <w:rPr>
          <w:noProof/>
        </w:rPr>
        <w:tab/>
      </w:r>
      <w:r>
        <w:rPr>
          <w:noProof/>
        </w:rPr>
        <w:fldChar w:fldCharType="begin" w:fldLock="1"/>
      </w:r>
      <w:r>
        <w:rPr>
          <w:noProof/>
        </w:rPr>
        <w:instrText xml:space="preserve"> PAGEREF _Toc155082005 \h </w:instrText>
      </w:r>
      <w:r>
        <w:rPr>
          <w:noProof/>
        </w:rPr>
      </w:r>
      <w:r>
        <w:rPr>
          <w:noProof/>
        </w:rPr>
        <w:fldChar w:fldCharType="separate"/>
      </w:r>
      <w:r>
        <w:rPr>
          <w:noProof/>
        </w:rPr>
        <w:t>41</w:t>
      </w:r>
      <w:r>
        <w:rPr>
          <w:noProof/>
        </w:rPr>
        <w:fldChar w:fldCharType="end"/>
      </w:r>
    </w:p>
    <w:p w14:paraId="24C22861" w14:textId="040F0FC7"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_Toc155082006 \h </w:instrText>
      </w:r>
      <w:r>
        <w:rPr>
          <w:noProof/>
        </w:rPr>
      </w:r>
      <w:r>
        <w:rPr>
          <w:noProof/>
        </w:rPr>
        <w:fldChar w:fldCharType="separate"/>
      </w:r>
      <w:r>
        <w:rPr>
          <w:noProof/>
        </w:rPr>
        <w:t>41</w:t>
      </w:r>
      <w:r>
        <w:rPr>
          <w:noProof/>
        </w:rPr>
        <w:fldChar w:fldCharType="end"/>
      </w:r>
    </w:p>
    <w:p w14:paraId="4793C47D" w14:textId="66CD311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_Toc155082007 \h </w:instrText>
      </w:r>
      <w:r>
        <w:rPr>
          <w:noProof/>
        </w:rPr>
      </w:r>
      <w:r>
        <w:rPr>
          <w:noProof/>
        </w:rPr>
        <w:fldChar w:fldCharType="separate"/>
      </w:r>
      <w:r>
        <w:rPr>
          <w:noProof/>
        </w:rPr>
        <w:t>41</w:t>
      </w:r>
      <w:r>
        <w:rPr>
          <w:noProof/>
        </w:rPr>
        <w:fldChar w:fldCharType="end"/>
      </w:r>
    </w:p>
    <w:p w14:paraId="0AE5D28B" w14:textId="64A714E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_Toc155082008 \h </w:instrText>
      </w:r>
      <w:r>
        <w:rPr>
          <w:noProof/>
        </w:rPr>
      </w:r>
      <w:r>
        <w:rPr>
          <w:noProof/>
        </w:rPr>
        <w:fldChar w:fldCharType="separate"/>
      </w:r>
      <w:r>
        <w:rPr>
          <w:noProof/>
        </w:rPr>
        <w:t>41</w:t>
      </w:r>
      <w:r>
        <w:rPr>
          <w:noProof/>
        </w:rPr>
        <w:fldChar w:fldCharType="end"/>
      </w:r>
    </w:p>
    <w:p w14:paraId="2DCADDE3" w14:textId="4708D987"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_Toc155082009 \h </w:instrText>
      </w:r>
      <w:r>
        <w:rPr>
          <w:noProof/>
        </w:rPr>
      </w:r>
      <w:r>
        <w:rPr>
          <w:noProof/>
        </w:rPr>
        <w:fldChar w:fldCharType="separate"/>
      </w:r>
      <w:r>
        <w:rPr>
          <w:noProof/>
        </w:rPr>
        <w:t>41</w:t>
      </w:r>
      <w:r>
        <w:rPr>
          <w:noProof/>
        </w:rPr>
        <w:fldChar w:fldCharType="end"/>
      </w:r>
    </w:p>
    <w:p w14:paraId="5AAF1A91" w14:textId="5F10390C"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_Toc155082010 \h </w:instrText>
      </w:r>
      <w:r>
        <w:rPr>
          <w:noProof/>
        </w:rPr>
      </w:r>
      <w:r>
        <w:rPr>
          <w:noProof/>
        </w:rPr>
        <w:fldChar w:fldCharType="separate"/>
      </w:r>
      <w:r>
        <w:rPr>
          <w:noProof/>
        </w:rPr>
        <w:t>42</w:t>
      </w:r>
      <w:r>
        <w:rPr>
          <w:noProof/>
        </w:rPr>
        <w:fldChar w:fldCharType="end"/>
      </w:r>
    </w:p>
    <w:p w14:paraId="0A9B02FF" w14:textId="0B8E309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7.2.1.3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_Toc155082011 \h </w:instrText>
      </w:r>
      <w:r>
        <w:rPr>
          <w:noProof/>
        </w:rPr>
      </w:r>
      <w:r>
        <w:rPr>
          <w:noProof/>
        </w:rPr>
        <w:fldChar w:fldCharType="separate"/>
      </w:r>
      <w:r>
        <w:rPr>
          <w:noProof/>
        </w:rPr>
        <w:t>42</w:t>
      </w:r>
      <w:r>
        <w:rPr>
          <w:noProof/>
        </w:rPr>
        <w:fldChar w:fldCharType="end"/>
      </w:r>
    </w:p>
    <w:p w14:paraId="77CEADB3" w14:textId="12E7A78E"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7.2.1.3.1</w:t>
      </w:r>
      <w:r>
        <w:rPr>
          <w:rFonts w:asciiTheme="minorHAnsi" w:eastAsiaTheme="minorEastAsia" w:hAnsiTheme="minorHAnsi" w:cstheme="minorBidi"/>
          <w:noProof/>
          <w:kern w:val="2"/>
          <w:sz w:val="22"/>
          <w:szCs w:val="22"/>
          <w:lang w:eastAsia="en-GB"/>
          <w14:ligatures w14:val="standardContextual"/>
        </w:rPr>
        <w:tab/>
      </w:r>
      <w:r>
        <w:rPr>
          <w:noProof/>
        </w:rPr>
        <w:t>Notifications information</w:t>
      </w:r>
      <w:r>
        <w:rPr>
          <w:noProof/>
        </w:rPr>
        <w:tab/>
      </w:r>
      <w:r>
        <w:rPr>
          <w:noProof/>
        </w:rPr>
        <w:fldChar w:fldCharType="begin" w:fldLock="1"/>
      </w:r>
      <w:r>
        <w:rPr>
          <w:noProof/>
        </w:rPr>
        <w:instrText xml:space="preserve"> PAGEREF _Toc155082012 \h </w:instrText>
      </w:r>
      <w:r>
        <w:rPr>
          <w:noProof/>
        </w:rPr>
      </w:r>
      <w:r>
        <w:rPr>
          <w:noProof/>
        </w:rPr>
        <w:fldChar w:fldCharType="separate"/>
      </w:r>
      <w:r>
        <w:rPr>
          <w:noProof/>
        </w:rPr>
        <w:t>42</w:t>
      </w:r>
      <w:r>
        <w:rPr>
          <w:noProof/>
        </w:rPr>
        <w:fldChar w:fldCharType="end"/>
      </w:r>
    </w:p>
    <w:p w14:paraId="4EEAADA7" w14:textId="5CD7C1C7"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7.2.1.3.2</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_Toc155082013 \h </w:instrText>
      </w:r>
      <w:r>
        <w:rPr>
          <w:noProof/>
        </w:rPr>
      </w:r>
      <w:r>
        <w:rPr>
          <w:noProof/>
        </w:rPr>
        <w:fldChar w:fldCharType="separate"/>
      </w:r>
      <w:r>
        <w:rPr>
          <w:noProof/>
        </w:rPr>
        <w:t>42</w:t>
      </w:r>
      <w:r>
        <w:rPr>
          <w:noProof/>
        </w:rPr>
        <w:fldChar w:fldCharType="end"/>
      </w:r>
    </w:p>
    <w:p w14:paraId="1C14C2CD" w14:textId="7F7BB321"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7.2.1.3.3</w:t>
      </w:r>
      <w:r>
        <w:rPr>
          <w:rFonts w:asciiTheme="minorHAnsi" w:eastAsiaTheme="minorEastAsia" w:hAnsiTheme="minorHAnsi" w:cstheme="minorBidi"/>
          <w:noProof/>
          <w:kern w:val="2"/>
          <w:sz w:val="22"/>
          <w:szCs w:val="22"/>
          <w:lang w:eastAsia="en-GB"/>
          <w14:ligatures w14:val="standardContextual"/>
        </w:rPr>
        <w:tab/>
      </w:r>
      <w:r>
        <w:rPr>
          <w:noProof/>
        </w:rPr>
        <w:t>Trace Reporting</w:t>
      </w:r>
      <w:r>
        <w:rPr>
          <w:noProof/>
        </w:rPr>
        <w:tab/>
      </w:r>
      <w:r>
        <w:rPr>
          <w:noProof/>
        </w:rPr>
        <w:fldChar w:fldCharType="begin" w:fldLock="1"/>
      </w:r>
      <w:r>
        <w:rPr>
          <w:noProof/>
        </w:rPr>
        <w:instrText xml:space="preserve"> PAGEREF _Toc155082014 \h </w:instrText>
      </w:r>
      <w:r>
        <w:rPr>
          <w:noProof/>
        </w:rPr>
      </w:r>
      <w:r>
        <w:rPr>
          <w:noProof/>
        </w:rPr>
        <w:fldChar w:fldCharType="separate"/>
      </w:r>
      <w:r>
        <w:rPr>
          <w:noProof/>
        </w:rPr>
        <w:t>43</w:t>
      </w:r>
      <w:r>
        <w:rPr>
          <w:noProof/>
        </w:rPr>
        <w:fldChar w:fldCharType="end"/>
      </w:r>
    </w:p>
    <w:p w14:paraId="6381F1DC" w14:textId="47B730E1"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_Toc155082015 \h </w:instrText>
      </w:r>
      <w:r>
        <w:rPr>
          <w:noProof/>
        </w:rPr>
      </w:r>
      <w:r>
        <w:rPr>
          <w:noProof/>
        </w:rPr>
        <w:fldChar w:fldCharType="separate"/>
      </w:r>
      <w:r>
        <w:rPr>
          <w:noProof/>
        </w:rPr>
        <w:t>43</w:t>
      </w:r>
      <w:r>
        <w:rPr>
          <w:noProof/>
        </w:rPr>
        <w:fldChar w:fldCharType="end"/>
      </w:r>
    </w:p>
    <w:p w14:paraId="0B287864" w14:textId="3D951756"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_Toc155082016 \h </w:instrText>
      </w:r>
      <w:r>
        <w:rPr>
          <w:noProof/>
        </w:rPr>
      </w:r>
      <w:r>
        <w:rPr>
          <w:noProof/>
        </w:rPr>
        <w:fldChar w:fldCharType="separate"/>
      </w:r>
      <w:r>
        <w:rPr>
          <w:noProof/>
        </w:rPr>
        <w:t>43</w:t>
      </w:r>
      <w:r>
        <w:rPr>
          <w:noProof/>
        </w:rPr>
        <w:fldChar w:fldCharType="end"/>
      </w:r>
    </w:p>
    <w:p w14:paraId="2A9F4449" w14:textId="5BF3778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_Toc155082017 \h </w:instrText>
      </w:r>
      <w:r>
        <w:rPr>
          <w:noProof/>
        </w:rPr>
      </w:r>
      <w:r>
        <w:rPr>
          <w:noProof/>
        </w:rPr>
        <w:fldChar w:fldCharType="separate"/>
      </w:r>
      <w:r>
        <w:rPr>
          <w:noProof/>
        </w:rPr>
        <w:t>43</w:t>
      </w:r>
      <w:r>
        <w:rPr>
          <w:noProof/>
        </w:rPr>
        <w:fldChar w:fldCharType="end"/>
      </w:r>
    </w:p>
    <w:p w14:paraId="3B0B6196" w14:textId="7E0A5873"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7.2.2.2.1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_Toc155082018 \h </w:instrText>
      </w:r>
      <w:r>
        <w:rPr>
          <w:noProof/>
        </w:rPr>
      </w:r>
      <w:r>
        <w:rPr>
          <w:noProof/>
        </w:rPr>
        <w:fldChar w:fldCharType="separate"/>
      </w:r>
      <w:r>
        <w:rPr>
          <w:noProof/>
        </w:rPr>
        <w:t>43</w:t>
      </w:r>
      <w:r>
        <w:rPr>
          <w:noProof/>
        </w:rPr>
        <w:fldChar w:fldCharType="end"/>
      </w:r>
    </w:p>
    <w:p w14:paraId="3EAB92C1" w14:textId="121A9B8D"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_Toc155082019 \h </w:instrText>
      </w:r>
      <w:r>
        <w:rPr>
          <w:noProof/>
        </w:rPr>
      </w:r>
      <w:r>
        <w:rPr>
          <w:noProof/>
        </w:rPr>
        <w:fldChar w:fldCharType="separate"/>
      </w:r>
      <w:r>
        <w:rPr>
          <w:noProof/>
        </w:rPr>
        <w:t>44</w:t>
      </w:r>
      <w:r>
        <w:rPr>
          <w:noProof/>
        </w:rPr>
        <w:fldChar w:fldCharType="end"/>
      </w:r>
    </w:p>
    <w:p w14:paraId="5729D918" w14:textId="47A1A53A"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7.2.2.3.1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_Toc155082020 \h </w:instrText>
      </w:r>
      <w:r>
        <w:rPr>
          <w:noProof/>
        </w:rPr>
      </w:r>
      <w:r>
        <w:rPr>
          <w:noProof/>
        </w:rPr>
        <w:fldChar w:fldCharType="separate"/>
      </w:r>
      <w:r>
        <w:rPr>
          <w:noProof/>
        </w:rPr>
        <w:t>44</w:t>
      </w:r>
      <w:r>
        <w:rPr>
          <w:noProof/>
        </w:rPr>
        <w:fldChar w:fldCharType="end"/>
      </w:r>
    </w:p>
    <w:p w14:paraId="7B7A4588" w14:textId="5E4CF7C0"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sidRPr="009D685F">
        <w:rPr>
          <w:noProof/>
          <w:color w:val="000000"/>
        </w:rPr>
        <w:t>Centralized Capacity and Coverage Optimization</w:t>
      </w:r>
      <w:r>
        <w:rPr>
          <w:noProof/>
        </w:rPr>
        <w:tab/>
      </w:r>
      <w:r>
        <w:rPr>
          <w:noProof/>
        </w:rPr>
        <w:fldChar w:fldCharType="begin" w:fldLock="1"/>
      </w:r>
      <w:r>
        <w:rPr>
          <w:noProof/>
        </w:rPr>
        <w:instrText xml:space="preserve"> PAGEREF _Toc155082021 \h </w:instrText>
      </w:r>
      <w:r>
        <w:rPr>
          <w:noProof/>
        </w:rPr>
      </w:r>
      <w:r>
        <w:rPr>
          <w:noProof/>
        </w:rPr>
        <w:fldChar w:fldCharType="separate"/>
      </w:r>
      <w:r>
        <w:rPr>
          <w:noProof/>
        </w:rPr>
        <w:t>45</w:t>
      </w:r>
      <w:r>
        <w:rPr>
          <w:noProof/>
        </w:rPr>
        <w:fldChar w:fldCharType="end"/>
      </w:r>
    </w:p>
    <w:p w14:paraId="1CCA6E1E" w14:textId="35265F15"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7.2.3.1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_Toc155082022 \h </w:instrText>
      </w:r>
      <w:r>
        <w:rPr>
          <w:noProof/>
        </w:rPr>
      </w:r>
      <w:r>
        <w:rPr>
          <w:noProof/>
        </w:rPr>
        <w:fldChar w:fldCharType="separate"/>
      </w:r>
      <w:r>
        <w:rPr>
          <w:noProof/>
        </w:rPr>
        <w:t>45</w:t>
      </w:r>
      <w:r>
        <w:rPr>
          <w:noProof/>
        </w:rPr>
        <w:fldChar w:fldCharType="end"/>
      </w:r>
    </w:p>
    <w:p w14:paraId="1CEF242E" w14:textId="03A1F93E"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_Toc155082023 \h </w:instrText>
      </w:r>
      <w:r>
        <w:rPr>
          <w:noProof/>
        </w:rPr>
      </w:r>
      <w:r>
        <w:rPr>
          <w:noProof/>
        </w:rPr>
        <w:fldChar w:fldCharType="separate"/>
      </w:r>
      <w:r>
        <w:rPr>
          <w:noProof/>
        </w:rPr>
        <w:t>45</w:t>
      </w:r>
      <w:r>
        <w:rPr>
          <w:noProof/>
        </w:rPr>
        <w:fldChar w:fldCharType="end"/>
      </w:r>
    </w:p>
    <w:p w14:paraId="1D4BC3CB" w14:textId="59D607AE"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7.2.3.2.1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_Toc155082024 \h </w:instrText>
      </w:r>
      <w:r>
        <w:rPr>
          <w:noProof/>
        </w:rPr>
      </w:r>
      <w:r>
        <w:rPr>
          <w:noProof/>
        </w:rPr>
        <w:fldChar w:fldCharType="separate"/>
      </w:r>
      <w:r>
        <w:rPr>
          <w:noProof/>
        </w:rPr>
        <w:t>45</w:t>
      </w:r>
      <w:r>
        <w:rPr>
          <w:noProof/>
        </w:rPr>
        <w:fldChar w:fldCharType="end"/>
      </w:r>
    </w:p>
    <w:p w14:paraId="7EA2F65E" w14:textId="65207989"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7.2.3.2.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Control information</w:t>
      </w:r>
      <w:r>
        <w:rPr>
          <w:noProof/>
        </w:rPr>
        <w:tab/>
      </w:r>
      <w:r>
        <w:rPr>
          <w:noProof/>
        </w:rPr>
        <w:fldChar w:fldCharType="begin" w:fldLock="1"/>
      </w:r>
      <w:r>
        <w:rPr>
          <w:noProof/>
        </w:rPr>
        <w:instrText xml:space="preserve"> PAGEREF _Toc155082025 \h </w:instrText>
      </w:r>
      <w:r>
        <w:rPr>
          <w:noProof/>
        </w:rPr>
      </w:r>
      <w:r>
        <w:rPr>
          <w:noProof/>
        </w:rPr>
        <w:fldChar w:fldCharType="separate"/>
      </w:r>
      <w:r>
        <w:rPr>
          <w:noProof/>
        </w:rPr>
        <w:t>46</w:t>
      </w:r>
      <w:r>
        <w:rPr>
          <w:noProof/>
        </w:rPr>
        <w:fldChar w:fldCharType="end"/>
      </w:r>
    </w:p>
    <w:p w14:paraId="4CD27A1F" w14:textId="6B8E0ED1"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_Toc155082026 \h </w:instrText>
      </w:r>
      <w:r>
        <w:rPr>
          <w:noProof/>
        </w:rPr>
      </w:r>
      <w:r>
        <w:rPr>
          <w:noProof/>
        </w:rPr>
        <w:fldChar w:fldCharType="separate"/>
      </w:r>
      <w:r>
        <w:rPr>
          <w:noProof/>
        </w:rPr>
        <w:t>46</w:t>
      </w:r>
      <w:r>
        <w:rPr>
          <w:noProof/>
        </w:rPr>
        <w:fldChar w:fldCharType="end"/>
      </w:r>
    </w:p>
    <w:p w14:paraId="41A3C869" w14:textId="55A3BC9C"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7.2.3.3.1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_Toc155082027 \h </w:instrText>
      </w:r>
      <w:r>
        <w:rPr>
          <w:noProof/>
        </w:rPr>
      </w:r>
      <w:r>
        <w:rPr>
          <w:noProof/>
        </w:rPr>
        <w:fldChar w:fldCharType="separate"/>
      </w:r>
      <w:r>
        <w:rPr>
          <w:noProof/>
        </w:rPr>
        <w:t>46</w:t>
      </w:r>
      <w:r>
        <w:rPr>
          <w:noProof/>
        </w:rPr>
        <w:fldChar w:fldCharType="end"/>
      </w:r>
    </w:p>
    <w:p w14:paraId="434C331E" w14:textId="66FE188C"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7.2.3.3.2</w:t>
      </w:r>
      <w:r>
        <w:rPr>
          <w:rFonts w:asciiTheme="minorHAnsi" w:eastAsiaTheme="minorEastAsia" w:hAnsiTheme="minorHAnsi" w:cstheme="minorBidi"/>
          <w:noProof/>
          <w:kern w:val="2"/>
          <w:sz w:val="22"/>
          <w:szCs w:val="22"/>
          <w:lang w:eastAsia="en-GB"/>
          <w14:ligatures w14:val="standardContextual"/>
        </w:rPr>
        <w:tab/>
      </w:r>
      <w:r>
        <w:rPr>
          <w:noProof/>
        </w:rPr>
        <w:t>MDT and Trace reports</w:t>
      </w:r>
      <w:r>
        <w:rPr>
          <w:noProof/>
        </w:rPr>
        <w:tab/>
      </w:r>
      <w:r>
        <w:rPr>
          <w:noProof/>
        </w:rPr>
        <w:fldChar w:fldCharType="begin" w:fldLock="1"/>
      </w:r>
      <w:r>
        <w:rPr>
          <w:noProof/>
        </w:rPr>
        <w:instrText xml:space="preserve"> PAGEREF _Toc155082028 \h </w:instrText>
      </w:r>
      <w:r>
        <w:rPr>
          <w:noProof/>
        </w:rPr>
      </w:r>
      <w:r>
        <w:rPr>
          <w:noProof/>
        </w:rPr>
        <w:fldChar w:fldCharType="separate"/>
      </w:r>
      <w:r>
        <w:rPr>
          <w:noProof/>
        </w:rPr>
        <w:t>47</w:t>
      </w:r>
      <w:r>
        <w:rPr>
          <w:noProof/>
        </w:rPr>
        <w:fldChar w:fldCharType="end"/>
      </w:r>
    </w:p>
    <w:p w14:paraId="5D51F0F8" w14:textId="0DC45E70"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_Toc155082029 \h </w:instrText>
      </w:r>
      <w:r>
        <w:rPr>
          <w:noProof/>
        </w:rPr>
      </w:r>
      <w:r>
        <w:rPr>
          <w:noProof/>
        </w:rPr>
        <w:fldChar w:fldCharType="separate"/>
      </w:r>
      <w:r>
        <w:rPr>
          <w:noProof/>
        </w:rPr>
        <w:t>48</w:t>
      </w:r>
      <w:r>
        <w:rPr>
          <w:noProof/>
        </w:rPr>
        <w:fldChar w:fldCharType="end"/>
      </w:r>
    </w:p>
    <w:p w14:paraId="2B964997" w14:textId="7804BEE3"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MnS component type A</w:t>
      </w:r>
      <w:r>
        <w:rPr>
          <w:noProof/>
        </w:rPr>
        <w:tab/>
      </w:r>
      <w:r>
        <w:rPr>
          <w:noProof/>
        </w:rPr>
        <w:fldChar w:fldCharType="begin" w:fldLock="1"/>
      </w:r>
      <w:r>
        <w:rPr>
          <w:noProof/>
        </w:rPr>
        <w:instrText xml:space="preserve"> PAGEREF _Toc155082030 \h </w:instrText>
      </w:r>
      <w:r>
        <w:rPr>
          <w:noProof/>
        </w:rPr>
      </w:r>
      <w:r>
        <w:rPr>
          <w:noProof/>
        </w:rPr>
        <w:fldChar w:fldCharType="separate"/>
      </w:r>
      <w:r>
        <w:rPr>
          <w:noProof/>
        </w:rPr>
        <w:t>48</w:t>
      </w:r>
      <w:r>
        <w:rPr>
          <w:noProof/>
        </w:rPr>
        <w:fldChar w:fldCharType="end"/>
      </w:r>
    </w:p>
    <w:p w14:paraId="3F91E41F" w14:textId="4BD88FFB"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7.2.4.2</w:t>
      </w:r>
      <w:r>
        <w:rPr>
          <w:rFonts w:asciiTheme="minorHAnsi" w:eastAsiaTheme="minorEastAsia" w:hAnsiTheme="minorHAnsi" w:cstheme="minorBidi"/>
          <w:noProof/>
          <w:kern w:val="2"/>
          <w:sz w:val="22"/>
          <w:szCs w:val="22"/>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_Toc155082031 \h </w:instrText>
      </w:r>
      <w:r>
        <w:rPr>
          <w:noProof/>
        </w:rPr>
      </w:r>
      <w:r>
        <w:rPr>
          <w:noProof/>
        </w:rPr>
        <w:fldChar w:fldCharType="separate"/>
      </w:r>
      <w:r>
        <w:rPr>
          <w:noProof/>
        </w:rPr>
        <w:t>48</w:t>
      </w:r>
      <w:r>
        <w:rPr>
          <w:noProof/>
        </w:rPr>
        <w:fldChar w:fldCharType="end"/>
      </w:r>
    </w:p>
    <w:p w14:paraId="5AE950ED" w14:textId="5DA834E6"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7.2.4.2.1</w:t>
      </w:r>
      <w:r>
        <w:rPr>
          <w:rFonts w:asciiTheme="minorHAnsi" w:eastAsiaTheme="minorEastAsia" w:hAnsiTheme="minorHAnsi" w:cstheme="minorBidi"/>
          <w:noProof/>
          <w:kern w:val="2"/>
          <w:sz w:val="22"/>
          <w:szCs w:val="22"/>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_Toc155082032 \h </w:instrText>
      </w:r>
      <w:r>
        <w:rPr>
          <w:noProof/>
        </w:rPr>
      </w:r>
      <w:r>
        <w:rPr>
          <w:noProof/>
        </w:rPr>
        <w:fldChar w:fldCharType="separate"/>
      </w:r>
      <w:r>
        <w:rPr>
          <w:noProof/>
        </w:rPr>
        <w:t>48</w:t>
      </w:r>
      <w:r>
        <w:rPr>
          <w:noProof/>
        </w:rPr>
        <w:fldChar w:fldCharType="end"/>
      </w:r>
    </w:p>
    <w:p w14:paraId="43D281DE" w14:textId="7C3CD5B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_Toc155082033 \h </w:instrText>
      </w:r>
      <w:r>
        <w:rPr>
          <w:noProof/>
        </w:rPr>
      </w:r>
      <w:r>
        <w:rPr>
          <w:noProof/>
        </w:rPr>
        <w:fldChar w:fldCharType="separate"/>
      </w:r>
      <w:r>
        <w:rPr>
          <w:noProof/>
        </w:rPr>
        <w:t>48</w:t>
      </w:r>
      <w:r>
        <w:rPr>
          <w:noProof/>
        </w:rPr>
        <w:fldChar w:fldCharType="end"/>
      </w:r>
    </w:p>
    <w:p w14:paraId="7DCCFF75" w14:textId="450B829E" w:rsidR="004E00FD" w:rsidRDefault="004E00FD">
      <w:pPr>
        <w:pStyle w:val="TOC5"/>
        <w:rPr>
          <w:rFonts w:asciiTheme="minorHAnsi" w:eastAsiaTheme="minorEastAsia" w:hAnsiTheme="minorHAnsi" w:cstheme="minorBidi"/>
          <w:noProof/>
          <w:kern w:val="2"/>
          <w:sz w:val="22"/>
          <w:szCs w:val="22"/>
          <w:lang w:eastAsia="en-GB"/>
          <w14:ligatures w14:val="standardContextual"/>
        </w:rPr>
      </w:pPr>
      <w:r>
        <w:rPr>
          <w:noProof/>
        </w:rPr>
        <w:t>7.2.4.3.1</w:t>
      </w:r>
      <w:r>
        <w:rPr>
          <w:rFonts w:asciiTheme="minorHAnsi" w:eastAsiaTheme="minorEastAsia" w:hAnsiTheme="minorHAnsi" w:cstheme="minorBidi"/>
          <w:noProof/>
          <w:kern w:val="2"/>
          <w:sz w:val="22"/>
          <w:szCs w:val="22"/>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_Toc155082034 \h </w:instrText>
      </w:r>
      <w:r>
        <w:rPr>
          <w:noProof/>
        </w:rPr>
      </w:r>
      <w:r>
        <w:rPr>
          <w:noProof/>
        </w:rPr>
        <w:fldChar w:fldCharType="separate"/>
      </w:r>
      <w:r>
        <w:rPr>
          <w:noProof/>
        </w:rPr>
        <w:t>48</w:t>
      </w:r>
      <w:r>
        <w:rPr>
          <w:noProof/>
        </w:rPr>
        <w:fldChar w:fldCharType="end"/>
      </w:r>
    </w:p>
    <w:p w14:paraId="3C71153A" w14:textId="4972E864" w:rsidR="004E00FD" w:rsidRDefault="004E00FD">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SON procedures</w:t>
      </w:r>
      <w:r>
        <w:rPr>
          <w:noProof/>
        </w:rPr>
        <w:tab/>
      </w:r>
      <w:r>
        <w:rPr>
          <w:noProof/>
        </w:rPr>
        <w:fldChar w:fldCharType="begin" w:fldLock="1"/>
      </w:r>
      <w:r>
        <w:rPr>
          <w:noProof/>
        </w:rPr>
        <w:instrText xml:space="preserve"> PAGEREF _Toc155082035 \h </w:instrText>
      </w:r>
      <w:r>
        <w:rPr>
          <w:noProof/>
        </w:rPr>
      </w:r>
      <w:r>
        <w:rPr>
          <w:noProof/>
        </w:rPr>
        <w:fldChar w:fldCharType="separate"/>
      </w:r>
      <w:r>
        <w:rPr>
          <w:noProof/>
        </w:rPr>
        <w:t>50</w:t>
      </w:r>
      <w:r>
        <w:rPr>
          <w:noProof/>
        </w:rPr>
        <w:fldChar w:fldCharType="end"/>
      </w:r>
    </w:p>
    <w:p w14:paraId="5948374C" w14:textId="788CA6B5"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_Toc155082036 \h </w:instrText>
      </w:r>
      <w:r>
        <w:rPr>
          <w:noProof/>
        </w:rPr>
      </w:r>
      <w:r>
        <w:rPr>
          <w:noProof/>
        </w:rPr>
        <w:fldChar w:fldCharType="separate"/>
      </w:r>
      <w:r>
        <w:rPr>
          <w:noProof/>
        </w:rPr>
        <w:t>50</w:t>
      </w:r>
      <w:r>
        <w:rPr>
          <w:noProof/>
        </w:rPr>
        <w:fldChar w:fldCharType="end"/>
      </w:r>
    </w:p>
    <w:p w14:paraId="427E47A9" w14:textId="7B36A572"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Distributed SON</w:t>
      </w:r>
      <w:r>
        <w:rPr>
          <w:noProof/>
        </w:rPr>
        <w:tab/>
      </w:r>
      <w:r>
        <w:rPr>
          <w:noProof/>
        </w:rPr>
        <w:fldChar w:fldCharType="begin" w:fldLock="1"/>
      </w:r>
      <w:r>
        <w:rPr>
          <w:noProof/>
        </w:rPr>
        <w:instrText xml:space="preserve"> PAGEREF _Toc155082037 \h </w:instrText>
      </w:r>
      <w:r>
        <w:rPr>
          <w:noProof/>
        </w:rPr>
      </w:r>
      <w:r>
        <w:rPr>
          <w:noProof/>
        </w:rPr>
        <w:fldChar w:fldCharType="separate"/>
      </w:r>
      <w:r>
        <w:rPr>
          <w:noProof/>
        </w:rPr>
        <w:t>50</w:t>
      </w:r>
      <w:r>
        <w:rPr>
          <w:noProof/>
        </w:rPr>
        <w:fldChar w:fldCharType="end"/>
      </w:r>
    </w:p>
    <w:p w14:paraId="018FEB33" w14:textId="50943B90"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_Toc155082038 \h </w:instrText>
      </w:r>
      <w:r>
        <w:rPr>
          <w:noProof/>
        </w:rPr>
      </w:r>
      <w:r>
        <w:rPr>
          <w:noProof/>
        </w:rPr>
        <w:fldChar w:fldCharType="separate"/>
      </w:r>
      <w:r>
        <w:rPr>
          <w:noProof/>
        </w:rPr>
        <w:t>50</w:t>
      </w:r>
      <w:r>
        <w:rPr>
          <w:noProof/>
        </w:rPr>
        <w:fldChar w:fldCharType="end"/>
      </w:r>
    </w:p>
    <w:p w14:paraId="093EBDFA" w14:textId="759867B9"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_Toc155082039 \h </w:instrText>
      </w:r>
      <w:r>
        <w:rPr>
          <w:noProof/>
        </w:rPr>
      </w:r>
      <w:r>
        <w:rPr>
          <w:noProof/>
        </w:rPr>
        <w:fldChar w:fldCharType="separate"/>
      </w:r>
      <w:r>
        <w:rPr>
          <w:noProof/>
        </w:rPr>
        <w:t>51</w:t>
      </w:r>
      <w:r>
        <w:rPr>
          <w:noProof/>
        </w:rPr>
        <w:fldChar w:fldCharType="end"/>
      </w:r>
    </w:p>
    <w:p w14:paraId="470AC702" w14:textId="614A5063"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_Toc155082040 \h </w:instrText>
      </w:r>
      <w:r>
        <w:rPr>
          <w:noProof/>
        </w:rPr>
      </w:r>
      <w:r>
        <w:rPr>
          <w:noProof/>
        </w:rPr>
        <w:fldChar w:fldCharType="separate"/>
      </w:r>
      <w:r>
        <w:rPr>
          <w:noProof/>
        </w:rPr>
        <w:t>52</w:t>
      </w:r>
      <w:r>
        <w:rPr>
          <w:noProof/>
        </w:rPr>
        <w:fldChar w:fldCharType="end"/>
      </w:r>
    </w:p>
    <w:p w14:paraId="03817CFF" w14:textId="51D8BF1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_Toc155082041 \h </w:instrText>
      </w:r>
      <w:r>
        <w:rPr>
          <w:noProof/>
        </w:rPr>
      </w:r>
      <w:r>
        <w:rPr>
          <w:noProof/>
        </w:rPr>
        <w:fldChar w:fldCharType="separate"/>
      </w:r>
      <w:r>
        <w:rPr>
          <w:noProof/>
        </w:rPr>
        <w:t>52</w:t>
      </w:r>
      <w:r>
        <w:rPr>
          <w:noProof/>
        </w:rPr>
        <w:fldChar w:fldCharType="end"/>
      </w:r>
    </w:p>
    <w:p w14:paraId="19A4F597" w14:textId="44BCA13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PCI re-configuration failure mitigation</w:t>
      </w:r>
      <w:r>
        <w:rPr>
          <w:noProof/>
        </w:rPr>
        <w:tab/>
      </w:r>
      <w:r>
        <w:rPr>
          <w:noProof/>
        </w:rPr>
        <w:fldChar w:fldCharType="begin" w:fldLock="1"/>
      </w:r>
      <w:r>
        <w:rPr>
          <w:noProof/>
        </w:rPr>
        <w:instrText xml:space="preserve"> PAGEREF _Toc155082042 \h </w:instrText>
      </w:r>
      <w:r>
        <w:rPr>
          <w:noProof/>
        </w:rPr>
      </w:r>
      <w:r>
        <w:rPr>
          <w:noProof/>
        </w:rPr>
        <w:fldChar w:fldCharType="separate"/>
      </w:r>
      <w:r>
        <w:rPr>
          <w:noProof/>
        </w:rPr>
        <w:t>53</w:t>
      </w:r>
      <w:r>
        <w:rPr>
          <w:noProof/>
        </w:rPr>
        <w:fldChar w:fldCharType="end"/>
      </w:r>
    </w:p>
    <w:p w14:paraId="686E691C" w14:textId="51E51270"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8.2.3.3</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_Toc155082043 \h </w:instrText>
      </w:r>
      <w:r>
        <w:rPr>
          <w:noProof/>
        </w:rPr>
      </w:r>
      <w:r>
        <w:rPr>
          <w:noProof/>
        </w:rPr>
        <w:fldChar w:fldCharType="separate"/>
      </w:r>
      <w:r>
        <w:rPr>
          <w:noProof/>
        </w:rPr>
        <w:t>54</w:t>
      </w:r>
      <w:r>
        <w:rPr>
          <w:noProof/>
        </w:rPr>
        <w:fldChar w:fldCharType="end"/>
      </w:r>
    </w:p>
    <w:p w14:paraId="6EC34D68" w14:textId="4402EEF9"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_Toc155082044 \h </w:instrText>
      </w:r>
      <w:r>
        <w:rPr>
          <w:noProof/>
        </w:rPr>
      </w:r>
      <w:r>
        <w:rPr>
          <w:noProof/>
        </w:rPr>
        <w:fldChar w:fldCharType="separate"/>
      </w:r>
      <w:r>
        <w:rPr>
          <w:noProof/>
        </w:rPr>
        <w:t>54</w:t>
      </w:r>
      <w:r>
        <w:rPr>
          <w:noProof/>
        </w:rPr>
        <w:fldChar w:fldCharType="end"/>
      </w:r>
    </w:p>
    <w:p w14:paraId="557D80BF" w14:textId="042B9CF9"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Centralized SON</w:t>
      </w:r>
      <w:r>
        <w:rPr>
          <w:noProof/>
        </w:rPr>
        <w:tab/>
      </w:r>
      <w:r>
        <w:rPr>
          <w:noProof/>
        </w:rPr>
        <w:fldChar w:fldCharType="begin" w:fldLock="1"/>
      </w:r>
      <w:r>
        <w:rPr>
          <w:noProof/>
        </w:rPr>
        <w:instrText xml:space="preserve"> PAGEREF _Toc155082045 \h </w:instrText>
      </w:r>
      <w:r>
        <w:rPr>
          <w:noProof/>
        </w:rPr>
      </w:r>
      <w:r>
        <w:rPr>
          <w:noProof/>
        </w:rPr>
        <w:fldChar w:fldCharType="separate"/>
      </w:r>
      <w:r>
        <w:rPr>
          <w:noProof/>
        </w:rPr>
        <w:t>56</w:t>
      </w:r>
      <w:r>
        <w:rPr>
          <w:noProof/>
        </w:rPr>
        <w:fldChar w:fldCharType="end"/>
      </w:r>
    </w:p>
    <w:p w14:paraId="4AC103DD" w14:textId="058D7F99"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PCI configuration</w:t>
      </w:r>
      <w:r>
        <w:rPr>
          <w:noProof/>
        </w:rPr>
        <w:tab/>
      </w:r>
      <w:r>
        <w:rPr>
          <w:noProof/>
        </w:rPr>
        <w:fldChar w:fldCharType="begin" w:fldLock="1"/>
      </w:r>
      <w:r>
        <w:rPr>
          <w:noProof/>
        </w:rPr>
        <w:instrText xml:space="preserve"> PAGEREF _Toc155082046 \h </w:instrText>
      </w:r>
      <w:r>
        <w:rPr>
          <w:noProof/>
        </w:rPr>
      </w:r>
      <w:r>
        <w:rPr>
          <w:noProof/>
        </w:rPr>
        <w:fldChar w:fldCharType="separate"/>
      </w:r>
      <w:r>
        <w:rPr>
          <w:noProof/>
        </w:rPr>
        <w:t>56</w:t>
      </w:r>
      <w:r>
        <w:rPr>
          <w:noProof/>
        </w:rPr>
        <w:fldChar w:fldCharType="end"/>
      </w:r>
    </w:p>
    <w:p w14:paraId="69BE2560" w14:textId="4BF37BE9"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_Toc155082047 \h </w:instrText>
      </w:r>
      <w:r>
        <w:rPr>
          <w:noProof/>
        </w:rPr>
      </w:r>
      <w:r>
        <w:rPr>
          <w:noProof/>
        </w:rPr>
        <w:fldChar w:fldCharType="separate"/>
      </w:r>
      <w:r>
        <w:rPr>
          <w:noProof/>
        </w:rPr>
        <w:t>56</w:t>
      </w:r>
      <w:r>
        <w:rPr>
          <w:noProof/>
        </w:rPr>
        <w:fldChar w:fldCharType="end"/>
      </w:r>
    </w:p>
    <w:p w14:paraId="3EACC9E3" w14:textId="311CD584"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Pr>
          <w:noProof/>
        </w:rPr>
        <w:t>PCI re-configuration</w:t>
      </w:r>
      <w:r>
        <w:rPr>
          <w:noProof/>
        </w:rPr>
        <w:tab/>
      </w:r>
      <w:r>
        <w:rPr>
          <w:noProof/>
        </w:rPr>
        <w:fldChar w:fldCharType="begin" w:fldLock="1"/>
      </w:r>
      <w:r>
        <w:rPr>
          <w:noProof/>
        </w:rPr>
        <w:instrText xml:space="preserve"> PAGEREF _Toc155082048 \h </w:instrText>
      </w:r>
      <w:r>
        <w:rPr>
          <w:noProof/>
        </w:rPr>
      </w:r>
      <w:r>
        <w:rPr>
          <w:noProof/>
        </w:rPr>
        <w:fldChar w:fldCharType="separate"/>
      </w:r>
      <w:r>
        <w:rPr>
          <w:noProof/>
        </w:rPr>
        <w:t>56</w:t>
      </w:r>
      <w:r>
        <w:rPr>
          <w:noProof/>
        </w:rPr>
        <w:fldChar w:fldCharType="end"/>
      </w:r>
    </w:p>
    <w:p w14:paraId="05C9E688" w14:textId="6873D19E"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8.3.2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Procedures for establishment of a new RAN NE in network</w:t>
      </w:r>
      <w:r>
        <w:rPr>
          <w:noProof/>
        </w:rPr>
        <w:tab/>
      </w:r>
      <w:r>
        <w:rPr>
          <w:noProof/>
        </w:rPr>
        <w:fldChar w:fldCharType="begin" w:fldLock="1"/>
      </w:r>
      <w:r>
        <w:rPr>
          <w:noProof/>
        </w:rPr>
        <w:instrText xml:space="preserve"> PAGEREF _Toc155082049 \h </w:instrText>
      </w:r>
      <w:r>
        <w:rPr>
          <w:noProof/>
        </w:rPr>
      </w:r>
      <w:r>
        <w:rPr>
          <w:noProof/>
        </w:rPr>
        <w:fldChar w:fldCharType="separate"/>
      </w:r>
      <w:r>
        <w:rPr>
          <w:noProof/>
        </w:rPr>
        <w:t>57</w:t>
      </w:r>
      <w:r>
        <w:rPr>
          <w:noProof/>
        </w:rPr>
        <w:fldChar w:fldCharType="end"/>
      </w:r>
    </w:p>
    <w:p w14:paraId="2D9D9373" w14:textId="143B8A8A"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8.3.2.1</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Procedures for</w:t>
      </w:r>
      <w:r w:rsidRPr="009D685F">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_Toc155082050 \h </w:instrText>
      </w:r>
      <w:r>
        <w:rPr>
          <w:noProof/>
        </w:rPr>
      </w:r>
      <w:r>
        <w:rPr>
          <w:noProof/>
        </w:rPr>
        <w:fldChar w:fldCharType="separate"/>
      </w:r>
      <w:r>
        <w:rPr>
          <w:noProof/>
        </w:rPr>
        <w:t>57</w:t>
      </w:r>
      <w:r>
        <w:rPr>
          <w:noProof/>
        </w:rPr>
        <w:fldChar w:fldCharType="end"/>
      </w:r>
    </w:p>
    <w:p w14:paraId="112E646B" w14:textId="48A4450F" w:rsidR="004E00FD" w:rsidRDefault="004E00FD">
      <w:pPr>
        <w:pStyle w:val="TOC4"/>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8.3.2.2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rPr>
        <w:t>Procedures for</w:t>
      </w:r>
      <w:r w:rsidRPr="009D685F">
        <w:rPr>
          <w:rFonts w:eastAsia="SimSun"/>
          <w:noProof/>
          <w:lang w:eastAsia="zh-CN"/>
        </w:rPr>
        <w:t xml:space="preserve"> self-configuration management</w:t>
      </w:r>
      <w:r>
        <w:rPr>
          <w:noProof/>
        </w:rPr>
        <w:tab/>
      </w:r>
      <w:r>
        <w:rPr>
          <w:noProof/>
        </w:rPr>
        <w:fldChar w:fldCharType="begin" w:fldLock="1"/>
      </w:r>
      <w:r>
        <w:rPr>
          <w:noProof/>
        </w:rPr>
        <w:instrText xml:space="preserve"> PAGEREF _Toc155082051 \h </w:instrText>
      </w:r>
      <w:r>
        <w:rPr>
          <w:noProof/>
        </w:rPr>
      </w:r>
      <w:r>
        <w:rPr>
          <w:noProof/>
        </w:rPr>
        <w:fldChar w:fldCharType="separate"/>
      </w:r>
      <w:r>
        <w:rPr>
          <w:noProof/>
        </w:rPr>
        <w:t>58</w:t>
      </w:r>
      <w:r>
        <w:rPr>
          <w:noProof/>
        </w:rPr>
        <w:fldChar w:fldCharType="end"/>
      </w:r>
    </w:p>
    <w:p w14:paraId="3BCF14D8" w14:textId="55BD1F73"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_Toc155082052 \h </w:instrText>
      </w:r>
      <w:r>
        <w:rPr>
          <w:noProof/>
        </w:rPr>
      </w:r>
      <w:r>
        <w:rPr>
          <w:noProof/>
        </w:rPr>
        <w:fldChar w:fldCharType="separate"/>
      </w:r>
      <w:r>
        <w:rPr>
          <w:noProof/>
        </w:rPr>
        <w:t>59</w:t>
      </w:r>
      <w:r>
        <w:rPr>
          <w:noProof/>
        </w:rPr>
        <w:fldChar w:fldCharType="end"/>
      </w:r>
    </w:p>
    <w:p w14:paraId="125F703F" w14:textId="7B4EFA1D" w:rsidR="004E00FD" w:rsidRDefault="004E00FD">
      <w:pPr>
        <w:pStyle w:val="TOC3"/>
        <w:rPr>
          <w:rFonts w:asciiTheme="minorHAnsi" w:eastAsiaTheme="minorEastAsia" w:hAnsiTheme="minorHAnsi" w:cstheme="minorBidi"/>
          <w:noProof/>
          <w:kern w:val="2"/>
          <w:sz w:val="22"/>
          <w:szCs w:val="22"/>
          <w:lang w:eastAsia="en-GB"/>
          <w14:ligatures w14:val="standardContextual"/>
        </w:rPr>
      </w:pPr>
      <w:r>
        <w:rPr>
          <w:noProof/>
        </w:rPr>
        <w:t>8.3.4</w:t>
      </w:r>
      <w:r>
        <w:rPr>
          <w:rFonts w:asciiTheme="minorHAnsi" w:eastAsiaTheme="minorEastAsia" w:hAnsiTheme="minorHAnsi" w:cstheme="minorBidi"/>
          <w:noProof/>
          <w:kern w:val="2"/>
          <w:sz w:val="22"/>
          <w:szCs w:val="22"/>
          <w:lang w:eastAsia="en-GB"/>
          <w14:ligatures w14:val="standardContextual"/>
        </w:rPr>
        <w:tab/>
      </w:r>
      <w:r w:rsidRPr="009D685F">
        <w:rPr>
          <w:noProof/>
          <w:color w:val="000000"/>
        </w:rPr>
        <w:t>Centralized Capacity and Coverage Optimization (CCO)</w:t>
      </w:r>
      <w:r>
        <w:rPr>
          <w:noProof/>
        </w:rPr>
        <w:tab/>
      </w:r>
      <w:r>
        <w:rPr>
          <w:noProof/>
        </w:rPr>
        <w:fldChar w:fldCharType="begin" w:fldLock="1"/>
      </w:r>
      <w:r>
        <w:rPr>
          <w:noProof/>
        </w:rPr>
        <w:instrText xml:space="preserve"> PAGEREF _Toc155082053 \h </w:instrText>
      </w:r>
      <w:r>
        <w:rPr>
          <w:noProof/>
        </w:rPr>
      </w:r>
      <w:r>
        <w:rPr>
          <w:noProof/>
        </w:rPr>
        <w:fldChar w:fldCharType="separate"/>
      </w:r>
      <w:r>
        <w:rPr>
          <w:noProof/>
        </w:rPr>
        <w:t>61</w:t>
      </w:r>
      <w:r>
        <w:rPr>
          <w:noProof/>
        </w:rPr>
        <w:fldChar w:fldCharType="end"/>
      </w:r>
    </w:p>
    <w:p w14:paraId="7261E931" w14:textId="32B10D57" w:rsidR="004E00FD" w:rsidRPr="00FC6BB3" w:rsidRDefault="004E00FD" w:rsidP="004E00FD">
      <w:pPr>
        <w:pStyle w:val="TOC8"/>
        <w:rPr>
          <w:rFonts w:asciiTheme="minorHAnsi" w:eastAsiaTheme="minorEastAsia" w:hAnsiTheme="minorHAnsi" w:cstheme="minorBidi"/>
          <w:b w:val="0"/>
          <w:noProof/>
          <w:kern w:val="2"/>
          <w:szCs w:val="22"/>
          <w:lang w:val="fr-FR" w:eastAsia="en-GB"/>
          <w14:ligatures w14:val="standardContextual"/>
        </w:rPr>
      </w:pPr>
      <w:r w:rsidRPr="009D685F">
        <w:rPr>
          <w:noProof/>
          <w:lang w:val="fr-FR"/>
        </w:rPr>
        <w:t>Annex A (informative</w:t>
      </w:r>
      <w:r>
        <w:rPr>
          <w:noProof/>
          <w:lang w:val="fr-FR"/>
        </w:rPr>
        <w:t>):</w:t>
      </w:r>
      <w:r>
        <w:rPr>
          <w:noProof/>
          <w:lang w:val="fr-FR"/>
        </w:rPr>
        <w:tab/>
      </w:r>
      <w:r w:rsidRPr="009D685F">
        <w:rPr>
          <w:noProof/>
          <w:lang w:val="fr-FR"/>
        </w:rPr>
        <w:t>PlantUML source code</w:t>
      </w:r>
      <w:r w:rsidRPr="00FC6BB3">
        <w:rPr>
          <w:noProof/>
          <w:lang w:val="fr-FR"/>
        </w:rPr>
        <w:tab/>
      </w:r>
      <w:r>
        <w:rPr>
          <w:noProof/>
        </w:rPr>
        <w:fldChar w:fldCharType="begin" w:fldLock="1"/>
      </w:r>
      <w:r w:rsidRPr="00FC6BB3">
        <w:rPr>
          <w:noProof/>
          <w:lang w:val="fr-FR"/>
        </w:rPr>
        <w:instrText xml:space="preserve"> PAGEREF _Toc155082054 \h </w:instrText>
      </w:r>
      <w:r>
        <w:rPr>
          <w:noProof/>
        </w:rPr>
      </w:r>
      <w:r>
        <w:rPr>
          <w:noProof/>
        </w:rPr>
        <w:fldChar w:fldCharType="separate"/>
      </w:r>
      <w:r w:rsidRPr="00FC6BB3">
        <w:rPr>
          <w:noProof/>
          <w:lang w:val="fr-FR"/>
        </w:rPr>
        <w:t>63</w:t>
      </w:r>
      <w:r>
        <w:rPr>
          <w:noProof/>
        </w:rPr>
        <w:fldChar w:fldCharType="end"/>
      </w:r>
    </w:p>
    <w:p w14:paraId="313BE181" w14:textId="3FE0692C" w:rsidR="004E00FD" w:rsidRDefault="004E00FD">
      <w:pPr>
        <w:pStyle w:val="TOC1"/>
        <w:rPr>
          <w:rFonts w:asciiTheme="minorHAnsi" w:eastAsiaTheme="minorEastAsia" w:hAnsiTheme="minorHAnsi" w:cstheme="minorBidi"/>
          <w:noProof/>
          <w:kern w:val="2"/>
          <w:szCs w:val="22"/>
          <w:lang w:eastAsia="en-GB"/>
          <w14:ligatures w14:val="standardContextual"/>
        </w:rPr>
      </w:pPr>
      <w:r w:rsidRPr="009D685F">
        <w:rPr>
          <w:rFonts w:eastAsia="SimSun"/>
          <w:noProof/>
        </w:rPr>
        <w:t>A.1</w:t>
      </w:r>
      <w:r>
        <w:rPr>
          <w:rFonts w:asciiTheme="minorHAnsi" w:eastAsiaTheme="minorEastAsia" w:hAnsiTheme="minorHAnsi" w:cstheme="minorBidi"/>
          <w:noProof/>
          <w:kern w:val="2"/>
          <w:szCs w:val="22"/>
          <w:lang w:eastAsia="en-GB"/>
          <w14:ligatures w14:val="standardContextual"/>
        </w:rPr>
        <w:tab/>
      </w:r>
      <w:r w:rsidRPr="009D685F">
        <w:rPr>
          <w:rFonts w:eastAsia="SimSun"/>
          <w:noProof/>
        </w:rPr>
        <w:t>Procedures for establishment of a new RAN NE in network</w:t>
      </w:r>
      <w:r>
        <w:rPr>
          <w:noProof/>
        </w:rPr>
        <w:tab/>
      </w:r>
      <w:r>
        <w:rPr>
          <w:noProof/>
        </w:rPr>
        <w:fldChar w:fldCharType="begin" w:fldLock="1"/>
      </w:r>
      <w:r>
        <w:rPr>
          <w:noProof/>
        </w:rPr>
        <w:instrText xml:space="preserve"> PAGEREF _Toc155082055 \h </w:instrText>
      </w:r>
      <w:r>
        <w:rPr>
          <w:noProof/>
        </w:rPr>
      </w:r>
      <w:r>
        <w:rPr>
          <w:noProof/>
        </w:rPr>
        <w:fldChar w:fldCharType="separate"/>
      </w:r>
      <w:r>
        <w:rPr>
          <w:noProof/>
        </w:rPr>
        <w:t>63</w:t>
      </w:r>
      <w:r>
        <w:rPr>
          <w:noProof/>
        </w:rPr>
        <w:fldChar w:fldCharType="end"/>
      </w:r>
    </w:p>
    <w:p w14:paraId="6146F07F" w14:textId="3E8B08DE"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t>A.1.1</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lang w:eastAsia="zh-CN"/>
        </w:rPr>
        <w:t>Void</w:t>
      </w:r>
      <w:r>
        <w:rPr>
          <w:noProof/>
        </w:rPr>
        <w:tab/>
      </w:r>
      <w:r>
        <w:rPr>
          <w:noProof/>
        </w:rPr>
        <w:fldChar w:fldCharType="begin" w:fldLock="1"/>
      </w:r>
      <w:r>
        <w:rPr>
          <w:noProof/>
        </w:rPr>
        <w:instrText xml:space="preserve"> PAGEREF _Toc155082056 \h </w:instrText>
      </w:r>
      <w:r>
        <w:rPr>
          <w:noProof/>
        </w:rPr>
      </w:r>
      <w:r>
        <w:rPr>
          <w:noProof/>
        </w:rPr>
        <w:fldChar w:fldCharType="separate"/>
      </w:r>
      <w:r>
        <w:rPr>
          <w:noProof/>
        </w:rPr>
        <w:t>63</w:t>
      </w:r>
      <w:r>
        <w:rPr>
          <w:noProof/>
        </w:rPr>
        <w:fldChar w:fldCharType="end"/>
      </w:r>
    </w:p>
    <w:p w14:paraId="798521C8" w14:textId="2F60DB8C" w:rsidR="004E00FD" w:rsidRDefault="004E00FD">
      <w:pPr>
        <w:pStyle w:val="TOC2"/>
        <w:rPr>
          <w:rFonts w:asciiTheme="minorHAnsi" w:eastAsiaTheme="minorEastAsia" w:hAnsiTheme="minorHAnsi" w:cstheme="minorBidi"/>
          <w:noProof/>
          <w:kern w:val="2"/>
          <w:sz w:val="22"/>
          <w:szCs w:val="22"/>
          <w:lang w:eastAsia="en-GB"/>
          <w14:ligatures w14:val="standardContextual"/>
        </w:rPr>
      </w:pPr>
      <w:r w:rsidRPr="009D685F">
        <w:rPr>
          <w:rFonts w:eastAsia="SimSun"/>
          <w:noProof/>
        </w:rPr>
        <w:lastRenderedPageBreak/>
        <w:t>A.1.2</w:t>
      </w:r>
      <w:r>
        <w:rPr>
          <w:rFonts w:asciiTheme="minorHAnsi" w:eastAsiaTheme="minorEastAsia" w:hAnsiTheme="minorHAnsi" w:cstheme="minorBidi"/>
          <w:noProof/>
          <w:kern w:val="2"/>
          <w:sz w:val="22"/>
          <w:szCs w:val="22"/>
          <w:lang w:eastAsia="en-GB"/>
          <w14:ligatures w14:val="standardContextual"/>
        </w:rPr>
        <w:tab/>
      </w:r>
      <w:r w:rsidRPr="009D685F">
        <w:rPr>
          <w:rFonts w:eastAsia="SimSun"/>
          <w:noProof/>
          <w:lang w:eastAsia="zh-CN"/>
        </w:rPr>
        <w:t xml:space="preserve">Procedure </w:t>
      </w:r>
      <w:r w:rsidRPr="009D685F">
        <w:rPr>
          <w:rFonts w:eastAsia="SimSun"/>
          <w:noProof/>
        </w:rPr>
        <w:t>for</w:t>
      </w:r>
      <w:r w:rsidRPr="009D685F">
        <w:rPr>
          <w:rFonts w:eastAsia="SimSun"/>
          <w:noProof/>
          <w:lang w:eastAsia="zh-CN"/>
        </w:rPr>
        <w:t xml:space="preserve"> self-configuration management</w:t>
      </w:r>
      <w:r>
        <w:rPr>
          <w:noProof/>
        </w:rPr>
        <w:tab/>
      </w:r>
      <w:r>
        <w:rPr>
          <w:noProof/>
        </w:rPr>
        <w:fldChar w:fldCharType="begin" w:fldLock="1"/>
      </w:r>
      <w:r>
        <w:rPr>
          <w:noProof/>
        </w:rPr>
        <w:instrText xml:space="preserve"> PAGEREF _Toc155082057 \h </w:instrText>
      </w:r>
      <w:r>
        <w:rPr>
          <w:noProof/>
        </w:rPr>
      </w:r>
      <w:r>
        <w:rPr>
          <w:noProof/>
        </w:rPr>
        <w:fldChar w:fldCharType="separate"/>
      </w:r>
      <w:r>
        <w:rPr>
          <w:noProof/>
        </w:rPr>
        <w:t>63</w:t>
      </w:r>
      <w:r>
        <w:rPr>
          <w:noProof/>
        </w:rPr>
        <w:fldChar w:fldCharType="end"/>
      </w:r>
    </w:p>
    <w:p w14:paraId="036DFA35" w14:textId="02690C5D" w:rsidR="004E00FD" w:rsidRDefault="004E00FD" w:rsidP="004E00FD">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_Toc155082058 \h </w:instrText>
      </w:r>
      <w:r>
        <w:rPr>
          <w:noProof/>
        </w:rPr>
      </w:r>
      <w:r>
        <w:rPr>
          <w:noProof/>
        </w:rPr>
        <w:fldChar w:fldCharType="separate"/>
      </w:r>
      <w:r>
        <w:rPr>
          <w:noProof/>
        </w:rPr>
        <w:t>64</w:t>
      </w:r>
      <w:r>
        <w:rPr>
          <w:noProof/>
        </w:rPr>
        <w:fldChar w:fldCharType="end"/>
      </w:r>
    </w:p>
    <w:p w14:paraId="681FBB01" w14:textId="2D24832B"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2" w:name="foreword"/>
      <w:bookmarkStart w:id="13" w:name="_Toc50705662"/>
      <w:bookmarkStart w:id="14" w:name="_Toc50991533"/>
      <w:bookmarkStart w:id="15" w:name="_Toc58411213"/>
      <w:bookmarkStart w:id="16" w:name="_Toc155081882"/>
      <w:bookmarkEnd w:id="12"/>
      <w:r w:rsidRPr="00CB4C8C">
        <w:lastRenderedPageBreak/>
        <w:t>Foreword</w:t>
      </w:r>
      <w:bookmarkEnd w:id="13"/>
      <w:bookmarkEnd w:id="14"/>
      <w:bookmarkEnd w:id="15"/>
      <w:bookmarkEnd w:id="16"/>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 xml:space="preserve">Version </w:t>
      </w:r>
      <w:proofErr w:type="spellStart"/>
      <w:r w:rsidRPr="00CB4C8C">
        <w:t>x.y.z</w:t>
      </w:r>
      <w:proofErr w:type="spellEnd"/>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17" w:name="introduction"/>
      <w:bookmarkStart w:id="18" w:name="_Toc50705663"/>
      <w:bookmarkStart w:id="19" w:name="_Toc50991534"/>
      <w:bookmarkStart w:id="20" w:name="_Toc58411214"/>
      <w:bookmarkStart w:id="21" w:name="_Toc155081883"/>
      <w:bookmarkEnd w:id="17"/>
      <w:r w:rsidRPr="00CB4C8C">
        <w:t>Introduction</w:t>
      </w:r>
      <w:bookmarkEnd w:id="18"/>
      <w:bookmarkEnd w:id="19"/>
      <w:bookmarkEnd w:id="20"/>
      <w:bookmarkEnd w:id="21"/>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2" w:name="scope"/>
      <w:bookmarkStart w:id="23" w:name="_Toc50705664"/>
      <w:bookmarkStart w:id="24" w:name="_Toc50991535"/>
      <w:bookmarkStart w:id="25" w:name="_Toc58411215"/>
      <w:bookmarkStart w:id="26" w:name="_Toc155081884"/>
      <w:bookmarkEnd w:id="22"/>
      <w:r w:rsidRPr="00CB4C8C">
        <w:lastRenderedPageBreak/>
        <w:t>1</w:t>
      </w:r>
      <w:r w:rsidRPr="00CB4C8C">
        <w:tab/>
        <w:t>Scope</w:t>
      </w:r>
      <w:bookmarkEnd w:id="23"/>
      <w:bookmarkEnd w:id="24"/>
      <w:bookmarkEnd w:id="25"/>
      <w:bookmarkEnd w:id="26"/>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27" w:name="references"/>
      <w:bookmarkStart w:id="28" w:name="_Toc50705665"/>
      <w:bookmarkStart w:id="29" w:name="_Toc50991536"/>
      <w:bookmarkStart w:id="30" w:name="_Toc58411216"/>
      <w:bookmarkStart w:id="31" w:name="_Toc155081885"/>
      <w:bookmarkEnd w:id="27"/>
      <w:r w:rsidRPr="00CB4C8C">
        <w:t>2</w:t>
      </w:r>
      <w:r w:rsidRPr="00CB4C8C">
        <w:tab/>
        <w:t>References</w:t>
      </w:r>
      <w:bookmarkEnd w:id="28"/>
      <w:bookmarkEnd w:id="29"/>
      <w:bookmarkEnd w:id="30"/>
      <w:bookmarkEnd w:id="31"/>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 xml:space="preserve">3GPP TS 32.508: "Telecommunication management; Procedure flows for multi-vendor plug-and-play </w:t>
      </w:r>
      <w:proofErr w:type="spellStart"/>
      <w:r w:rsidRPr="00CB4C8C">
        <w:t>eNodeB</w:t>
      </w:r>
      <w:proofErr w:type="spellEnd"/>
      <w:r w:rsidRPr="00CB4C8C">
        <w:t xml:space="preserve">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 xml:space="preserve">NG-RAN; </w:t>
      </w:r>
      <w:proofErr w:type="spellStart"/>
      <w:r w:rsidRPr="006B23EA">
        <w:rPr>
          <w:color w:val="000000"/>
        </w:rPr>
        <w:t>Xn</w:t>
      </w:r>
      <w:proofErr w:type="spellEnd"/>
      <w:r w:rsidRPr="006B23EA">
        <w:rPr>
          <w:color w:val="000000"/>
        </w:rPr>
        <w:t xml:space="preserve"> Application Protocol (</w:t>
      </w:r>
      <w:proofErr w:type="spellStart"/>
      <w:r w:rsidRPr="006B23EA">
        <w:rPr>
          <w:color w:val="000000"/>
        </w:rPr>
        <w:t>XnAP</w:t>
      </w:r>
      <w:proofErr w:type="spellEnd"/>
      <w:r w:rsidRPr="006B23EA">
        <w:rPr>
          <w:color w:val="000000"/>
        </w:rPr>
        <w:t>)</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Default="00443E50" w:rsidP="00443E50">
      <w:pPr>
        <w:pStyle w:val="EX"/>
        <w:rPr>
          <w:ins w:id="32" w:author="28.313_CR0062_(Rel-18)_RANSC" w:date="2024-03-28T09:13:00Z"/>
          <w:rFonts w:ascii="Arial" w:hAnsi="Arial" w:cs="Arial"/>
          <w:color w:val="000000"/>
          <w:sz w:val="18"/>
          <w:szCs w:val="18"/>
        </w:rPr>
      </w:pPr>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5024BE5C" w14:textId="4A2FF63B" w:rsidR="00FC6BB3" w:rsidRPr="00FC6BB3" w:rsidRDefault="00FC6BB3" w:rsidP="00FC6BB3">
      <w:pPr>
        <w:pStyle w:val="EX"/>
        <w:rPr>
          <w:color w:val="000000"/>
        </w:rPr>
      </w:pPr>
      <w:ins w:id="33" w:author="28.313_CR0062_(Rel-18)_RANSC" w:date="2024-03-28T09:13:00Z">
        <w:r w:rsidRPr="009D352A">
          <w:rPr>
            <w:rFonts w:hint="eastAsia"/>
            <w:color w:val="000000"/>
          </w:rPr>
          <w:t>[</w:t>
        </w:r>
      </w:ins>
      <w:ins w:id="34" w:author="28.313_CR0062_(Rel-18)_RANSC" w:date="2024-03-28T09:15:00Z">
        <w:r>
          <w:rPr>
            <w:color w:val="000000"/>
          </w:rPr>
          <w:t>23</w:t>
        </w:r>
      </w:ins>
      <w:ins w:id="35" w:author="28.313_CR0062_(Rel-18)_RANSC" w:date="2024-03-28T09:13:00Z">
        <w:r w:rsidRPr="009D352A">
          <w:rPr>
            <w:color w:val="000000"/>
          </w:rPr>
          <w:t>]</w:t>
        </w:r>
        <w:r w:rsidRPr="009D352A">
          <w:rPr>
            <w:color w:val="000000"/>
          </w:rPr>
          <w:tab/>
          <w:t xml:space="preserve">3GPP </w:t>
        </w:r>
        <w:r w:rsidRPr="009D352A">
          <w:rPr>
            <w:rFonts w:hint="eastAsia"/>
            <w:color w:val="000000"/>
          </w:rPr>
          <w:t>TS</w:t>
        </w:r>
        <w:r w:rsidRPr="009D352A">
          <w:rPr>
            <w:color w:val="000000"/>
          </w:rPr>
          <w:t xml:space="preserve"> 28.317 " Management and orchestration; Self-configuration of Radio Access Network Entities (RAN NEs)".</w:t>
        </w:r>
      </w:ins>
    </w:p>
    <w:p w14:paraId="1B942027" w14:textId="77777777" w:rsidR="00080512" w:rsidRPr="00CB4C8C" w:rsidRDefault="00080512">
      <w:pPr>
        <w:pStyle w:val="Heading1"/>
      </w:pPr>
      <w:bookmarkStart w:id="36" w:name="definitions"/>
      <w:bookmarkStart w:id="37" w:name="_Toc50705666"/>
      <w:bookmarkStart w:id="38" w:name="_Toc50991537"/>
      <w:bookmarkStart w:id="39" w:name="_Toc58411217"/>
      <w:bookmarkStart w:id="40" w:name="_Toc155081886"/>
      <w:bookmarkEnd w:id="36"/>
      <w:r w:rsidRPr="00CB4C8C">
        <w:t>3</w:t>
      </w:r>
      <w:r w:rsidRPr="00CB4C8C">
        <w:tab/>
        <w:t>Definitions</w:t>
      </w:r>
      <w:r w:rsidR="00602AEA" w:rsidRPr="00CB4C8C">
        <w:t xml:space="preserve"> of terms, symbols and abbreviations</w:t>
      </w:r>
      <w:bookmarkEnd w:id="37"/>
      <w:bookmarkEnd w:id="38"/>
      <w:bookmarkEnd w:id="39"/>
      <w:bookmarkEnd w:id="40"/>
    </w:p>
    <w:p w14:paraId="1CA24738" w14:textId="77777777" w:rsidR="00080512" w:rsidRPr="00CB4C8C" w:rsidRDefault="00080512">
      <w:pPr>
        <w:pStyle w:val="Heading2"/>
      </w:pPr>
      <w:bookmarkStart w:id="41" w:name="_Toc50705667"/>
      <w:bookmarkStart w:id="42" w:name="_Toc50991538"/>
      <w:bookmarkStart w:id="43" w:name="_Toc58411218"/>
      <w:bookmarkStart w:id="44" w:name="_Toc155081887"/>
      <w:r w:rsidRPr="00CB4C8C">
        <w:t>3.1</w:t>
      </w:r>
      <w:r w:rsidRPr="00CB4C8C">
        <w:tab/>
      </w:r>
      <w:r w:rsidR="002B6339" w:rsidRPr="00CB4C8C">
        <w:t>Terms</w:t>
      </w:r>
      <w:bookmarkEnd w:id="41"/>
      <w:bookmarkEnd w:id="42"/>
      <w:bookmarkEnd w:id="43"/>
      <w:bookmarkEnd w:id="44"/>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proofErr w:type="spellStart"/>
      <w:r w:rsidRPr="00CB4C8C">
        <w:rPr>
          <w:b/>
        </w:rPr>
        <w:t>Searchlist</w:t>
      </w:r>
      <w:proofErr w:type="spellEnd"/>
      <w:r w:rsidRPr="00CB4C8C">
        <w:rPr>
          <w:b/>
        </w:rPr>
        <w: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5" w:name="_Toc50705668"/>
      <w:bookmarkStart w:id="46" w:name="_Toc50991539"/>
      <w:bookmarkStart w:id="47" w:name="_Toc58411219"/>
      <w:bookmarkStart w:id="48" w:name="_Toc155081888"/>
      <w:r w:rsidRPr="00CB4C8C">
        <w:t>3.2</w:t>
      </w:r>
      <w:r w:rsidRPr="00CB4C8C">
        <w:tab/>
        <w:t>Symbols</w:t>
      </w:r>
      <w:bookmarkEnd w:id="45"/>
      <w:bookmarkEnd w:id="46"/>
      <w:bookmarkEnd w:id="47"/>
      <w:bookmarkEnd w:id="48"/>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49" w:name="_Toc50705669"/>
      <w:bookmarkStart w:id="50" w:name="_Toc50991540"/>
      <w:bookmarkStart w:id="51" w:name="_Toc58411220"/>
      <w:bookmarkStart w:id="52" w:name="_Toc155081889"/>
      <w:r w:rsidRPr="00CB4C8C">
        <w:t>3.3</w:t>
      </w:r>
      <w:r w:rsidRPr="00CB4C8C">
        <w:tab/>
        <w:t>Abbreviations</w:t>
      </w:r>
      <w:bookmarkEnd w:id="49"/>
      <w:bookmarkEnd w:id="50"/>
      <w:bookmarkEnd w:id="51"/>
      <w:bookmarkEnd w:id="52"/>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3" w:name="_Toc50705670"/>
      <w:bookmarkStart w:id="54" w:name="_Toc50991541"/>
      <w:bookmarkStart w:id="55" w:name="_Toc58411221"/>
      <w:bookmarkStart w:id="56" w:name="_Toc155081890"/>
      <w:r w:rsidRPr="00CB4C8C">
        <w:t>4</w:t>
      </w:r>
      <w:r w:rsidRPr="00CB4C8C">
        <w:tab/>
        <w:t>Concepts and background</w:t>
      </w:r>
      <w:bookmarkEnd w:id="53"/>
      <w:bookmarkEnd w:id="54"/>
      <w:bookmarkEnd w:id="55"/>
      <w:bookmarkEnd w:id="56"/>
    </w:p>
    <w:p w14:paraId="6B6DB01F" w14:textId="77777777" w:rsidR="00D73C81" w:rsidRPr="00CB4C8C" w:rsidRDefault="00D73C81" w:rsidP="00D73C81">
      <w:pPr>
        <w:pStyle w:val="Heading2"/>
      </w:pPr>
      <w:bookmarkStart w:id="57" w:name="_Toc50705671"/>
      <w:bookmarkStart w:id="58" w:name="_Toc50991542"/>
      <w:bookmarkStart w:id="59" w:name="_Toc58411222"/>
      <w:bookmarkStart w:id="60" w:name="_Toc155081891"/>
      <w:r w:rsidRPr="00CB4C8C">
        <w:t>4.1</w:t>
      </w:r>
      <w:r w:rsidRPr="00CB4C8C">
        <w:tab/>
        <w:t>SON concepts</w:t>
      </w:r>
      <w:bookmarkEnd w:id="57"/>
      <w:bookmarkEnd w:id="58"/>
      <w:bookmarkEnd w:id="59"/>
      <w:bookmarkEnd w:id="60"/>
    </w:p>
    <w:p w14:paraId="6A0A8281" w14:textId="77777777" w:rsidR="00D73C81" w:rsidRPr="00CB4C8C" w:rsidRDefault="00D73C81" w:rsidP="00D73C81">
      <w:pPr>
        <w:pStyle w:val="Heading3"/>
      </w:pPr>
      <w:bookmarkStart w:id="61" w:name="_Toc50705672"/>
      <w:bookmarkStart w:id="62" w:name="_Toc50991543"/>
      <w:bookmarkStart w:id="63" w:name="_Toc58411223"/>
      <w:bookmarkStart w:id="64" w:name="_Toc155081892"/>
      <w:r w:rsidRPr="00CB4C8C">
        <w:t>4.1.1</w:t>
      </w:r>
      <w:r w:rsidRPr="00CB4C8C">
        <w:tab/>
        <w:t>Overview</w:t>
      </w:r>
      <w:bookmarkEnd w:id="61"/>
      <w:bookmarkEnd w:id="62"/>
      <w:bookmarkEnd w:id="63"/>
      <w:bookmarkEnd w:id="64"/>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lastRenderedPageBreak/>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5" w:name="_Toc50705673"/>
      <w:bookmarkStart w:id="66" w:name="_Toc50991544"/>
      <w:bookmarkStart w:id="67" w:name="_Toc58411224"/>
      <w:bookmarkStart w:id="68" w:name="_Toc155081893"/>
      <w:r w:rsidRPr="00CB4C8C">
        <w:t>4.1.2</w:t>
      </w:r>
      <w:r w:rsidRPr="00CB4C8C">
        <w:tab/>
        <w:t>Centralized SON</w:t>
      </w:r>
      <w:bookmarkEnd w:id="65"/>
      <w:bookmarkEnd w:id="66"/>
      <w:bookmarkEnd w:id="67"/>
      <w:bookmarkEnd w:id="68"/>
    </w:p>
    <w:p w14:paraId="1FD6FB59" w14:textId="77777777" w:rsidR="00D73C81" w:rsidRPr="00CB4C8C" w:rsidRDefault="00D73C81" w:rsidP="00D73C81">
      <w:pPr>
        <w:pStyle w:val="Heading4"/>
        <w:ind w:left="0" w:firstLine="0"/>
        <w:rPr>
          <w:lang w:eastAsia="zh-CN"/>
        </w:rPr>
      </w:pPr>
      <w:bookmarkStart w:id="69" w:name="_Toc50705674"/>
      <w:bookmarkStart w:id="70" w:name="_Toc50991545"/>
      <w:bookmarkStart w:id="71" w:name="_Toc58411225"/>
      <w:bookmarkStart w:id="72" w:name="_Toc155081894"/>
      <w:r w:rsidRPr="00CB4C8C">
        <w:rPr>
          <w:lang w:eastAsia="zh-CN"/>
        </w:rPr>
        <w:t>4.1.2.1</w:t>
      </w:r>
      <w:r w:rsidRPr="00CB4C8C">
        <w:rPr>
          <w:lang w:eastAsia="zh-CN"/>
        </w:rPr>
        <w:tab/>
        <w:t>Introduction</w:t>
      </w:r>
      <w:bookmarkEnd w:id="69"/>
      <w:bookmarkEnd w:id="70"/>
      <w:bookmarkEnd w:id="71"/>
      <w:bookmarkEnd w:id="72"/>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 id="_x0000_i1026" type="#_x0000_t75" style="width:278.25pt;height:168.75pt" o:ole="">
            <v:imagedata r:id="rId13" o:title=""/>
          </v:shape>
          <o:OLEObject Type="Embed" ProgID="Visio.Drawing.15" ShapeID="_x0000_i1026" DrawAspect="Content" ObjectID="_1773576389" r:id="rId14"/>
        </w:object>
      </w:r>
    </w:p>
    <w:p w14:paraId="5730AF81" w14:textId="12BE502D" w:rsidR="00D73C81" w:rsidRPr="00CB4C8C" w:rsidRDefault="00D73C81" w:rsidP="0005028A">
      <w:pPr>
        <w:pStyle w:val="TF"/>
        <w:rPr>
          <w:lang w:eastAsia="zh-CN"/>
        </w:rPr>
      </w:pPr>
      <w:bookmarkStart w:id="73" w:name="OLE_LINK10"/>
      <w:r w:rsidRPr="00CB4C8C">
        <w:rPr>
          <w:lang w:eastAsia="zh-CN"/>
        </w:rPr>
        <w:t>Figure 4.1.2</w:t>
      </w:r>
      <w:bookmarkEnd w:id="73"/>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4" w:name="_Toc50705675"/>
      <w:bookmarkStart w:id="75" w:name="_Toc50991546"/>
      <w:bookmarkStart w:id="76" w:name="_Toc58411226"/>
      <w:bookmarkStart w:id="77" w:name="_Toc155081895"/>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4"/>
      <w:bookmarkEnd w:id="75"/>
      <w:bookmarkEnd w:id="76"/>
      <w:bookmarkEnd w:id="77"/>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 xml:space="preserve">For Cross Domain-Centralized SON, the </w:t>
      </w:r>
      <w:proofErr w:type="spellStart"/>
      <w:r w:rsidRPr="00CB4C8C">
        <w:t>MnF</w:t>
      </w:r>
      <w:proofErr w:type="spellEnd"/>
      <w:r w:rsidRPr="00CB4C8C">
        <w:t>(s)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78" w:name="_Toc50705676"/>
      <w:bookmarkStart w:id="79" w:name="_Toc50991547"/>
      <w:bookmarkStart w:id="80" w:name="_Toc58411227"/>
      <w:bookmarkStart w:id="81" w:name="_Toc155081896"/>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78"/>
      <w:bookmarkEnd w:id="79"/>
      <w:bookmarkEnd w:id="80"/>
      <w:bookmarkEnd w:id="81"/>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 xml:space="preserve">For Domain-Centralized SON, the </w:t>
      </w:r>
      <w:proofErr w:type="spellStart"/>
      <w:r w:rsidRPr="00CB4C8C">
        <w:t>MnF</w:t>
      </w:r>
      <w:proofErr w:type="spellEnd"/>
      <w:r w:rsidRPr="00CB4C8C">
        <w:t>(s)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 xml:space="preserve">The </w:t>
      </w:r>
      <w:proofErr w:type="spellStart"/>
      <w:r w:rsidRPr="00CB4C8C">
        <w:rPr>
          <w:lang w:eastAsia="zh-CN"/>
        </w:rPr>
        <w:t>MnF</w:t>
      </w:r>
      <w:proofErr w:type="spellEnd"/>
      <w:r w:rsidRPr="00CB4C8C">
        <w:rPr>
          <w:lang w:eastAsia="zh-CN"/>
        </w:rPr>
        <w:t>(s)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2" w:name="_Toc50705677"/>
      <w:bookmarkStart w:id="83" w:name="_Toc50991548"/>
      <w:bookmarkStart w:id="84" w:name="_Toc58411228"/>
      <w:bookmarkStart w:id="85" w:name="_Toc155081897"/>
      <w:r w:rsidRPr="00CB4C8C">
        <w:t>4.</w:t>
      </w:r>
      <w:r w:rsidR="00D66C01" w:rsidRPr="00CB4C8C">
        <w:t>1</w:t>
      </w:r>
      <w:r w:rsidRPr="00CB4C8C">
        <w:t>.3</w:t>
      </w:r>
      <w:r w:rsidRPr="00CB4C8C">
        <w:tab/>
        <w:t>Distributed SON</w:t>
      </w:r>
      <w:bookmarkEnd w:id="82"/>
      <w:bookmarkEnd w:id="83"/>
      <w:bookmarkEnd w:id="84"/>
      <w:bookmarkEnd w:id="85"/>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w:t>
      </w:r>
      <w:proofErr w:type="spellStart"/>
      <w:r w:rsidRPr="00CB4C8C">
        <w:rPr>
          <w:lang w:eastAsia="zh-CN"/>
        </w:rPr>
        <w:t>MnF</w:t>
      </w:r>
      <w:proofErr w:type="spellEnd"/>
      <w:r w:rsidRPr="00CB4C8C">
        <w:rPr>
          <w:lang w:eastAsia="zh-CN"/>
        </w:rPr>
        <w:t xml:space="preserve">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7" type="#_x0000_t75" style="width:297.75pt;height:203.25pt" o:ole="">
            <v:imagedata r:id="rId15" o:title=""/>
          </v:shape>
          <o:OLEObject Type="Embed" ProgID="Visio.Drawing.15" ShapeID="_x0000_i1027" DrawAspect="Content" ObjectID="_1773576390" r:id="rId16"/>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6" w:name="_Toc50705678"/>
      <w:bookmarkStart w:id="87" w:name="_Toc50991549"/>
      <w:bookmarkStart w:id="88" w:name="_Toc58411229"/>
      <w:bookmarkStart w:id="89" w:name="_Toc155081898"/>
      <w:r w:rsidRPr="00CB4C8C">
        <w:t>4.</w:t>
      </w:r>
      <w:r w:rsidR="00D66C01" w:rsidRPr="00CB4C8C">
        <w:t>1</w:t>
      </w:r>
      <w:r w:rsidRPr="00CB4C8C">
        <w:t>.4</w:t>
      </w:r>
      <w:r w:rsidRPr="00CB4C8C">
        <w:tab/>
        <w:t>Hybrid SON</w:t>
      </w:r>
      <w:bookmarkEnd w:id="86"/>
      <w:bookmarkEnd w:id="87"/>
      <w:bookmarkEnd w:id="88"/>
      <w:bookmarkEnd w:id="89"/>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 xml:space="preserve">The 3GPP management system (i.e. </w:t>
      </w:r>
      <w:proofErr w:type="spellStart"/>
      <w:r w:rsidRPr="00CB4C8C">
        <w:t>MnF</w:t>
      </w:r>
      <w:proofErr w:type="spellEnd"/>
      <w:r w:rsidRPr="00CB4C8C">
        <w:t>(s)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8" type="#_x0000_t75" style="width:283.5pt;height:201pt" o:ole="">
            <v:imagedata r:id="rId17" o:title=""/>
          </v:shape>
          <o:OLEObject Type="Embed" ProgID="Visio.Drawing.15" ShapeID="_x0000_i1028" DrawAspect="Content" ObjectID="_1773576391" r:id="rId18"/>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90" w:name="_Toc50705679"/>
      <w:bookmarkStart w:id="91" w:name="_Toc50991550"/>
      <w:bookmarkStart w:id="92" w:name="_Toc58411230"/>
      <w:bookmarkStart w:id="93" w:name="_Toc155081899"/>
      <w:r w:rsidRPr="00CB4C8C">
        <w:rPr>
          <w:rFonts w:eastAsia="SimSun"/>
        </w:rPr>
        <w:t>4.2</w:t>
      </w:r>
      <w:r w:rsidR="00324F80" w:rsidRPr="00CB4C8C">
        <w:rPr>
          <w:rFonts w:eastAsia="SimSun"/>
        </w:rPr>
        <w:tab/>
      </w:r>
      <w:r w:rsidRPr="00CB4C8C">
        <w:rPr>
          <w:rFonts w:eastAsia="SimSun"/>
        </w:rPr>
        <w:t>Self-establishment of new RAN NE in network</w:t>
      </w:r>
      <w:bookmarkEnd w:id="90"/>
      <w:bookmarkEnd w:id="91"/>
      <w:bookmarkEnd w:id="92"/>
      <w:bookmarkEnd w:id="93"/>
    </w:p>
    <w:p w14:paraId="34D6F08A" w14:textId="77777777" w:rsidR="001944B3" w:rsidRPr="00CB4C8C" w:rsidRDefault="001944B3" w:rsidP="001944B3">
      <w:pPr>
        <w:pStyle w:val="Heading3"/>
        <w:rPr>
          <w:rFonts w:eastAsia="SimSun"/>
        </w:rPr>
      </w:pPr>
      <w:bookmarkStart w:id="94" w:name="_Toc50705680"/>
      <w:bookmarkStart w:id="95" w:name="_Toc50991551"/>
      <w:bookmarkStart w:id="96" w:name="_Toc58411231"/>
      <w:bookmarkStart w:id="97" w:name="_Toc155081900"/>
      <w:r w:rsidRPr="00CB4C8C">
        <w:rPr>
          <w:rFonts w:eastAsia="SimSun"/>
        </w:rPr>
        <w:t>4.2.1</w:t>
      </w:r>
      <w:r w:rsidRPr="00CB4C8C">
        <w:rPr>
          <w:rFonts w:eastAsia="SimSun"/>
        </w:rPr>
        <w:tab/>
        <w:t>Introduction</w:t>
      </w:r>
      <w:bookmarkEnd w:id="94"/>
      <w:bookmarkEnd w:id="95"/>
      <w:bookmarkEnd w:id="96"/>
      <w:bookmarkEnd w:id="97"/>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98" w:name="_Toc50705681"/>
      <w:bookmarkStart w:id="99" w:name="_Toc50991552"/>
      <w:bookmarkStart w:id="100" w:name="_Toc58411232"/>
      <w:bookmarkStart w:id="101" w:name="_Toc155081901"/>
      <w:r w:rsidRPr="00CB4C8C">
        <w:rPr>
          <w:rFonts w:eastAsia="SimSun"/>
        </w:rPr>
        <w:t>4.2.2</w:t>
      </w:r>
      <w:r w:rsidRPr="00CB4C8C">
        <w:rPr>
          <w:rFonts w:eastAsia="SimSun"/>
        </w:rPr>
        <w:tab/>
      </w:r>
      <w:r w:rsidRPr="00CB4C8C">
        <w:rPr>
          <w:rFonts w:eastAsia="SimSun"/>
          <w:lang w:eastAsia="zh-CN"/>
        </w:rPr>
        <w:t>Network configuration data handling</w:t>
      </w:r>
      <w:bookmarkEnd w:id="98"/>
      <w:bookmarkEnd w:id="99"/>
      <w:bookmarkEnd w:id="100"/>
      <w:bookmarkEnd w:id="101"/>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02" w:name="_Toc50705682"/>
      <w:bookmarkStart w:id="103" w:name="_Toc50991553"/>
      <w:bookmarkStart w:id="104" w:name="_Toc58411233"/>
      <w:bookmarkStart w:id="105" w:name="_Toc155081902"/>
      <w:r w:rsidRPr="00CB4C8C">
        <w:rPr>
          <w:rFonts w:eastAsia="SimSun"/>
        </w:rPr>
        <w:t>4.2.3</w:t>
      </w:r>
      <w:r w:rsidRPr="00CB4C8C">
        <w:rPr>
          <w:rFonts w:eastAsia="SimSun"/>
        </w:rPr>
        <w:tab/>
      </w:r>
      <w:r w:rsidRPr="00CB4C8C">
        <w:rPr>
          <w:rFonts w:eastAsia="SimSun"/>
          <w:lang w:eastAsia="zh-CN"/>
        </w:rPr>
        <w:t>Plug and connect to management system</w:t>
      </w:r>
      <w:bookmarkEnd w:id="102"/>
      <w:bookmarkEnd w:id="103"/>
      <w:bookmarkEnd w:id="104"/>
      <w:bookmarkEnd w:id="105"/>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06" w:name="_Toc50705683"/>
      <w:bookmarkStart w:id="107" w:name="_Toc50991554"/>
      <w:bookmarkStart w:id="108" w:name="_Toc58411234"/>
      <w:bookmarkStart w:id="109" w:name="_Toc155081903"/>
      <w:r w:rsidRPr="00CB4C8C">
        <w:rPr>
          <w:rFonts w:eastAsia="SimSun"/>
        </w:rPr>
        <w:t>4.2.4</w:t>
      </w:r>
      <w:r w:rsidRPr="00CB4C8C">
        <w:rPr>
          <w:rFonts w:eastAsia="SimSun"/>
        </w:rPr>
        <w:tab/>
      </w:r>
      <w:r w:rsidRPr="00CB4C8C">
        <w:rPr>
          <w:rFonts w:eastAsia="SimSun"/>
          <w:lang w:eastAsia="zh-CN"/>
        </w:rPr>
        <w:t>Self-configuration</w:t>
      </w:r>
      <w:bookmarkEnd w:id="106"/>
      <w:bookmarkEnd w:id="107"/>
      <w:bookmarkEnd w:id="108"/>
      <w:bookmarkEnd w:id="109"/>
    </w:p>
    <w:p w14:paraId="4929D3D9" w14:textId="35EC72E6" w:rsidR="00E81EE8" w:rsidRPr="00CB4C8C" w:rsidRDefault="001944B3" w:rsidP="00E81EE8">
      <w:pPr>
        <w:rPr>
          <w:rFonts w:eastAsia="SimSun"/>
          <w:lang w:eastAsia="zh-CN"/>
        </w:rPr>
      </w:pPr>
      <w:r w:rsidRPr="00CB4C8C">
        <w:rPr>
          <w:lang w:eastAsia="zh-CN"/>
        </w:rPr>
        <w:t xml:space="preserve">Self-configuration puts the NE into a state to be ready to carry traffic in an automated manner. </w:t>
      </w:r>
      <w:del w:id="110" w:author="28.313_CR0062_(Rel-18)_RANSC" w:date="2024-03-28T09:14:00Z">
        <w:r w:rsidRPr="00CB4C8C" w:rsidDel="00FC6BB3">
          <w:rPr>
            <w:lang w:eastAsia="zh-CN"/>
          </w:rPr>
          <w:delText>Self-configuration includes following functionality: create self-configuration task, monitor self-configuration process, generate configuration data if needed, download and activate software, download and active configuration data, perform self-test and update network resource model, etc.</w:delText>
        </w:r>
      </w:del>
      <w:ins w:id="111" w:author="28.313_CR0062_(Rel-18)_RANSC" w:date="2024-03-28T09:14:00Z">
        <w:r w:rsidR="00FC6BB3">
          <w:rPr>
            <w:lang w:eastAsia="zh-CN"/>
          </w:rPr>
          <w:t xml:space="preserve"> The concepts of s</w:t>
        </w:r>
        <w:r w:rsidR="00FC6BB3">
          <w:rPr>
            <w:rFonts w:hint="eastAsia"/>
            <w:lang w:val="en-US" w:eastAsia="zh-CN"/>
          </w:rPr>
          <w:t>e</w:t>
        </w:r>
        <w:proofErr w:type="spellStart"/>
        <w:r w:rsidR="00FC6BB3">
          <w:rPr>
            <w:lang w:eastAsia="zh-CN"/>
          </w:rPr>
          <w:t>lf</w:t>
        </w:r>
        <w:proofErr w:type="spellEnd"/>
        <w:r w:rsidR="00FC6BB3">
          <w:rPr>
            <w:lang w:eastAsia="zh-CN"/>
          </w:rPr>
          <w:t>-configuration are specified in TS 28.317 [</w:t>
        </w:r>
      </w:ins>
      <w:ins w:id="112" w:author="28.313_CR0062_(Rel-18)_RANSC" w:date="2024-03-28T09:15:00Z">
        <w:r w:rsidR="00FC6BB3">
          <w:rPr>
            <w:lang w:eastAsia="zh-CN"/>
          </w:rPr>
          <w:t>23</w:t>
        </w:r>
      </w:ins>
      <w:ins w:id="113" w:author="28.313_CR0062_(Rel-18)_RANSC" w:date="2024-03-28T09:14:00Z">
        <w:r w:rsidR="00FC6BB3">
          <w:rPr>
            <w:lang w:eastAsia="zh-CN"/>
          </w:rPr>
          <w:t>].</w:t>
        </w:r>
      </w:ins>
    </w:p>
    <w:p w14:paraId="64B1128F" w14:textId="77777777" w:rsidR="00E81EE8" w:rsidRPr="00CB4C8C" w:rsidRDefault="00E81EE8" w:rsidP="00E81EE8">
      <w:pPr>
        <w:pStyle w:val="Heading1"/>
      </w:pPr>
      <w:bookmarkStart w:id="114" w:name="_Toc50705684"/>
      <w:bookmarkStart w:id="115" w:name="_Toc50991555"/>
      <w:bookmarkStart w:id="116" w:name="_Toc58411235"/>
      <w:bookmarkStart w:id="117" w:name="_Toc155081904"/>
      <w:r w:rsidRPr="00CB4C8C">
        <w:t>5</w:t>
      </w:r>
      <w:r w:rsidRPr="00CB4C8C">
        <w:tab/>
        <w:t>Business level requirements</w:t>
      </w:r>
      <w:bookmarkEnd w:id="114"/>
      <w:bookmarkEnd w:id="115"/>
      <w:bookmarkEnd w:id="116"/>
      <w:bookmarkEnd w:id="117"/>
    </w:p>
    <w:p w14:paraId="7821D2E9" w14:textId="77777777" w:rsidR="00E81EE8" w:rsidRPr="00CB4C8C" w:rsidRDefault="00E81EE8" w:rsidP="00E81EE8">
      <w:pPr>
        <w:pStyle w:val="Heading2"/>
      </w:pPr>
      <w:bookmarkStart w:id="118" w:name="_Toc50705685"/>
      <w:bookmarkStart w:id="119" w:name="_Toc50991556"/>
      <w:bookmarkStart w:id="120" w:name="_Toc58411236"/>
      <w:bookmarkStart w:id="121" w:name="_Toc155081905"/>
      <w:r w:rsidRPr="00CB4C8C">
        <w:t>5.1</w:t>
      </w:r>
      <w:r w:rsidRPr="00CB4C8C">
        <w:tab/>
        <w:t>Requirements</w:t>
      </w:r>
      <w:bookmarkEnd w:id="118"/>
      <w:bookmarkEnd w:id="119"/>
      <w:bookmarkEnd w:id="120"/>
      <w:bookmarkEnd w:id="121"/>
    </w:p>
    <w:p w14:paraId="44A5221D" w14:textId="77777777" w:rsidR="00E81EE8" w:rsidRPr="00CB4C8C" w:rsidRDefault="00E81EE8" w:rsidP="00E81EE8">
      <w:pPr>
        <w:pStyle w:val="Heading3"/>
      </w:pPr>
      <w:bookmarkStart w:id="122" w:name="_Toc50705686"/>
      <w:bookmarkStart w:id="123" w:name="_Toc50991557"/>
      <w:bookmarkStart w:id="124" w:name="_Toc58411237"/>
      <w:bookmarkStart w:id="125" w:name="_Toc155081906"/>
      <w:r w:rsidRPr="00CB4C8C">
        <w:t>5.1.1</w:t>
      </w:r>
      <w:r w:rsidRPr="00CB4C8C">
        <w:tab/>
        <w:t>Distributed SON management</w:t>
      </w:r>
      <w:bookmarkEnd w:id="122"/>
      <w:bookmarkEnd w:id="123"/>
      <w:bookmarkEnd w:id="124"/>
      <w:bookmarkEnd w:id="125"/>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 xml:space="preserve">nitial status of a newly created NCR by the ANR function to a NG-RAN cell shall be such that HO is allowed, X2 or </w:t>
      </w:r>
      <w:proofErr w:type="spellStart"/>
      <w:r w:rsidRPr="00CB4C8C">
        <w:t>Xn</w:t>
      </w:r>
      <w:proofErr w:type="spellEnd"/>
      <w:r w:rsidRPr="00CB4C8C">
        <w:t xml:space="preserve"> connection setup is allowed, and the NCR is allowed to be removed by the ANR</w:t>
      </w:r>
      <w:r w:rsidRPr="00CB4C8C">
        <w:rPr>
          <w:lang w:eastAsia="zh-CN"/>
        </w:rPr>
        <w:t xml:space="preserve"> function in the </w:t>
      </w:r>
      <w:proofErr w:type="spellStart"/>
      <w:r w:rsidRPr="00CB4C8C">
        <w:rPr>
          <w:lang w:eastAsia="zh-CN"/>
        </w:rPr>
        <w:t>gNB</w:t>
      </w:r>
      <w:proofErr w:type="spellEnd"/>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w:t>
      </w:r>
      <w:proofErr w:type="spellStart"/>
      <w:r w:rsidRPr="00CB4C8C">
        <w:rPr>
          <w:lang w:eastAsia="zh-CN"/>
        </w:rPr>
        <w:t>eNB</w:t>
      </w:r>
      <w:proofErr w:type="spellEnd"/>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6" w:name="_Toc50705687"/>
      <w:bookmarkStart w:id="127" w:name="_Toc50991558"/>
      <w:bookmarkStart w:id="128" w:name="_Toc58411238"/>
      <w:bookmarkStart w:id="129" w:name="_Toc155081907"/>
      <w:r w:rsidRPr="00CB4C8C">
        <w:t>5.2</w:t>
      </w:r>
      <w:r w:rsidRPr="00CB4C8C">
        <w:tab/>
        <w:t>Actor roles</w:t>
      </w:r>
      <w:bookmarkEnd w:id="126"/>
      <w:bookmarkEnd w:id="127"/>
      <w:bookmarkEnd w:id="128"/>
      <w:bookmarkEnd w:id="129"/>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30" w:name="_Toc50705688"/>
      <w:bookmarkStart w:id="131" w:name="_Toc50991559"/>
      <w:bookmarkStart w:id="132" w:name="_Toc58411239"/>
      <w:bookmarkStart w:id="133" w:name="_Toc155081908"/>
      <w:r w:rsidRPr="00CB4C8C">
        <w:lastRenderedPageBreak/>
        <w:t>5.3</w:t>
      </w:r>
      <w:r w:rsidRPr="00CB4C8C">
        <w:tab/>
        <w:t>Telecommunication resources</w:t>
      </w:r>
      <w:bookmarkEnd w:id="130"/>
      <w:bookmarkEnd w:id="131"/>
      <w:bookmarkEnd w:id="132"/>
      <w:bookmarkEnd w:id="133"/>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34" w:name="_Toc50705689"/>
      <w:bookmarkStart w:id="135" w:name="_Toc50991560"/>
      <w:bookmarkStart w:id="136" w:name="_Toc58411240"/>
      <w:bookmarkStart w:id="137" w:name="_Toc155081909"/>
      <w:r w:rsidRPr="00CB4C8C">
        <w:t>6</w:t>
      </w:r>
      <w:r w:rsidRPr="00CB4C8C">
        <w:tab/>
        <w:t>Specification level requirements</w:t>
      </w:r>
      <w:bookmarkEnd w:id="134"/>
      <w:bookmarkEnd w:id="135"/>
      <w:bookmarkEnd w:id="136"/>
      <w:bookmarkEnd w:id="137"/>
    </w:p>
    <w:p w14:paraId="311ED3C8" w14:textId="77777777" w:rsidR="00E81EE8" w:rsidRPr="00CB4C8C" w:rsidRDefault="00E81EE8" w:rsidP="00E81EE8">
      <w:pPr>
        <w:pStyle w:val="Heading2"/>
      </w:pPr>
      <w:bookmarkStart w:id="138" w:name="_Toc50705690"/>
      <w:bookmarkStart w:id="139" w:name="_Toc50991561"/>
      <w:bookmarkStart w:id="140" w:name="_Toc58411241"/>
      <w:bookmarkStart w:id="141" w:name="_Toc155081910"/>
      <w:r w:rsidRPr="00CB4C8C">
        <w:t>6.1</w:t>
      </w:r>
      <w:r w:rsidRPr="00CB4C8C">
        <w:tab/>
        <w:t>Requirements</w:t>
      </w:r>
      <w:bookmarkEnd w:id="138"/>
      <w:bookmarkEnd w:id="139"/>
      <w:bookmarkEnd w:id="140"/>
      <w:bookmarkEnd w:id="141"/>
    </w:p>
    <w:p w14:paraId="06AF7168" w14:textId="77777777" w:rsidR="00E81EE8" w:rsidRPr="00CB4C8C" w:rsidRDefault="00E81EE8" w:rsidP="00E81EE8">
      <w:pPr>
        <w:pStyle w:val="Heading3"/>
      </w:pPr>
      <w:bookmarkStart w:id="142" w:name="_Toc50705691"/>
      <w:bookmarkStart w:id="143" w:name="_Toc50991562"/>
      <w:bookmarkStart w:id="144" w:name="_Toc58411242"/>
      <w:bookmarkStart w:id="145" w:name="_Toc155081911"/>
      <w:r w:rsidRPr="00CB4C8C">
        <w:t>6.1.1</w:t>
      </w:r>
      <w:r w:rsidRPr="00CB4C8C">
        <w:tab/>
        <w:t>Distributed SON management</w:t>
      </w:r>
      <w:bookmarkEnd w:id="142"/>
      <w:bookmarkEnd w:id="143"/>
      <w:bookmarkEnd w:id="144"/>
      <w:bookmarkEnd w:id="145"/>
    </w:p>
    <w:p w14:paraId="139E5CC7" w14:textId="77777777" w:rsidR="00F277F4" w:rsidRPr="00CB4C8C" w:rsidRDefault="00F277F4" w:rsidP="00F277F4">
      <w:pPr>
        <w:pStyle w:val="Heading4"/>
      </w:pPr>
      <w:bookmarkStart w:id="146" w:name="_Toc50705692"/>
      <w:bookmarkStart w:id="147" w:name="_Toc50991563"/>
      <w:bookmarkStart w:id="148" w:name="_Toc58411243"/>
      <w:bookmarkStart w:id="149" w:name="_Toc155081912"/>
      <w:r w:rsidRPr="00CB4C8C">
        <w:t>6.1.1.1</w:t>
      </w:r>
      <w:r w:rsidRPr="00CB4C8C">
        <w:tab/>
        <w:t>RACH Optimization (Random Access Optimisation)</w:t>
      </w:r>
      <w:bookmarkEnd w:id="146"/>
      <w:bookmarkEnd w:id="147"/>
      <w:bookmarkEnd w:id="148"/>
      <w:bookmarkEnd w:id="149"/>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50" w:name="_Toc50705693"/>
      <w:bookmarkStart w:id="151" w:name="_Toc50991564"/>
      <w:bookmarkStart w:id="152" w:name="_Toc58411244"/>
      <w:bookmarkStart w:id="153" w:name="_Toc155081913"/>
      <w:r w:rsidRPr="00CB4C8C">
        <w:t>6.1.1.2</w:t>
      </w:r>
      <w:r w:rsidRPr="00CB4C8C">
        <w:tab/>
        <w:t>MRO (Mobility Robustness Optimisation)</w:t>
      </w:r>
      <w:bookmarkEnd w:id="150"/>
      <w:bookmarkEnd w:id="151"/>
      <w:bookmarkEnd w:id="152"/>
      <w:bookmarkEnd w:id="153"/>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 xml:space="preserve">should have a capability allowing the </w:t>
      </w:r>
      <w:proofErr w:type="spellStart"/>
      <w:r w:rsidRPr="00CB4C8C">
        <w:rPr>
          <w:lang w:eastAsia="zh-CN"/>
        </w:rPr>
        <w:t>MnS</w:t>
      </w:r>
      <w:proofErr w:type="spellEnd"/>
      <w:r w:rsidRPr="00CB4C8C">
        <w:rPr>
          <w:lang w:eastAsia="zh-CN"/>
        </w:rPr>
        <w:t xml:space="preserve">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 xml:space="preserve">should have a capability allowing the </w:t>
      </w:r>
      <w:proofErr w:type="spellStart"/>
      <w:r w:rsidRPr="00CB4C8C">
        <w:rPr>
          <w:lang w:eastAsia="zh-CN"/>
        </w:rPr>
        <w:t>MnS</w:t>
      </w:r>
      <w:proofErr w:type="spellEnd"/>
      <w:r w:rsidRPr="00CB4C8C">
        <w:rPr>
          <w:lang w:eastAsia="zh-CN"/>
        </w:rPr>
        <w:t xml:space="preserve">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w:t>
      </w:r>
      <w:proofErr w:type="spellStart"/>
      <w:r w:rsidR="00F630E4" w:rsidRPr="00F630E4">
        <w:rPr>
          <w:lang w:eastAsia="zh-CN"/>
        </w:rPr>
        <w:t>MnS</w:t>
      </w:r>
      <w:proofErr w:type="spellEnd"/>
      <w:r w:rsidR="00F630E4" w:rsidRPr="00F630E4">
        <w:rPr>
          <w:lang w:eastAsia="zh-CN"/>
        </w:rPr>
        <w:t xml:space="preserve"> </w:t>
      </w:r>
      <w:r w:rsidRPr="00CB4C8C">
        <w:rPr>
          <w:lang w:eastAsia="zh-CN"/>
        </w:rPr>
        <w:t xml:space="preserve">should have a capability allowing the </w:t>
      </w:r>
      <w:proofErr w:type="spellStart"/>
      <w:r w:rsidRPr="00CB4C8C">
        <w:rPr>
          <w:lang w:eastAsia="zh-CN"/>
        </w:rPr>
        <w:t>MnS</w:t>
      </w:r>
      <w:proofErr w:type="spellEnd"/>
      <w:r w:rsidRPr="00CB4C8C">
        <w:rPr>
          <w:lang w:eastAsia="zh-CN"/>
        </w:rPr>
        <w:t xml:space="preserve">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 xml:space="preserve">provisioning </w:t>
      </w:r>
      <w:proofErr w:type="spellStart"/>
      <w:r w:rsidRPr="00CB4C8C">
        <w:t>MnS</w:t>
      </w:r>
      <w:proofErr w:type="spellEnd"/>
      <w:r w:rsidRPr="00CB4C8C">
        <w:rPr>
          <w:lang w:eastAsia="zh-CN"/>
        </w:rPr>
        <w:t xml:space="preserve"> should have a capability allowing the </w:t>
      </w:r>
      <w:proofErr w:type="spellStart"/>
      <w:r w:rsidRPr="00CB4C8C">
        <w:rPr>
          <w:lang w:eastAsia="zh-CN"/>
        </w:rPr>
        <w:t>MnS</w:t>
      </w:r>
      <w:proofErr w:type="spellEnd"/>
      <w:r w:rsidRPr="00CB4C8C">
        <w:rPr>
          <w:lang w:eastAsia="zh-CN"/>
        </w:rPr>
        <w:t xml:space="preserve">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54" w:name="_Toc50705694"/>
      <w:bookmarkStart w:id="155" w:name="_Toc50991565"/>
      <w:bookmarkStart w:id="156" w:name="_Toc58411245"/>
      <w:bookmarkStart w:id="157" w:name="_Toc155081914"/>
      <w:r w:rsidRPr="00CB4C8C">
        <w:t>6.1.1.3</w:t>
      </w:r>
      <w:r w:rsidRPr="00CB4C8C">
        <w:tab/>
        <w:t>ANR management</w:t>
      </w:r>
      <w:r w:rsidRPr="00CB4C8C">
        <w:rPr>
          <w:lang w:eastAsia="zh-CN"/>
        </w:rPr>
        <w:t xml:space="preserve"> in NG-RAN</w:t>
      </w:r>
      <w:bookmarkEnd w:id="154"/>
      <w:bookmarkEnd w:id="155"/>
      <w:bookmarkEnd w:id="156"/>
      <w:bookmarkEnd w:id="157"/>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 xml:space="preserve">provisioning </w:t>
      </w:r>
      <w:proofErr w:type="spellStart"/>
      <w:r w:rsidR="00BF4D7F" w:rsidRPr="00CB4C8C">
        <w:t>MnS</w:t>
      </w:r>
      <w:proofErr w:type="spellEnd"/>
      <w:r w:rsidR="00DF51AA" w:rsidRPr="00CB4C8C">
        <w:t xml:space="preserve"> shall support a capability allowing an </w:t>
      </w:r>
      <w:r w:rsidR="00BF4D7F" w:rsidRPr="00CB4C8C">
        <w:t xml:space="preserve">authorized </w:t>
      </w:r>
      <w:r w:rsidR="00DF51AA" w:rsidRPr="00CB4C8C">
        <w:t xml:space="preserve">consumer to request establishment of an </w:t>
      </w:r>
      <w:proofErr w:type="spellStart"/>
      <w:r w:rsidR="00DF51AA" w:rsidRPr="00CB4C8C">
        <w:t>Xn</w:t>
      </w:r>
      <w:proofErr w:type="spellEnd"/>
      <w:r w:rsidR="00DF51AA" w:rsidRPr="00CB4C8C">
        <w:t xml:space="preserve"> connection to the neighbour </w:t>
      </w:r>
      <w:proofErr w:type="spellStart"/>
      <w:r w:rsidR="00DF51AA" w:rsidRPr="00CB4C8C">
        <w:t>gNB</w:t>
      </w:r>
      <w:proofErr w:type="spellEnd"/>
      <w:r w:rsidR="00DF51AA" w:rsidRPr="00CB4C8C">
        <w:t xml:space="preserve">, or an </w:t>
      </w:r>
      <w:proofErr w:type="spellStart"/>
      <w:r w:rsidR="00DF51AA" w:rsidRPr="00CB4C8C">
        <w:t>Xn</w:t>
      </w:r>
      <w:proofErr w:type="spellEnd"/>
      <w:r w:rsidR="00DF51AA" w:rsidRPr="00CB4C8C">
        <w:t xml:space="preserve"> connection to the neighbour ng-</w:t>
      </w:r>
      <w:proofErr w:type="spellStart"/>
      <w:r w:rsidR="00DF51AA" w:rsidRPr="00CB4C8C">
        <w:t>eNB</w:t>
      </w:r>
      <w:proofErr w:type="spellEnd"/>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 xml:space="preserve">provisioning </w:t>
      </w:r>
      <w:proofErr w:type="spellStart"/>
      <w:r w:rsidR="00BF4D7F" w:rsidRPr="00CB4C8C">
        <w:t>MnS</w:t>
      </w:r>
      <w:proofErr w:type="spellEnd"/>
      <w:r w:rsidR="00DF51AA" w:rsidRPr="00CB4C8C">
        <w:t xml:space="preserve"> shall support a capability allowing an </w:t>
      </w:r>
      <w:r w:rsidR="00BF4D7F" w:rsidRPr="00CB4C8C">
        <w:t xml:space="preserve">authorized </w:t>
      </w:r>
      <w:r w:rsidR="00DF51AA" w:rsidRPr="00CB4C8C">
        <w:t xml:space="preserve">consumer to request that an existing </w:t>
      </w:r>
      <w:proofErr w:type="spellStart"/>
      <w:r w:rsidR="00DF51AA" w:rsidRPr="00CB4C8C">
        <w:t>Xn</w:t>
      </w:r>
      <w:proofErr w:type="spellEnd"/>
      <w:r w:rsidR="00DF51AA" w:rsidRPr="00CB4C8C">
        <w:t xml:space="preserve"> connection to a neighbour </w:t>
      </w:r>
      <w:proofErr w:type="spellStart"/>
      <w:r w:rsidR="00DF51AA" w:rsidRPr="00CB4C8C">
        <w:t>gNB</w:t>
      </w:r>
      <w:proofErr w:type="spellEnd"/>
      <w:r w:rsidR="00DF51AA" w:rsidRPr="00CB4C8C">
        <w:t xml:space="preserve">, or an </w:t>
      </w:r>
      <w:proofErr w:type="spellStart"/>
      <w:r w:rsidR="00DF51AA" w:rsidRPr="00CB4C8C">
        <w:t>Xn</w:t>
      </w:r>
      <w:proofErr w:type="spellEnd"/>
      <w:r w:rsidR="00DF51AA" w:rsidRPr="00CB4C8C">
        <w:t xml:space="preserve"> connection to a neighbour ng-</w:t>
      </w:r>
      <w:proofErr w:type="spellStart"/>
      <w:r w:rsidR="00DF51AA" w:rsidRPr="00CB4C8C">
        <w:t>eNB</w:t>
      </w:r>
      <w:proofErr w:type="spellEnd"/>
      <w:r w:rsidR="00DF51AA" w:rsidRPr="00CB4C8C">
        <w:t xml:space="preserve">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 xml:space="preserve">provisioning </w:t>
      </w:r>
      <w:proofErr w:type="spellStart"/>
      <w:r w:rsidRPr="00CB4C8C">
        <w:t>MnS</w:t>
      </w:r>
      <w:proofErr w:type="spellEnd"/>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 xml:space="preserve">provisioning </w:t>
      </w:r>
      <w:proofErr w:type="spellStart"/>
      <w:r w:rsidRPr="00CB4C8C">
        <w:t>MnS</w:t>
      </w:r>
      <w:proofErr w:type="spellEnd"/>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 xml:space="preserve">provisioning </w:t>
      </w:r>
      <w:proofErr w:type="spellStart"/>
      <w:r w:rsidR="00BF4D7F" w:rsidRPr="00CB4C8C">
        <w:t>MnS</w:t>
      </w:r>
      <w:proofErr w:type="spellEnd"/>
      <w:r w:rsidRPr="00CB4C8C">
        <w:t xml:space="preserve"> shall support a capability allowing an </w:t>
      </w:r>
      <w:r w:rsidR="00BF4D7F" w:rsidRPr="00CB4C8C">
        <w:t>authorized</w:t>
      </w:r>
      <w:r w:rsidRPr="00CB4C8C">
        <w:t xml:space="preserve"> consumer to </w:t>
      </w:r>
      <w:r w:rsidRPr="00CB4C8C">
        <w:rPr>
          <w:lang w:eastAsia="zh-CN"/>
        </w:rPr>
        <w:t xml:space="preserve">disable or enable the ANR function in one or more </w:t>
      </w:r>
      <w:proofErr w:type="spellStart"/>
      <w:r w:rsidRPr="00CB4C8C">
        <w:rPr>
          <w:lang w:eastAsia="zh-CN"/>
        </w:rPr>
        <w:t>gNBs</w:t>
      </w:r>
      <w:proofErr w:type="spellEnd"/>
      <w:r w:rsidRPr="00CB4C8C">
        <w:t>.</w:t>
      </w:r>
    </w:p>
    <w:p w14:paraId="2B3911E0" w14:textId="77777777" w:rsidR="00C81A98" w:rsidRPr="00CB4C8C" w:rsidRDefault="00C81A98" w:rsidP="00C81A98">
      <w:pPr>
        <w:pStyle w:val="Heading4"/>
      </w:pPr>
      <w:bookmarkStart w:id="158" w:name="_Toc50705695"/>
      <w:bookmarkStart w:id="159" w:name="_Toc50991566"/>
      <w:bookmarkStart w:id="160" w:name="_Toc58411246"/>
      <w:bookmarkStart w:id="161" w:name="_Toc155081915"/>
      <w:r w:rsidRPr="00CB4C8C">
        <w:lastRenderedPageBreak/>
        <w:t>6.1.1.4</w:t>
      </w:r>
      <w:r w:rsidRPr="00CB4C8C">
        <w:tab/>
        <w:t>PCI configuration and re-configuration</w:t>
      </w:r>
      <w:bookmarkEnd w:id="158"/>
      <w:bookmarkEnd w:id="159"/>
      <w:bookmarkEnd w:id="160"/>
      <w:bookmarkEnd w:id="161"/>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 xml:space="preserve">producer of provisioning </w:t>
      </w:r>
      <w:proofErr w:type="spellStart"/>
      <w:r w:rsidRPr="00CB4C8C">
        <w:t>MnS</w:t>
      </w:r>
      <w:proofErr w:type="spellEnd"/>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w:t>
      </w:r>
      <w:proofErr w:type="spellStart"/>
      <w:r w:rsidRPr="00CB4C8C">
        <w:t>MnS</w:t>
      </w:r>
      <w:proofErr w:type="spellEnd"/>
      <w:r w:rsidRPr="00CB4C8C">
        <w:t xml:space="preserve">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w:t>
      </w:r>
      <w:proofErr w:type="spellStart"/>
      <w:r w:rsidRPr="00CB4C8C">
        <w:t>MnS</w:t>
      </w:r>
      <w:proofErr w:type="spellEnd"/>
      <w:r w:rsidRPr="00CB4C8C">
        <w:t xml:space="preserve">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 xml:space="preserve">producer of provisioning </w:t>
      </w:r>
      <w:proofErr w:type="spellStart"/>
      <w:r w:rsidRPr="00CB4C8C">
        <w:t>MnS</w:t>
      </w:r>
      <w:proofErr w:type="spellEnd"/>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62" w:name="_Toc155081916"/>
      <w:r w:rsidRPr="00CB4C8C">
        <w:t>6.1.1.</w:t>
      </w:r>
      <w:r w:rsidR="00E44756">
        <w:t>5</w:t>
      </w:r>
      <w:r w:rsidRPr="00CB4C8C">
        <w:tab/>
      </w:r>
      <w:r>
        <w:t>LBO</w:t>
      </w:r>
      <w:r w:rsidRPr="00CB4C8C">
        <w:t xml:space="preserve"> (</w:t>
      </w:r>
      <w:r>
        <w:t>Load Balancing</w:t>
      </w:r>
      <w:r w:rsidRPr="00CB4C8C">
        <w:t xml:space="preserve"> Optimisation)</w:t>
      </w:r>
      <w:bookmarkEnd w:id="162"/>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 xml:space="preserve">rovisioning </w:t>
      </w:r>
      <w:proofErr w:type="spellStart"/>
      <w:r w:rsidRPr="00CB4C8C">
        <w:t>MnS</w:t>
      </w:r>
      <w:proofErr w:type="spellEnd"/>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w:t>
      </w:r>
      <w:proofErr w:type="spellStart"/>
      <w:r w:rsidRPr="00CB4C8C">
        <w:t>MnS</w:t>
      </w:r>
      <w:proofErr w:type="spellEnd"/>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proofErr w:type="spellStart"/>
      <w:r w:rsidRPr="00CB4C8C">
        <w:rPr>
          <w:lang w:eastAsia="zh-CN"/>
        </w:rPr>
        <w:t>MnS</w:t>
      </w:r>
      <w:proofErr w:type="spellEnd"/>
      <w:r w:rsidRPr="00CB4C8C">
        <w:rPr>
          <w:lang w:eastAsia="zh-CN"/>
        </w:rPr>
        <w:t xml:space="preserve">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63" w:name="_Toc155081917"/>
      <w:r>
        <w:t>6.1.1.6</w:t>
      </w:r>
      <w:r>
        <w:tab/>
        <w:t>CHO management</w:t>
      </w:r>
      <w:bookmarkEnd w:id="163"/>
    </w:p>
    <w:p w14:paraId="61C636B6" w14:textId="77777777" w:rsidR="00F16E7C" w:rsidRDefault="00F16E7C" w:rsidP="00F16E7C">
      <w:r w:rsidRPr="00FB73EC">
        <w:rPr>
          <w:b/>
          <w:bCs/>
        </w:rPr>
        <w:t>REQ-DCHO-FUN</w:t>
      </w:r>
      <w:r>
        <w:rPr>
          <w:b/>
          <w:bCs/>
        </w:rPr>
        <w:t>-</w:t>
      </w:r>
      <w:r w:rsidRPr="00FB73EC">
        <w:rPr>
          <w:b/>
          <w:bCs/>
        </w:rPr>
        <w:t>1</w:t>
      </w:r>
      <w:r w:rsidRPr="00FB73EC">
        <w:rPr>
          <w:b/>
          <w:bCs/>
        </w:rPr>
        <w:tab/>
      </w:r>
      <w:r>
        <w:t xml:space="preserve">The producer of NF provisioning </w:t>
      </w:r>
      <w:proofErr w:type="spellStart"/>
      <w:r>
        <w:t>MnS</w:t>
      </w:r>
      <w:proofErr w:type="spellEnd"/>
      <w:r>
        <w:t xml:space="preserve"> should have the capability allowing an authorized consumer to enable or disable Conditional Handover for a </w:t>
      </w:r>
      <w:proofErr w:type="spellStart"/>
      <w:r>
        <w:t>gNB</w:t>
      </w:r>
      <w:proofErr w:type="spellEnd"/>
      <w:r>
        <w:t>.</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w:t>
      </w:r>
      <w:proofErr w:type="spellStart"/>
      <w:r w:rsidRPr="00FB73EC">
        <w:rPr>
          <w:iCs/>
        </w:rPr>
        <w:t>MnS</w:t>
      </w:r>
      <w:proofErr w:type="spellEnd"/>
      <w:r w:rsidRPr="00FB73EC">
        <w:rPr>
          <w:iCs/>
        </w:rPr>
        <w:t xml:space="preserve"> should have the capability </w:t>
      </w:r>
      <w:r>
        <w:rPr>
          <w:iCs/>
        </w:rPr>
        <w:t>to produce measurements related to CHO.</w:t>
      </w:r>
    </w:p>
    <w:p w14:paraId="346DDC51" w14:textId="684998DC" w:rsidR="00F16E7C" w:rsidRDefault="00F16E7C" w:rsidP="00F16E7C">
      <w:pPr>
        <w:pStyle w:val="Heading4"/>
      </w:pPr>
      <w:bookmarkStart w:id="164" w:name="_Toc155081918"/>
      <w:r>
        <w:t>6.1.1.7</w:t>
      </w:r>
      <w:r>
        <w:tab/>
        <w:t>DAPS handover management</w:t>
      </w:r>
      <w:bookmarkEnd w:id="164"/>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 xml:space="preserve">The producer of NF provisioning </w:t>
      </w:r>
      <w:proofErr w:type="spellStart"/>
      <w:r>
        <w:t>MnS</w:t>
      </w:r>
      <w:proofErr w:type="spellEnd"/>
      <w:r>
        <w:t xml:space="preserve"> should have the capability allowing an authorized consumer to enable or disable DAPS handover for a </w:t>
      </w:r>
      <w:proofErr w:type="spellStart"/>
      <w:r>
        <w:t>gNB</w:t>
      </w:r>
      <w:proofErr w:type="spellEnd"/>
      <w:r>
        <w:t>.</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w:t>
      </w:r>
      <w:proofErr w:type="spellStart"/>
      <w:r w:rsidRPr="00FB73EC">
        <w:rPr>
          <w:iCs/>
        </w:rPr>
        <w:t>MnS</w:t>
      </w:r>
      <w:proofErr w:type="spellEnd"/>
      <w:r w:rsidRPr="00FB73EC">
        <w:rPr>
          <w:iCs/>
        </w:rPr>
        <w:t xml:space="preserve"> should have the capability </w:t>
      </w:r>
      <w:r>
        <w:rPr>
          <w:iCs/>
        </w:rPr>
        <w:t>to produce measurements related to DAPS handover.</w:t>
      </w:r>
    </w:p>
    <w:p w14:paraId="5C463B60" w14:textId="77777777" w:rsidR="00E81EE8" w:rsidRPr="00CB4C8C" w:rsidRDefault="00E81EE8" w:rsidP="00E81EE8">
      <w:pPr>
        <w:pStyle w:val="Heading3"/>
      </w:pPr>
      <w:bookmarkStart w:id="165" w:name="_Toc50705696"/>
      <w:bookmarkStart w:id="166" w:name="_Toc50991567"/>
      <w:bookmarkStart w:id="167" w:name="_Toc58411247"/>
      <w:bookmarkStart w:id="168" w:name="_Toc155081919"/>
      <w:r w:rsidRPr="00CB4C8C">
        <w:t>6.1.2</w:t>
      </w:r>
      <w:r w:rsidRPr="00CB4C8C">
        <w:tab/>
        <w:t>Centralized SON</w:t>
      </w:r>
      <w:bookmarkEnd w:id="165"/>
      <w:bookmarkEnd w:id="166"/>
      <w:bookmarkEnd w:id="167"/>
      <w:bookmarkEnd w:id="168"/>
    </w:p>
    <w:p w14:paraId="0D60CAF6" w14:textId="77777777" w:rsidR="00E57F3B" w:rsidRPr="00CB4C8C" w:rsidRDefault="00E57F3B" w:rsidP="00E57F3B">
      <w:pPr>
        <w:pStyle w:val="Heading4"/>
      </w:pPr>
      <w:bookmarkStart w:id="169" w:name="_Toc50705697"/>
      <w:bookmarkStart w:id="170" w:name="_Toc50991568"/>
      <w:bookmarkStart w:id="171" w:name="_Toc58411248"/>
      <w:bookmarkStart w:id="172" w:name="_Toc155081920"/>
      <w:r w:rsidRPr="00CB4C8C">
        <w:t>6.1.2</w:t>
      </w:r>
      <w:r w:rsidR="00AC4D20" w:rsidRPr="00CB4C8C">
        <w:t>.</w:t>
      </w:r>
      <w:r w:rsidRPr="00CB4C8C">
        <w:t>1</w:t>
      </w:r>
      <w:r w:rsidRPr="00CB4C8C">
        <w:tab/>
        <w:t>PCI configuration</w:t>
      </w:r>
      <w:bookmarkEnd w:id="169"/>
      <w:bookmarkEnd w:id="170"/>
      <w:bookmarkEnd w:id="171"/>
      <w:bookmarkEnd w:id="172"/>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 xml:space="preserve">producer of provisioning </w:t>
      </w:r>
      <w:proofErr w:type="spellStart"/>
      <w:r w:rsidRPr="00CB4C8C">
        <w:rPr>
          <w:lang w:eastAsia="zh-CN"/>
        </w:rPr>
        <w:t>MnS</w:t>
      </w:r>
      <w:proofErr w:type="spellEnd"/>
      <w:r w:rsidRPr="00CB4C8C">
        <w:rPr>
          <w:lang w:eastAsia="zh-CN"/>
        </w:rPr>
        <w:t xml:space="preserve">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provisioning </w:t>
      </w:r>
      <w:proofErr w:type="spellStart"/>
      <w:r w:rsidRPr="00CB4C8C">
        <w:rPr>
          <w:lang w:eastAsia="zh-CN"/>
        </w:rPr>
        <w:t>MnS</w:t>
      </w:r>
      <w:proofErr w:type="spellEnd"/>
      <w:r w:rsidRPr="00CB4C8C">
        <w:rPr>
          <w:lang w:eastAsia="zh-CN"/>
        </w:rPr>
        <w:t xml:space="preserve">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lastRenderedPageBreak/>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proofErr w:type="spellStart"/>
      <w:r w:rsidRPr="00CB4C8C">
        <w:rPr>
          <w:lang w:eastAsia="zh-CN"/>
        </w:rPr>
        <w:t>MnS</w:t>
      </w:r>
      <w:proofErr w:type="spellEnd"/>
      <w:r w:rsidRPr="00CB4C8C">
        <w:rPr>
          <w:lang w:eastAsia="zh-CN"/>
        </w:rPr>
        <w:t xml:space="preserve">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73" w:name="_Toc155081921"/>
      <w:r w:rsidRPr="00CB4C8C">
        <w:t>6.1.2.</w:t>
      </w:r>
      <w:r>
        <w:t>2</w:t>
      </w:r>
      <w:r w:rsidRPr="00CB4C8C">
        <w:tab/>
      </w:r>
      <w:r>
        <w:t>LBO</w:t>
      </w:r>
      <w:r w:rsidRPr="00CB4C8C">
        <w:t xml:space="preserve"> (</w:t>
      </w:r>
      <w:r>
        <w:t>Load Balancing</w:t>
      </w:r>
      <w:r w:rsidRPr="00CB4C8C">
        <w:t xml:space="preserve"> Optimisation)</w:t>
      </w:r>
      <w:bookmarkEnd w:id="173"/>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 xml:space="preserve">rovisioning </w:t>
      </w:r>
      <w:proofErr w:type="spellStart"/>
      <w:r w:rsidRPr="00CB4C8C">
        <w:t>MnS</w:t>
      </w:r>
      <w:proofErr w:type="spellEnd"/>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w:t>
      </w:r>
      <w:proofErr w:type="spellStart"/>
      <w:r w:rsidRPr="00CB4C8C">
        <w:t>MnS</w:t>
      </w:r>
      <w:proofErr w:type="spellEnd"/>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74" w:name="_Toc50705698"/>
      <w:bookmarkStart w:id="175" w:name="_Toc50991569"/>
      <w:bookmarkStart w:id="176" w:name="_Toc58411249"/>
      <w:bookmarkStart w:id="177" w:name="_Toc155081922"/>
      <w:r w:rsidRPr="00CB4C8C">
        <w:t>6.1.2.2</w:t>
      </w:r>
      <w:r w:rsidRPr="00CB4C8C">
        <w:tab/>
        <w:t>Requirements for RAN NE plug and connect to management system</w:t>
      </w:r>
      <w:bookmarkEnd w:id="174"/>
      <w:bookmarkEnd w:id="175"/>
      <w:bookmarkEnd w:id="176"/>
      <w:bookmarkEnd w:id="177"/>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78" w:name="_Toc50705699"/>
      <w:bookmarkStart w:id="179" w:name="_Toc50991570"/>
      <w:bookmarkStart w:id="180" w:name="_Toc58411250"/>
      <w:bookmarkStart w:id="181" w:name="_Toc155081923"/>
      <w:r w:rsidRPr="00CB4C8C">
        <w:t>6.1.2.3</w:t>
      </w:r>
      <w:r w:rsidRPr="00CB4C8C">
        <w:tab/>
        <w:t>Requirements for self-configuration of a</w:t>
      </w:r>
      <w:r w:rsidRPr="00CB4C8C">
        <w:rPr>
          <w:lang w:eastAsia="zh-CN"/>
        </w:rPr>
        <w:t xml:space="preserve"> new RAN NE</w:t>
      </w:r>
      <w:bookmarkEnd w:id="178"/>
      <w:bookmarkEnd w:id="179"/>
      <w:bookmarkEnd w:id="180"/>
      <w:bookmarkEnd w:id="181"/>
    </w:p>
    <w:p w14:paraId="36E4695A" w14:textId="1671DAA3" w:rsidR="00B31374" w:rsidRPr="00CB4C8C" w:rsidDel="00FC6BB3" w:rsidRDefault="00B31374" w:rsidP="00B31374">
      <w:pPr>
        <w:rPr>
          <w:del w:id="182" w:author="28.313_CR0062_(Rel-18)_RANSC" w:date="2024-03-28T09:16:00Z"/>
          <w:lang w:eastAsia="zh-CN"/>
        </w:rPr>
      </w:pPr>
      <w:del w:id="183" w:author="28.313_CR0062_(Rel-18)_RANSC" w:date="2024-03-28T09:16:00Z">
        <w:r w:rsidRPr="00CB4C8C" w:rsidDel="00FC6BB3">
          <w:rPr>
            <w:b/>
          </w:rPr>
          <w:delText>REQ-SCM-CON-1</w:delText>
        </w:r>
        <w:r w:rsidRPr="00CB4C8C" w:rsidDel="00FC6BB3">
          <w:rPr>
            <w:rFonts w:hint="eastAsia"/>
            <w:b/>
          </w:rPr>
          <w:delText xml:space="preserve"> </w:delText>
        </w:r>
        <w:r w:rsidRPr="00CB4C8C" w:rsidDel="00FC6BB3">
          <w:rPr>
            <w:lang w:eastAsia="zh-CN"/>
          </w:rPr>
          <w:delText>The MnS for self-configuration management shall have the capability allowing MnS consumer request MnS producer to create, query and delete Self-configuration management profile.</w:delText>
        </w:r>
      </w:del>
    </w:p>
    <w:p w14:paraId="73AA7C35" w14:textId="5712ED4C" w:rsidR="00E81EE8" w:rsidDel="00FC6BB3" w:rsidRDefault="00B31374" w:rsidP="00E81EE8">
      <w:pPr>
        <w:rPr>
          <w:del w:id="184" w:author="28.313_CR0062_(Rel-18)_RANSC" w:date="2024-03-28T09:16:00Z"/>
          <w:lang w:eastAsia="zh-CN"/>
        </w:rPr>
      </w:pPr>
      <w:del w:id="185" w:author="28.313_CR0062_(Rel-18)_RANSC" w:date="2024-03-28T09:16:00Z">
        <w:r w:rsidRPr="00CB4C8C" w:rsidDel="00FC6BB3">
          <w:rPr>
            <w:b/>
          </w:rPr>
          <w:delText>REQ-SCM-CON-2</w:delText>
        </w:r>
        <w:r w:rsidRPr="00CB4C8C" w:rsidDel="00FC6BB3">
          <w:rPr>
            <w:rFonts w:hint="eastAsia"/>
            <w:b/>
          </w:rPr>
          <w:delText xml:space="preserve"> </w:delText>
        </w:r>
        <w:r w:rsidRPr="00CB4C8C" w:rsidDel="00FC6BB3">
          <w:rPr>
            <w:lang w:eastAsia="zh-CN"/>
          </w:rPr>
          <w:delText>The MnS for Self-configuration management shall have the capability allowing MnS consumer obtain the progress of self-configuration process form MnS producer.</w:delText>
        </w:r>
      </w:del>
    </w:p>
    <w:p w14:paraId="26BAE708" w14:textId="2B3651EB" w:rsidR="00FC6BB3" w:rsidRPr="00FC6BB3" w:rsidRDefault="00FC6BB3" w:rsidP="00E81EE8">
      <w:pPr>
        <w:rPr>
          <w:ins w:id="186" w:author="28.313_CR0062_(Rel-18)_RANSC" w:date="2024-03-28T09:16:00Z"/>
          <w:rFonts w:eastAsia="SimSun"/>
          <w:lang w:eastAsia="zh-CN"/>
        </w:rPr>
      </w:pPr>
      <w:ins w:id="187" w:author="28.313_CR0062_(Rel-18)_RANSC" w:date="2024-03-28T09:16:00Z">
        <w:r>
          <w:rPr>
            <w:bCs/>
          </w:rPr>
          <w:t xml:space="preserve">The requirements for </w:t>
        </w:r>
        <w:r>
          <w:t>self-configuration management of a</w:t>
        </w:r>
        <w:r>
          <w:rPr>
            <w:lang w:eastAsia="zh-CN"/>
          </w:rPr>
          <w:t xml:space="preserve"> new RAN NE</w:t>
        </w:r>
        <w:r>
          <w:rPr>
            <w:bCs/>
          </w:rPr>
          <w:t xml:space="preserve"> are specified in TS 28.317 [</w:t>
        </w:r>
      </w:ins>
      <w:ins w:id="188" w:author="28.313_CR0062_(Rel-18)_RANSC" w:date="2024-03-28T09:29:00Z">
        <w:r w:rsidR="007B5030">
          <w:rPr>
            <w:bCs/>
          </w:rPr>
          <w:t>23</w:t>
        </w:r>
      </w:ins>
      <w:ins w:id="189" w:author="28.313_CR0062_(Rel-18)_RANSC" w:date="2024-03-28T09:16:00Z">
        <w:r>
          <w:rPr>
            <w:bCs/>
          </w:rPr>
          <w:t>].</w:t>
        </w:r>
      </w:ins>
    </w:p>
    <w:p w14:paraId="1D0C667E" w14:textId="3D457657" w:rsidR="00BC0E87" w:rsidRPr="00CB4C8C" w:rsidRDefault="00BC0E87" w:rsidP="00BC0E87">
      <w:pPr>
        <w:pStyle w:val="Heading4"/>
      </w:pPr>
      <w:bookmarkStart w:id="190" w:name="_Toc155081924"/>
      <w:r w:rsidRPr="00CB4C8C">
        <w:t>6.1.2.</w:t>
      </w:r>
      <w:r>
        <w:t>4</w:t>
      </w:r>
      <w:r w:rsidRPr="00CB4C8C">
        <w:tab/>
      </w:r>
      <w:r>
        <w:t>RRM resources optimization for network slice instance(s)</w:t>
      </w:r>
      <w:bookmarkEnd w:id="190"/>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 xml:space="preserve">producer of provisioning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91" w:name="_Toc155081925"/>
      <w:r w:rsidRPr="00CB4C8C">
        <w:t>6.1.2.</w:t>
      </w:r>
      <w:r>
        <w:t>5</w:t>
      </w:r>
      <w:r w:rsidRPr="00CB4C8C">
        <w:tab/>
      </w:r>
      <w:r>
        <w:rPr>
          <w:color w:val="000000"/>
        </w:rPr>
        <w:t>Centralized Capacity and Coverage Optimization</w:t>
      </w:r>
      <w:bookmarkEnd w:id="191"/>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 xml:space="preserve">producer of provisioning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w:t>
      </w:r>
      <w:proofErr w:type="spellStart"/>
      <w:r w:rsidRPr="00CB4C8C">
        <w:t>MnS</w:t>
      </w:r>
      <w:proofErr w:type="spellEnd"/>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92" w:name="_Toc50705700"/>
      <w:bookmarkStart w:id="193" w:name="_Toc50991571"/>
      <w:bookmarkStart w:id="194" w:name="_Toc58411251"/>
      <w:bookmarkStart w:id="195" w:name="_Toc155081926"/>
      <w:r w:rsidRPr="00CB4C8C">
        <w:t>6.2</w:t>
      </w:r>
      <w:r w:rsidRPr="00CB4C8C">
        <w:tab/>
        <w:t>Actor roles</w:t>
      </w:r>
      <w:bookmarkEnd w:id="192"/>
      <w:bookmarkEnd w:id="193"/>
      <w:bookmarkEnd w:id="194"/>
      <w:bookmarkEnd w:id="195"/>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96" w:name="_Toc50705701"/>
      <w:bookmarkStart w:id="197" w:name="_Toc50991572"/>
      <w:bookmarkStart w:id="198" w:name="_Toc58411252"/>
      <w:bookmarkStart w:id="199" w:name="_Toc155081927"/>
      <w:r w:rsidRPr="00CB4C8C">
        <w:t>6.3</w:t>
      </w:r>
      <w:r w:rsidRPr="00CB4C8C">
        <w:tab/>
        <w:t>Telecommunication resources</w:t>
      </w:r>
      <w:bookmarkEnd w:id="196"/>
      <w:bookmarkEnd w:id="197"/>
      <w:bookmarkEnd w:id="198"/>
      <w:bookmarkEnd w:id="199"/>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200" w:name="_Toc50705702"/>
      <w:bookmarkStart w:id="201" w:name="_Toc50991573"/>
      <w:bookmarkStart w:id="202" w:name="_Toc58411253"/>
      <w:bookmarkStart w:id="203" w:name="_Toc155081928"/>
      <w:r w:rsidRPr="00CB4C8C">
        <w:lastRenderedPageBreak/>
        <w:t>6.4</w:t>
      </w:r>
      <w:r w:rsidRPr="00CB4C8C">
        <w:tab/>
        <w:t>Use cases</w:t>
      </w:r>
      <w:bookmarkEnd w:id="200"/>
      <w:bookmarkEnd w:id="201"/>
      <w:bookmarkEnd w:id="202"/>
      <w:bookmarkEnd w:id="203"/>
    </w:p>
    <w:p w14:paraId="33AD5196" w14:textId="77777777" w:rsidR="00E81EE8" w:rsidRPr="00CB4C8C" w:rsidRDefault="00E81EE8" w:rsidP="00E81EE8">
      <w:pPr>
        <w:pStyle w:val="Heading3"/>
      </w:pPr>
      <w:bookmarkStart w:id="204" w:name="_Toc50705703"/>
      <w:bookmarkStart w:id="205" w:name="_Toc50991574"/>
      <w:bookmarkStart w:id="206" w:name="_Toc58411254"/>
      <w:bookmarkStart w:id="207" w:name="_Toc155081929"/>
      <w:r w:rsidRPr="00CB4C8C">
        <w:t>6.4.1</w:t>
      </w:r>
      <w:r w:rsidRPr="00CB4C8C">
        <w:tab/>
        <w:t>Distributed SON management</w:t>
      </w:r>
      <w:bookmarkEnd w:id="204"/>
      <w:bookmarkEnd w:id="205"/>
      <w:bookmarkEnd w:id="206"/>
      <w:bookmarkEnd w:id="207"/>
    </w:p>
    <w:p w14:paraId="1B1FC53B" w14:textId="77777777" w:rsidR="003A0AB1" w:rsidRPr="00CB4C8C" w:rsidRDefault="003A0AB1" w:rsidP="003A0AB1">
      <w:pPr>
        <w:pStyle w:val="Heading4"/>
      </w:pPr>
      <w:bookmarkStart w:id="208" w:name="_Toc50705704"/>
      <w:bookmarkStart w:id="209" w:name="_Toc50991575"/>
      <w:bookmarkStart w:id="210" w:name="_Toc58411255"/>
      <w:bookmarkStart w:id="211" w:name="_Toc155081930"/>
      <w:r w:rsidRPr="00CB4C8C">
        <w:t>6.4.1.1</w:t>
      </w:r>
      <w:r w:rsidRPr="00CB4C8C">
        <w:tab/>
        <w:t>RACH Optimization (Random Access Optimisation)</w:t>
      </w:r>
      <w:bookmarkEnd w:id="208"/>
      <w:bookmarkEnd w:id="209"/>
      <w:bookmarkEnd w:id="210"/>
      <w:bookmarkEnd w:id="21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 xml:space="preserve">provisioning </w:t>
            </w:r>
            <w:proofErr w:type="spellStart"/>
            <w:r w:rsidR="00A72904"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 xml:space="preserve">producer of provisioning </w:t>
            </w:r>
            <w:proofErr w:type="spellStart"/>
            <w:r w:rsidR="00CC4CC0" w:rsidRPr="00CB4C8C">
              <w:t>MnS</w:t>
            </w:r>
            <w:proofErr w:type="spellEnd"/>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 xml:space="preserve">producer of provisioning </w:t>
            </w:r>
            <w:proofErr w:type="spellStart"/>
            <w:r w:rsidR="00CC4CC0" w:rsidRPr="00CB4C8C">
              <w:t>MnS</w:t>
            </w:r>
            <w:proofErr w:type="spellEnd"/>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12" w:name="_Toc50705705"/>
      <w:bookmarkStart w:id="213" w:name="_Toc50991576"/>
      <w:bookmarkStart w:id="214" w:name="_Toc58411256"/>
      <w:bookmarkStart w:id="215" w:name="_Toc155081931"/>
      <w:r w:rsidRPr="00CB4C8C">
        <w:lastRenderedPageBreak/>
        <w:t>6.4.1.</w:t>
      </w:r>
      <w:r w:rsidR="009E1EEB" w:rsidRPr="00CB4C8C">
        <w:t>2</w:t>
      </w:r>
      <w:r w:rsidRPr="00CB4C8C">
        <w:tab/>
        <w:t>MRO (Mobility Robustness Optimisation)</w:t>
      </w:r>
      <w:bookmarkEnd w:id="212"/>
      <w:bookmarkEnd w:id="213"/>
      <w:bookmarkEnd w:id="214"/>
      <w:bookmarkEnd w:id="21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 xml:space="preserve">provisioning </w:t>
            </w:r>
            <w:proofErr w:type="spellStart"/>
            <w:r w:rsidR="00666863"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 xml:space="preserve">producer of provisioning </w:t>
            </w:r>
            <w:proofErr w:type="spellStart"/>
            <w:r w:rsidR="00666863" w:rsidRPr="00CB4C8C">
              <w:t>MnS</w:t>
            </w:r>
            <w:proofErr w:type="spellEnd"/>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 xml:space="preserve">producer of provisioning </w:t>
            </w:r>
            <w:proofErr w:type="spellStart"/>
            <w:r w:rsidR="00666863" w:rsidRPr="00CB4C8C">
              <w:t>MnS</w:t>
            </w:r>
            <w:proofErr w:type="spellEnd"/>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B86558"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16" w:name="_Toc50705706"/>
      <w:bookmarkStart w:id="217" w:name="_Toc50991577"/>
      <w:bookmarkStart w:id="218" w:name="_Toc58411257"/>
      <w:bookmarkStart w:id="219" w:name="_Toc155081932"/>
      <w:r w:rsidRPr="00CB4C8C">
        <w:rPr>
          <w:rFonts w:eastAsia="SimSun"/>
        </w:rPr>
        <w:lastRenderedPageBreak/>
        <w:t>6.4.1.3</w:t>
      </w:r>
      <w:r w:rsidRPr="00CB4C8C">
        <w:rPr>
          <w:rFonts w:eastAsia="SimSun"/>
        </w:rPr>
        <w:tab/>
        <w:t>ANR management</w:t>
      </w:r>
      <w:bookmarkEnd w:id="216"/>
      <w:bookmarkEnd w:id="217"/>
      <w:bookmarkEnd w:id="218"/>
      <w:bookmarkEnd w:id="219"/>
    </w:p>
    <w:p w14:paraId="0CF1361D" w14:textId="77777777" w:rsidR="009E1EEB" w:rsidRPr="00CB4C8C" w:rsidRDefault="009E1EEB" w:rsidP="007016F1">
      <w:pPr>
        <w:pStyle w:val="Heading5"/>
        <w:rPr>
          <w:rFonts w:eastAsia="SimSun"/>
        </w:rPr>
      </w:pPr>
      <w:bookmarkStart w:id="220" w:name="_Toc50705707"/>
      <w:bookmarkStart w:id="221" w:name="_Toc50991578"/>
      <w:bookmarkStart w:id="222" w:name="_Toc58411258"/>
      <w:bookmarkStart w:id="223" w:name="_Toc155081933"/>
      <w:r w:rsidRPr="00CB4C8C">
        <w:rPr>
          <w:rFonts w:eastAsia="SimSun"/>
        </w:rPr>
        <w:t>6.4.1.3.1</w:t>
      </w:r>
      <w:r w:rsidRPr="00CB4C8C">
        <w:rPr>
          <w:rFonts w:eastAsia="SimSun"/>
        </w:rPr>
        <w:tab/>
        <w:t>Starting the ANR function</w:t>
      </w:r>
      <w:bookmarkEnd w:id="220"/>
      <w:bookmarkEnd w:id="221"/>
      <w:bookmarkEnd w:id="222"/>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 xml:space="preserve">The goal is to make the ANR function in the </w:t>
            </w:r>
            <w:proofErr w:type="spellStart"/>
            <w:r w:rsidRPr="00CB4C8C">
              <w:t>gNB</w:t>
            </w:r>
            <w:proofErr w:type="spellEnd"/>
            <w:r w:rsidRPr="00CB4C8C">
              <w:t xml:space="preserve">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 xml:space="preserve">The </w:t>
            </w:r>
            <w:proofErr w:type="spellStart"/>
            <w:r w:rsidRPr="00CB4C8C">
              <w:t>MnS</w:t>
            </w:r>
            <w:proofErr w:type="spellEnd"/>
            <w:r w:rsidRPr="00CB4C8C">
              <w:t xml:space="preserve"> producer of D-SON management</w:t>
            </w:r>
          </w:p>
          <w:p w14:paraId="4A0372C9" w14:textId="77777777" w:rsidR="009E1EEB" w:rsidRPr="00CB4C8C" w:rsidRDefault="009E1EEB">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 xml:space="preserve">The </w:t>
            </w:r>
            <w:proofErr w:type="spellStart"/>
            <w:r w:rsidRPr="00CB4C8C">
              <w:t>gNB</w:t>
            </w:r>
            <w:proofErr w:type="spellEnd"/>
            <w:r w:rsidRPr="00CB4C8C">
              <w:t xml:space="preserve"> may have NCRs. The NCRs may be configured by a </w:t>
            </w:r>
            <w:proofErr w:type="spellStart"/>
            <w:r w:rsidRPr="00CB4C8C">
              <w:t>MnS</w:t>
            </w:r>
            <w:proofErr w:type="spellEnd"/>
            <w:r w:rsidRPr="00CB4C8C">
              <w:t xml:space="preserve">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 xml:space="preserve">The Use Case begins when the </w:t>
            </w:r>
            <w:proofErr w:type="spellStart"/>
            <w:r w:rsidRPr="00CB4C8C">
              <w:t>MnS</w:t>
            </w:r>
            <w:proofErr w:type="spellEnd"/>
            <w:r w:rsidRPr="00CB4C8C">
              <w:t xml:space="preserve"> consumer decides to enable the ANR function in a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 xml:space="preserve">The </w:t>
            </w:r>
            <w:proofErr w:type="spellStart"/>
            <w:r w:rsidRPr="00CB4C8C">
              <w:t>MnS</w:t>
            </w:r>
            <w:proofErr w:type="spellEnd"/>
            <w:r w:rsidRPr="00CB4C8C">
              <w:t xml:space="preserve"> consumer enables the ANR function in the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 xml:space="preserve">The ANR function in </w:t>
            </w:r>
            <w:proofErr w:type="spellStart"/>
            <w:r w:rsidRPr="00CB4C8C">
              <w:t>gNB</w:t>
            </w:r>
            <w:proofErr w:type="spellEnd"/>
            <w:r w:rsidRPr="00CB4C8C">
              <w:t xml:space="preserve"> is successfully enabled by the </w:t>
            </w:r>
            <w:proofErr w:type="spellStart"/>
            <w:r w:rsidRPr="00CB4C8C">
              <w:t>MnS</w:t>
            </w:r>
            <w:proofErr w:type="spellEnd"/>
            <w:r w:rsidRPr="00CB4C8C">
              <w:t xml:space="preserve">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24" w:name="_Toc50705708"/>
      <w:bookmarkStart w:id="225" w:name="_Toc50991579"/>
      <w:bookmarkStart w:id="226" w:name="_Toc58411259"/>
      <w:bookmarkStart w:id="227" w:name="_Toc155081934"/>
      <w:r w:rsidRPr="00CB4C8C">
        <w:rPr>
          <w:rFonts w:eastAsia="SimSun"/>
        </w:rPr>
        <w:t>6.4.1.3.2</w:t>
      </w:r>
      <w:r w:rsidRPr="00CB4C8C">
        <w:rPr>
          <w:rFonts w:eastAsia="SimSun"/>
        </w:rPr>
        <w:tab/>
        <w:t>Stopping the ANR function</w:t>
      </w:r>
      <w:bookmarkEnd w:id="224"/>
      <w:bookmarkEnd w:id="225"/>
      <w:bookmarkEnd w:id="226"/>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 xml:space="preserve">The goal is to make the ANR function in the </w:t>
            </w:r>
            <w:proofErr w:type="spellStart"/>
            <w:r w:rsidRPr="00CB4C8C">
              <w:t>gNB</w:t>
            </w:r>
            <w:proofErr w:type="spellEnd"/>
            <w:r w:rsidRPr="00CB4C8C">
              <w:t xml:space="preserve">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 xml:space="preserve">The </w:t>
            </w:r>
            <w:proofErr w:type="spellStart"/>
            <w:r w:rsidRPr="00CB4C8C">
              <w:t>MnS</w:t>
            </w:r>
            <w:proofErr w:type="spellEnd"/>
            <w:r w:rsidRPr="00CB4C8C">
              <w:t xml:space="preserve"> producer of D-SON management</w:t>
            </w:r>
          </w:p>
          <w:p w14:paraId="27C6B215" w14:textId="77777777" w:rsidR="009E1EEB" w:rsidRPr="00CB4C8C" w:rsidRDefault="009E1EEB">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 xml:space="preserve">The Use Case begins when the </w:t>
            </w:r>
            <w:proofErr w:type="spellStart"/>
            <w:r w:rsidRPr="00CB4C8C">
              <w:t>MnS</w:t>
            </w:r>
            <w:proofErr w:type="spellEnd"/>
            <w:r w:rsidRPr="00CB4C8C">
              <w:t xml:space="preserve"> consumer decides to disable the ANR function in a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 xml:space="preserve">The </w:t>
            </w:r>
            <w:proofErr w:type="spellStart"/>
            <w:r w:rsidRPr="00CB4C8C">
              <w:t>MnS</w:t>
            </w:r>
            <w:proofErr w:type="spellEnd"/>
            <w:r w:rsidRPr="00CB4C8C">
              <w:t xml:space="preserve"> consumer disables the ANR function in the </w:t>
            </w:r>
            <w:proofErr w:type="spellStart"/>
            <w:r w:rsidRPr="00CB4C8C">
              <w:t>gNB</w:t>
            </w:r>
            <w:proofErr w:type="spellEnd"/>
            <w:r w:rsidRPr="00CB4C8C">
              <w:t>.</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 xml:space="preserve">The ANR function in </w:t>
            </w:r>
            <w:proofErr w:type="spellStart"/>
            <w:r w:rsidRPr="00CB4C8C">
              <w:t>gNB</w:t>
            </w:r>
            <w:proofErr w:type="spellEnd"/>
            <w:r w:rsidRPr="00CB4C8C">
              <w:t xml:space="preserve"> is successfully disabled by the </w:t>
            </w:r>
            <w:proofErr w:type="spellStart"/>
            <w:r w:rsidRPr="00CB4C8C">
              <w:t>MnS</w:t>
            </w:r>
            <w:proofErr w:type="spellEnd"/>
            <w:r w:rsidRPr="00CB4C8C">
              <w:t xml:space="preserve">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28" w:name="_Toc50705709"/>
      <w:bookmarkStart w:id="229" w:name="_Toc50991580"/>
      <w:bookmarkStart w:id="230" w:name="_Toc58411260"/>
      <w:bookmarkStart w:id="231" w:name="_Toc155081935"/>
      <w:r w:rsidRPr="00CB4C8C">
        <w:rPr>
          <w:rFonts w:eastAsia="SimSun"/>
        </w:rPr>
        <w:lastRenderedPageBreak/>
        <w:t>6.4.1.3.3</w:t>
      </w:r>
      <w:r w:rsidRPr="00CB4C8C">
        <w:rPr>
          <w:rFonts w:eastAsia="SimSun"/>
        </w:rPr>
        <w:tab/>
        <w:t>Sending notification of added or deleted NCR</w:t>
      </w:r>
      <w:bookmarkEnd w:id="228"/>
      <w:bookmarkEnd w:id="229"/>
      <w:bookmarkEnd w:id="230"/>
      <w:bookmarkEnd w:id="2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 xml:space="preserve">The goal is for the </w:t>
            </w:r>
            <w:proofErr w:type="spellStart"/>
            <w:r w:rsidRPr="00CB4C8C">
              <w:t>MnS</w:t>
            </w:r>
            <w:proofErr w:type="spellEnd"/>
            <w:r w:rsidRPr="00CB4C8C">
              <w:t xml:space="preserve"> producer to send a notification of added or deleted NCR to the </w:t>
            </w:r>
            <w:proofErr w:type="spellStart"/>
            <w:r w:rsidRPr="00CB4C8C">
              <w:t>MnS</w:t>
            </w:r>
            <w:proofErr w:type="spellEnd"/>
            <w:r w:rsidRPr="00CB4C8C">
              <w:t xml:space="preserve">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 xml:space="preserve">The </w:t>
            </w:r>
            <w:proofErr w:type="spellStart"/>
            <w:r w:rsidRPr="00CB4C8C">
              <w:t>MnS</w:t>
            </w:r>
            <w:proofErr w:type="spellEnd"/>
            <w:r w:rsidRPr="00CB4C8C">
              <w:t xml:space="preserve"> producer of D-SON management.</w:t>
            </w:r>
          </w:p>
          <w:p w14:paraId="6820F6EA" w14:textId="77777777" w:rsidR="00ED190F" w:rsidRPr="00CB4C8C" w:rsidRDefault="00ED190F">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w:t>
            </w:r>
            <w:proofErr w:type="spellStart"/>
            <w:r w:rsidRPr="00CB4C8C">
              <w:t>MnS</w:t>
            </w:r>
            <w:proofErr w:type="spellEnd"/>
            <w:r w:rsidRPr="00CB4C8C">
              <w:t xml:space="preserve">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 xml:space="preserve">The </w:t>
            </w:r>
            <w:proofErr w:type="spellStart"/>
            <w:r w:rsidRPr="00CB4C8C">
              <w:t>MnS</w:t>
            </w:r>
            <w:proofErr w:type="spellEnd"/>
            <w:r w:rsidRPr="00CB4C8C">
              <w:t xml:space="preserve"> producer sends a notification to the </w:t>
            </w:r>
            <w:proofErr w:type="spellStart"/>
            <w:r w:rsidRPr="00CB4C8C">
              <w:t>MnS</w:t>
            </w:r>
            <w:proofErr w:type="spellEnd"/>
            <w:r w:rsidRPr="00CB4C8C">
              <w:t xml:space="preserve">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 xml:space="preserve">The </w:t>
            </w:r>
            <w:proofErr w:type="spellStart"/>
            <w:r w:rsidRPr="00CB4C8C">
              <w:t>MnS</w:t>
            </w:r>
            <w:proofErr w:type="spellEnd"/>
            <w:r w:rsidRPr="00CB4C8C">
              <w:t xml:space="preserve">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32" w:name="_Toc155081936"/>
      <w:bookmarkStart w:id="233" w:name="_Toc50991581"/>
      <w:bookmarkStart w:id="234" w:name="_Toc58411261"/>
      <w:bookmarkStart w:id="235" w:name="_Toc50705710"/>
      <w:r w:rsidRPr="00CB4C8C">
        <w:rPr>
          <w:rFonts w:eastAsia="SimSun"/>
        </w:rPr>
        <w:t>6.4.1.3.4</w:t>
      </w:r>
      <w:r w:rsidRPr="00CB4C8C">
        <w:rPr>
          <w:rFonts w:eastAsia="SimSun"/>
        </w:rPr>
        <w:tab/>
        <w:t xml:space="preserve">Handover </w:t>
      </w:r>
      <w:r w:rsidR="00D604FB">
        <w:t>Allowlisting</w:t>
      </w:r>
      <w:bookmarkEnd w:id="232"/>
      <w:r w:rsidR="00D604FB">
        <w:t xml:space="preserve"> </w:t>
      </w:r>
      <w:bookmarkEnd w:id="233"/>
      <w:bookmarkEnd w:id="234"/>
      <w:r w:rsidRPr="00CB4C8C">
        <w:rPr>
          <w:rFonts w:eastAsia="SimSun"/>
        </w:rPr>
        <w:t xml:space="preserve"> </w:t>
      </w:r>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 xml:space="preserve">The </w:t>
            </w:r>
            <w:proofErr w:type="spellStart"/>
            <w:r w:rsidRPr="00CB4C8C">
              <w:t>MnS</w:t>
            </w:r>
            <w:proofErr w:type="spellEnd"/>
            <w:r w:rsidRPr="00CB4C8C">
              <w:t xml:space="preserve"> producer of D-SON management</w:t>
            </w:r>
          </w:p>
          <w:p w14:paraId="06B6FB80" w14:textId="77777777" w:rsidR="001642C1" w:rsidRPr="00CB4C8C" w:rsidRDefault="001642C1">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w:t>
            </w:r>
            <w:proofErr w:type="spellStart"/>
            <w:r w:rsidRPr="00CB4C8C">
              <w:t>MnS</w:t>
            </w:r>
            <w:proofErr w:type="spellEnd"/>
            <w:r w:rsidRPr="00CB4C8C">
              <w:t xml:space="preserve">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 xml:space="preserve">The </w:t>
            </w:r>
            <w:proofErr w:type="spellStart"/>
            <w:r w:rsidRPr="00CB4C8C">
              <w:t>MnS</w:t>
            </w:r>
            <w:proofErr w:type="spellEnd"/>
            <w:r w:rsidRPr="00CB4C8C">
              <w:t xml:space="preserve">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 xml:space="preserve">The </w:t>
            </w:r>
            <w:proofErr w:type="spellStart"/>
            <w:r w:rsidRPr="00CB4C8C">
              <w:t>MnS</w:t>
            </w:r>
            <w:proofErr w:type="spellEnd"/>
            <w:r w:rsidRPr="00CB4C8C">
              <w:t xml:space="preserve">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36" w:name="_Toc50705711"/>
      <w:bookmarkStart w:id="237" w:name="_Toc50991582"/>
      <w:bookmarkStart w:id="238" w:name="_Toc58411262"/>
      <w:bookmarkStart w:id="239" w:name="_Toc155081937"/>
      <w:r w:rsidRPr="00CB4C8C">
        <w:rPr>
          <w:rFonts w:eastAsia="SimSun"/>
        </w:rPr>
        <w:lastRenderedPageBreak/>
        <w:t>6.4.1.3.5</w:t>
      </w:r>
      <w:r w:rsidRPr="00CB4C8C">
        <w:rPr>
          <w:rFonts w:eastAsia="SimSun"/>
        </w:rPr>
        <w:tab/>
        <w:t xml:space="preserve">Handover </w:t>
      </w:r>
      <w:r w:rsidR="00D604FB">
        <w:t>Blocklisting</w:t>
      </w:r>
      <w:bookmarkEnd w:id="236"/>
      <w:bookmarkEnd w:id="237"/>
      <w:bookmarkEnd w:id="238"/>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 xml:space="preserve">The </w:t>
            </w:r>
            <w:proofErr w:type="spellStart"/>
            <w:r w:rsidRPr="00CB4C8C">
              <w:t>MnS</w:t>
            </w:r>
            <w:proofErr w:type="spellEnd"/>
            <w:r w:rsidRPr="00CB4C8C">
              <w:t xml:space="preserve"> producer of D-SON management</w:t>
            </w:r>
          </w:p>
          <w:p w14:paraId="0268CC98" w14:textId="77777777" w:rsidR="00285127" w:rsidRPr="00CB4C8C" w:rsidRDefault="00285127">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w:t>
            </w:r>
            <w:proofErr w:type="spellStart"/>
            <w:r w:rsidRPr="00CB4C8C">
              <w:t>MnS</w:t>
            </w:r>
            <w:proofErr w:type="spellEnd"/>
            <w:r w:rsidRPr="00CB4C8C">
              <w:t xml:space="preserve">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 xml:space="preserve">The </w:t>
            </w:r>
            <w:proofErr w:type="spellStart"/>
            <w:r w:rsidRPr="00CB4C8C">
              <w:t>MnS</w:t>
            </w:r>
            <w:proofErr w:type="spellEnd"/>
            <w:r w:rsidRPr="00CB4C8C">
              <w:t xml:space="preserve">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 xml:space="preserve">The </w:t>
            </w:r>
            <w:proofErr w:type="spellStart"/>
            <w:r w:rsidRPr="00CB4C8C">
              <w:t>MnS</w:t>
            </w:r>
            <w:proofErr w:type="spellEnd"/>
            <w:r w:rsidRPr="00CB4C8C">
              <w:t xml:space="preserve">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40" w:name="_Toc50705712"/>
      <w:bookmarkStart w:id="241" w:name="_Toc50991583"/>
      <w:bookmarkStart w:id="242" w:name="_Toc58411263"/>
      <w:bookmarkStart w:id="243" w:name="_Toc155081938"/>
      <w:r w:rsidRPr="00CB4C8C">
        <w:rPr>
          <w:rFonts w:eastAsia="SimSun"/>
        </w:rPr>
        <w:t>6.4.1.3.6</w:t>
      </w:r>
      <w:r w:rsidRPr="00CB4C8C">
        <w:rPr>
          <w:rFonts w:eastAsia="SimSun"/>
        </w:rPr>
        <w:tab/>
        <w:t xml:space="preserve">Prohibiting X2 or </w:t>
      </w:r>
      <w:proofErr w:type="spellStart"/>
      <w:r w:rsidRPr="00CB4C8C">
        <w:rPr>
          <w:rFonts w:eastAsia="SimSun"/>
        </w:rPr>
        <w:t>Xn</w:t>
      </w:r>
      <w:proofErr w:type="spellEnd"/>
      <w:r w:rsidRPr="00CB4C8C">
        <w:rPr>
          <w:rFonts w:eastAsia="SimSun"/>
        </w:rPr>
        <w:t xml:space="preserve"> connection to a peer node (X2/</w:t>
      </w:r>
      <w:proofErr w:type="spellStart"/>
      <w:r w:rsidRPr="00CB4C8C">
        <w:rPr>
          <w:rFonts w:eastAsia="SimSun"/>
        </w:rPr>
        <w:t>Xn</w:t>
      </w:r>
      <w:proofErr w:type="spellEnd"/>
      <w:r w:rsidRPr="00CB4C8C">
        <w:rPr>
          <w:rFonts w:eastAsia="SimSun"/>
        </w:rPr>
        <w:t xml:space="preserve">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40"/>
      <w:bookmarkEnd w:id="241"/>
      <w:bookmarkEnd w:id="242"/>
      <w:bookmarkEnd w:id="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 xml:space="preserve">The goal is to prohibit a </w:t>
            </w:r>
            <w:proofErr w:type="spellStart"/>
            <w:r w:rsidRPr="00CB4C8C">
              <w:t>gNB</w:t>
            </w:r>
            <w:proofErr w:type="spellEnd"/>
            <w:r w:rsidRPr="00CB4C8C">
              <w:t xml:space="preserve"> from setting up an X2 or </w:t>
            </w:r>
            <w:proofErr w:type="spellStart"/>
            <w:r w:rsidRPr="00CB4C8C">
              <w:t>Xn</w:t>
            </w:r>
            <w:proofErr w:type="spellEnd"/>
            <w:r w:rsidRPr="00CB4C8C">
              <w:t xml:space="preserve"> connection to a peer </w:t>
            </w:r>
            <w:proofErr w:type="spellStart"/>
            <w:r w:rsidRPr="00CB4C8C">
              <w:t>gNB</w:t>
            </w:r>
            <w:proofErr w:type="spellEnd"/>
            <w:r w:rsidRPr="00CB4C8C">
              <w:t xml:space="preserve"> or </w:t>
            </w:r>
            <w:proofErr w:type="spellStart"/>
            <w:r w:rsidRPr="00CB4C8C">
              <w:t>eNB</w:t>
            </w:r>
            <w:proofErr w:type="spellEnd"/>
            <w:r w:rsidRPr="00CB4C8C">
              <w:t>.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 xml:space="preserve">A </w:t>
            </w:r>
            <w:proofErr w:type="spellStart"/>
            <w:r w:rsidRPr="00CB4C8C">
              <w:t>MnS</w:t>
            </w:r>
            <w:proofErr w:type="spellEnd"/>
            <w:r w:rsidRPr="00CB4C8C">
              <w:t xml:space="preserve"> consumer of the </w:t>
            </w:r>
            <w:proofErr w:type="spellStart"/>
            <w:r w:rsidRPr="00CB4C8C">
              <w:t>MnS</w:t>
            </w:r>
            <w:proofErr w:type="spellEnd"/>
            <w:r w:rsidRPr="00CB4C8C">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 xml:space="preserve">The </w:t>
            </w:r>
            <w:proofErr w:type="spellStart"/>
            <w:r w:rsidRPr="00CB4C8C">
              <w:t>MnS</w:t>
            </w:r>
            <w:proofErr w:type="spellEnd"/>
            <w:r w:rsidRPr="00CB4C8C">
              <w:t xml:space="preserve"> producer of D-SON management</w:t>
            </w:r>
          </w:p>
          <w:p w14:paraId="4A486C0D" w14:textId="77777777" w:rsidR="00B165DE" w:rsidRPr="00CB4C8C" w:rsidRDefault="00B165DE">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 xml:space="preserve">The Use Case begins when the </w:t>
            </w:r>
            <w:proofErr w:type="spellStart"/>
            <w:r w:rsidRPr="00CB4C8C">
              <w:t>MnS</w:t>
            </w:r>
            <w:proofErr w:type="spellEnd"/>
            <w:r w:rsidRPr="00CB4C8C">
              <w:t xml:space="preserve"> consumer decides to prohibit the setting up of X2 or </w:t>
            </w:r>
            <w:proofErr w:type="spellStart"/>
            <w:r w:rsidRPr="00CB4C8C">
              <w:t>Xn</w:t>
            </w:r>
            <w:proofErr w:type="spellEnd"/>
            <w:r w:rsidRPr="00CB4C8C">
              <w:t xml:space="preserve">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 xml:space="preserve">The </w:t>
            </w:r>
            <w:proofErr w:type="spellStart"/>
            <w:r w:rsidRPr="00CB4C8C">
              <w:t>MnS</w:t>
            </w:r>
            <w:proofErr w:type="spellEnd"/>
            <w:r w:rsidRPr="00CB4C8C">
              <w:t xml:space="preserve"> consumer configures the </w:t>
            </w:r>
            <w:proofErr w:type="spellStart"/>
            <w:r w:rsidRPr="00CB4C8C">
              <w:t>MnS</w:t>
            </w:r>
            <w:proofErr w:type="spellEnd"/>
            <w:r w:rsidRPr="00CB4C8C">
              <w:t xml:space="preserve"> producer with the peer node into the list of nodes for which X2 or </w:t>
            </w:r>
            <w:proofErr w:type="spellStart"/>
            <w:r w:rsidRPr="00CB4C8C">
              <w:t>Xn</w:t>
            </w:r>
            <w:proofErr w:type="spellEnd"/>
            <w:r w:rsidRPr="00CB4C8C">
              <w:t xml:space="preserve">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 xml:space="preserve">-list. If an X2 or </w:t>
            </w:r>
            <w:proofErr w:type="spellStart"/>
            <w:r w:rsidRPr="00CB4C8C">
              <w:t>Xn</w:t>
            </w:r>
            <w:proofErr w:type="spellEnd"/>
            <w:r w:rsidRPr="00CB4C8C">
              <w:t xml:space="preserve">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44" w:name="_Toc50705713"/>
      <w:bookmarkStart w:id="245" w:name="_Toc50991584"/>
      <w:bookmarkStart w:id="246" w:name="_Toc58411264"/>
      <w:bookmarkStart w:id="247" w:name="_Toc155081939"/>
      <w:r w:rsidRPr="00CB4C8C">
        <w:rPr>
          <w:rFonts w:eastAsia="SimSun"/>
        </w:rPr>
        <w:lastRenderedPageBreak/>
        <w:t>6.4.1.3.7</w:t>
      </w:r>
      <w:r w:rsidRPr="00CB4C8C">
        <w:rPr>
          <w:rFonts w:eastAsia="SimSun"/>
        </w:rPr>
        <w:tab/>
        <w:t xml:space="preserve">Prohibiting handover over X2 or </w:t>
      </w:r>
      <w:proofErr w:type="spellStart"/>
      <w:r w:rsidRPr="00CB4C8C">
        <w:rPr>
          <w:rFonts w:eastAsia="SimSun"/>
        </w:rPr>
        <w:t>Xn</w:t>
      </w:r>
      <w:proofErr w:type="spellEnd"/>
      <w:r w:rsidRPr="00CB4C8C">
        <w:rPr>
          <w:rFonts w:eastAsia="SimSun"/>
        </w:rPr>
        <w:t xml:space="preserve"> (X2/</w:t>
      </w:r>
      <w:proofErr w:type="spellStart"/>
      <w:r w:rsidRPr="00CB4C8C">
        <w:rPr>
          <w:rFonts w:eastAsia="SimSun"/>
        </w:rPr>
        <w:t>Xn</w:t>
      </w:r>
      <w:proofErr w:type="spellEnd"/>
      <w:r w:rsidRPr="00CB4C8C">
        <w:rPr>
          <w:rFonts w:eastAsia="SimSun"/>
        </w:rPr>
        <w:t xml:space="preserve">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44"/>
      <w:bookmarkEnd w:id="245"/>
      <w:bookmarkEnd w:id="246"/>
      <w:bookmarkEnd w:id="2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 xml:space="preserve">The goal is to prohibit a </w:t>
            </w:r>
            <w:proofErr w:type="spellStart"/>
            <w:r w:rsidRPr="00CB4C8C">
              <w:t>gNB</w:t>
            </w:r>
            <w:proofErr w:type="spellEnd"/>
            <w:r w:rsidRPr="00CB4C8C">
              <w:t xml:space="preserve"> from using an X2 or </w:t>
            </w:r>
            <w:proofErr w:type="spellStart"/>
            <w:r w:rsidRPr="00CB4C8C">
              <w:t>Xn</w:t>
            </w:r>
            <w:proofErr w:type="spellEnd"/>
            <w:r w:rsidRPr="00CB4C8C">
              <w:t xml:space="preserve"> connection to a peer </w:t>
            </w:r>
            <w:proofErr w:type="spellStart"/>
            <w:r w:rsidRPr="00CB4C8C">
              <w:t>gNB</w:t>
            </w:r>
            <w:proofErr w:type="spellEnd"/>
            <w:r w:rsidRPr="00CB4C8C">
              <w:t xml:space="preserve"> or </w:t>
            </w:r>
            <w:proofErr w:type="spellStart"/>
            <w:r w:rsidRPr="00CB4C8C">
              <w:t>eNB</w:t>
            </w:r>
            <w:proofErr w:type="spellEnd"/>
            <w:r w:rsidRPr="00CB4C8C">
              <w:t xml:space="preserve">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w:t>
            </w:r>
            <w:proofErr w:type="spellStart"/>
            <w:r w:rsidRPr="00CB4C8C">
              <w:t>MnS</w:t>
            </w:r>
            <w:proofErr w:type="spellEnd"/>
            <w:r w:rsidRPr="00CB4C8C">
              <w:t xml:space="preserve"> consumer </w:t>
            </w:r>
            <w:r w:rsidRPr="00CB4C8C">
              <w:rPr>
                <w:rFonts w:cs="Arial"/>
                <w:szCs w:val="18"/>
              </w:rPr>
              <w:t xml:space="preserve">of the </w:t>
            </w:r>
            <w:proofErr w:type="spellStart"/>
            <w:r w:rsidRPr="00CB4C8C">
              <w:rPr>
                <w:rFonts w:cs="Arial"/>
                <w:szCs w:val="18"/>
              </w:rPr>
              <w:t>MnS</w:t>
            </w:r>
            <w:proofErr w:type="spellEnd"/>
            <w:r w:rsidRPr="00CB4C8C">
              <w:rPr>
                <w:rFonts w:cs="Arial"/>
                <w:szCs w:val="18"/>
              </w:rPr>
              <w:t xml:space="preserve">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 xml:space="preserve">The </w:t>
            </w:r>
            <w:proofErr w:type="spellStart"/>
            <w:r w:rsidRPr="00CB4C8C">
              <w:t>MnS</w:t>
            </w:r>
            <w:proofErr w:type="spellEnd"/>
            <w:r w:rsidRPr="00CB4C8C">
              <w:t xml:space="preserve"> producer of D-SON management</w:t>
            </w:r>
          </w:p>
          <w:p w14:paraId="1828587E" w14:textId="77777777" w:rsidR="00B165DE" w:rsidRPr="00CB4C8C" w:rsidRDefault="00B165DE" w:rsidP="006F7697">
            <w:pPr>
              <w:pStyle w:val="TAL"/>
            </w:pPr>
            <w:proofErr w:type="spellStart"/>
            <w:r w:rsidRPr="00CB4C8C">
              <w:t>gNB</w:t>
            </w:r>
            <w:proofErr w:type="spellEnd"/>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 xml:space="preserve">The Use Case begins when the </w:t>
            </w:r>
            <w:proofErr w:type="spellStart"/>
            <w:r w:rsidRPr="00CB4C8C">
              <w:t>MnS</w:t>
            </w:r>
            <w:proofErr w:type="spellEnd"/>
            <w:r w:rsidRPr="00CB4C8C">
              <w:t xml:space="preserve"> consumer decides to prohibit using the X2 or </w:t>
            </w:r>
            <w:proofErr w:type="spellStart"/>
            <w:r w:rsidRPr="00CB4C8C">
              <w:t>Xn</w:t>
            </w:r>
            <w:proofErr w:type="spellEnd"/>
            <w:r w:rsidRPr="00CB4C8C">
              <w:t xml:space="preserve">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 xml:space="preserve">The </w:t>
            </w:r>
            <w:proofErr w:type="spellStart"/>
            <w:r w:rsidRPr="00CB4C8C">
              <w:t>MnS</w:t>
            </w:r>
            <w:proofErr w:type="spellEnd"/>
            <w:r w:rsidRPr="00CB4C8C">
              <w:t xml:space="preserve"> consumer configures the </w:t>
            </w:r>
            <w:proofErr w:type="spellStart"/>
            <w:r w:rsidRPr="00CB4C8C">
              <w:t>MnS</w:t>
            </w:r>
            <w:proofErr w:type="spellEnd"/>
            <w:r w:rsidRPr="00CB4C8C">
              <w:t xml:space="preserve"> producer to mark the NCR to the peer node so that handovers over the X2 or </w:t>
            </w:r>
            <w:proofErr w:type="spellStart"/>
            <w:r w:rsidRPr="00CB4C8C">
              <w:t>Xn</w:t>
            </w:r>
            <w:proofErr w:type="spellEnd"/>
            <w:r w:rsidRPr="00CB4C8C">
              <w:t xml:space="preserve">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 xml:space="preserve">The </w:t>
            </w:r>
            <w:proofErr w:type="spellStart"/>
            <w:r w:rsidRPr="00CB4C8C">
              <w:t>gNB</w:t>
            </w:r>
            <w:proofErr w:type="spellEnd"/>
            <w:r w:rsidRPr="00CB4C8C">
              <w:t xml:space="preserve"> is prohibited from using the using the X2 or </w:t>
            </w:r>
            <w:proofErr w:type="spellStart"/>
            <w:r w:rsidRPr="00CB4C8C">
              <w:t>Xn</w:t>
            </w:r>
            <w:proofErr w:type="spellEnd"/>
            <w:r w:rsidRPr="00CB4C8C">
              <w:t xml:space="preserve">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B86558"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48" w:name="_Toc50705714"/>
      <w:bookmarkStart w:id="249" w:name="_Toc50991585"/>
      <w:bookmarkStart w:id="250" w:name="_Toc58411265"/>
      <w:bookmarkStart w:id="251" w:name="_Toc155081940"/>
      <w:r w:rsidRPr="00CB4C8C">
        <w:t>6.4.1.4</w:t>
      </w:r>
      <w:r w:rsidRPr="00CB4C8C">
        <w:tab/>
        <w:t>PCI configuration</w:t>
      </w:r>
      <w:bookmarkEnd w:id="248"/>
      <w:bookmarkEnd w:id="249"/>
      <w:bookmarkEnd w:id="250"/>
      <w:bookmarkEnd w:id="251"/>
    </w:p>
    <w:p w14:paraId="718CAB52" w14:textId="77777777" w:rsidR="00C81A98" w:rsidRPr="00CB4C8C" w:rsidRDefault="00C81A98" w:rsidP="00C81A98">
      <w:pPr>
        <w:pStyle w:val="Heading5"/>
      </w:pPr>
      <w:bookmarkStart w:id="252" w:name="_Toc50705715"/>
      <w:bookmarkStart w:id="253" w:name="_Toc50991586"/>
      <w:bookmarkStart w:id="254" w:name="_Toc58411266"/>
      <w:bookmarkStart w:id="255" w:name="_Toc155081941"/>
      <w:r w:rsidRPr="00CB4C8C">
        <w:t>6.4.1.4.1</w:t>
      </w:r>
      <w:r w:rsidRPr="00CB4C8C">
        <w:tab/>
        <w:t>Initial PCI configuration</w:t>
      </w:r>
      <w:bookmarkEnd w:id="252"/>
      <w:bookmarkEnd w:id="253"/>
      <w:bookmarkEnd w:id="254"/>
      <w:bookmarkEnd w:id="25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 xml:space="preserve">producer of provisioning </w:t>
            </w:r>
            <w:proofErr w:type="spellStart"/>
            <w:r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 xml:space="preserve">producer of provisioning </w:t>
            </w:r>
            <w:proofErr w:type="spellStart"/>
            <w:r w:rsidRPr="00CB4C8C">
              <w:t>MnS</w:t>
            </w:r>
            <w:proofErr w:type="spellEnd"/>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 xml:space="preserve">producer of provisioning </w:t>
            </w:r>
            <w:proofErr w:type="spellStart"/>
            <w:r w:rsidRPr="00CB4C8C">
              <w:t>MnS</w:t>
            </w:r>
            <w:proofErr w:type="spellEnd"/>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 xml:space="preserve">producer of provisioning </w:t>
            </w:r>
            <w:proofErr w:type="spellStart"/>
            <w:r w:rsidRPr="00CB4C8C">
              <w:t>MnS</w:t>
            </w:r>
            <w:proofErr w:type="spellEnd"/>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56" w:name="_Toc50705716"/>
      <w:bookmarkStart w:id="257" w:name="_Toc50991587"/>
      <w:bookmarkStart w:id="258" w:name="_Toc58411267"/>
      <w:bookmarkStart w:id="259" w:name="_Toc155081942"/>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 xml:space="preserve">PCI </w:t>
      </w:r>
      <w:proofErr w:type="spellStart"/>
      <w:r w:rsidRPr="00052574">
        <w:rPr>
          <w:lang w:val="fr-FR"/>
        </w:rPr>
        <w:t>re-configuration</w:t>
      </w:r>
      <w:bookmarkEnd w:id="256"/>
      <w:bookmarkEnd w:id="257"/>
      <w:bookmarkEnd w:id="258"/>
      <w:proofErr w:type="spellEnd"/>
      <w:r w:rsidR="00BC0BD8" w:rsidRPr="00052574">
        <w:rPr>
          <w:lang w:val="fr-FR"/>
        </w:rPr>
        <w:t xml:space="preserve"> </w:t>
      </w:r>
      <w:proofErr w:type="spellStart"/>
      <w:r w:rsidR="00BC0BD8" w:rsidRPr="00052574">
        <w:rPr>
          <w:lang w:val="fr-FR"/>
        </w:rPr>
        <w:t>failure</w:t>
      </w:r>
      <w:proofErr w:type="spellEnd"/>
      <w:r w:rsidR="00BC0BD8" w:rsidRPr="00052574">
        <w:rPr>
          <w:lang w:val="fr-FR"/>
        </w:rPr>
        <w:t xml:space="preserve"> mitigation</w:t>
      </w:r>
      <w:bookmarkEnd w:id="25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 xml:space="preserve">producer of provisioning </w:t>
            </w:r>
            <w:proofErr w:type="spellStart"/>
            <w:r w:rsidRPr="00CB4C8C">
              <w:t>MnS</w:t>
            </w:r>
            <w:proofErr w:type="spellEnd"/>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producer of fault supervision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proofErr w:type="spellStart"/>
            <w:r>
              <w:rPr>
                <w:lang w:val="en-US" w:eastAsia="zh-CN"/>
              </w:rPr>
              <w:t>en</w:t>
            </w:r>
            <w:proofErr w:type="spellEnd"/>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w:t>
            </w:r>
            <w:proofErr w:type="spellStart"/>
            <w:r w:rsidRPr="00CB4C8C">
              <w:rPr>
                <w:lang w:eastAsia="zh-CN"/>
              </w:rPr>
              <w:t>MnS</w:t>
            </w:r>
            <w:proofErr w:type="spellEnd"/>
            <w:r w:rsidRPr="00CB4C8C">
              <w:rPr>
                <w:lang w:eastAsia="zh-CN"/>
              </w:rPr>
              <w:t xml:space="preserve">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 xml:space="preserve">producer of provisioning </w:t>
            </w:r>
            <w:proofErr w:type="spellStart"/>
            <w:r w:rsidRPr="00CB4C8C">
              <w:t>MnS</w:t>
            </w:r>
            <w:proofErr w:type="spellEnd"/>
            <w:r w:rsidRPr="00CB4C8C">
              <w:t xml:space="preserve">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 xml:space="preserve">producer of provisioning </w:t>
            </w:r>
            <w:proofErr w:type="spellStart"/>
            <w:r w:rsidRPr="00CB4C8C">
              <w:t>MnS</w:t>
            </w:r>
            <w:proofErr w:type="spellEnd"/>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 xml:space="preserve">The D-SON management function receives a clear alarm notification from the producer of fault supervision </w:t>
            </w:r>
            <w:proofErr w:type="spellStart"/>
            <w:r w:rsidRPr="00CB4C8C">
              <w:rPr>
                <w:lang w:eastAsia="zh-CN"/>
              </w:rPr>
              <w:t>MnS</w:t>
            </w:r>
            <w:proofErr w:type="spellEnd"/>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60" w:name="_Toc155081943"/>
      <w:r>
        <w:t>6.4.1.4.3</w:t>
      </w:r>
      <w:r>
        <w:tab/>
        <w:t>PCI re-configuration</w:t>
      </w:r>
      <w:bookmarkEnd w:id="26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proofErr w:type="spellStart"/>
            <w:r>
              <w:rPr>
                <w:lang w:val="en-US" w:eastAsia="zh-CN"/>
              </w:rPr>
              <w:t>gNB</w:t>
            </w:r>
            <w:proofErr w:type="spellEnd"/>
            <w:r>
              <w:rPr>
                <w:lang w:val="en-US" w:eastAsia="zh-CN"/>
              </w:rPr>
              <w:t>;</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 xml:space="preserve">producer of provisioning </w:t>
            </w:r>
            <w:proofErr w:type="spellStart"/>
            <w:r>
              <w:rPr>
                <w:lang w:val="en-US"/>
              </w:rPr>
              <w:t>MnS</w:t>
            </w:r>
            <w:proofErr w:type="spellEnd"/>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producer of fault supervision </w:t>
            </w:r>
            <w:proofErr w:type="spellStart"/>
            <w:r>
              <w:rPr>
                <w:lang w:val="en-US"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 xml:space="preserve">producer of provisioning </w:t>
            </w:r>
            <w:proofErr w:type="spellStart"/>
            <w:r>
              <w:rPr>
                <w:lang w:val="en-US"/>
              </w:rPr>
              <w:t>MnS</w:t>
            </w:r>
            <w:proofErr w:type="spellEnd"/>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61" w:name="_Toc155081944"/>
      <w:r w:rsidRPr="00CB4C8C">
        <w:lastRenderedPageBreak/>
        <w:t>6.4.1.</w:t>
      </w:r>
      <w:r>
        <w:t>5</w:t>
      </w:r>
      <w:r w:rsidRPr="00CB4C8C">
        <w:tab/>
      </w:r>
      <w:r>
        <w:t>LBO</w:t>
      </w:r>
      <w:r w:rsidRPr="00CB4C8C">
        <w:t xml:space="preserve"> (</w:t>
      </w:r>
      <w:r>
        <w:t>Load Balancing</w:t>
      </w:r>
      <w:r w:rsidRPr="00CB4C8C">
        <w:t xml:space="preserve"> Optimisation)</w:t>
      </w:r>
      <w:bookmarkEnd w:id="26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 xml:space="preserve">among </w:t>
            </w:r>
            <w:proofErr w:type="spellStart"/>
            <w:r>
              <w:t>neighboring</w:t>
            </w:r>
            <w:proofErr w:type="spellEnd"/>
            <w:r>
              <w:t xml:space="preserve">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 xml:space="preserve">provisioning </w:t>
            </w:r>
            <w:proofErr w:type="spellStart"/>
            <w:r w:rsidRPr="00CB4C8C">
              <w:t>MnS</w:t>
            </w:r>
            <w:proofErr w:type="spellEnd"/>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 xml:space="preserve">producer of provisioning </w:t>
            </w:r>
            <w:proofErr w:type="spellStart"/>
            <w:r w:rsidRPr="00CB4C8C">
              <w:t>MnS</w:t>
            </w:r>
            <w:proofErr w:type="spellEnd"/>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 xml:space="preserve">producer of provisioning </w:t>
            </w:r>
            <w:proofErr w:type="spellStart"/>
            <w:r w:rsidRPr="00CB4C8C">
              <w:t>MnS</w:t>
            </w:r>
            <w:proofErr w:type="spellEnd"/>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B86558"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62" w:name="_Toc155081945"/>
      <w:r>
        <w:rPr>
          <w:noProof/>
        </w:rPr>
        <w:t>6.4.1.6</w:t>
      </w:r>
      <w:r>
        <w:rPr>
          <w:noProof/>
        </w:rPr>
        <w:tab/>
        <w:t>CHO (Conditional Handover)</w:t>
      </w:r>
      <w:bookmarkEnd w:id="262"/>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 xml:space="preserve">provisioning </w:t>
            </w:r>
            <w:proofErr w:type="spellStart"/>
            <w:r w:rsidRPr="00CB4C8C">
              <w:t>MnS</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 xml:space="preserve">CHO is not in operation for a </w:t>
            </w:r>
            <w:proofErr w:type="spellStart"/>
            <w:r>
              <w:t>gNB</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 xml:space="preserve">D-SON management function intends to enable CHO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 xml:space="preserve">producer of provisioning </w:t>
            </w:r>
            <w:proofErr w:type="spellStart"/>
            <w:r>
              <w:t>MnS</w:t>
            </w:r>
            <w:proofErr w:type="spellEnd"/>
            <w:r>
              <w:rPr>
                <w:lang w:eastAsia="zh-CN"/>
              </w:rPr>
              <w:t xml:space="preserve"> to enable CHO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 xml:space="preserve">CHO is in operation from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B86558"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63" w:name="_Toc155081946"/>
      <w:r>
        <w:rPr>
          <w:noProof/>
        </w:rPr>
        <w:t>6.4.1.7</w:t>
      </w:r>
      <w:r>
        <w:rPr>
          <w:noProof/>
        </w:rPr>
        <w:tab/>
        <w:t>DAPS HO (Dual Active Protocol Stack Handover)</w:t>
      </w:r>
      <w:bookmarkEnd w:id="263"/>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lastRenderedPageBreak/>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 xml:space="preserve">provisioning </w:t>
            </w:r>
            <w:proofErr w:type="spellStart"/>
            <w:r w:rsidRPr="00CB4C8C">
              <w:t>MnS</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 xml:space="preserve">DAPS HO is not in operation for a </w:t>
            </w:r>
            <w:proofErr w:type="spellStart"/>
            <w:r>
              <w:t>gNB</w:t>
            </w:r>
            <w:proofErr w:type="spellEnd"/>
            <w:r>
              <w:t>.</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 xml:space="preserve">D-SON management function intends to enable DAPS HO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 xml:space="preserve">producer of provisioning </w:t>
            </w:r>
            <w:proofErr w:type="spellStart"/>
            <w:r>
              <w:t>MnS</w:t>
            </w:r>
            <w:proofErr w:type="spellEnd"/>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 xml:space="preserve">DAPS HO is in operation for a </w:t>
            </w:r>
            <w:proofErr w:type="spellStart"/>
            <w:r>
              <w:rPr>
                <w:lang w:eastAsia="zh-CN"/>
              </w:rPr>
              <w:t>gNB</w:t>
            </w:r>
            <w:proofErr w:type="spellEnd"/>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08246AA9" w14:textId="77777777" w:rsidR="00F16E7C" w:rsidRPr="00BD5361" w:rsidRDefault="00F16E7C" w:rsidP="00E81EE8"/>
    <w:p w14:paraId="1EBCA742" w14:textId="77777777" w:rsidR="00E81EE8" w:rsidRPr="00CB4C8C" w:rsidRDefault="00E81EE8" w:rsidP="00E81EE8">
      <w:pPr>
        <w:pStyle w:val="Heading3"/>
      </w:pPr>
      <w:bookmarkStart w:id="264" w:name="_Toc50705717"/>
      <w:bookmarkStart w:id="265" w:name="_Toc50991588"/>
      <w:bookmarkStart w:id="266" w:name="_Toc58411268"/>
      <w:bookmarkStart w:id="267" w:name="_Toc155081947"/>
      <w:r w:rsidRPr="00CB4C8C">
        <w:t>6.4.2</w:t>
      </w:r>
      <w:r w:rsidRPr="00CB4C8C">
        <w:tab/>
        <w:t>Centralized SON</w:t>
      </w:r>
      <w:bookmarkEnd w:id="264"/>
      <w:bookmarkEnd w:id="265"/>
      <w:bookmarkEnd w:id="266"/>
      <w:bookmarkEnd w:id="267"/>
    </w:p>
    <w:p w14:paraId="466946CC" w14:textId="77777777" w:rsidR="00AC5424" w:rsidRPr="00CB4C8C" w:rsidRDefault="00AC5424" w:rsidP="00AC5424">
      <w:pPr>
        <w:pStyle w:val="Heading4"/>
      </w:pPr>
      <w:bookmarkStart w:id="268" w:name="_Toc50705718"/>
      <w:bookmarkStart w:id="269" w:name="_Toc50991589"/>
      <w:bookmarkStart w:id="270" w:name="_Toc58411269"/>
      <w:bookmarkStart w:id="271" w:name="_Toc155081948"/>
      <w:r w:rsidRPr="00CB4C8C">
        <w:t>6.4.2.1</w:t>
      </w:r>
      <w:r w:rsidRPr="00CB4C8C">
        <w:tab/>
        <w:t>PCI configuration</w:t>
      </w:r>
      <w:bookmarkEnd w:id="268"/>
      <w:bookmarkEnd w:id="269"/>
      <w:bookmarkEnd w:id="270"/>
      <w:bookmarkEnd w:id="271"/>
    </w:p>
    <w:p w14:paraId="4FCDE650" w14:textId="77777777" w:rsidR="00AC5424" w:rsidRPr="00CB4C8C" w:rsidRDefault="00AC5424" w:rsidP="00AC5424">
      <w:pPr>
        <w:pStyle w:val="Heading5"/>
      </w:pPr>
      <w:bookmarkStart w:id="272" w:name="_Toc50705719"/>
      <w:bookmarkStart w:id="273" w:name="_Toc50991590"/>
      <w:bookmarkStart w:id="274" w:name="_Toc58411270"/>
      <w:bookmarkStart w:id="275" w:name="_Toc155081949"/>
      <w:r w:rsidRPr="00CB4C8C">
        <w:t>6.4.2.1.1</w:t>
      </w:r>
      <w:r w:rsidRPr="00CB4C8C">
        <w:tab/>
        <w:t>Initial PCI configuration</w:t>
      </w:r>
      <w:bookmarkEnd w:id="272"/>
      <w:bookmarkEnd w:id="273"/>
      <w:bookmarkEnd w:id="274"/>
      <w:bookmarkEnd w:id="27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 xml:space="preserve">The C-SON function requests the producer of provisioning </w:t>
            </w:r>
            <w:proofErr w:type="spellStart"/>
            <w:r w:rsidRPr="00CB4C8C">
              <w:rPr>
                <w:lang w:eastAsia="zh-CN"/>
              </w:rPr>
              <w:t>MnS</w:t>
            </w:r>
            <w:proofErr w:type="spellEnd"/>
            <w:r w:rsidRPr="00CB4C8C">
              <w:rPr>
                <w:lang w:eastAsia="zh-CN"/>
              </w:rPr>
              <w:t xml:space="preserve">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w:t>
            </w:r>
            <w:proofErr w:type="spellStart"/>
            <w:r w:rsidRPr="00CB4C8C">
              <w:rPr>
                <w:lang w:eastAsia="zh-CN"/>
              </w:rPr>
              <w:t>MnS</w:t>
            </w:r>
            <w:proofErr w:type="spellEnd"/>
            <w:r w:rsidRPr="00CB4C8C">
              <w:rPr>
                <w:lang w:eastAsia="zh-CN"/>
              </w:rPr>
              <w:t xml:space="preserve">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76" w:name="_Toc50705720"/>
      <w:bookmarkStart w:id="277" w:name="_Toc50991591"/>
      <w:bookmarkStart w:id="278" w:name="_Toc58411271"/>
      <w:bookmarkStart w:id="279" w:name="_Toc155081950"/>
      <w:r w:rsidRPr="00CB4C8C">
        <w:lastRenderedPageBreak/>
        <w:t>6.4.2.1.2</w:t>
      </w:r>
      <w:r w:rsidRPr="00CB4C8C">
        <w:tab/>
        <w:t>PCI re-configuration</w:t>
      </w:r>
      <w:bookmarkEnd w:id="276"/>
      <w:bookmarkEnd w:id="277"/>
      <w:bookmarkEnd w:id="278"/>
      <w:bookmarkEnd w:id="27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 xml:space="preserve">The producer of fault supervision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 xml:space="preserve">Based on the measurements above, the C-SON function requests the producer of trace </w:t>
            </w:r>
            <w:proofErr w:type="spellStart"/>
            <w:r>
              <w:rPr>
                <w:lang w:eastAsia="zh-CN"/>
              </w:rPr>
              <w:t>MnS</w:t>
            </w:r>
            <w:proofErr w:type="spellEnd"/>
            <w:r>
              <w:rPr>
                <w:lang w:eastAsia="zh-CN"/>
              </w:rPr>
              <w:t xml:space="preserve">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w:t>
            </w:r>
            <w:proofErr w:type="spellStart"/>
            <w:r w:rsidR="00AC5424" w:rsidRPr="00CB4C8C">
              <w:rPr>
                <w:lang w:eastAsia="zh-CN"/>
              </w:rPr>
              <w:t>MnS</w:t>
            </w:r>
            <w:proofErr w:type="spellEnd"/>
            <w:r w:rsidR="00AC5424" w:rsidRPr="00CB4C8C">
              <w:rPr>
                <w:lang w:eastAsia="zh-CN"/>
              </w:rPr>
              <w:t xml:space="preserve">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w:t>
            </w:r>
            <w:proofErr w:type="spellStart"/>
            <w:r w:rsidRPr="00CB4C8C">
              <w:rPr>
                <w:lang w:eastAsia="zh-CN"/>
              </w:rPr>
              <w:t>MnS</w:t>
            </w:r>
            <w:proofErr w:type="spellEnd"/>
            <w:r w:rsidRPr="00CB4C8C">
              <w:rPr>
                <w:lang w:eastAsia="zh-CN"/>
              </w:rPr>
              <w:t xml:space="preserve">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w:t>
            </w:r>
            <w:proofErr w:type="spellStart"/>
            <w:r w:rsidRPr="00CB4C8C">
              <w:rPr>
                <w:lang w:eastAsia="zh-CN"/>
              </w:rPr>
              <w:t>MnS</w:t>
            </w:r>
            <w:proofErr w:type="spellEnd"/>
            <w:r w:rsidRPr="00CB4C8C">
              <w:rPr>
                <w:lang w:eastAsia="zh-CN"/>
              </w:rPr>
              <w:t xml:space="preserve">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80" w:name="_Toc50705721"/>
      <w:bookmarkStart w:id="281" w:name="_Toc50991592"/>
      <w:bookmarkStart w:id="282" w:name="_Toc58411272"/>
      <w:bookmarkStart w:id="283" w:name="_Toc155081951"/>
      <w:r w:rsidRPr="00CB4C8C">
        <w:t>6.4.2.2</w:t>
      </w:r>
      <w:r w:rsidRPr="00CB4C8C">
        <w:tab/>
        <w:t>Use case for establishment of a new RAN NE in network</w:t>
      </w:r>
      <w:bookmarkEnd w:id="280"/>
      <w:bookmarkEnd w:id="281"/>
      <w:bookmarkEnd w:id="282"/>
      <w:bookmarkEnd w:id="283"/>
    </w:p>
    <w:p w14:paraId="5E2D0311" w14:textId="77777777" w:rsidR="00B31374" w:rsidRPr="00CB4C8C" w:rsidRDefault="00B31374" w:rsidP="00B31374">
      <w:pPr>
        <w:pStyle w:val="Heading5"/>
        <w:rPr>
          <w:lang w:eastAsia="zh-CN"/>
        </w:rPr>
      </w:pPr>
      <w:bookmarkStart w:id="284" w:name="_Toc50705722"/>
      <w:bookmarkStart w:id="285" w:name="_Toc50991593"/>
      <w:bookmarkStart w:id="286" w:name="_Toc58411273"/>
      <w:bookmarkStart w:id="287" w:name="_Toc155081952"/>
      <w:r w:rsidRPr="00CB4C8C">
        <w:t>6.4.2.2.1</w:t>
      </w:r>
      <w:r w:rsidRPr="00CB4C8C">
        <w:tab/>
        <w:t>Use case for</w:t>
      </w:r>
      <w:r w:rsidRPr="00CB4C8C">
        <w:rPr>
          <w:lang w:eastAsia="zh-CN"/>
        </w:rPr>
        <w:t xml:space="preserve"> RAN NE plug and connect to management system</w:t>
      </w:r>
      <w:bookmarkEnd w:id="284"/>
      <w:bookmarkEnd w:id="285"/>
      <w:bookmarkEnd w:id="286"/>
      <w:bookmarkEnd w:id="287"/>
    </w:p>
    <w:p w14:paraId="130F4015" w14:textId="77777777" w:rsidR="00443E50" w:rsidRPr="00AC48D8" w:rsidRDefault="00443E50" w:rsidP="00443E50">
      <w:pPr>
        <w:rPr>
          <w:lang w:eastAsia="zh-CN"/>
        </w:rPr>
      </w:pPr>
      <w:r w:rsidRPr="00AC48D8">
        <w:rPr>
          <w:lang w:eastAsia="zh-CN"/>
        </w:rPr>
        <w:t xml:space="preserve">The NE described in this use case can be </w:t>
      </w:r>
      <w:proofErr w:type="spellStart"/>
      <w:r w:rsidRPr="00AC48D8">
        <w:rPr>
          <w:lang w:eastAsia="zh-CN"/>
        </w:rPr>
        <w:t>gNB</w:t>
      </w:r>
      <w:proofErr w:type="spellEnd"/>
      <w:r w:rsidRPr="00AC48D8">
        <w:rPr>
          <w:lang w:eastAsia="zh-CN"/>
        </w:rPr>
        <w:t xml:space="preserve"> in non-split scenario and </w:t>
      </w:r>
      <w:proofErr w:type="spellStart"/>
      <w:r w:rsidRPr="00AC48D8">
        <w:rPr>
          <w:lang w:eastAsia="zh-CN"/>
        </w:rPr>
        <w:t>gNB</w:t>
      </w:r>
      <w:proofErr w:type="spellEnd"/>
      <w:r w:rsidRPr="00AC48D8">
        <w:rPr>
          <w:lang w:eastAsia="zh-CN"/>
        </w:rPr>
        <w:t>-DU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88" w:name="_Toc50705723"/>
      <w:bookmarkStart w:id="289" w:name="_Toc50991594"/>
      <w:bookmarkStart w:id="290" w:name="_Toc58411274"/>
      <w:bookmarkStart w:id="291" w:name="_Toc155081953"/>
      <w:r w:rsidRPr="00CB4C8C">
        <w:t>6.4.2.2.2</w:t>
      </w:r>
      <w:r w:rsidRPr="00CB4C8C">
        <w:tab/>
        <w:t>Use case for</w:t>
      </w:r>
      <w:r w:rsidRPr="00CB4C8C">
        <w:rPr>
          <w:lang w:eastAsia="zh-CN"/>
        </w:rPr>
        <w:t xml:space="preserve"> self-configuration of a new RAN NE</w:t>
      </w:r>
      <w:bookmarkEnd w:id="288"/>
      <w:bookmarkEnd w:id="289"/>
      <w:bookmarkEnd w:id="290"/>
      <w:bookmarkEnd w:id="2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act as </w:t>
            </w:r>
            <w:proofErr w:type="spellStart"/>
            <w:r w:rsidRPr="00CB4C8C">
              <w:rPr>
                <w:color w:val="000000"/>
                <w:szCs w:val="18"/>
                <w:lang w:eastAsia="zh-CN"/>
              </w:rPr>
              <w:t>MnS</w:t>
            </w:r>
            <w:proofErr w:type="spellEnd"/>
            <w:r w:rsidRPr="00CB4C8C">
              <w:rPr>
                <w:color w:val="000000"/>
                <w:szCs w:val="18"/>
                <w:lang w:eastAsia="zh-CN"/>
              </w:rPr>
              <w:t xml:space="preserve">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proofErr w:type="spellStart"/>
            <w:r w:rsidRPr="00CB4C8C">
              <w:rPr>
                <w:color w:val="000000"/>
                <w:szCs w:val="18"/>
                <w:lang w:eastAsia="zh-CN"/>
              </w:rPr>
              <w:t>MnS</w:t>
            </w:r>
            <w:proofErr w:type="spellEnd"/>
            <w:r w:rsidRPr="00CB4C8C">
              <w:rPr>
                <w:color w:val="000000"/>
                <w:szCs w:val="18"/>
                <w:lang w:eastAsia="zh-CN"/>
              </w:rPr>
              <w:t xml:space="preserve">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 xml:space="preserve">IP network connectivity exists between the NE and the </w:t>
            </w:r>
            <w:proofErr w:type="spellStart"/>
            <w:r w:rsidRPr="00CB4C8C">
              <w:rPr>
                <w:color w:val="000000"/>
                <w:szCs w:val="18"/>
              </w:rPr>
              <w:t>MnF</w:t>
            </w:r>
            <w:proofErr w:type="spellEnd"/>
            <w:r w:rsidRPr="00CB4C8C">
              <w:rPr>
                <w:color w:val="000000"/>
                <w:szCs w:val="18"/>
              </w:rPr>
              <w:t>(s)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lastRenderedPageBreak/>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proofErr w:type="spellStart"/>
            <w:r w:rsidRPr="00CB4C8C">
              <w:rPr>
                <w:color w:val="000000"/>
                <w:szCs w:val="18"/>
                <w:lang w:eastAsia="zh-CN"/>
              </w:rPr>
              <w:t>MnS</w:t>
            </w:r>
            <w:proofErr w:type="spellEnd"/>
            <w:r w:rsidRPr="00CB4C8C">
              <w:rPr>
                <w:color w:val="000000"/>
                <w:szCs w:val="18"/>
                <w:lang w:eastAsia="zh-CN"/>
              </w:rPr>
              <w:t xml:space="preserve">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may notify </w:t>
            </w:r>
            <w:proofErr w:type="spellStart"/>
            <w:r w:rsidRPr="00CB4C8C">
              <w:rPr>
                <w:color w:val="000000"/>
                <w:szCs w:val="18"/>
                <w:lang w:eastAsia="zh-CN"/>
              </w:rPr>
              <w:t>MnS</w:t>
            </w:r>
            <w:proofErr w:type="spellEnd"/>
            <w:r w:rsidRPr="00CB4C8C">
              <w:rPr>
                <w:color w:val="000000"/>
                <w:szCs w:val="18"/>
                <w:lang w:eastAsia="zh-CN"/>
              </w:rPr>
              <w:t xml:space="preserve"> Consumer of self-configuration management about the start of the </w:t>
            </w:r>
            <w:proofErr w:type="spellStart"/>
            <w:r w:rsidRPr="00CB4C8C">
              <w:rPr>
                <w:color w:val="000000"/>
                <w:szCs w:val="18"/>
                <w:lang w:eastAsia="zh-CN"/>
              </w:rPr>
              <w:t>self configuration</w:t>
            </w:r>
            <w:proofErr w:type="spellEnd"/>
            <w:r w:rsidRPr="00CB4C8C">
              <w:rPr>
                <w:color w:val="000000"/>
                <w:szCs w:val="18"/>
                <w:lang w:eastAsia="zh-CN"/>
              </w:rPr>
              <w:t xml:space="preserve">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xml:space="preserve">- The NE provides information about its type, hardware and other relevant data about itself to the </w:t>
            </w:r>
            <w:proofErr w:type="spellStart"/>
            <w:r w:rsidRPr="00CB4C8C">
              <w:rPr>
                <w:color w:val="000000"/>
                <w:szCs w:val="18"/>
              </w:rPr>
              <w:t>MnF</w:t>
            </w:r>
            <w:proofErr w:type="spellEnd"/>
            <w:r w:rsidRPr="00CB4C8C">
              <w:rPr>
                <w:color w:val="000000"/>
                <w:szCs w:val="18"/>
              </w:rPr>
              <w:t>(s)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xml:space="preserve">- The address(es) of the </w:t>
            </w:r>
            <w:proofErr w:type="spellStart"/>
            <w:r w:rsidRPr="00CB4C8C">
              <w:rPr>
                <w:color w:val="000000"/>
                <w:szCs w:val="18"/>
              </w:rPr>
              <w:t>MnF</w:t>
            </w:r>
            <w:proofErr w:type="spellEnd"/>
            <w:r w:rsidRPr="00CB4C8C">
              <w:rPr>
                <w:color w:val="000000"/>
                <w:szCs w:val="18"/>
              </w:rPr>
              <w:t xml:space="preserve">(s) providing support for the self-configuration process (e.g. </w:t>
            </w:r>
            <w:proofErr w:type="spellStart"/>
            <w:r w:rsidRPr="00CB4C8C">
              <w:rPr>
                <w:color w:val="000000"/>
                <w:szCs w:val="18"/>
              </w:rPr>
              <w:t>MnF</w:t>
            </w:r>
            <w:proofErr w:type="spellEnd"/>
            <w:r w:rsidRPr="00CB4C8C">
              <w:rPr>
                <w:color w:val="000000"/>
                <w:szCs w:val="18"/>
              </w:rPr>
              <w:t xml:space="preserve"> for software download, </w:t>
            </w:r>
            <w:proofErr w:type="spellStart"/>
            <w:r w:rsidRPr="00CB4C8C">
              <w:rPr>
                <w:color w:val="000000"/>
                <w:szCs w:val="18"/>
              </w:rPr>
              <w:t>MnF</w:t>
            </w:r>
            <w:proofErr w:type="spellEnd"/>
            <w:r w:rsidRPr="00CB4C8C">
              <w:rPr>
                <w:color w:val="000000"/>
                <w:szCs w:val="18"/>
              </w:rPr>
              <w:t xml:space="preserve">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 xml:space="preserve">The address(es) of the </w:t>
            </w:r>
            <w:proofErr w:type="spellStart"/>
            <w:r w:rsidRPr="00CB4C8C">
              <w:rPr>
                <w:color w:val="000000"/>
                <w:szCs w:val="18"/>
              </w:rPr>
              <w:t>MnF</w:t>
            </w:r>
            <w:proofErr w:type="spellEnd"/>
            <w:r w:rsidRPr="00CB4C8C">
              <w:rPr>
                <w:color w:val="000000"/>
                <w:szCs w:val="18"/>
              </w:rPr>
              <w:t>(s)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xml:space="preserve">- The NE connects to the </w:t>
            </w:r>
            <w:proofErr w:type="spellStart"/>
            <w:r w:rsidRPr="00CB4C8C">
              <w:rPr>
                <w:color w:val="000000"/>
                <w:szCs w:val="18"/>
              </w:rPr>
              <w:t>MnF</w:t>
            </w:r>
            <w:proofErr w:type="spellEnd"/>
            <w:r w:rsidRPr="00CB4C8C">
              <w:rPr>
                <w:color w:val="000000"/>
                <w:szCs w:val="18"/>
              </w:rPr>
              <w:t xml:space="preserve">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 xml:space="preserve">The NE connects to the </w:t>
            </w:r>
            <w:proofErr w:type="spellStart"/>
            <w:r w:rsidRPr="00CB4C8C">
              <w:rPr>
                <w:szCs w:val="18"/>
                <w:lang w:bidi="ar-KW"/>
              </w:rPr>
              <w:t>MnF</w:t>
            </w:r>
            <w:proofErr w:type="spellEnd"/>
            <w:r w:rsidRPr="00CB4C8C">
              <w:rPr>
                <w:szCs w:val="18"/>
                <w:lang w:bidi="ar-KW"/>
              </w:rPr>
              <w:t xml:space="preserve">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 xml:space="preserve">The NE connects to the </w:t>
            </w:r>
            <w:proofErr w:type="spellStart"/>
            <w:r w:rsidRPr="00CB4C8C">
              <w:rPr>
                <w:szCs w:val="18"/>
                <w:lang w:bidi="ar-KW"/>
              </w:rPr>
              <w:t>MnF</w:t>
            </w:r>
            <w:proofErr w:type="spellEnd"/>
            <w:r w:rsidRPr="00CB4C8C">
              <w:rPr>
                <w:szCs w:val="18"/>
                <w:lang w:bidi="ar-KW"/>
              </w:rPr>
              <w:t xml:space="preserve">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inventory system in the </w:t>
            </w:r>
            <w:proofErr w:type="spellStart"/>
            <w:r w:rsidRPr="00CB4C8C">
              <w:rPr>
                <w:bCs/>
                <w:szCs w:val="18"/>
                <w:lang w:bidi="ar-KW"/>
              </w:rPr>
              <w:t>MnF</w:t>
            </w:r>
            <w:proofErr w:type="spellEnd"/>
            <w:r w:rsidRPr="00CB4C8C">
              <w:rPr>
                <w:bCs/>
                <w:szCs w:val="18"/>
                <w:lang w:bidi="ar-KW"/>
              </w:rPr>
              <w:t xml:space="preserve">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proofErr w:type="spellStart"/>
            <w:r w:rsidRPr="00CB4C8C">
              <w:rPr>
                <w:rFonts w:hint="eastAsia"/>
                <w:color w:val="000000"/>
                <w:szCs w:val="18"/>
                <w:lang w:eastAsia="zh-CN"/>
              </w:rPr>
              <w:t>Mn</w:t>
            </w:r>
            <w:r w:rsidRPr="00CB4C8C">
              <w:rPr>
                <w:color w:val="000000"/>
                <w:szCs w:val="18"/>
                <w:lang w:eastAsia="zh-CN"/>
              </w:rPr>
              <w:t>F</w:t>
            </w:r>
            <w:proofErr w:type="spellEnd"/>
            <w:r w:rsidRPr="00CB4C8C">
              <w:rPr>
                <w:color w:val="000000"/>
                <w:szCs w:val="18"/>
                <w:lang w:eastAsia="zh-CN"/>
              </w:rPr>
              <w:t xml:space="preserve"> providing support for self-configuration process may notify </w:t>
            </w:r>
            <w:proofErr w:type="spellStart"/>
            <w:r w:rsidRPr="00CB4C8C">
              <w:rPr>
                <w:color w:val="000000"/>
                <w:szCs w:val="18"/>
                <w:lang w:eastAsia="zh-CN"/>
              </w:rPr>
              <w:t>MnS</w:t>
            </w:r>
            <w:proofErr w:type="spellEnd"/>
            <w:r w:rsidRPr="00CB4C8C">
              <w:rPr>
                <w:color w:val="000000"/>
                <w:szCs w:val="18"/>
                <w:lang w:eastAsia="zh-CN"/>
              </w:rPr>
              <w:t xml:space="preserve"> Consumer of Self-configuration management about the progress of the </w:t>
            </w:r>
            <w:proofErr w:type="spellStart"/>
            <w:r w:rsidRPr="00CB4C8C">
              <w:rPr>
                <w:color w:val="000000"/>
                <w:szCs w:val="18"/>
                <w:lang w:eastAsia="zh-CN"/>
              </w:rPr>
              <w:t>self configuration</w:t>
            </w:r>
            <w:proofErr w:type="spellEnd"/>
            <w:r w:rsidRPr="00CB4C8C">
              <w:rPr>
                <w:color w:val="000000"/>
                <w:szCs w:val="18"/>
                <w:lang w:eastAsia="zh-CN"/>
              </w:rPr>
              <w:t xml:space="preserve">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92" w:name="_Toc155081954"/>
      <w:r w:rsidRPr="00CB4C8C">
        <w:lastRenderedPageBreak/>
        <w:t>6.4.2.</w:t>
      </w:r>
      <w:r>
        <w:t>3</w:t>
      </w:r>
      <w:r w:rsidRPr="00CB4C8C">
        <w:tab/>
      </w:r>
      <w:r>
        <w:t>RRM resources optimization for network slice instance(s)</w:t>
      </w:r>
      <w:bookmarkEnd w:id="29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w:t>
            </w:r>
            <w:proofErr w:type="spellStart"/>
            <w:r>
              <w:rPr>
                <w:lang w:eastAsia="zh-CN"/>
              </w:rPr>
              <w:t>MnS</w:t>
            </w:r>
            <w:proofErr w:type="spellEnd"/>
            <w:r>
              <w:rPr>
                <w:lang w:eastAsia="zh-CN"/>
              </w:rPr>
              <w:t xml:space="preserve">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proofErr w:type="spellStart"/>
            <w:r>
              <w:rPr>
                <w:lang w:eastAsia="zh-CN"/>
              </w:rPr>
              <w:t>analyzes</w:t>
            </w:r>
            <w:proofErr w:type="spellEnd"/>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proofErr w:type="spellStart"/>
            <w:r>
              <w:t>MnS</w:t>
            </w:r>
            <w:proofErr w:type="spellEnd"/>
            <w:r>
              <w:t xml:space="preserve">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93" w:name="_Toc155081955"/>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9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proofErr w:type="spellStart"/>
            <w:r w:rsidRPr="00CB4C8C">
              <w:rPr>
                <w:lang w:eastAsia="zh-CN"/>
              </w:rPr>
              <w:t>gNB</w:t>
            </w:r>
            <w:proofErr w:type="spellEnd"/>
            <w:r w:rsidRPr="00CB4C8C">
              <w:rPr>
                <w:lang w:eastAsia="zh-CN"/>
              </w:rPr>
              <w:t>;</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proofErr w:type="spellStart"/>
            <w:r>
              <w:rPr>
                <w:lang w:eastAsia="zh-CN"/>
              </w:rPr>
              <w:t>analyzes</w:t>
            </w:r>
            <w:proofErr w:type="spellEnd"/>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w:t>
            </w:r>
            <w:proofErr w:type="spellStart"/>
            <w:r>
              <w:t>MnS</w:t>
            </w:r>
            <w:proofErr w:type="spellEnd"/>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B86558"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94" w:name="_Toc155081956"/>
      <w:r w:rsidRPr="00CB4C8C">
        <w:lastRenderedPageBreak/>
        <w:t>6.4.2.</w:t>
      </w:r>
      <w:r>
        <w:t>5</w:t>
      </w:r>
      <w:r w:rsidRPr="00CB4C8C">
        <w:tab/>
      </w:r>
      <w:r>
        <w:t>LBO</w:t>
      </w:r>
      <w:r w:rsidRPr="00CB4C8C">
        <w:t xml:space="preserve"> (</w:t>
      </w:r>
      <w:r>
        <w:t>Load Balancing</w:t>
      </w:r>
      <w:r w:rsidRPr="00CB4C8C">
        <w:t xml:space="preserve"> Optimisation)</w:t>
      </w:r>
      <w:bookmarkEnd w:id="29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 xml:space="preserve">among </w:t>
            </w:r>
            <w:proofErr w:type="spellStart"/>
            <w:r>
              <w:t>neighboring</w:t>
            </w:r>
            <w:proofErr w:type="spellEnd"/>
            <w:r>
              <w:t xml:space="preserve">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provisioning </w:t>
            </w:r>
            <w:proofErr w:type="spellStart"/>
            <w:r w:rsidRPr="00CB4C8C">
              <w:rPr>
                <w:lang w:eastAsia="zh-CN"/>
              </w:rPr>
              <w:t>MnS</w:t>
            </w:r>
            <w:proofErr w:type="spellEnd"/>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proofErr w:type="spellStart"/>
            <w:r>
              <w:rPr>
                <w:lang w:eastAsia="zh-CN"/>
              </w:rPr>
              <w:t>LBO</w:t>
            </w:r>
            <w:r w:rsidRPr="00CB4C8C">
              <w:rPr>
                <w:lang w:eastAsia="zh-CN"/>
              </w:rPr>
              <w:t>function</w:t>
            </w:r>
            <w:proofErr w:type="spellEnd"/>
            <w:r w:rsidRPr="00CB4C8C">
              <w:rPr>
                <w:lang w:eastAsia="zh-CN"/>
              </w:rPr>
              <w:t xml:space="preserve">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w:t>
            </w:r>
            <w:proofErr w:type="spellStart"/>
            <w:r>
              <w:rPr>
                <w:lang w:eastAsia="zh-CN"/>
              </w:rPr>
              <w:t>MnS</w:t>
            </w:r>
            <w:proofErr w:type="spellEnd"/>
            <w:r>
              <w:rPr>
                <w:lang w:eastAsia="zh-CN"/>
              </w:rPr>
              <w:t xml:space="preserve">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proofErr w:type="spellStart"/>
            <w:r>
              <w:rPr>
                <w:lang w:eastAsia="zh-CN"/>
              </w:rPr>
              <w:t>LBO</w:t>
            </w:r>
            <w:r w:rsidRPr="00CB4C8C">
              <w:rPr>
                <w:lang w:eastAsia="zh-CN"/>
              </w:rPr>
              <w:t>function</w:t>
            </w:r>
            <w:proofErr w:type="spellEnd"/>
            <w:r w:rsidRPr="00CB4C8C">
              <w:rPr>
                <w:lang w:eastAsia="zh-CN"/>
              </w:rPr>
              <w:t xml:space="preserve"> </w:t>
            </w:r>
            <w:r>
              <w:t xml:space="preserve">analyses </w:t>
            </w:r>
            <w:r w:rsidRPr="00CB4C8C">
              <w:rPr>
                <w:lang w:eastAsia="zh-CN"/>
              </w:rPr>
              <w:t>measurements</w:t>
            </w:r>
            <w:r>
              <w:rPr>
                <w:lang w:eastAsia="zh-CN"/>
              </w:rPr>
              <w:t xml:space="preserve"> to </w:t>
            </w:r>
            <w:bookmarkStart w:id="295" w:name="_Hlk55300638"/>
            <w:r>
              <w:rPr>
                <w:lang w:eastAsia="zh-CN"/>
              </w:rPr>
              <w:t xml:space="preserve">determine the actions </w:t>
            </w:r>
            <w:r>
              <w:t xml:space="preserve">to optimize the traffic load distributions among </w:t>
            </w:r>
            <w:proofErr w:type="spellStart"/>
            <w:r>
              <w:t>neighboring</w:t>
            </w:r>
            <w:proofErr w:type="spellEnd"/>
            <w:r>
              <w:t xml:space="preserve"> cells </w:t>
            </w:r>
            <w:bookmarkEnd w:id="295"/>
            <w:r>
              <w:t xml:space="preserve">that </w:t>
            </w:r>
            <w:bookmarkStart w:id="296" w:name="_Hlk55303589"/>
            <w:r>
              <w:t>include consuming t</w:t>
            </w:r>
            <w:r w:rsidRPr="00CB4C8C">
              <w:rPr>
                <w:lang w:eastAsia="zh-CN"/>
              </w:rPr>
              <w:t xml:space="preserve">he </w:t>
            </w:r>
            <w:proofErr w:type="spellStart"/>
            <w:r>
              <w:t>MnS</w:t>
            </w:r>
            <w:proofErr w:type="spellEnd"/>
            <w:r>
              <w:t xml:space="preserve">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96"/>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proofErr w:type="spellStart"/>
            <w:r>
              <w:rPr>
                <w:lang w:eastAsia="zh-CN"/>
              </w:rPr>
              <w:t>LBO</w:t>
            </w:r>
            <w:r w:rsidRPr="00CB4C8C">
              <w:rPr>
                <w:lang w:eastAsia="zh-CN"/>
              </w:rPr>
              <w:t>function</w:t>
            </w:r>
            <w:proofErr w:type="spellEnd"/>
            <w:r w:rsidRPr="00CB4C8C">
              <w:rPr>
                <w:lang w:eastAsia="zh-CN"/>
              </w:rPr>
              <w:t xml:space="preserve">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 xml:space="preserve">producer of provisioning </w:t>
            </w:r>
            <w:proofErr w:type="spellStart"/>
            <w:r w:rsidRPr="00CB4C8C">
              <w:t>MnS</w:t>
            </w:r>
            <w:proofErr w:type="spellEnd"/>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B86558"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97" w:name="_Toc50705724"/>
      <w:bookmarkStart w:id="298" w:name="_Toc50991595"/>
      <w:bookmarkStart w:id="299" w:name="_Toc58411275"/>
      <w:bookmarkStart w:id="300" w:name="_Toc155081957"/>
      <w:r w:rsidRPr="00943A43">
        <w:rPr>
          <w:lang w:val="es-ES"/>
        </w:rPr>
        <w:t>7</w:t>
      </w:r>
      <w:r w:rsidRPr="00943A43">
        <w:rPr>
          <w:lang w:val="es-ES"/>
        </w:rPr>
        <w:tab/>
        <w:t xml:space="preserve">Management </w:t>
      </w:r>
      <w:proofErr w:type="spellStart"/>
      <w:r w:rsidRPr="00943A43">
        <w:rPr>
          <w:lang w:val="es-ES"/>
        </w:rPr>
        <w:t>services</w:t>
      </w:r>
      <w:proofErr w:type="spellEnd"/>
      <w:r w:rsidRPr="00943A43">
        <w:rPr>
          <w:lang w:val="es-ES"/>
        </w:rPr>
        <w:t xml:space="preserve"> </w:t>
      </w:r>
      <w:proofErr w:type="spellStart"/>
      <w:r w:rsidRPr="00943A43">
        <w:rPr>
          <w:lang w:val="es-ES"/>
        </w:rPr>
        <w:t>for</w:t>
      </w:r>
      <w:proofErr w:type="spellEnd"/>
      <w:r w:rsidR="003A0AB1" w:rsidRPr="00943A43">
        <w:rPr>
          <w:lang w:val="es-ES"/>
        </w:rPr>
        <w:t xml:space="preserve"> </w:t>
      </w:r>
      <w:r w:rsidRPr="00943A43">
        <w:rPr>
          <w:lang w:val="es-ES"/>
        </w:rPr>
        <w:t>SON</w:t>
      </w:r>
      <w:bookmarkEnd w:id="297"/>
      <w:bookmarkEnd w:id="298"/>
      <w:bookmarkEnd w:id="299"/>
      <w:bookmarkEnd w:id="300"/>
    </w:p>
    <w:p w14:paraId="09B265C9" w14:textId="77777777" w:rsidR="00E81EE8" w:rsidRPr="00943A43" w:rsidRDefault="00E81EE8" w:rsidP="00E81EE8">
      <w:pPr>
        <w:pStyle w:val="Heading2"/>
        <w:rPr>
          <w:lang w:val="es-ES"/>
        </w:rPr>
      </w:pPr>
      <w:bookmarkStart w:id="301" w:name="_Toc50991596"/>
      <w:bookmarkStart w:id="302" w:name="_Toc58411276"/>
      <w:bookmarkStart w:id="303" w:name="_Toc155081958"/>
      <w:bookmarkStart w:id="304" w:name="_Toc50705725"/>
      <w:r w:rsidRPr="00943A43">
        <w:rPr>
          <w:lang w:val="es-ES"/>
        </w:rPr>
        <w:t>7.1</w:t>
      </w:r>
      <w:r w:rsidRPr="00943A43">
        <w:rPr>
          <w:lang w:val="es-ES"/>
        </w:rPr>
        <w:tab/>
        <w:t xml:space="preserve">Management </w:t>
      </w:r>
      <w:proofErr w:type="spellStart"/>
      <w:r w:rsidRPr="00943A43">
        <w:rPr>
          <w:lang w:val="es-ES"/>
        </w:rPr>
        <w:t>services</w:t>
      </w:r>
      <w:proofErr w:type="spellEnd"/>
      <w:r w:rsidRPr="00943A43">
        <w:rPr>
          <w:lang w:val="es-ES"/>
        </w:rPr>
        <w:t xml:space="preserve"> </w:t>
      </w:r>
      <w:proofErr w:type="spellStart"/>
      <w:r w:rsidRPr="00943A43">
        <w:rPr>
          <w:lang w:val="es-ES"/>
        </w:rPr>
        <w:t>for</w:t>
      </w:r>
      <w:proofErr w:type="spellEnd"/>
      <w:r w:rsidRPr="00943A43">
        <w:rPr>
          <w:lang w:val="es-ES"/>
        </w:rPr>
        <w:t xml:space="preserve"> D-SON </w:t>
      </w:r>
      <w:proofErr w:type="spellStart"/>
      <w:r w:rsidRPr="00943A43">
        <w:rPr>
          <w:lang w:val="es-ES"/>
        </w:rPr>
        <w:t>management</w:t>
      </w:r>
      <w:bookmarkEnd w:id="301"/>
      <w:bookmarkEnd w:id="302"/>
      <w:bookmarkEnd w:id="303"/>
      <w:proofErr w:type="spellEnd"/>
      <w:r w:rsidRPr="00943A43">
        <w:rPr>
          <w:lang w:val="es-ES"/>
        </w:rPr>
        <w:t xml:space="preserve"> </w:t>
      </w:r>
      <w:bookmarkEnd w:id="304"/>
    </w:p>
    <w:p w14:paraId="1BF77C3B" w14:textId="77777777" w:rsidR="00E81EE8" w:rsidRPr="00943A43" w:rsidRDefault="00E81EE8" w:rsidP="004D2AF7">
      <w:pPr>
        <w:pStyle w:val="Heading3"/>
        <w:rPr>
          <w:lang w:val="es-ES"/>
        </w:rPr>
      </w:pPr>
      <w:bookmarkStart w:id="305" w:name="_Toc50705726"/>
      <w:bookmarkStart w:id="306" w:name="_Toc50991597"/>
      <w:bookmarkStart w:id="307" w:name="_Toc58411277"/>
      <w:bookmarkStart w:id="308" w:name="_Toc155081959"/>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proofErr w:type="spellStart"/>
      <w:r w:rsidR="0064544A" w:rsidRPr="00943A43">
        <w:rPr>
          <w:rStyle w:val="Heading2Char"/>
          <w:sz w:val="28"/>
          <w:lang w:val="es-ES"/>
        </w:rPr>
        <w:t>Optimization</w:t>
      </w:r>
      <w:proofErr w:type="spellEnd"/>
      <w:r w:rsidR="0064544A" w:rsidRPr="00943A43">
        <w:rPr>
          <w:rStyle w:val="Heading2Char"/>
          <w:lang w:val="es-ES"/>
        </w:rPr>
        <w:t xml:space="preserve"> (</w:t>
      </w:r>
      <w:proofErr w:type="spellStart"/>
      <w:r w:rsidR="0064544A" w:rsidRPr="00943A43">
        <w:rPr>
          <w:rStyle w:val="Heading2Char"/>
          <w:lang w:val="es-ES"/>
        </w:rPr>
        <w:t>Random</w:t>
      </w:r>
      <w:proofErr w:type="spellEnd"/>
      <w:r w:rsidR="0064544A" w:rsidRPr="00943A43">
        <w:rPr>
          <w:rStyle w:val="Heading2Char"/>
          <w:lang w:val="es-ES"/>
        </w:rPr>
        <w:t xml:space="preserve"> Access </w:t>
      </w:r>
      <w:proofErr w:type="spellStart"/>
      <w:r w:rsidR="0064544A" w:rsidRPr="00943A43">
        <w:rPr>
          <w:rStyle w:val="Heading2Char"/>
          <w:lang w:val="es-ES"/>
        </w:rPr>
        <w:t>Optimisation</w:t>
      </w:r>
      <w:proofErr w:type="spellEnd"/>
      <w:r w:rsidR="0064544A" w:rsidRPr="00943A43">
        <w:rPr>
          <w:lang w:val="es-ES"/>
        </w:rPr>
        <w:t>)</w:t>
      </w:r>
      <w:bookmarkEnd w:id="305"/>
      <w:bookmarkEnd w:id="306"/>
      <w:bookmarkEnd w:id="307"/>
      <w:bookmarkEnd w:id="308"/>
    </w:p>
    <w:p w14:paraId="691BF3F3" w14:textId="77777777" w:rsidR="00E333F4" w:rsidRPr="00943A43" w:rsidRDefault="002B5EEA" w:rsidP="00E333F4">
      <w:pPr>
        <w:pStyle w:val="Heading4"/>
        <w:rPr>
          <w:lang w:val="es-ES"/>
        </w:rPr>
      </w:pPr>
      <w:bookmarkStart w:id="309" w:name="_Toc50705727"/>
      <w:bookmarkStart w:id="310" w:name="_Toc50991598"/>
      <w:bookmarkStart w:id="311" w:name="_Toc58411278"/>
      <w:bookmarkStart w:id="312" w:name="_Toc155081960"/>
      <w:r w:rsidRPr="00943A43">
        <w:rPr>
          <w:lang w:val="es-ES"/>
        </w:rPr>
        <w:t>7.1.1.1</w:t>
      </w:r>
      <w:r w:rsidRPr="00943A43">
        <w:rPr>
          <w:lang w:val="es-ES"/>
        </w:rPr>
        <w:tab/>
      </w:r>
      <w:proofErr w:type="spellStart"/>
      <w:r w:rsidRPr="00943A43">
        <w:rPr>
          <w:lang w:val="es-ES"/>
        </w:rPr>
        <w:t>MnS</w:t>
      </w:r>
      <w:proofErr w:type="spellEnd"/>
      <w:r w:rsidRPr="00943A43">
        <w:rPr>
          <w:lang w:val="es-ES"/>
        </w:rPr>
        <w:t xml:space="preserve"> </w:t>
      </w:r>
      <w:proofErr w:type="spellStart"/>
      <w:r w:rsidRPr="00943A43">
        <w:rPr>
          <w:lang w:val="es-ES"/>
        </w:rPr>
        <w:t>component</w:t>
      </w:r>
      <w:proofErr w:type="spellEnd"/>
      <w:r w:rsidRPr="00943A43">
        <w:rPr>
          <w:lang w:val="es-ES"/>
        </w:rPr>
        <w:t xml:space="preserve"> </w:t>
      </w:r>
      <w:proofErr w:type="spellStart"/>
      <w:r w:rsidRPr="00943A43">
        <w:rPr>
          <w:lang w:val="es-ES"/>
        </w:rPr>
        <w:t>type</w:t>
      </w:r>
      <w:proofErr w:type="spellEnd"/>
      <w:r w:rsidRPr="00943A43">
        <w:rPr>
          <w:lang w:val="es-ES"/>
        </w:rPr>
        <w:t xml:space="preserve"> A</w:t>
      </w:r>
      <w:bookmarkEnd w:id="309"/>
      <w:bookmarkEnd w:id="310"/>
      <w:bookmarkEnd w:id="311"/>
      <w:bookmarkEnd w:id="312"/>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xml:space="preserve">: RACH </w:t>
      </w:r>
      <w:proofErr w:type="spellStart"/>
      <w:r w:rsidRPr="00943A43">
        <w:rPr>
          <w:lang w:val="es-ES"/>
        </w:rPr>
        <w:t>optimization</w:t>
      </w:r>
      <w:proofErr w:type="spellEnd"/>
      <w:r w:rsidRPr="00943A43">
        <w:rPr>
          <w:lang w:val="es-ES"/>
        </w:rPr>
        <w:t xml:space="preserve"> </w:t>
      </w:r>
      <w:proofErr w:type="spellStart"/>
      <w:r w:rsidRPr="00943A43">
        <w:rPr>
          <w:lang w:val="es-ES"/>
        </w:rPr>
        <w:t>type</w:t>
      </w:r>
      <w:proofErr w:type="spellEnd"/>
      <w:r w:rsidRPr="00943A43">
        <w:rPr>
          <w:lang w:val="es-ES"/>
        </w:rPr>
        <w:t xml:space="preserv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proofErr w:type="spellStart"/>
            <w:r w:rsidRPr="00CB4C8C">
              <w:rPr>
                <w:rFonts w:ascii="Courier New" w:eastAsia="SimSun" w:hAnsi="Courier New" w:cs="Courier New"/>
                <w:sz w:val="18"/>
                <w:szCs w:val="18"/>
              </w:rPr>
              <w:t>createMOI</w:t>
            </w:r>
            <w:proofErr w:type="spellEnd"/>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proofErr w:type="spellStart"/>
            <w:r w:rsidRPr="00CB4C8C">
              <w:rPr>
                <w:rFonts w:ascii="Courier New" w:hAnsi="Courier New" w:cs="Courier New"/>
                <w:szCs w:val="18"/>
              </w:rPr>
              <w:t>notifyMOIAttributeValueChange</w:t>
            </w:r>
            <w:r w:rsidR="00292572" w:rsidRPr="00CB4C8C">
              <w:rPr>
                <w:rFonts w:ascii="Courier New" w:hAnsi="Courier New" w:cs="Courier New"/>
                <w:szCs w:val="18"/>
              </w:rPr>
              <w:t>s</w:t>
            </w:r>
            <w:proofErr w:type="spellEnd"/>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proofErr w:type="spellStart"/>
            <w:r w:rsidRPr="00CB4C8C">
              <w:rPr>
                <w:rFonts w:ascii="Courier New" w:hAnsi="Courier New" w:cs="Courier New"/>
              </w:rPr>
              <w:t>notifyMOIDeletion</w:t>
            </w:r>
            <w:proofErr w:type="spellEnd"/>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4680A624" w14:textId="77777777" w:rsidR="002B5EEA" w:rsidRPr="00CB4C8C" w:rsidRDefault="002B5EEA" w:rsidP="004A6DBE">
            <w:pPr>
              <w:pStyle w:val="TAL"/>
            </w:pPr>
            <w:r w:rsidRPr="00CB4C8C">
              <w:t xml:space="preserve">It is supported by Provisioning </w:t>
            </w:r>
            <w:proofErr w:type="spellStart"/>
            <w:r w:rsidRPr="00CB4C8C">
              <w:t>MnS</w:t>
            </w:r>
            <w:proofErr w:type="spellEnd"/>
            <w:r w:rsidRPr="00CB4C8C">
              <w:t xml:space="preserve">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proofErr w:type="spellStart"/>
            <w:r w:rsidRPr="00CB4C8C">
              <w:rPr>
                <w:rFonts w:ascii="Courier New" w:hAnsi="Courier New" w:cs="Courier New"/>
                <w:lang w:eastAsia="zh-CN"/>
              </w:rPr>
              <w:t>notifyFileReady</w:t>
            </w:r>
            <w:proofErr w:type="spellEnd"/>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 xml:space="preserve">It is supported by Performance Assurance </w:t>
            </w:r>
            <w:proofErr w:type="spellStart"/>
            <w:r w:rsidRPr="00CB4C8C">
              <w:t>MnS</w:t>
            </w:r>
            <w:proofErr w:type="spellEnd"/>
            <w:r w:rsidRPr="00CB4C8C">
              <w:t xml:space="preserve">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13" w:name="_Toc50705728"/>
      <w:bookmarkStart w:id="314" w:name="_Toc50991599"/>
      <w:bookmarkStart w:id="315" w:name="_Toc58411279"/>
      <w:bookmarkStart w:id="316" w:name="_Toc155081961"/>
      <w:r w:rsidRPr="00CB4C8C">
        <w:lastRenderedPageBreak/>
        <w:t>7.1.</w:t>
      </w:r>
      <w:r w:rsidR="00E333F4">
        <w:t>1</w:t>
      </w:r>
      <w:r w:rsidRPr="00CB4C8C">
        <w:t>.</w:t>
      </w:r>
      <w:r w:rsidR="00E333F4">
        <w:t>2</w:t>
      </w:r>
      <w:r w:rsidRPr="00CB4C8C">
        <w:tab/>
      </w:r>
      <w:proofErr w:type="spellStart"/>
      <w:r w:rsidR="002B5EEA" w:rsidRPr="00CB4C8C">
        <w:t>MnS</w:t>
      </w:r>
      <w:proofErr w:type="spellEnd"/>
      <w:r w:rsidR="002B5EEA" w:rsidRPr="00CB4C8C">
        <w:t xml:space="preserve"> Component Type B definition</w:t>
      </w:r>
      <w:bookmarkEnd w:id="313"/>
      <w:bookmarkEnd w:id="314"/>
      <w:bookmarkEnd w:id="315"/>
      <w:bookmarkEnd w:id="316"/>
    </w:p>
    <w:p w14:paraId="17F01794" w14:textId="71346710" w:rsidR="0064544A" w:rsidRPr="00CB4C8C" w:rsidRDefault="0064544A" w:rsidP="0064544A">
      <w:pPr>
        <w:pStyle w:val="Heading5"/>
      </w:pPr>
      <w:bookmarkStart w:id="317" w:name="_Toc50705729"/>
      <w:bookmarkStart w:id="318" w:name="_Toc50991600"/>
      <w:bookmarkStart w:id="319" w:name="_Toc58411280"/>
      <w:bookmarkStart w:id="320" w:name="_Toc155081962"/>
      <w:r w:rsidRPr="00CB4C8C">
        <w:t>7.1.</w:t>
      </w:r>
      <w:r w:rsidR="00E333F4">
        <w:t>1</w:t>
      </w:r>
      <w:r w:rsidRPr="00CB4C8C">
        <w:t>.</w:t>
      </w:r>
      <w:r w:rsidR="00D96C44">
        <w:t>2</w:t>
      </w:r>
      <w:r w:rsidR="00624309" w:rsidRPr="00CB4C8C">
        <w:t>.1</w:t>
      </w:r>
      <w:r w:rsidRPr="00CB4C8C">
        <w:tab/>
        <w:t>Targets information</w:t>
      </w:r>
      <w:bookmarkEnd w:id="317"/>
      <w:bookmarkEnd w:id="318"/>
      <w:bookmarkEnd w:id="319"/>
      <w:bookmarkEnd w:id="320"/>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21" w:name="_Toc50705730"/>
      <w:bookmarkStart w:id="322" w:name="_Toc50991601"/>
      <w:bookmarkStart w:id="323" w:name="_Toc58411281"/>
      <w:bookmarkStart w:id="324" w:name="_Toc155081963"/>
      <w:r w:rsidRPr="00CB4C8C">
        <w:t>7.1.</w:t>
      </w:r>
      <w:r w:rsidR="00D96C44">
        <w:t>1</w:t>
      </w:r>
      <w:r w:rsidR="00624309" w:rsidRPr="00CB4C8C">
        <w:t>.</w:t>
      </w:r>
      <w:r w:rsidR="00D96C44">
        <w:t>2</w:t>
      </w:r>
      <w:r w:rsidRPr="00CB4C8C">
        <w:t>.2</w:t>
      </w:r>
      <w:r w:rsidRPr="00CB4C8C">
        <w:tab/>
        <w:t>Control information</w:t>
      </w:r>
      <w:bookmarkEnd w:id="321"/>
      <w:bookmarkEnd w:id="322"/>
      <w:bookmarkEnd w:id="323"/>
      <w:bookmarkEnd w:id="324"/>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5FEE80BA"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proofErr w:type="spellStart"/>
            <w:r w:rsidR="00B86558" w:rsidRPr="00B86558">
              <w:rPr>
                <w:rFonts w:ascii="Courier New" w:eastAsiaTheme="minorEastAsia" w:hAnsi="Courier New"/>
                <w:lang w:eastAsia="zh-CN"/>
              </w:rPr>
              <w:t>drachOptimizationControl</w:t>
            </w:r>
            <w:proofErr w:type="spellEnd"/>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25" w:name="_Toc50705731"/>
      <w:bookmarkStart w:id="326" w:name="_Toc50991602"/>
      <w:bookmarkStart w:id="327" w:name="_Toc58411282"/>
      <w:bookmarkStart w:id="328" w:name="_Toc155081964"/>
      <w:r w:rsidRPr="00CB4C8C">
        <w:t>7.1.</w:t>
      </w:r>
      <w:r w:rsidR="00D96C44">
        <w:t>1</w:t>
      </w:r>
      <w:r w:rsidR="00624309" w:rsidRPr="00CB4C8C">
        <w:t>.</w:t>
      </w:r>
      <w:r w:rsidR="00D96C44">
        <w:t>2</w:t>
      </w:r>
      <w:r w:rsidRPr="00CB4C8C">
        <w:t>.3</w:t>
      </w:r>
      <w:r w:rsidRPr="00CB4C8C">
        <w:tab/>
        <w:t>Parameters to be updated</w:t>
      </w:r>
      <w:bookmarkEnd w:id="325"/>
      <w:bookmarkEnd w:id="326"/>
      <w:bookmarkEnd w:id="327"/>
      <w:bookmarkEnd w:id="328"/>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29" w:name="_Toc50705732"/>
      <w:bookmarkStart w:id="330" w:name="_Toc50991603"/>
      <w:bookmarkStart w:id="331" w:name="_Toc58411283"/>
      <w:bookmarkStart w:id="332" w:name="_Toc155081965"/>
      <w:r w:rsidRPr="00CB4C8C">
        <w:t>7.1.</w:t>
      </w:r>
      <w:r w:rsidR="00D96C44">
        <w:t>1</w:t>
      </w:r>
      <w:r w:rsidRPr="00CB4C8C">
        <w:t>.</w:t>
      </w:r>
      <w:r w:rsidR="00D96C44">
        <w:t>3</w:t>
      </w:r>
      <w:r w:rsidRPr="00CB4C8C">
        <w:tab/>
      </w:r>
      <w:proofErr w:type="spellStart"/>
      <w:r w:rsidRPr="00CB4C8C">
        <w:t>MnS</w:t>
      </w:r>
      <w:proofErr w:type="spellEnd"/>
      <w:r w:rsidRPr="00CB4C8C">
        <w:t xml:space="preserve"> Component Type C definition</w:t>
      </w:r>
      <w:bookmarkEnd w:id="329"/>
      <w:bookmarkEnd w:id="330"/>
      <w:bookmarkEnd w:id="331"/>
      <w:bookmarkEnd w:id="332"/>
    </w:p>
    <w:p w14:paraId="1DAC33AC" w14:textId="58BDBDC3" w:rsidR="0064544A" w:rsidRPr="00CB4C8C" w:rsidRDefault="0064544A" w:rsidP="0064544A">
      <w:pPr>
        <w:pStyle w:val="Heading5"/>
      </w:pPr>
      <w:bookmarkStart w:id="333" w:name="_Toc50705733"/>
      <w:bookmarkStart w:id="334" w:name="_Toc50991604"/>
      <w:bookmarkStart w:id="335" w:name="_Toc58411284"/>
      <w:bookmarkStart w:id="336" w:name="_Toc155081966"/>
      <w:r w:rsidRPr="00CB4C8C">
        <w:t>7.1.</w:t>
      </w:r>
      <w:r w:rsidR="00D96C44">
        <w:t>1</w:t>
      </w:r>
      <w:r w:rsidR="00624309" w:rsidRPr="00CB4C8C">
        <w:t>.</w:t>
      </w:r>
      <w:r w:rsidR="00D96C44">
        <w:t>3</w:t>
      </w:r>
      <w:r w:rsidRPr="00CB4C8C">
        <w:t>.</w:t>
      </w:r>
      <w:r w:rsidR="002B5EEA" w:rsidRPr="00CB4C8C">
        <w:t>1</w:t>
      </w:r>
      <w:r w:rsidRPr="00CB4C8C">
        <w:tab/>
        <w:t>Performance measurements</w:t>
      </w:r>
      <w:bookmarkEnd w:id="333"/>
      <w:bookmarkEnd w:id="334"/>
      <w:bookmarkEnd w:id="335"/>
      <w:bookmarkEnd w:id="336"/>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37" w:name="_Toc50705734"/>
      <w:bookmarkStart w:id="338" w:name="_Toc50991605"/>
      <w:bookmarkStart w:id="339" w:name="_Toc58411285"/>
      <w:bookmarkStart w:id="340" w:name="_Toc155081967"/>
      <w:r w:rsidRPr="00CB4C8C">
        <w:lastRenderedPageBreak/>
        <w:t>7.1.2</w:t>
      </w:r>
      <w:r w:rsidRPr="00CB4C8C">
        <w:tab/>
      </w:r>
      <w:r w:rsidR="00780F27" w:rsidRPr="00CB4C8C">
        <w:t>MRO (Mobility Robustness Optimisation)</w:t>
      </w:r>
      <w:bookmarkEnd w:id="337"/>
      <w:bookmarkEnd w:id="338"/>
      <w:bookmarkEnd w:id="339"/>
      <w:bookmarkEnd w:id="340"/>
    </w:p>
    <w:p w14:paraId="2F38DE71" w14:textId="4E9698E3" w:rsidR="00464FBF" w:rsidRDefault="00464FBF" w:rsidP="00464FBF">
      <w:pPr>
        <w:pStyle w:val="Heading4"/>
      </w:pPr>
      <w:bookmarkStart w:id="341" w:name="_Toc50705735"/>
      <w:bookmarkStart w:id="342" w:name="_Toc50991606"/>
      <w:bookmarkStart w:id="343" w:name="_Toc58411286"/>
      <w:bookmarkStart w:id="344" w:name="_Toc155081968"/>
      <w:r w:rsidRPr="00CB4C8C">
        <w:t>7.1.2.1</w:t>
      </w:r>
      <w:r w:rsidRPr="00CB4C8C">
        <w:tab/>
      </w:r>
      <w:proofErr w:type="spellStart"/>
      <w:r w:rsidRPr="00CB4C8C">
        <w:t>MnS</w:t>
      </w:r>
      <w:proofErr w:type="spellEnd"/>
      <w:r w:rsidRPr="00CB4C8C">
        <w:t xml:space="preserve"> component type A</w:t>
      </w:r>
      <w:bookmarkEnd w:id="341"/>
      <w:bookmarkEnd w:id="342"/>
      <w:bookmarkEnd w:id="343"/>
      <w:bookmarkEnd w:id="344"/>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proofErr w:type="spellStart"/>
            <w:r w:rsidRPr="00D31111">
              <w:rPr>
                <w:rFonts w:ascii="Courier New" w:hAnsi="Courier New" w:cs="Courier New"/>
              </w:rPr>
              <w:t>createMOI</w:t>
            </w:r>
            <w:proofErr w:type="spellEnd"/>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proofErr w:type="spellStart"/>
            <w:r w:rsidRPr="00D31111">
              <w:rPr>
                <w:rFonts w:ascii="Courier New" w:hAnsi="Courier New" w:cs="Courier New"/>
                <w:lang w:eastAsia="zh-CN"/>
              </w:rPr>
              <w:t>getMOIAttributes</w:t>
            </w:r>
            <w:proofErr w:type="spellEnd"/>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rPr>
              <w:t>modifyMOIAttributes</w:t>
            </w:r>
            <w:proofErr w:type="spellEnd"/>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proofErr w:type="spellStart"/>
            <w:r w:rsidRPr="00D31111">
              <w:rPr>
                <w:rFonts w:ascii="Courier New" w:hAnsi="Courier New" w:cs="Courier New"/>
                <w:szCs w:val="18"/>
              </w:rPr>
              <w:t>deleteMOI</w:t>
            </w:r>
            <w:proofErr w:type="spellEnd"/>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proofErr w:type="spellStart"/>
            <w:r w:rsidRPr="00D31111">
              <w:rPr>
                <w:rFonts w:ascii="Courier New" w:eastAsia="Microsoft YaHei" w:hAnsi="Courier New" w:cs="Courier New"/>
              </w:rPr>
              <w:t>notifyMOIAttributeValueChanges</w:t>
            </w:r>
            <w:proofErr w:type="spellEnd"/>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xml:space="preserve">- </w:t>
            </w:r>
            <w:proofErr w:type="spellStart"/>
            <w:r w:rsidRPr="00D31111">
              <w:rPr>
                <w:rFonts w:ascii="Courier New" w:hAnsi="Courier New" w:cs="Courier New"/>
              </w:rPr>
              <w:t>notifyMOIChanges</w:t>
            </w:r>
            <w:proofErr w:type="spellEnd"/>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xml:space="preserve">- </w:t>
            </w:r>
            <w:proofErr w:type="spellStart"/>
            <w:r w:rsidRPr="00D31111">
              <w:rPr>
                <w:rFonts w:ascii="Courier New" w:hAnsi="Courier New" w:cs="Courier New"/>
                <w:lang w:eastAsia="zh-CN"/>
              </w:rPr>
              <w:t>notifyFileReady</w:t>
            </w:r>
            <w:proofErr w:type="spellEnd"/>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proofErr w:type="spellStart"/>
            <w:r w:rsidRPr="00D31111">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45" w:name="_Toc50705736"/>
      <w:bookmarkStart w:id="346" w:name="_Toc50991607"/>
      <w:bookmarkStart w:id="347" w:name="_Toc58411287"/>
      <w:bookmarkStart w:id="348" w:name="_Toc155081969"/>
      <w:r w:rsidRPr="00CB4C8C">
        <w:t>7.1.2.</w:t>
      </w:r>
      <w:r w:rsidR="00464FBF" w:rsidRPr="00CB4C8C">
        <w:t>2</w:t>
      </w:r>
      <w:r w:rsidRPr="00CB4C8C">
        <w:tab/>
      </w:r>
      <w:proofErr w:type="spellStart"/>
      <w:r w:rsidR="00464FBF" w:rsidRPr="00CB4C8C">
        <w:t>MnS</w:t>
      </w:r>
      <w:proofErr w:type="spellEnd"/>
      <w:r w:rsidR="00464FBF" w:rsidRPr="00CB4C8C">
        <w:t xml:space="preserve"> Component Type B definition</w:t>
      </w:r>
      <w:bookmarkEnd w:id="345"/>
      <w:bookmarkEnd w:id="346"/>
      <w:bookmarkEnd w:id="347"/>
      <w:bookmarkEnd w:id="348"/>
    </w:p>
    <w:p w14:paraId="64E51881" w14:textId="77777777" w:rsidR="00780F27" w:rsidRPr="00CB4C8C" w:rsidRDefault="00780F27" w:rsidP="00780F27">
      <w:pPr>
        <w:pStyle w:val="Heading5"/>
      </w:pPr>
      <w:bookmarkStart w:id="349" w:name="_Toc50705737"/>
      <w:bookmarkStart w:id="350" w:name="_Toc50991608"/>
      <w:bookmarkStart w:id="351" w:name="_Toc58411288"/>
      <w:bookmarkStart w:id="352" w:name="_Toc155081970"/>
      <w:r w:rsidRPr="00CB4C8C">
        <w:t>7.1.2.</w:t>
      </w:r>
      <w:r w:rsidR="00464FBF" w:rsidRPr="00CB4C8C">
        <w:t>2</w:t>
      </w:r>
      <w:r w:rsidRPr="00CB4C8C">
        <w:t>.1</w:t>
      </w:r>
      <w:r w:rsidRPr="00CB4C8C">
        <w:tab/>
        <w:t>Targets information</w:t>
      </w:r>
      <w:bookmarkEnd w:id="349"/>
      <w:bookmarkEnd w:id="350"/>
      <w:bookmarkEnd w:id="351"/>
      <w:bookmarkEnd w:id="352"/>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53" w:name="_Toc50705738"/>
      <w:bookmarkStart w:id="354" w:name="_Toc50991609"/>
      <w:bookmarkStart w:id="355" w:name="_Toc58411289"/>
      <w:bookmarkStart w:id="356" w:name="_Toc155081971"/>
      <w:r w:rsidRPr="00CB4C8C">
        <w:t>7.1.2.</w:t>
      </w:r>
      <w:r w:rsidR="00464FBF" w:rsidRPr="00CB4C8C">
        <w:t>2</w:t>
      </w:r>
      <w:r w:rsidRPr="00CB4C8C">
        <w:t>.2</w:t>
      </w:r>
      <w:r w:rsidRPr="00CB4C8C">
        <w:tab/>
        <w:t>Control information</w:t>
      </w:r>
      <w:bookmarkEnd w:id="353"/>
      <w:bookmarkEnd w:id="354"/>
      <w:bookmarkEnd w:id="355"/>
      <w:bookmarkEnd w:id="356"/>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5BCD51D6"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proofErr w:type="spellStart"/>
            <w:r w:rsidR="00B86558" w:rsidRPr="00B86558">
              <w:rPr>
                <w:rFonts w:ascii="Courier New" w:eastAsiaTheme="minorEastAsia" w:hAnsi="Courier New"/>
                <w:lang w:eastAsia="zh-CN"/>
              </w:rPr>
              <w:t>dmroControl</w:t>
            </w:r>
            <w:proofErr w:type="spellEnd"/>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57" w:name="_Toc50705739"/>
      <w:bookmarkStart w:id="358" w:name="_Toc50991610"/>
      <w:bookmarkStart w:id="359" w:name="_Toc58411290"/>
      <w:bookmarkStart w:id="360" w:name="_Toc155081972"/>
      <w:r w:rsidRPr="00CB4C8C">
        <w:lastRenderedPageBreak/>
        <w:t>7.1.2.</w:t>
      </w:r>
      <w:r w:rsidR="00464FBF" w:rsidRPr="00CB4C8C">
        <w:t>2</w:t>
      </w:r>
      <w:r w:rsidRPr="00CB4C8C">
        <w:t>.3</w:t>
      </w:r>
      <w:r w:rsidRPr="00CB4C8C">
        <w:tab/>
        <w:t>Parameters to be updated</w:t>
      </w:r>
      <w:bookmarkEnd w:id="357"/>
      <w:bookmarkEnd w:id="358"/>
      <w:bookmarkEnd w:id="359"/>
      <w:bookmarkEnd w:id="360"/>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77777777" w:rsidR="00D220D3" w:rsidRPr="00CB4C8C" w:rsidRDefault="00D220D3" w:rsidP="00D220D3">
            <w:pPr>
              <w:pStyle w:val="TAL"/>
            </w:pPr>
            <w:r w:rsidRPr="00CB4C8C">
              <w:t>Maximum deviation of Handover Trigger</w:t>
            </w:r>
          </w:p>
        </w:tc>
        <w:tc>
          <w:tcPr>
            <w:tcW w:w="2801" w:type="pct"/>
          </w:tcPr>
          <w:p w14:paraId="009512C0" w14:textId="0DDFD320" w:rsidR="00D220D3" w:rsidRPr="00CB4C8C" w:rsidRDefault="00D220D3" w:rsidP="00D220D3">
            <w:pPr>
              <w:pStyle w:val="TAL"/>
              <w:rPr>
                <w:szCs w:val="22"/>
                <w:lang w:eastAsia="ja-JP"/>
              </w:rPr>
            </w:pPr>
            <w:r w:rsidRPr="00CB4C8C">
              <w:t xml:space="preserve">This parameter defines the maximum allowed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maximumDeviationHoTrigger</w:t>
            </w:r>
            <w:proofErr w:type="spellEnd"/>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minimumTimeBetweenHoTriggerChange</w:t>
            </w:r>
            <w:proofErr w:type="spellEnd"/>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proofErr w:type="spellStart"/>
            <w:r w:rsidRPr="00CB4C8C">
              <w:t>Tstore_UE_cntxt</w:t>
            </w:r>
            <w:proofErr w:type="spellEnd"/>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w:t>
            </w:r>
            <w:proofErr w:type="spellStart"/>
            <w:r w:rsidRPr="00CB4C8C">
              <w:t>Tstore_UE_cntxt</w:t>
            </w:r>
            <w:proofErr w:type="spellEnd"/>
            <w:r w:rsidRPr="00CB4C8C">
              <w:t xml:space="preserve">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proofErr w:type="spellStart"/>
            <w:r w:rsidR="003A7C2E">
              <w:rPr>
                <w:rFonts w:ascii="Courier New" w:hAnsi="Courier New" w:cs="Courier New"/>
              </w:rPr>
              <w:t>tstoreUEcntxt</w:t>
            </w:r>
            <w:proofErr w:type="spellEnd"/>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61" w:name="_Toc50705740"/>
      <w:bookmarkStart w:id="362" w:name="_Toc50991611"/>
      <w:bookmarkStart w:id="363" w:name="_Toc58411291"/>
      <w:bookmarkStart w:id="364" w:name="_Toc155081973"/>
      <w:r w:rsidRPr="00CB4C8C">
        <w:t>7.1.2.3</w:t>
      </w:r>
      <w:r w:rsidRPr="00CB4C8C">
        <w:tab/>
      </w:r>
      <w:proofErr w:type="spellStart"/>
      <w:r w:rsidRPr="00CB4C8C">
        <w:t>MnS</w:t>
      </w:r>
      <w:proofErr w:type="spellEnd"/>
      <w:r w:rsidRPr="00CB4C8C">
        <w:t xml:space="preserve"> Component Type C definition</w:t>
      </w:r>
      <w:bookmarkEnd w:id="361"/>
      <w:bookmarkEnd w:id="362"/>
      <w:bookmarkEnd w:id="363"/>
      <w:bookmarkEnd w:id="364"/>
    </w:p>
    <w:p w14:paraId="18586AA2" w14:textId="77777777" w:rsidR="00780F27" w:rsidRPr="00CB4C8C" w:rsidRDefault="00780F27" w:rsidP="00780F27">
      <w:pPr>
        <w:pStyle w:val="Heading5"/>
      </w:pPr>
      <w:bookmarkStart w:id="365" w:name="_Toc50705741"/>
      <w:bookmarkStart w:id="366" w:name="_Toc50991612"/>
      <w:bookmarkStart w:id="367" w:name="_Toc58411292"/>
      <w:bookmarkStart w:id="368" w:name="_Toc155081974"/>
      <w:r w:rsidRPr="00CB4C8C">
        <w:t>7.1.2.</w:t>
      </w:r>
      <w:r w:rsidR="00464FBF" w:rsidRPr="00CB4C8C">
        <w:t>3</w:t>
      </w:r>
      <w:r w:rsidRPr="00CB4C8C">
        <w:t>.</w:t>
      </w:r>
      <w:r w:rsidR="00464FBF" w:rsidRPr="00CB4C8C">
        <w:t>1</w:t>
      </w:r>
      <w:r w:rsidRPr="00CB4C8C">
        <w:tab/>
        <w:t>Performance measurements</w:t>
      </w:r>
      <w:bookmarkEnd w:id="365"/>
      <w:bookmarkEnd w:id="366"/>
      <w:bookmarkEnd w:id="367"/>
      <w:bookmarkEnd w:id="368"/>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8F43F7" w:rsidRPr="00CB4C8C" w14:paraId="106394C2" w14:textId="77777777" w:rsidTr="007C4078">
        <w:trPr>
          <w:trHeight w:val="455"/>
          <w:jc w:val="center"/>
        </w:trPr>
        <w:tc>
          <w:tcPr>
            <w:tcW w:w="2718" w:type="dxa"/>
          </w:tcPr>
          <w:p w14:paraId="7920EA34" w14:textId="59ADDCF5"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p>
        </w:tc>
        <w:tc>
          <w:tcPr>
            <w:tcW w:w="3966" w:type="dxa"/>
          </w:tcPr>
          <w:p w14:paraId="7EC5B5A3" w14:textId="0C0D072D" w:rsidR="008F43F7" w:rsidRPr="00CB4C8C" w:rsidRDefault="008F43F7" w:rsidP="008F43F7">
            <w:pPr>
              <w:pStyle w:val="TAL"/>
              <w:keepNext w:val="0"/>
              <w:widowControl w:val="0"/>
              <w:rPr>
                <w:lang w:eastAsia="zh-CN"/>
              </w:rPr>
            </w:pPr>
            <w:r w:rsidRPr="00CB4C8C">
              <w:t xml:space="preserve">Detected when an RLF occurs after the UE has stayed for a long period of time in the </w:t>
            </w:r>
            <w:r>
              <w:t>source cell; the UE attempts to re-establish the radio link connection in the target cell</w:t>
            </w:r>
            <w:r w:rsidRPr="00CB4C8C">
              <w:t xml:space="preserve"> (see clause 5.1.1.25.1 in TS 28.552 [5]).</w:t>
            </w:r>
          </w:p>
        </w:tc>
        <w:tc>
          <w:tcPr>
            <w:tcW w:w="2553" w:type="dxa"/>
          </w:tcPr>
          <w:p w14:paraId="01D62C06" w14:textId="77777777" w:rsidR="008F43F7" w:rsidRPr="00CB4C8C" w:rsidRDefault="008F43F7" w:rsidP="008F43F7">
            <w:pPr>
              <w:pStyle w:val="TAL"/>
              <w:keepNext w:val="0"/>
              <w:widowControl w:val="0"/>
            </w:pPr>
          </w:p>
        </w:tc>
      </w:tr>
      <w:tr w:rsidR="008F43F7" w:rsidRPr="00CB4C8C" w14:paraId="4ABEF8EF" w14:textId="77777777" w:rsidTr="00ED190F">
        <w:trPr>
          <w:jc w:val="center"/>
        </w:trPr>
        <w:tc>
          <w:tcPr>
            <w:tcW w:w="2718" w:type="dxa"/>
          </w:tcPr>
          <w:p w14:paraId="574EA142" w14:textId="7E0293D8"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p>
        </w:tc>
        <w:tc>
          <w:tcPr>
            <w:tcW w:w="3966" w:type="dxa"/>
          </w:tcPr>
          <w:p w14:paraId="7E8D3617" w14:textId="089DD5E6"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5.1.1.25.1 in TS 28.552 [5]).</w:t>
            </w:r>
          </w:p>
        </w:tc>
        <w:tc>
          <w:tcPr>
            <w:tcW w:w="2553" w:type="dxa"/>
          </w:tcPr>
          <w:p w14:paraId="0A611DC0" w14:textId="77777777" w:rsidR="008F43F7" w:rsidRPr="00CB4C8C" w:rsidRDefault="008F43F7" w:rsidP="008F43F7">
            <w:pPr>
              <w:pStyle w:val="TAL"/>
              <w:keepNext w:val="0"/>
              <w:widowControl w:val="0"/>
            </w:pPr>
          </w:p>
        </w:tc>
      </w:tr>
      <w:tr w:rsidR="008F43F7" w:rsidRPr="00CB4C8C" w14:paraId="1E82244C" w14:textId="77777777" w:rsidTr="00ED190F">
        <w:trPr>
          <w:jc w:val="center"/>
        </w:trPr>
        <w:tc>
          <w:tcPr>
            <w:tcW w:w="2718" w:type="dxa"/>
          </w:tcPr>
          <w:p w14:paraId="1B60CCC8" w14:textId="43EEB470" w:rsidR="008F43F7" w:rsidRPr="00CB4C8C" w:rsidRDefault="008F43F7" w:rsidP="008F43F7">
            <w:pPr>
              <w:pStyle w:val="TAL"/>
              <w:keepNext w:val="0"/>
              <w:widowControl w:val="0"/>
              <w:rPr>
                <w:lang w:eastAsia="zh-CN"/>
              </w:rPr>
            </w:pPr>
            <w:r w:rsidRPr="00CB4C8C">
              <w:lastRenderedPageBreak/>
              <w:t>Number of intra-</w:t>
            </w:r>
            <w:r>
              <w:t>system</w:t>
            </w:r>
            <w:r w:rsidRPr="00CB4C8C">
              <w:t xml:space="preserve"> handover failures to wrong cell</w:t>
            </w:r>
          </w:p>
        </w:tc>
        <w:tc>
          <w:tcPr>
            <w:tcW w:w="3966" w:type="dxa"/>
          </w:tcPr>
          <w:p w14:paraId="6B9CD3F8" w14:textId="21D81748"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5.1.1.25.1 in TS 28.552 [5]).</w:t>
            </w:r>
          </w:p>
        </w:tc>
        <w:tc>
          <w:tcPr>
            <w:tcW w:w="2553" w:type="dxa"/>
          </w:tcPr>
          <w:p w14:paraId="7A7CBD96" w14:textId="77777777" w:rsidR="008F43F7" w:rsidRPr="00CB4C8C" w:rsidRDefault="008F43F7" w:rsidP="008F43F7">
            <w:pPr>
              <w:pStyle w:val="TAL"/>
              <w:keepNext w:val="0"/>
              <w:widowControl w:val="0"/>
              <w:rPr>
                <w:lang w:eastAsia="zh-CN"/>
              </w:rPr>
            </w:pPr>
          </w:p>
        </w:tc>
      </w:tr>
      <w:tr w:rsidR="008F43F7" w:rsidRPr="00CB4C8C" w14:paraId="433B1258" w14:textId="77777777" w:rsidTr="00ED190F">
        <w:trPr>
          <w:jc w:val="center"/>
        </w:trPr>
        <w:tc>
          <w:tcPr>
            <w:tcW w:w="2718" w:type="dxa"/>
          </w:tcPr>
          <w:p w14:paraId="29D96C0E" w14:textId="378D06FA"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r>
              <w:t xml:space="preserve"> per source beam</w:t>
            </w:r>
          </w:p>
        </w:tc>
        <w:tc>
          <w:tcPr>
            <w:tcW w:w="3966" w:type="dxa"/>
          </w:tcPr>
          <w:p w14:paraId="151327CF" w14:textId="65DAD53D" w:rsidR="008F43F7" w:rsidRPr="00CB4C8C" w:rsidRDefault="008F43F7" w:rsidP="008F43F7">
            <w:pPr>
              <w:pStyle w:val="TAL"/>
              <w:keepNext w:val="0"/>
              <w:widowControl w:val="0"/>
            </w:pPr>
            <w:r w:rsidRPr="00CB4C8C">
              <w:t xml:space="preserve">Detected when an RLF occurs after the UE has stayed for a long period of time in the </w:t>
            </w:r>
            <w:r>
              <w:t xml:space="preserve">source cell; the UE attempts to re-establish the radio link connection in the target cell </w:t>
            </w:r>
            <w:r w:rsidRPr="00CB4C8C">
              <w:t xml:space="preserve"> (see clause 5.1.1.25.</w:t>
            </w:r>
            <w:r>
              <w:t>5</w:t>
            </w:r>
            <w:r w:rsidRPr="00CB4C8C">
              <w:t xml:space="preserve"> in TS 28.552 [5]).</w:t>
            </w:r>
          </w:p>
        </w:tc>
        <w:tc>
          <w:tcPr>
            <w:tcW w:w="2553" w:type="dxa"/>
          </w:tcPr>
          <w:p w14:paraId="1AEAF80F" w14:textId="77777777" w:rsidR="008F43F7" w:rsidRPr="00CB4C8C" w:rsidRDefault="008F43F7" w:rsidP="008F43F7">
            <w:pPr>
              <w:pStyle w:val="TAL"/>
              <w:keepNext w:val="0"/>
              <w:widowControl w:val="0"/>
              <w:rPr>
                <w:lang w:eastAsia="zh-CN"/>
              </w:rPr>
            </w:pPr>
          </w:p>
        </w:tc>
      </w:tr>
      <w:tr w:rsidR="008F43F7" w:rsidRPr="00CB4C8C" w14:paraId="7523E3C2" w14:textId="77777777" w:rsidTr="00ED190F">
        <w:trPr>
          <w:jc w:val="center"/>
        </w:trPr>
        <w:tc>
          <w:tcPr>
            <w:tcW w:w="2718" w:type="dxa"/>
          </w:tcPr>
          <w:p w14:paraId="4CF57D3D" w14:textId="385179F1"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r>
              <w:t xml:space="preserve"> per source beam</w:t>
            </w:r>
          </w:p>
        </w:tc>
        <w:tc>
          <w:tcPr>
            <w:tcW w:w="3966" w:type="dxa"/>
          </w:tcPr>
          <w:p w14:paraId="00D25D7D" w14:textId="1D46B181"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8F43F7" w:rsidRPr="00CB4C8C" w:rsidRDefault="008F43F7" w:rsidP="008F43F7">
            <w:pPr>
              <w:pStyle w:val="TAL"/>
              <w:keepNext w:val="0"/>
              <w:widowControl w:val="0"/>
              <w:rPr>
                <w:lang w:eastAsia="zh-CN"/>
              </w:rPr>
            </w:pPr>
          </w:p>
        </w:tc>
      </w:tr>
      <w:tr w:rsidR="008F43F7" w:rsidRPr="00CB4C8C" w14:paraId="184B3635" w14:textId="77777777" w:rsidTr="00ED190F">
        <w:trPr>
          <w:jc w:val="center"/>
        </w:trPr>
        <w:tc>
          <w:tcPr>
            <w:tcW w:w="2718" w:type="dxa"/>
          </w:tcPr>
          <w:p w14:paraId="332E3EB9" w14:textId="28BFD337" w:rsidR="008F43F7" w:rsidRPr="00CB4C8C" w:rsidRDefault="008F43F7" w:rsidP="008F43F7">
            <w:pPr>
              <w:pStyle w:val="TAL"/>
              <w:keepNext w:val="0"/>
              <w:widowControl w:val="0"/>
            </w:pPr>
            <w:r w:rsidRPr="00CB4C8C">
              <w:t>Number of intra-</w:t>
            </w:r>
            <w:r>
              <w:t>system</w:t>
            </w:r>
            <w:r w:rsidRPr="00CB4C8C">
              <w:t xml:space="preserve"> handover failures to wrong cell</w:t>
            </w:r>
            <w:r>
              <w:t xml:space="preserve"> per source beam</w:t>
            </w:r>
          </w:p>
        </w:tc>
        <w:tc>
          <w:tcPr>
            <w:tcW w:w="3966" w:type="dxa"/>
          </w:tcPr>
          <w:p w14:paraId="102919CC" w14:textId="2CD8463F"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8F43F7" w:rsidRPr="00CB4C8C" w:rsidRDefault="008F43F7" w:rsidP="008F43F7">
            <w:pPr>
              <w:pStyle w:val="TAL"/>
              <w:keepNext w:val="0"/>
              <w:widowControl w:val="0"/>
              <w:rPr>
                <w:lang w:eastAsia="zh-CN"/>
              </w:rPr>
            </w:pPr>
          </w:p>
        </w:tc>
      </w:tr>
      <w:tr w:rsidR="008F43F7" w:rsidRPr="00CB4C8C" w14:paraId="1C83332E" w14:textId="77777777" w:rsidTr="00ED190F">
        <w:trPr>
          <w:jc w:val="center"/>
        </w:trPr>
        <w:tc>
          <w:tcPr>
            <w:tcW w:w="2718" w:type="dxa"/>
          </w:tcPr>
          <w:p w14:paraId="01B73461" w14:textId="6216B574" w:rsidR="008F43F7" w:rsidRPr="00CB4C8C" w:rsidRDefault="008F43F7" w:rsidP="008F43F7">
            <w:pPr>
              <w:pStyle w:val="TAL"/>
              <w:widowControl w:val="0"/>
            </w:pPr>
            <w:r w:rsidRPr="00CB4C8C">
              <w:t>Number of inter-</w:t>
            </w:r>
            <w:r>
              <w:t>system</w:t>
            </w:r>
            <w:r w:rsidRPr="00CB4C8C">
              <w:t xml:space="preserve"> too </w:t>
            </w:r>
            <w:r>
              <w:t>late</w:t>
            </w:r>
            <w:r w:rsidRPr="00CB4C8C">
              <w:t xml:space="preserve"> handover failures</w:t>
            </w:r>
          </w:p>
        </w:tc>
        <w:tc>
          <w:tcPr>
            <w:tcW w:w="3966" w:type="dxa"/>
          </w:tcPr>
          <w:p w14:paraId="6C612CA0" w14:textId="680BE32B" w:rsidR="008F43F7" w:rsidRPr="00CB4C8C" w:rsidRDefault="008F43F7" w:rsidP="008F43F7">
            <w:pPr>
              <w:pStyle w:val="TAL"/>
              <w:widowControl w:val="0"/>
              <w:rPr>
                <w:lang w:eastAsia="zh-CN"/>
              </w:rPr>
            </w:pPr>
            <w:r w:rsidRPr="00CB4C8C">
              <w:t xml:space="preserve">Detected when an RLF occurs after the UE has stayed in </w:t>
            </w:r>
            <w:proofErr w:type="spellStart"/>
            <w:r w:rsidRPr="00CB4C8C">
              <w:t>an</w:t>
            </w:r>
            <w:r>
              <w:t>NG</w:t>
            </w:r>
            <w:proofErr w:type="spellEnd"/>
            <w:r>
              <w:t>-RAN</w:t>
            </w:r>
            <w:r w:rsidRPr="00CB4C8C">
              <w:t xml:space="preserve"> cell for a long period of time</w:t>
            </w:r>
            <w:r>
              <w:t>; the UE attempts to reconnect to a cell belonging to an E-UTRAN node</w:t>
            </w:r>
            <w:r w:rsidRPr="00CB4C8C">
              <w:t xml:space="preserve"> (see clause 5.1.1.25.2 in TS 28.552 [5]).</w:t>
            </w:r>
          </w:p>
        </w:tc>
        <w:tc>
          <w:tcPr>
            <w:tcW w:w="2553" w:type="dxa"/>
          </w:tcPr>
          <w:p w14:paraId="66F9E997" w14:textId="77777777" w:rsidR="008F43F7" w:rsidRPr="00CB4C8C" w:rsidRDefault="008F43F7" w:rsidP="008F43F7">
            <w:pPr>
              <w:pStyle w:val="TAL"/>
              <w:widowControl w:val="0"/>
              <w:rPr>
                <w:lang w:eastAsia="zh-CN"/>
              </w:rPr>
            </w:pPr>
          </w:p>
        </w:tc>
      </w:tr>
      <w:tr w:rsidR="008F43F7" w:rsidRPr="00CB4C8C" w14:paraId="63BF68D3" w14:textId="77777777" w:rsidTr="00ED190F">
        <w:trPr>
          <w:jc w:val="center"/>
        </w:trPr>
        <w:tc>
          <w:tcPr>
            <w:tcW w:w="2718" w:type="dxa"/>
          </w:tcPr>
          <w:p w14:paraId="704F1FB5" w14:textId="1C3C0021" w:rsidR="008F43F7" w:rsidRPr="00CB4C8C" w:rsidRDefault="008F43F7" w:rsidP="008F43F7">
            <w:pPr>
              <w:pStyle w:val="TAL"/>
              <w:widowControl w:val="0"/>
            </w:pPr>
            <w:r w:rsidRPr="00CB4C8C">
              <w:t>Number of inter-</w:t>
            </w:r>
            <w:r>
              <w:t>system</w:t>
            </w:r>
            <w:r w:rsidRPr="00CB4C8C">
              <w:t xml:space="preserve"> too </w:t>
            </w:r>
            <w:r>
              <w:t>early</w:t>
            </w:r>
            <w:r w:rsidRPr="00CB4C8C">
              <w:t xml:space="preserve"> handover failures</w:t>
            </w:r>
          </w:p>
        </w:tc>
        <w:tc>
          <w:tcPr>
            <w:tcW w:w="3966" w:type="dxa"/>
          </w:tcPr>
          <w:p w14:paraId="26806535" w14:textId="57309381" w:rsidR="008F43F7" w:rsidRPr="00CB4C8C" w:rsidRDefault="008F43F7" w:rsidP="008F43F7">
            <w:pPr>
              <w:pStyle w:val="TAL"/>
              <w:widowControl w:val="0"/>
              <w:rPr>
                <w:lang w:eastAsia="zh-CN"/>
              </w:rPr>
            </w:pPr>
            <w:r w:rsidRPr="00CB4C8C">
              <w:t xml:space="preserve">Detected when an RLF occurs shortly after a successful handover from an </w:t>
            </w:r>
            <w:r w:rsidRPr="00CB4C8C">
              <w:rPr>
                <w:rFonts w:hint="eastAsia"/>
              </w:rPr>
              <w:t>E-UTRAN</w:t>
            </w:r>
            <w:r w:rsidRPr="00CB4C8C">
              <w:t xml:space="preserve"> cell to a target cell in a</w:t>
            </w:r>
            <w:r w:rsidRPr="00CB4C8C">
              <w:rPr>
                <w:rFonts w:hint="eastAsia"/>
              </w:rPr>
              <w:t xml:space="preserve"> </w:t>
            </w:r>
            <w:r>
              <w:t>NG-RAN node</w:t>
            </w:r>
            <w:r w:rsidRPr="00CB4C8C">
              <w:t xml:space="preserve"> (see clause 5.1.1.25.2 in TS 28.552 [5]).</w:t>
            </w:r>
          </w:p>
        </w:tc>
        <w:tc>
          <w:tcPr>
            <w:tcW w:w="2553" w:type="dxa"/>
          </w:tcPr>
          <w:p w14:paraId="26B75EDF" w14:textId="77777777" w:rsidR="008F43F7" w:rsidRPr="00CB4C8C" w:rsidRDefault="008F43F7" w:rsidP="008F43F7">
            <w:pPr>
              <w:pStyle w:val="TAL"/>
              <w:widowControl w:val="0"/>
              <w:rPr>
                <w:lang w:eastAsia="zh-CN"/>
              </w:rPr>
            </w:pPr>
          </w:p>
        </w:tc>
      </w:tr>
      <w:tr w:rsidR="008F43F7" w:rsidRPr="00CB4C8C" w14:paraId="18E189B7" w14:textId="77777777" w:rsidTr="00ED190F">
        <w:trPr>
          <w:jc w:val="center"/>
        </w:trPr>
        <w:tc>
          <w:tcPr>
            <w:tcW w:w="2718" w:type="dxa"/>
          </w:tcPr>
          <w:p w14:paraId="4125625C" w14:textId="0885DC5C" w:rsidR="008F43F7" w:rsidRPr="00CB4C8C" w:rsidRDefault="008F43F7" w:rsidP="008F43F7">
            <w:pPr>
              <w:pStyle w:val="TAL"/>
              <w:widowControl w:val="0"/>
            </w:pPr>
            <w:r w:rsidRPr="00CB4C8C">
              <w:t xml:space="preserve">Number of unnecessary handover </w:t>
            </w:r>
            <w:r>
              <w:rPr>
                <w:color w:val="000000"/>
              </w:rPr>
              <w:t xml:space="preserve">for </w:t>
            </w:r>
            <w:r w:rsidRPr="00B04DD9">
              <w:rPr>
                <w:rFonts w:cs="Arial"/>
                <w:lang w:eastAsia="zh-CN"/>
              </w:rPr>
              <w:t>i</w:t>
            </w:r>
            <w:r>
              <w:rPr>
                <w:rFonts w:cs="Arial" w:hint="eastAsia"/>
                <w:lang w:eastAsia="zh-CN"/>
              </w:rPr>
              <w:t>nter-system</w:t>
            </w:r>
            <w:r>
              <w:rPr>
                <w:rFonts w:cs="Arial"/>
                <w:lang w:eastAsia="zh-CN"/>
              </w:rPr>
              <w:t xml:space="preserve"> mobility</w:t>
            </w:r>
          </w:p>
        </w:tc>
        <w:tc>
          <w:tcPr>
            <w:tcW w:w="3966" w:type="dxa"/>
          </w:tcPr>
          <w:p w14:paraId="523B38FD" w14:textId="77777777" w:rsidR="008F43F7" w:rsidRPr="00CB4C8C" w:rsidRDefault="008F43F7" w:rsidP="008F43F7">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 (see clause 5.1.1.25.3 in TS 28.552 [5]).</w:t>
            </w:r>
          </w:p>
        </w:tc>
        <w:tc>
          <w:tcPr>
            <w:tcW w:w="2553" w:type="dxa"/>
          </w:tcPr>
          <w:p w14:paraId="45062C62" w14:textId="77777777" w:rsidR="008F43F7" w:rsidRPr="00CB4C8C" w:rsidRDefault="008F43F7" w:rsidP="008F43F7">
            <w:pPr>
              <w:pStyle w:val="TAL"/>
              <w:widowControl w:val="0"/>
              <w:rPr>
                <w:lang w:eastAsia="zh-CN"/>
              </w:rPr>
            </w:pPr>
          </w:p>
        </w:tc>
      </w:tr>
      <w:tr w:rsidR="008F43F7" w:rsidRPr="00CB4C8C" w14:paraId="2592AAFD" w14:textId="77777777" w:rsidTr="00ED190F">
        <w:trPr>
          <w:jc w:val="center"/>
        </w:trPr>
        <w:tc>
          <w:tcPr>
            <w:tcW w:w="2718" w:type="dxa"/>
          </w:tcPr>
          <w:p w14:paraId="1F6CEA5A" w14:textId="12636D06" w:rsidR="008F43F7" w:rsidRPr="00CB4C8C" w:rsidRDefault="008F43F7" w:rsidP="008F43F7">
            <w:pPr>
              <w:pStyle w:val="TAL"/>
              <w:widowControl w:val="0"/>
            </w:pPr>
            <w:r w:rsidRPr="00CB4C8C">
              <w:t>Number of inter-</w:t>
            </w:r>
            <w:r>
              <w:t>system</w:t>
            </w:r>
            <w:r w:rsidRPr="00CB4C8C">
              <w:t xml:space="preserve"> handover ping pong</w:t>
            </w:r>
          </w:p>
        </w:tc>
        <w:tc>
          <w:tcPr>
            <w:tcW w:w="3966" w:type="dxa"/>
          </w:tcPr>
          <w:p w14:paraId="3067535E" w14:textId="77777777" w:rsidR="008F43F7" w:rsidRPr="00CB4C8C" w:rsidRDefault="008F43F7" w:rsidP="008F43F7">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 (see clause 5.1.1.25.4 in TS 28.552 [5]).</w:t>
            </w:r>
          </w:p>
        </w:tc>
        <w:tc>
          <w:tcPr>
            <w:tcW w:w="2553" w:type="dxa"/>
          </w:tcPr>
          <w:p w14:paraId="06F5FA5E" w14:textId="77777777" w:rsidR="008F43F7" w:rsidRPr="00CB4C8C" w:rsidRDefault="008F43F7" w:rsidP="008F43F7">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69" w:name="_Toc50705742"/>
      <w:bookmarkStart w:id="370" w:name="_Toc50991613"/>
      <w:bookmarkStart w:id="371" w:name="_Toc58411293"/>
      <w:bookmarkStart w:id="372" w:name="_Toc155081975"/>
      <w:r w:rsidRPr="00CB4C8C">
        <w:rPr>
          <w:rStyle w:val="Heading2Char"/>
        </w:rPr>
        <w:lastRenderedPageBreak/>
        <w:t>7.1.3</w:t>
      </w:r>
      <w:r w:rsidRPr="00CB4C8C">
        <w:rPr>
          <w:rStyle w:val="Heading2Char"/>
        </w:rPr>
        <w:tab/>
        <w:t>PCI configuration</w:t>
      </w:r>
      <w:bookmarkEnd w:id="369"/>
      <w:bookmarkEnd w:id="370"/>
      <w:bookmarkEnd w:id="371"/>
      <w:bookmarkEnd w:id="372"/>
    </w:p>
    <w:p w14:paraId="049B7F4C" w14:textId="687F81D9" w:rsidR="00A96254" w:rsidRDefault="00A96254" w:rsidP="006F7697">
      <w:pPr>
        <w:pStyle w:val="Heading4"/>
      </w:pPr>
      <w:bookmarkStart w:id="373" w:name="_Toc50705743"/>
      <w:bookmarkStart w:id="374" w:name="_Toc50991614"/>
      <w:bookmarkStart w:id="375" w:name="_Toc58411294"/>
      <w:bookmarkStart w:id="376" w:name="_Toc155081976"/>
      <w:r w:rsidRPr="00CB4C8C">
        <w:t>7.1.3.1</w:t>
      </w:r>
      <w:r w:rsidRPr="00CB4C8C">
        <w:tab/>
      </w:r>
      <w:proofErr w:type="spellStart"/>
      <w:r w:rsidRPr="00CB4C8C">
        <w:t>MnS</w:t>
      </w:r>
      <w:proofErr w:type="spellEnd"/>
      <w:r w:rsidRPr="00CB4C8C">
        <w:t xml:space="preserve"> component type A</w:t>
      </w:r>
      <w:bookmarkEnd w:id="373"/>
      <w:bookmarkEnd w:id="374"/>
      <w:bookmarkEnd w:id="375"/>
      <w:bookmarkEnd w:id="376"/>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rPr>
              <w:t>createMOI</w:t>
            </w:r>
            <w:proofErr w:type="spellEnd"/>
            <w:r w:rsidRPr="00CB4C8C">
              <w:rPr>
                <w:rFonts w:ascii="Courier New" w:hAnsi="Courier New" w:cs="Courier New"/>
              </w:rPr>
              <w:t xml:space="preserve">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lang w:eastAsia="zh-CN"/>
              </w:rPr>
              <w:t>getMOIAttributes</w:t>
            </w:r>
            <w:proofErr w:type="spellEnd"/>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lang w:eastAsia="zh-CN"/>
              </w:rPr>
              <w:t>modifyMOIAttributes</w:t>
            </w:r>
            <w:proofErr w:type="spellEnd"/>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proofErr w:type="spellStart"/>
            <w:r w:rsidRPr="00CB4C8C">
              <w:rPr>
                <w:rFonts w:ascii="Courier New" w:hAnsi="Courier New" w:cs="Courier New"/>
              </w:rPr>
              <w:t>deleteMOI</w:t>
            </w:r>
            <w:proofErr w:type="spellEnd"/>
            <w:r w:rsidRPr="00CB4C8C">
              <w:rPr>
                <w:rFonts w:ascii="Courier New" w:hAnsi="Courier New" w:cs="Courier New"/>
              </w:rPr>
              <w:t xml:space="preserve">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proofErr w:type="spellStart"/>
            <w:r w:rsidRPr="00CB4C8C">
              <w:rPr>
                <w:rFonts w:ascii="Courier New" w:eastAsia="Microsoft YaHei" w:hAnsi="Courier New" w:cs="Courier New"/>
              </w:rPr>
              <w:t>notifyMOIAttributeValueChanges</w:t>
            </w:r>
            <w:proofErr w:type="spellEnd"/>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notifyMOIChanges</w:t>
            </w:r>
            <w:proofErr w:type="spellEnd"/>
          </w:p>
        </w:tc>
        <w:tc>
          <w:tcPr>
            <w:tcW w:w="2799" w:type="dxa"/>
          </w:tcPr>
          <w:p w14:paraId="38F01EBE" w14:textId="77777777" w:rsidR="00A96254" w:rsidRPr="00CB4C8C" w:rsidRDefault="00A96254" w:rsidP="00052574">
            <w:pPr>
              <w:pStyle w:val="TAL"/>
              <w:jc w:val="center"/>
            </w:pPr>
            <w:r w:rsidRPr="00CB4C8C">
              <w:t xml:space="preserve">It is supported by Provisioning </w:t>
            </w:r>
            <w:proofErr w:type="spellStart"/>
            <w:r w:rsidRPr="00CB4C8C">
              <w:t>MnS</w:t>
            </w:r>
            <w:proofErr w:type="spellEnd"/>
            <w:r w:rsidRPr="00CB4C8C">
              <w:t xml:space="preserve">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377" w:name="_Toc50705744"/>
      <w:bookmarkStart w:id="378" w:name="_Toc50991615"/>
      <w:bookmarkStart w:id="379" w:name="_Toc58411295"/>
      <w:bookmarkStart w:id="380" w:name="_Toc155081977"/>
      <w:r w:rsidRPr="00CB4C8C">
        <w:t>7.1.3.2</w:t>
      </w:r>
      <w:r w:rsidRPr="00CB4C8C">
        <w:tab/>
      </w:r>
      <w:proofErr w:type="spellStart"/>
      <w:r w:rsidRPr="00CB4C8C">
        <w:t>MnS</w:t>
      </w:r>
      <w:proofErr w:type="spellEnd"/>
      <w:r w:rsidRPr="00CB4C8C">
        <w:t xml:space="preserve"> Component Type B definition</w:t>
      </w:r>
      <w:bookmarkEnd w:id="377"/>
      <w:bookmarkEnd w:id="378"/>
      <w:bookmarkEnd w:id="379"/>
      <w:bookmarkEnd w:id="380"/>
    </w:p>
    <w:p w14:paraId="45EC2181" w14:textId="77777777" w:rsidR="00A96254" w:rsidRPr="00CB4C8C" w:rsidRDefault="00A96254" w:rsidP="000B4DB6">
      <w:pPr>
        <w:pStyle w:val="Heading5"/>
      </w:pPr>
      <w:bookmarkStart w:id="381" w:name="_Toc50705745"/>
      <w:bookmarkStart w:id="382" w:name="_Toc50991616"/>
      <w:bookmarkStart w:id="383" w:name="_Toc58411296"/>
      <w:bookmarkStart w:id="384" w:name="_Toc155081978"/>
      <w:r w:rsidRPr="00CB4C8C">
        <w:t>7.1.3.2.1</w:t>
      </w:r>
      <w:r w:rsidRPr="00CB4C8C">
        <w:tab/>
        <w:t>Control information</w:t>
      </w:r>
      <w:bookmarkEnd w:id="381"/>
      <w:bookmarkEnd w:id="382"/>
      <w:bookmarkEnd w:id="383"/>
      <w:bookmarkEnd w:id="384"/>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xml:space="preserve">: PCI </w:t>
      </w:r>
      <w:proofErr w:type="spellStart"/>
      <w:r>
        <w:t>contol</w:t>
      </w:r>
      <w:proofErr w:type="spellEnd"/>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6EC958A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proofErr w:type="spellStart"/>
            <w:r w:rsidR="00CB5F40" w:rsidRPr="00CB5F40">
              <w:rPr>
                <w:rFonts w:ascii="Courier New" w:eastAsiaTheme="minorEastAsia" w:hAnsi="Courier New" w:cs="Courier New"/>
              </w:rPr>
              <w:t>dPciConfigurationControl</w:t>
            </w:r>
            <w:proofErr w:type="spellEnd"/>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385" w:name="_Toc50705746"/>
      <w:bookmarkStart w:id="386" w:name="_Toc50991617"/>
      <w:bookmarkStart w:id="387" w:name="_Toc58411297"/>
      <w:bookmarkStart w:id="388" w:name="_Toc155081979"/>
      <w:r w:rsidRPr="00CB4C8C">
        <w:t>7.1.3.2.2</w:t>
      </w:r>
      <w:r w:rsidRPr="00CB4C8C">
        <w:tab/>
        <w:t>Parameters to be updated</w:t>
      </w:r>
      <w:bookmarkEnd w:id="385"/>
      <w:bookmarkEnd w:id="386"/>
      <w:bookmarkEnd w:id="387"/>
      <w:bookmarkEnd w:id="388"/>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3D5AFDAC"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proofErr w:type="spellStart"/>
            <w:r w:rsidR="00CB5F40" w:rsidRPr="00CB5F40">
              <w:rPr>
                <w:rFonts w:ascii="Courier New" w:eastAsiaTheme="minorEastAsia" w:hAnsi="Courier New" w:cs="Courier New"/>
              </w:rPr>
              <w:t>nRPciList</w:t>
            </w:r>
            <w:proofErr w:type="spellEnd"/>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389" w:name="_Toc50705747"/>
      <w:bookmarkStart w:id="390" w:name="_Toc50991618"/>
      <w:bookmarkStart w:id="391" w:name="_Toc58411298"/>
      <w:bookmarkStart w:id="392" w:name="_Toc155081980"/>
      <w:r w:rsidRPr="00CB4C8C">
        <w:t>7.1.3.3</w:t>
      </w:r>
      <w:r w:rsidRPr="00CB4C8C">
        <w:tab/>
      </w:r>
      <w:proofErr w:type="spellStart"/>
      <w:r w:rsidRPr="00CB4C8C">
        <w:t>MnS</w:t>
      </w:r>
      <w:proofErr w:type="spellEnd"/>
      <w:r w:rsidRPr="00CB4C8C">
        <w:t xml:space="preserve"> Component Type C definition</w:t>
      </w:r>
      <w:bookmarkEnd w:id="389"/>
      <w:bookmarkEnd w:id="390"/>
      <w:bookmarkEnd w:id="391"/>
      <w:bookmarkEnd w:id="392"/>
    </w:p>
    <w:p w14:paraId="323CD001" w14:textId="77777777" w:rsidR="00A96254" w:rsidRPr="00CB4C8C" w:rsidRDefault="00A96254" w:rsidP="00A96254">
      <w:pPr>
        <w:pStyle w:val="Heading5"/>
      </w:pPr>
      <w:bookmarkStart w:id="393" w:name="_Toc50705748"/>
      <w:bookmarkStart w:id="394" w:name="_Toc50991619"/>
      <w:bookmarkStart w:id="395" w:name="_Toc58411299"/>
      <w:bookmarkStart w:id="396" w:name="_Toc155081981"/>
      <w:r w:rsidRPr="00CB4C8C">
        <w:t>7.1.3.3.1</w:t>
      </w:r>
      <w:r w:rsidRPr="00CB4C8C">
        <w:tab/>
      </w:r>
      <w:r w:rsidR="00A323CB" w:rsidRPr="00CB4C8C">
        <w:t>Notification</w:t>
      </w:r>
      <w:r w:rsidR="00A323CB" w:rsidRPr="00CB4C8C" w:rsidDel="00A323CB">
        <w:t xml:space="preserve"> </w:t>
      </w:r>
      <w:r w:rsidRPr="00CB4C8C">
        <w:t>information</w:t>
      </w:r>
      <w:bookmarkEnd w:id="393"/>
      <w:bookmarkEnd w:id="394"/>
      <w:bookmarkEnd w:id="395"/>
      <w:bookmarkEnd w:id="396"/>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lastRenderedPageBreak/>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Pr>
                <w:rFonts w:ascii="Arial" w:eastAsia="Microsoft YaHei" w:hAnsi="Arial" w:cs="Arial"/>
                <w:sz w:val="18"/>
              </w:rPr>
              <w:t xml:space="preserve">notification. See attribute </w:t>
            </w:r>
            <w:proofErr w:type="spellStart"/>
            <w:r>
              <w:rPr>
                <w:rFonts w:ascii="Arial" w:eastAsia="Microsoft YaHei" w:hAnsi="Arial" w:cs="Arial"/>
                <w:sz w:val="18"/>
              </w:rPr>
              <w:t>nRPCI</w:t>
            </w:r>
            <w:proofErr w:type="spellEnd"/>
            <w:r>
              <w:rPr>
                <w:rFonts w:ascii="Arial" w:eastAsia="Microsoft YaHei" w:hAnsi="Arial" w:cs="Arial"/>
                <w:sz w:val="18"/>
              </w:rPr>
              <w:t xml:space="preserve">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397" w:name="_Toc155081982"/>
      <w:r w:rsidRPr="00CB4C8C">
        <w:t>7.1.3.3.</w:t>
      </w:r>
      <w:r>
        <w:t>2</w:t>
      </w:r>
      <w:r w:rsidRPr="00CB4C8C">
        <w:tab/>
      </w:r>
      <w:r>
        <w:t>Alarm n</w:t>
      </w:r>
      <w:r w:rsidRPr="00CB4C8C">
        <w:t>otification</w:t>
      </w:r>
      <w:r w:rsidRPr="00CB4C8C" w:rsidDel="00A323CB">
        <w:t xml:space="preserve"> </w:t>
      </w:r>
      <w:r w:rsidRPr="00CB4C8C">
        <w:t>information</w:t>
      </w:r>
      <w:bookmarkEnd w:id="397"/>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398" w:name="_Toc50705749"/>
      <w:bookmarkStart w:id="399" w:name="_Toc50991620"/>
      <w:bookmarkStart w:id="400" w:name="_Toc58411300"/>
      <w:bookmarkStart w:id="401" w:name="_Toc155081983"/>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398"/>
      <w:bookmarkEnd w:id="399"/>
      <w:bookmarkEnd w:id="400"/>
      <w:bookmarkEnd w:id="401"/>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402" w:name="_Toc155081984"/>
      <w:r w:rsidRPr="00CB4C8C">
        <w:t>7.1.</w:t>
      </w:r>
      <w:r>
        <w:t>5</w:t>
      </w:r>
      <w:r w:rsidRPr="00CB4C8C">
        <w:tab/>
      </w:r>
      <w:r>
        <w:t>LBO</w:t>
      </w:r>
      <w:r w:rsidRPr="00CB4C8C">
        <w:t xml:space="preserve"> (</w:t>
      </w:r>
      <w:r>
        <w:t>Load Balancing</w:t>
      </w:r>
      <w:r w:rsidRPr="00CB4C8C">
        <w:t xml:space="preserve"> Optimisation)</w:t>
      </w:r>
      <w:bookmarkEnd w:id="402"/>
    </w:p>
    <w:p w14:paraId="3949F5C5" w14:textId="06513C62" w:rsidR="002A1537" w:rsidRDefault="002A1537" w:rsidP="002A1537">
      <w:pPr>
        <w:pStyle w:val="Heading4"/>
      </w:pPr>
      <w:bookmarkStart w:id="403" w:name="_Toc155081985"/>
      <w:r w:rsidRPr="00CB4C8C">
        <w:t>7.1.</w:t>
      </w:r>
      <w:r>
        <w:t>5</w:t>
      </w:r>
      <w:r w:rsidRPr="00CB4C8C">
        <w:t>.1</w:t>
      </w:r>
      <w:r w:rsidRPr="00CB4C8C">
        <w:tab/>
      </w:r>
      <w:proofErr w:type="spellStart"/>
      <w:r w:rsidRPr="00CB4C8C">
        <w:t>MnS</w:t>
      </w:r>
      <w:proofErr w:type="spellEnd"/>
      <w:r w:rsidRPr="00CB4C8C">
        <w:t xml:space="preserve"> component type A</w:t>
      </w:r>
      <w:bookmarkEnd w:id="403"/>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proofErr w:type="spellStart"/>
            <w:r w:rsidRPr="00BF30EA">
              <w:rPr>
                <w:rFonts w:ascii="Courier New" w:hAnsi="Courier New" w:cs="Courier New"/>
                <w:color w:val="000000"/>
                <w:sz w:val="20"/>
              </w:rPr>
              <w:t>establishStreamingConnection</w:t>
            </w:r>
            <w:proofErr w:type="spellEnd"/>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proofErr w:type="spellStart"/>
            <w:r w:rsidRPr="00CB4C8C">
              <w:rPr>
                <w:rFonts w:ascii="Courier New" w:hAnsi="Courier New" w:cs="Courier New"/>
                <w:lang w:eastAsia="zh-CN"/>
              </w:rPr>
              <w:t>notifyFileReady</w:t>
            </w:r>
            <w:proofErr w:type="spellEnd"/>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404" w:name="_Toc155081986"/>
      <w:r w:rsidRPr="00CB4C8C">
        <w:lastRenderedPageBreak/>
        <w:t>7.1.</w:t>
      </w:r>
      <w:r>
        <w:t>5</w:t>
      </w:r>
      <w:r w:rsidRPr="00CB4C8C">
        <w:t>.2</w:t>
      </w:r>
      <w:r w:rsidRPr="00CB4C8C">
        <w:tab/>
      </w:r>
      <w:proofErr w:type="spellStart"/>
      <w:r w:rsidRPr="00CB4C8C">
        <w:t>MnS</w:t>
      </w:r>
      <w:proofErr w:type="spellEnd"/>
      <w:r w:rsidRPr="00CB4C8C">
        <w:t xml:space="preserve"> Component Type B definition</w:t>
      </w:r>
      <w:bookmarkEnd w:id="404"/>
    </w:p>
    <w:p w14:paraId="75B33431" w14:textId="22DF4DC0" w:rsidR="002A1537" w:rsidRPr="00CB4C8C" w:rsidRDefault="002A1537" w:rsidP="002A1537">
      <w:pPr>
        <w:pStyle w:val="Heading5"/>
      </w:pPr>
      <w:bookmarkStart w:id="405" w:name="_Toc155081987"/>
      <w:r w:rsidRPr="00CB4C8C">
        <w:t>7.1.</w:t>
      </w:r>
      <w:r>
        <w:t>5</w:t>
      </w:r>
      <w:r w:rsidRPr="00CB4C8C">
        <w:t>.2.</w:t>
      </w:r>
      <w:r>
        <w:t>1</w:t>
      </w:r>
      <w:r w:rsidRPr="00CB4C8C">
        <w:tab/>
        <w:t>Control information</w:t>
      </w:r>
      <w:bookmarkEnd w:id="405"/>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3A076B5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proofErr w:type="spellStart"/>
            <w:r w:rsidR="00CB5F40" w:rsidRPr="00EB3F24">
              <w:rPr>
                <w:rFonts w:ascii="Courier New" w:hAnsi="Courier New"/>
                <w:lang w:eastAsia="zh-CN"/>
              </w:rPr>
              <w:t>dlboControl</w:t>
            </w:r>
            <w:proofErr w:type="spellEnd"/>
            <w:r w:rsidR="00CB5F40">
              <w:rPr>
                <w:rFonts w:ascii="Courier New" w:hAnsi="Courier New"/>
                <w:lang w:eastAsia="zh-CN"/>
              </w:rPr>
              <w:t xml:space="preserve"> </w:t>
            </w:r>
            <w:r w:rsidR="00CB5F40" w:rsidRPr="00CB4C8C">
              <w:rPr>
                <w:rFonts w:cs="Arial"/>
                <w:szCs w:val="18"/>
                <w:lang w:eastAsia="zh-CN"/>
              </w:rPr>
              <w:t>in TS 28.541 [13].</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406" w:name="_Toc155081988"/>
      <w:r w:rsidRPr="00CB4C8C">
        <w:t>7.1.</w:t>
      </w:r>
      <w:r>
        <w:t>5</w:t>
      </w:r>
      <w:r w:rsidRPr="00CB4C8C">
        <w:t>.2.</w:t>
      </w:r>
      <w:r>
        <w:t>2</w:t>
      </w:r>
      <w:r w:rsidRPr="00CB4C8C">
        <w:tab/>
        <w:t>Parameters to be updated</w:t>
      </w:r>
      <w:bookmarkEnd w:id="406"/>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77777777" w:rsidR="002A1537" w:rsidRPr="00CB4C8C" w:rsidRDefault="002A1537" w:rsidP="00C26CF6">
            <w:pPr>
              <w:pStyle w:val="TAL"/>
            </w:pPr>
            <w:r w:rsidRPr="00CB4C8C">
              <w:t>Maximum deviation of Handover Trigger</w:t>
            </w:r>
          </w:p>
        </w:tc>
        <w:tc>
          <w:tcPr>
            <w:tcW w:w="2801" w:type="pct"/>
          </w:tcPr>
          <w:p w14:paraId="50F40348"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rPr>
              <w:t>maximumDeviationHoTrigger</w:t>
            </w:r>
            <w:proofErr w:type="spellEnd"/>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proofErr w:type="spellStart"/>
            <w:r>
              <w:rPr>
                <w:rFonts w:ascii="Courier New" w:hAnsi="Courier New" w:cs="Courier New"/>
              </w:rPr>
              <w:t>minimumTimeBetweenHoTriggerChange</w:t>
            </w:r>
            <w:proofErr w:type="spellEnd"/>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6FE0EAA5" w14:textId="5391E17B" w:rsidR="002A1537" w:rsidRPr="00CB4C8C" w:rsidRDefault="002A1537" w:rsidP="002A1537">
      <w:pPr>
        <w:pStyle w:val="Heading4"/>
      </w:pPr>
      <w:bookmarkStart w:id="407" w:name="_Toc155081989"/>
      <w:r w:rsidRPr="00CB4C8C">
        <w:t>7.1.</w:t>
      </w:r>
      <w:r>
        <w:t>5</w:t>
      </w:r>
      <w:r w:rsidRPr="00CB4C8C">
        <w:t>.3</w:t>
      </w:r>
      <w:r w:rsidRPr="00CB4C8C">
        <w:tab/>
      </w:r>
      <w:proofErr w:type="spellStart"/>
      <w:r w:rsidRPr="00CB4C8C">
        <w:t>MnS</w:t>
      </w:r>
      <w:proofErr w:type="spellEnd"/>
      <w:r w:rsidRPr="00CB4C8C">
        <w:t xml:space="preserve"> Component Type C definition</w:t>
      </w:r>
      <w:bookmarkEnd w:id="407"/>
    </w:p>
    <w:p w14:paraId="2296BE3E" w14:textId="1EB4B2F1" w:rsidR="002A1537" w:rsidRPr="00CB4C8C" w:rsidRDefault="002A1537" w:rsidP="002A1537">
      <w:pPr>
        <w:pStyle w:val="Heading5"/>
      </w:pPr>
      <w:bookmarkStart w:id="408" w:name="_Toc155081990"/>
      <w:r w:rsidRPr="00CB4C8C">
        <w:t>7.1.</w:t>
      </w:r>
      <w:r>
        <w:t>5</w:t>
      </w:r>
      <w:r w:rsidRPr="00CB4C8C">
        <w:t>.3.1</w:t>
      </w:r>
      <w:r w:rsidRPr="00CB4C8C">
        <w:tab/>
        <w:t>Performance measurements</w:t>
      </w:r>
      <w:bookmarkEnd w:id="408"/>
    </w:p>
    <w:p w14:paraId="009567EE" w14:textId="0B5A2A1E" w:rsidR="00FD5113" w:rsidRPr="00CB4C8C" w:rsidRDefault="00FD5113" w:rsidP="00FD5113">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5</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lastRenderedPageBreak/>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409" w:name="_Toc82168513"/>
      <w:bookmarkStart w:id="410" w:name="_Toc155081991"/>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409"/>
      <w:bookmarkEnd w:id="410"/>
    </w:p>
    <w:p w14:paraId="253951AA" w14:textId="3DFBCBBC" w:rsidR="00F16E7C" w:rsidRDefault="00F16E7C" w:rsidP="00F16E7C">
      <w:pPr>
        <w:pStyle w:val="Heading4"/>
      </w:pPr>
      <w:bookmarkStart w:id="411" w:name="_Toc82168498"/>
      <w:bookmarkStart w:id="412" w:name="_Toc155081992"/>
      <w:r w:rsidRPr="00CB4C8C">
        <w:t>7.1.</w:t>
      </w:r>
      <w:r>
        <w:t>6</w:t>
      </w:r>
      <w:r w:rsidRPr="00CB4C8C">
        <w:t>.1</w:t>
      </w:r>
      <w:r w:rsidRPr="00CB4C8C">
        <w:tab/>
      </w:r>
      <w:proofErr w:type="spellStart"/>
      <w:r w:rsidRPr="00CB4C8C">
        <w:t>MnS</w:t>
      </w:r>
      <w:proofErr w:type="spellEnd"/>
      <w:r w:rsidRPr="00CB4C8C">
        <w:t xml:space="preserve"> component type A</w:t>
      </w:r>
      <w:bookmarkEnd w:id="411"/>
      <w:bookmarkEnd w:id="412"/>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413" w:name="_Toc82168499"/>
      <w:bookmarkStart w:id="414" w:name="_Toc155081993"/>
      <w:r w:rsidRPr="00CB4C8C">
        <w:t>7.1.</w:t>
      </w:r>
      <w:r>
        <w:t>6.</w:t>
      </w:r>
      <w:r w:rsidRPr="00CB4C8C">
        <w:t>2</w:t>
      </w:r>
      <w:r w:rsidRPr="00CB4C8C">
        <w:tab/>
      </w:r>
      <w:proofErr w:type="spellStart"/>
      <w:r w:rsidRPr="00CB4C8C">
        <w:t>MnS</w:t>
      </w:r>
      <w:proofErr w:type="spellEnd"/>
      <w:r w:rsidRPr="00CB4C8C">
        <w:t xml:space="preserve"> Component Type B definition</w:t>
      </w:r>
      <w:bookmarkEnd w:id="413"/>
      <w:bookmarkEnd w:id="414"/>
    </w:p>
    <w:p w14:paraId="41BFF3EA" w14:textId="4B4059C9" w:rsidR="00F16E7C" w:rsidRPr="00CB4C8C" w:rsidRDefault="00F16E7C" w:rsidP="00F16E7C">
      <w:pPr>
        <w:pStyle w:val="Heading5"/>
      </w:pPr>
      <w:bookmarkStart w:id="415" w:name="_Toc82168501"/>
      <w:bookmarkStart w:id="416" w:name="_Toc155081994"/>
      <w:r w:rsidRPr="00CB4C8C">
        <w:t>7.1.</w:t>
      </w:r>
      <w:r>
        <w:t>6</w:t>
      </w:r>
      <w:r w:rsidRPr="00CB4C8C">
        <w:t>.2</w:t>
      </w:r>
      <w:r>
        <w:t>.1</w:t>
      </w:r>
      <w:r w:rsidRPr="00CB4C8C">
        <w:tab/>
        <w:t>Control information</w:t>
      </w:r>
      <w:bookmarkEnd w:id="415"/>
      <w:bookmarkEnd w:id="416"/>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xml:space="preserve">: MRO </w:t>
      </w:r>
      <w:proofErr w:type="spellStart"/>
      <w:r>
        <w:t>fro</w:t>
      </w:r>
      <w:proofErr w:type="spellEnd"/>
      <w:r>
        <w:t xml:space="preserve">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4F6E8E95"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proofErr w:type="spellStart"/>
            <w:r w:rsidR="00CB5F40" w:rsidRPr="00CB5F40">
              <w:rPr>
                <w:rFonts w:ascii="Courier New" w:hAnsi="Courier New"/>
                <w:lang w:eastAsia="zh-CN"/>
              </w:rPr>
              <w:t>dCHOControl</w:t>
            </w:r>
            <w:proofErr w:type="spellEnd"/>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17" w:name="_Toc82168502"/>
      <w:bookmarkStart w:id="418" w:name="_Toc155081995"/>
      <w:r w:rsidRPr="00CB4C8C">
        <w:t>7.1.</w:t>
      </w:r>
      <w:r>
        <w:t>6</w:t>
      </w:r>
      <w:r w:rsidRPr="00CB4C8C">
        <w:t>.2.</w:t>
      </w:r>
      <w:r>
        <w:t>2</w:t>
      </w:r>
      <w:r w:rsidRPr="00CB4C8C">
        <w:tab/>
        <w:t>Parameters to be updated</w:t>
      </w:r>
      <w:bookmarkEnd w:id="417"/>
      <w:bookmarkEnd w:id="418"/>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19" w:name="_Toc82168503"/>
      <w:bookmarkStart w:id="420" w:name="_Toc155081996"/>
      <w:r w:rsidRPr="00CB4C8C">
        <w:t>7.1.</w:t>
      </w:r>
      <w:r>
        <w:t>6</w:t>
      </w:r>
      <w:r w:rsidRPr="00CB4C8C">
        <w:t>.3</w:t>
      </w:r>
      <w:r w:rsidRPr="00CB4C8C">
        <w:tab/>
      </w:r>
      <w:proofErr w:type="spellStart"/>
      <w:r w:rsidRPr="00CB4C8C">
        <w:t>MnS</w:t>
      </w:r>
      <w:proofErr w:type="spellEnd"/>
      <w:r w:rsidRPr="00CB4C8C">
        <w:t xml:space="preserve"> Component Type C definition</w:t>
      </w:r>
      <w:bookmarkEnd w:id="419"/>
      <w:bookmarkEnd w:id="420"/>
    </w:p>
    <w:p w14:paraId="69E1021D" w14:textId="34E33D02" w:rsidR="00F16E7C" w:rsidRPr="00CB4C8C" w:rsidRDefault="00F16E7C" w:rsidP="00F16E7C">
      <w:pPr>
        <w:pStyle w:val="Heading5"/>
      </w:pPr>
      <w:bookmarkStart w:id="421" w:name="_Toc82168504"/>
      <w:bookmarkStart w:id="422" w:name="_Toc155081997"/>
      <w:r w:rsidRPr="00CB4C8C">
        <w:t>7.1.</w:t>
      </w:r>
      <w:r>
        <w:t>6</w:t>
      </w:r>
      <w:r w:rsidRPr="00CB4C8C">
        <w:t>.3.1</w:t>
      </w:r>
      <w:r w:rsidRPr="00CB4C8C">
        <w:tab/>
        <w:t>Performance measurements</w:t>
      </w:r>
      <w:bookmarkEnd w:id="421"/>
      <w:bookmarkEnd w:id="422"/>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7F08DA45" w:rsidR="00F16E7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D5113" w:rsidRPr="00CB4C8C" w14:paraId="597BEB3A" w14:textId="77777777" w:rsidTr="002D3B93">
        <w:trPr>
          <w:tblHeader/>
          <w:jc w:val="center"/>
        </w:trPr>
        <w:tc>
          <w:tcPr>
            <w:tcW w:w="2718" w:type="dxa"/>
          </w:tcPr>
          <w:p w14:paraId="4BA0DAB7" w14:textId="77777777" w:rsidR="00FD5113" w:rsidRPr="00CB4C8C" w:rsidRDefault="00FD5113" w:rsidP="002D3B93">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4F381FB" w14:textId="77777777" w:rsidR="00FD5113" w:rsidRPr="00CB4C8C" w:rsidRDefault="00FD5113" w:rsidP="002D3B93">
            <w:pPr>
              <w:pStyle w:val="TAH"/>
              <w:keepNext w:val="0"/>
              <w:widowControl w:val="0"/>
              <w:rPr>
                <w:lang w:eastAsia="zh-CN"/>
              </w:rPr>
            </w:pPr>
            <w:r w:rsidRPr="00CB4C8C">
              <w:rPr>
                <w:rFonts w:hint="eastAsia"/>
                <w:lang w:eastAsia="zh-CN"/>
              </w:rPr>
              <w:t>Description</w:t>
            </w:r>
          </w:p>
        </w:tc>
        <w:tc>
          <w:tcPr>
            <w:tcW w:w="2553" w:type="dxa"/>
          </w:tcPr>
          <w:p w14:paraId="3CCE82C7" w14:textId="77777777" w:rsidR="00FD5113" w:rsidRPr="00CB4C8C" w:rsidRDefault="00FD5113" w:rsidP="002D3B93">
            <w:pPr>
              <w:pStyle w:val="TAH"/>
              <w:keepNext w:val="0"/>
              <w:widowControl w:val="0"/>
              <w:rPr>
                <w:lang w:eastAsia="zh-CN"/>
              </w:rPr>
            </w:pPr>
            <w:r>
              <w:rPr>
                <w:lang w:eastAsia="zh-CN"/>
              </w:rPr>
              <w:t>Note</w:t>
            </w:r>
          </w:p>
        </w:tc>
      </w:tr>
      <w:tr w:rsidR="00FD5113" w:rsidRPr="00CB4C8C" w14:paraId="500C2A8D" w14:textId="77777777" w:rsidTr="002D3B93">
        <w:trPr>
          <w:jc w:val="center"/>
        </w:trPr>
        <w:tc>
          <w:tcPr>
            <w:tcW w:w="2718" w:type="dxa"/>
          </w:tcPr>
          <w:p w14:paraId="01FBEF3C" w14:textId="77777777" w:rsidR="00FD5113" w:rsidRPr="00CB4C8C" w:rsidRDefault="00FD5113" w:rsidP="002D3B93">
            <w:pPr>
              <w:pStyle w:val="TAL"/>
              <w:keepNext w:val="0"/>
              <w:widowControl w:val="0"/>
            </w:pPr>
            <w:r w:rsidRPr="0003137F">
              <w:t>Number of requested conditional handover preparations</w:t>
            </w:r>
          </w:p>
        </w:tc>
        <w:tc>
          <w:tcPr>
            <w:tcW w:w="3966" w:type="dxa"/>
          </w:tcPr>
          <w:p w14:paraId="39157823" w14:textId="1D0E7773" w:rsidR="00FD5113" w:rsidRPr="00CB4C8C" w:rsidRDefault="00FD5113" w:rsidP="002D3B93">
            <w:pPr>
              <w:pStyle w:val="TAL"/>
              <w:keepNext w:val="0"/>
              <w:widowControl w:val="0"/>
            </w:pPr>
            <w:r>
              <w:t>Counts the number of successful and unsuccessful inter-</w:t>
            </w:r>
            <w:proofErr w:type="spellStart"/>
            <w:r>
              <w:t>gNB</w:t>
            </w:r>
            <w:proofErr w:type="spellEnd"/>
            <w:r>
              <w:t xml:space="preserve"> conditional handover preparations sent (see TS 28.552 clause </w:t>
            </w:r>
            <w:r>
              <w:rPr>
                <w:lang w:val="en-CA"/>
              </w:rPr>
              <w:t>5.1.1.6.6.1</w:t>
            </w:r>
            <w:r>
              <w:t>)</w:t>
            </w:r>
          </w:p>
        </w:tc>
        <w:tc>
          <w:tcPr>
            <w:tcW w:w="2553" w:type="dxa"/>
          </w:tcPr>
          <w:p w14:paraId="07AE980F" w14:textId="77777777" w:rsidR="00FD5113" w:rsidRPr="00CB4C8C" w:rsidRDefault="00FD5113" w:rsidP="002D3B93">
            <w:pPr>
              <w:pStyle w:val="TAL"/>
              <w:keepNext w:val="0"/>
              <w:widowControl w:val="0"/>
            </w:pPr>
          </w:p>
        </w:tc>
      </w:tr>
      <w:tr w:rsidR="00FD5113" w:rsidRPr="00CB4C8C" w14:paraId="4A848057" w14:textId="77777777" w:rsidTr="002D3B93">
        <w:trPr>
          <w:jc w:val="center"/>
        </w:trPr>
        <w:tc>
          <w:tcPr>
            <w:tcW w:w="2718" w:type="dxa"/>
          </w:tcPr>
          <w:p w14:paraId="7DC9386A" w14:textId="77777777" w:rsidR="00FD5113" w:rsidRPr="00CB4C8C" w:rsidRDefault="00FD5113" w:rsidP="002D3B93">
            <w:pPr>
              <w:pStyle w:val="TAL"/>
              <w:keepNext w:val="0"/>
              <w:widowControl w:val="0"/>
              <w:rPr>
                <w:highlight w:val="yellow"/>
              </w:rPr>
            </w:pPr>
            <w:r>
              <w:rPr>
                <w:lang w:eastAsia="zh-CN"/>
              </w:rPr>
              <w:t>Number of successful conditional handover preparations</w:t>
            </w:r>
          </w:p>
        </w:tc>
        <w:tc>
          <w:tcPr>
            <w:tcW w:w="3966" w:type="dxa"/>
          </w:tcPr>
          <w:p w14:paraId="2B862881" w14:textId="4F09333E"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sent (see TS 28.552 clause </w:t>
            </w:r>
            <w:r>
              <w:rPr>
                <w:lang w:val="en-CA"/>
              </w:rPr>
              <w:t>5.1.1.6.6.2</w:t>
            </w:r>
            <w:r>
              <w:t>)</w:t>
            </w:r>
          </w:p>
        </w:tc>
        <w:tc>
          <w:tcPr>
            <w:tcW w:w="2553" w:type="dxa"/>
          </w:tcPr>
          <w:p w14:paraId="54CCA937" w14:textId="77777777" w:rsidR="00FD5113" w:rsidRPr="00CB4C8C" w:rsidRDefault="00FD5113" w:rsidP="002D3B93">
            <w:pPr>
              <w:pStyle w:val="TAL"/>
              <w:keepNext w:val="0"/>
              <w:widowControl w:val="0"/>
            </w:pPr>
          </w:p>
        </w:tc>
      </w:tr>
      <w:tr w:rsidR="00FD5113" w:rsidRPr="00CB4C8C" w14:paraId="2F7E3E7D" w14:textId="77777777" w:rsidTr="002D3B93">
        <w:trPr>
          <w:jc w:val="center"/>
        </w:trPr>
        <w:tc>
          <w:tcPr>
            <w:tcW w:w="2718" w:type="dxa"/>
          </w:tcPr>
          <w:p w14:paraId="583C6FE2" w14:textId="77777777" w:rsidR="00FD5113" w:rsidRPr="00CB4C8C" w:rsidRDefault="00FD5113" w:rsidP="002D3B93">
            <w:pPr>
              <w:pStyle w:val="TAL"/>
              <w:keepNext w:val="0"/>
              <w:widowControl w:val="0"/>
            </w:pPr>
            <w:r>
              <w:rPr>
                <w:lang w:eastAsia="zh-CN"/>
              </w:rPr>
              <w:t>Number of failed conditional handover preparations</w:t>
            </w:r>
          </w:p>
        </w:tc>
        <w:tc>
          <w:tcPr>
            <w:tcW w:w="3966" w:type="dxa"/>
          </w:tcPr>
          <w:p w14:paraId="219D089F" w14:textId="2EFFC1C4"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sent (see TS 28.552 clause </w:t>
            </w:r>
            <w:r>
              <w:rPr>
                <w:noProof/>
              </w:rPr>
              <w:t>5.1.1.6.6.3</w:t>
            </w:r>
            <w:r>
              <w:t>)</w:t>
            </w:r>
          </w:p>
        </w:tc>
        <w:tc>
          <w:tcPr>
            <w:tcW w:w="2553" w:type="dxa"/>
          </w:tcPr>
          <w:p w14:paraId="2060753C" w14:textId="77777777" w:rsidR="00FD5113" w:rsidRPr="00CB4C8C" w:rsidRDefault="00FD5113" w:rsidP="002D3B93">
            <w:pPr>
              <w:pStyle w:val="TAL"/>
              <w:keepNext w:val="0"/>
              <w:widowControl w:val="0"/>
            </w:pPr>
          </w:p>
        </w:tc>
      </w:tr>
      <w:tr w:rsidR="00FD5113" w:rsidRPr="00CB4C8C" w14:paraId="60BEA4FE" w14:textId="77777777" w:rsidTr="002D3B93">
        <w:trPr>
          <w:jc w:val="center"/>
        </w:trPr>
        <w:tc>
          <w:tcPr>
            <w:tcW w:w="2718" w:type="dxa"/>
          </w:tcPr>
          <w:p w14:paraId="19300406" w14:textId="77777777" w:rsidR="00FD5113" w:rsidRPr="00CB4C8C" w:rsidRDefault="00FD5113" w:rsidP="002D3B93">
            <w:pPr>
              <w:pStyle w:val="TAL"/>
              <w:keepNext w:val="0"/>
              <w:widowControl w:val="0"/>
            </w:pPr>
            <w:r w:rsidRPr="00DF0010">
              <w:rPr>
                <w:lang w:eastAsia="zh-CN"/>
              </w:rPr>
              <w:lastRenderedPageBreak/>
              <w:t xml:space="preserve">Number of requested </w:t>
            </w:r>
            <w:r>
              <w:rPr>
                <w:lang w:eastAsia="zh-CN"/>
              </w:rPr>
              <w:t>conditional</w:t>
            </w:r>
            <w:r w:rsidRPr="00DF0010">
              <w:rPr>
                <w:lang w:eastAsia="zh-CN"/>
              </w:rPr>
              <w:t xml:space="preserve"> handover resource allocations</w:t>
            </w:r>
          </w:p>
        </w:tc>
        <w:tc>
          <w:tcPr>
            <w:tcW w:w="3966" w:type="dxa"/>
          </w:tcPr>
          <w:p w14:paraId="62172003" w14:textId="24B959CA" w:rsidR="00FD5113" w:rsidRPr="00CB4C8C" w:rsidRDefault="00FD5113" w:rsidP="002D3B93">
            <w:pPr>
              <w:pStyle w:val="TAL"/>
              <w:keepNext w:val="0"/>
              <w:widowControl w:val="0"/>
            </w:pPr>
            <w:r>
              <w:t>Counts the number of successful and unsuccessful inter-</w:t>
            </w:r>
            <w:proofErr w:type="spellStart"/>
            <w:r>
              <w:t>gNB</w:t>
            </w:r>
            <w:proofErr w:type="spellEnd"/>
            <w:r>
              <w:t xml:space="preserve"> conditional handover preparations (see TS 28.552 clause 5.1.1.6.6</w:t>
            </w:r>
            <w:r w:rsidRPr="00DF0010">
              <w:t>.</w:t>
            </w:r>
            <w:r>
              <w:t>4)</w:t>
            </w:r>
          </w:p>
        </w:tc>
        <w:tc>
          <w:tcPr>
            <w:tcW w:w="2553" w:type="dxa"/>
          </w:tcPr>
          <w:p w14:paraId="2C33F805" w14:textId="77777777" w:rsidR="00FD5113" w:rsidRPr="00CB4C8C" w:rsidRDefault="00FD5113" w:rsidP="002D3B93">
            <w:pPr>
              <w:pStyle w:val="TAL"/>
              <w:keepNext w:val="0"/>
              <w:widowControl w:val="0"/>
            </w:pPr>
          </w:p>
        </w:tc>
      </w:tr>
      <w:tr w:rsidR="00FD5113" w:rsidRPr="00CB4C8C" w14:paraId="3E4FC37F" w14:textId="77777777" w:rsidTr="002D3B93">
        <w:trPr>
          <w:jc w:val="center"/>
        </w:trPr>
        <w:tc>
          <w:tcPr>
            <w:tcW w:w="2718" w:type="dxa"/>
          </w:tcPr>
          <w:p w14:paraId="0CCC8190" w14:textId="77777777" w:rsidR="00FD5113" w:rsidRPr="00CB4C8C" w:rsidRDefault="00FD5113" w:rsidP="002D3B93">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1C932A43" w14:textId="75B66F33" w:rsidR="00FD5113" w:rsidRPr="00CB4C8C" w:rsidRDefault="00FD5113" w:rsidP="002D3B93">
            <w:pPr>
              <w:pStyle w:val="TAL"/>
              <w:keepNext w:val="0"/>
              <w:widowControl w:val="0"/>
            </w:pPr>
            <w:r>
              <w:t>Counts the number of successful inter-</w:t>
            </w:r>
            <w:proofErr w:type="spellStart"/>
            <w:r>
              <w:t>gNB</w:t>
            </w:r>
            <w:proofErr w:type="spellEnd"/>
            <w:r>
              <w:t xml:space="preserve"> conditional handover preparations (see TS 28.552 clause 5.1.1.6.6</w:t>
            </w:r>
            <w:r w:rsidRPr="00DF0010">
              <w:t>.</w:t>
            </w:r>
            <w:r>
              <w:t>5)</w:t>
            </w:r>
          </w:p>
        </w:tc>
        <w:tc>
          <w:tcPr>
            <w:tcW w:w="2553" w:type="dxa"/>
          </w:tcPr>
          <w:p w14:paraId="54C9019D" w14:textId="77777777" w:rsidR="00FD5113" w:rsidRPr="00CB4C8C" w:rsidRDefault="00FD5113" w:rsidP="002D3B93">
            <w:pPr>
              <w:pStyle w:val="TAL"/>
              <w:keepNext w:val="0"/>
              <w:widowControl w:val="0"/>
            </w:pPr>
          </w:p>
        </w:tc>
      </w:tr>
      <w:tr w:rsidR="00FD5113" w:rsidRPr="00CB4C8C" w14:paraId="31F28B53" w14:textId="77777777" w:rsidTr="002D3B93">
        <w:trPr>
          <w:jc w:val="center"/>
        </w:trPr>
        <w:tc>
          <w:tcPr>
            <w:tcW w:w="2718" w:type="dxa"/>
          </w:tcPr>
          <w:p w14:paraId="150BA25A" w14:textId="77777777" w:rsidR="00FD5113" w:rsidRPr="00CB4C8C" w:rsidRDefault="00FD5113" w:rsidP="002D3B93">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7A60078C" w14:textId="72D4E90A" w:rsidR="00FD5113" w:rsidRPr="00CB4C8C" w:rsidRDefault="00FD5113" w:rsidP="002D3B93">
            <w:pPr>
              <w:pStyle w:val="TAL"/>
              <w:keepNext w:val="0"/>
              <w:widowControl w:val="0"/>
            </w:pPr>
            <w:r>
              <w:t>Counts the number of unsuccessful inter-</w:t>
            </w:r>
            <w:proofErr w:type="spellStart"/>
            <w:r>
              <w:t>gNB</w:t>
            </w:r>
            <w:proofErr w:type="spellEnd"/>
            <w:r>
              <w:t xml:space="preserve"> conditional handover preparations (see TS 28.552 clause 5.1.1.6.6</w:t>
            </w:r>
            <w:r w:rsidRPr="00DF0010">
              <w:t>.</w:t>
            </w:r>
            <w:r>
              <w:t>6)</w:t>
            </w:r>
          </w:p>
        </w:tc>
        <w:tc>
          <w:tcPr>
            <w:tcW w:w="2553" w:type="dxa"/>
          </w:tcPr>
          <w:p w14:paraId="510E702F" w14:textId="77777777" w:rsidR="00FD5113" w:rsidRPr="00CB4C8C" w:rsidRDefault="00FD5113" w:rsidP="002D3B93">
            <w:pPr>
              <w:pStyle w:val="TAL"/>
              <w:keepNext w:val="0"/>
              <w:widowControl w:val="0"/>
            </w:pPr>
          </w:p>
        </w:tc>
      </w:tr>
      <w:tr w:rsidR="00FD5113" w:rsidRPr="00CB4C8C" w14:paraId="331E5882" w14:textId="77777777" w:rsidTr="002D3B93">
        <w:trPr>
          <w:trHeight w:val="455"/>
          <w:jc w:val="center"/>
        </w:trPr>
        <w:tc>
          <w:tcPr>
            <w:tcW w:w="2718" w:type="dxa"/>
          </w:tcPr>
          <w:p w14:paraId="40D7B73C" w14:textId="77777777" w:rsidR="00FD5113" w:rsidRPr="00CB4C8C" w:rsidRDefault="00FD5113" w:rsidP="002D3B93">
            <w:pPr>
              <w:pStyle w:val="TAL"/>
              <w:keepNext w:val="0"/>
              <w:widowControl w:val="0"/>
            </w:pPr>
            <w:r>
              <w:rPr>
                <w:lang w:eastAsia="zh-CN"/>
              </w:rPr>
              <w:t>Number of configured conditional handover candidates</w:t>
            </w:r>
          </w:p>
        </w:tc>
        <w:tc>
          <w:tcPr>
            <w:tcW w:w="3966" w:type="dxa"/>
          </w:tcPr>
          <w:p w14:paraId="2E9D4899" w14:textId="6CFD2C07" w:rsidR="00FD5113" w:rsidRPr="00CB4C8C" w:rsidRDefault="00FD5113" w:rsidP="002D3B93">
            <w:pPr>
              <w:pStyle w:val="TAL"/>
              <w:keepNext w:val="0"/>
              <w:widowControl w:val="0"/>
              <w:rPr>
                <w:lang w:eastAsia="zh-CN"/>
              </w:rPr>
            </w:pPr>
            <w:r>
              <w:rPr>
                <w:lang w:eastAsia="zh-CN"/>
              </w:rPr>
              <w:t xml:space="preserve">Counts the number of </w:t>
            </w:r>
            <w:r w:rsidRPr="007E1A44">
              <w:rPr>
                <w:lang w:eastAsia="zh-CN"/>
              </w:rPr>
              <w:t xml:space="preserve">outgoing </w:t>
            </w:r>
            <w:r>
              <w:t>inter-</w:t>
            </w:r>
            <w:proofErr w:type="spellStart"/>
            <w:r>
              <w:t>gNB</w:t>
            </w:r>
            <w:proofErr w:type="spellEnd"/>
            <w:r>
              <w:t xml:space="preserve"> </w:t>
            </w:r>
            <w:r w:rsidRPr="007E1A44">
              <w:rPr>
                <w:lang w:eastAsia="zh-CN"/>
              </w:rPr>
              <w:t>conditional handover candidates requested</w:t>
            </w:r>
            <w:r>
              <w:rPr>
                <w:lang w:eastAsia="zh-CN"/>
              </w:rPr>
              <w:t xml:space="preserve"> </w:t>
            </w:r>
            <w:r>
              <w:t>(see TS 28.552 clause 5.1.1.6.6</w:t>
            </w:r>
            <w:r w:rsidRPr="00DF0010">
              <w:t>.</w:t>
            </w:r>
            <w:r>
              <w:t>7)</w:t>
            </w:r>
          </w:p>
        </w:tc>
        <w:tc>
          <w:tcPr>
            <w:tcW w:w="2553" w:type="dxa"/>
          </w:tcPr>
          <w:p w14:paraId="62F6DA37" w14:textId="77777777" w:rsidR="00FD5113" w:rsidRPr="00CB4C8C" w:rsidRDefault="00FD5113" w:rsidP="002D3B93">
            <w:pPr>
              <w:pStyle w:val="TAL"/>
              <w:keepNext w:val="0"/>
              <w:widowControl w:val="0"/>
            </w:pPr>
          </w:p>
        </w:tc>
      </w:tr>
      <w:tr w:rsidR="00FD5113" w:rsidRPr="00CB4C8C" w14:paraId="7226F577" w14:textId="77777777" w:rsidTr="002D3B93">
        <w:trPr>
          <w:jc w:val="center"/>
        </w:trPr>
        <w:tc>
          <w:tcPr>
            <w:tcW w:w="2718" w:type="dxa"/>
          </w:tcPr>
          <w:p w14:paraId="2E36359D" w14:textId="77777777" w:rsidR="00FD5113" w:rsidRPr="00CB4C8C" w:rsidRDefault="00FD5113" w:rsidP="002D3B93">
            <w:pPr>
              <w:pStyle w:val="TAL"/>
              <w:keepNext w:val="0"/>
              <w:widowControl w:val="0"/>
            </w:pPr>
            <w:r>
              <w:rPr>
                <w:lang w:eastAsia="zh-CN"/>
              </w:rPr>
              <w:t>Number of UEs configured with conditional handover.</w:t>
            </w:r>
          </w:p>
        </w:tc>
        <w:tc>
          <w:tcPr>
            <w:tcW w:w="3966" w:type="dxa"/>
          </w:tcPr>
          <w:p w14:paraId="70B39F53" w14:textId="478EEB13" w:rsidR="00FD5113" w:rsidRPr="00CB4C8C" w:rsidRDefault="00FD5113" w:rsidP="002D3B93">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inter-</w:t>
            </w:r>
            <w:proofErr w:type="spellStart"/>
            <w:r>
              <w:t>gNB</w:t>
            </w:r>
            <w:proofErr w:type="spellEnd"/>
            <w:r>
              <w:t xml:space="preserve"> </w:t>
            </w:r>
            <w:r w:rsidRPr="007E1A44">
              <w:rPr>
                <w:lang w:eastAsia="zh-CN"/>
              </w:rPr>
              <w:t>conditional handover</w:t>
            </w:r>
            <w:r>
              <w:rPr>
                <w:lang w:eastAsia="zh-CN"/>
              </w:rPr>
              <w:t xml:space="preserve"> </w:t>
            </w:r>
            <w:r>
              <w:t>(see TS 28.552 clause 5.1.1.6.6.8)</w:t>
            </w:r>
          </w:p>
        </w:tc>
        <w:tc>
          <w:tcPr>
            <w:tcW w:w="2553" w:type="dxa"/>
          </w:tcPr>
          <w:p w14:paraId="35F42472" w14:textId="77777777" w:rsidR="00FD5113" w:rsidRPr="00CB4C8C" w:rsidRDefault="00FD5113" w:rsidP="002D3B93">
            <w:pPr>
              <w:pStyle w:val="TAL"/>
              <w:keepNext w:val="0"/>
              <w:widowControl w:val="0"/>
            </w:pPr>
          </w:p>
        </w:tc>
      </w:tr>
      <w:tr w:rsidR="00FD5113" w:rsidRPr="00CB4C8C" w14:paraId="3E0F25A7" w14:textId="77777777" w:rsidTr="002D3B93">
        <w:trPr>
          <w:jc w:val="center"/>
        </w:trPr>
        <w:tc>
          <w:tcPr>
            <w:tcW w:w="2718" w:type="dxa"/>
          </w:tcPr>
          <w:p w14:paraId="5BA3BE14" w14:textId="77777777" w:rsidR="00FD5113" w:rsidRPr="00CB4C8C" w:rsidRDefault="00FD5113" w:rsidP="002D3B93">
            <w:pPr>
              <w:pStyle w:val="TAL"/>
              <w:keepNext w:val="0"/>
              <w:widowControl w:val="0"/>
              <w:rPr>
                <w:lang w:eastAsia="zh-CN"/>
              </w:rPr>
            </w:pPr>
            <w:r>
              <w:rPr>
                <w:lang w:eastAsia="zh-CN"/>
              </w:rPr>
              <w:t>Number of successful conditional handover executions</w:t>
            </w:r>
          </w:p>
        </w:tc>
        <w:tc>
          <w:tcPr>
            <w:tcW w:w="3966" w:type="dxa"/>
          </w:tcPr>
          <w:p w14:paraId="33BFFC2E" w14:textId="50DD0C59" w:rsidR="00FD5113" w:rsidRPr="00CB4C8C" w:rsidRDefault="00FD5113" w:rsidP="002D3B93">
            <w:pPr>
              <w:pStyle w:val="TAL"/>
              <w:keepNext w:val="0"/>
              <w:widowControl w:val="0"/>
              <w:rPr>
                <w:lang w:eastAsia="zh-CN"/>
              </w:rPr>
            </w:pPr>
            <w:r>
              <w:rPr>
                <w:lang w:eastAsia="zh-CN"/>
              </w:rPr>
              <w:t xml:space="preserve">Counts the </w:t>
            </w:r>
            <w:r w:rsidRPr="007E1A44">
              <w:rPr>
                <w:lang w:eastAsia="zh-CN"/>
              </w:rPr>
              <w:t xml:space="preserve">number of successful </w:t>
            </w:r>
            <w:r>
              <w:t>inter-</w:t>
            </w:r>
            <w:proofErr w:type="spellStart"/>
            <w:r>
              <w:t>gNB</w:t>
            </w:r>
            <w:proofErr w:type="spellEnd"/>
            <w:r>
              <w:t xml:space="preserve"> </w:t>
            </w:r>
            <w:r w:rsidRPr="007E1A44">
              <w:rPr>
                <w:lang w:eastAsia="zh-CN"/>
              </w:rPr>
              <w:t>conditional handover executions received</w:t>
            </w:r>
            <w:r>
              <w:rPr>
                <w:lang w:eastAsia="zh-CN"/>
              </w:rPr>
              <w:t xml:space="preserve"> </w:t>
            </w:r>
            <w:r>
              <w:t xml:space="preserve">(see TS 28.552 clause </w:t>
            </w:r>
            <w:r w:rsidRPr="00A005B5">
              <w:t>5.1.</w:t>
            </w:r>
            <w:r>
              <w:t>1</w:t>
            </w:r>
            <w:r w:rsidRPr="00A005B5">
              <w:t>.</w:t>
            </w:r>
            <w:r>
              <w:t>6</w:t>
            </w:r>
            <w:r w:rsidRPr="00A005B5">
              <w:t>.</w:t>
            </w:r>
            <w:r>
              <w:t>6.9)</w:t>
            </w:r>
          </w:p>
        </w:tc>
        <w:tc>
          <w:tcPr>
            <w:tcW w:w="2553" w:type="dxa"/>
          </w:tcPr>
          <w:p w14:paraId="673A2E4D" w14:textId="77777777" w:rsidR="00FD5113" w:rsidRPr="00CB4C8C" w:rsidRDefault="00FD5113" w:rsidP="002D3B93">
            <w:pPr>
              <w:pStyle w:val="TAL"/>
              <w:keepNext w:val="0"/>
              <w:widowControl w:val="0"/>
              <w:rPr>
                <w:lang w:eastAsia="zh-CN"/>
              </w:rPr>
            </w:pPr>
          </w:p>
        </w:tc>
      </w:tr>
      <w:tr w:rsidR="00FD5113" w:rsidRPr="00CB4C8C" w14:paraId="65FA342A" w14:textId="77777777" w:rsidTr="002D3B93">
        <w:trPr>
          <w:jc w:val="center"/>
        </w:trPr>
        <w:tc>
          <w:tcPr>
            <w:tcW w:w="2718" w:type="dxa"/>
          </w:tcPr>
          <w:p w14:paraId="72C8E5C8" w14:textId="77777777" w:rsidR="00FD5113" w:rsidRPr="00CB4C8C" w:rsidRDefault="00FD5113" w:rsidP="002D3B93">
            <w:pPr>
              <w:pStyle w:val="TAL"/>
              <w:widowControl w:val="0"/>
            </w:pPr>
            <w:r w:rsidRPr="000F1B85">
              <w:t>Mean Time of requested conditional handover executions</w:t>
            </w:r>
          </w:p>
        </w:tc>
        <w:tc>
          <w:tcPr>
            <w:tcW w:w="3966" w:type="dxa"/>
          </w:tcPr>
          <w:p w14:paraId="202425F7" w14:textId="4B2F8102" w:rsidR="00FD5113" w:rsidRPr="00CB4C8C" w:rsidRDefault="00FD5113" w:rsidP="002D3B93">
            <w:pPr>
              <w:pStyle w:val="TAL"/>
              <w:widowControl w:val="0"/>
              <w:rPr>
                <w:lang w:eastAsia="zh-CN"/>
              </w:rPr>
            </w:pPr>
            <w:r>
              <w:rPr>
                <w:lang w:eastAsia="zh-CN"/>
              </w:rPr>
              <w:t xml:space="preserve">Counts </w:t>
            </w:r>
            <w:r w:rsidRPr="000F1B85">
              <w:rPr>
                <w:lang w:eastAsia="zh-CN"/>
              </w:rPr>
              <w:t xml:space="preserve">the mean time of </w:t>
            </w:r>
            <w:r>
              <w:t>inter-</w:t>
            </w:r>
            <w:proofErr w:type="spellStart"/>
            <w:r>
              <w:t>gNB</w:t>
            </w:r>
            <w:proofErr w:type="spellEnd"/>
            <w:r>
              <w:t xml:space="preserve">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6.11)</w:t>
            </w:r>
          </w:p>
        </w:tc>
        <w:tc>
          <w:tcPr>
            <w:tcW w:w="2553" w:type="dxa"/>
          </w:tcPr>
          <w:p w14:paraId="25D13565" w14:textId="77777777" w:rsidR="00FD5113" w:rsidRPr="00CB4C8C" w:rsidRDefault="00FD5113" w:rsidP="002D3B93">
            <w:pPr>
              <w:pStyle w:val="TAL"/>
              <w:widowControl w:val="0"/>
              <w:rPr>
                <w:lang w:eastAsia="zh-CN"/>
              </w:rPr>
            </w:pPr>
          </w:p>
        </w:tc>
      </w:tr>
      <w:tr w:rsidR="00FD5113" w:rsidRPr="00CB4C8C" w14:paraId="08D9199C" w14:textId="77777777" w:rsidTr="002D3B93">
        <w:trPr>
          <w:jc w:val="center"/>
        </w:trPr>
        <w:tc>
          <w:tcPr>
            <w:tcW w:w="2718" w:type="dxa"/>
          </w:tcPr>
          <w:p w14:paraId="4AB00C3E" w14:textId="77777777" w:rsidR="00FD5113" w:rsidRPr="00CB4C8C" w:rsidRDefault="00FD5113" w:rsidP="002D3B93">
            <w:pPr>
              <w:pStyle w:val="TAL"/>
              <w:widowControl w:val="0"/>
            </w:pPr>
            <w:r w:rsidRPr="000F1B85">
              <w:t>Max Time of requested conditional handover executions</w:t>
            </w:r>
          </w:p>
        </w:tc>
        <w:tc>
          <w:tcPr>
            <w:tcW w:w="3966" w:type="dxa"/>
          </w:tcPr>
          <w:p w14:paraId="5ED29052" w14:textId="7874F8EC" w:rsidR="00FD5113" w:rsidRPr="00CB4C8C" w:rsidRDefault="00FD5113" w:rsidP="002D3B93">
            <w:pPr>
              <w:pStyle w:val="TAL"/>
              <w:widowControl w:val="0"/>
              <w:rPr>
                <w:lang w:eastAsia="zh-CN"/>
              </w:rPr>
            </w:pPr>
            <w:r>
              <w:rPr>
                <w:lang w:eastAsia="zh-CN"/>
              </w:rPr>
              <w:t xml:space="preserve">Counts the max </w:t>
            </w:r>
            <w:r w:rsidRPr="000F1B85">
              <w:rPr>
                <w:lang w:eastAsia="zh-CN"/>
              </w:rPr>
              <w:t xml:space="preserve">time of </w:t>
            </w:r>
            <w:r>
              <w:t>inter-</w:t>
            </w:r>
            <w:proofErr w:type="spellStart"/>
            <w:r>
              <w:t>gNB</w:t>
            </w:r>
            <w:proofErr w:type="spellEnd"/>
            <w:r>
              <w:t xml:space="preserve">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6.12)</w:t>
            </w:r>
          </w:p>
        </w:tc>
        <w:tc>
          <w:tcPr>
            <w:tcW w:w="2553" w:type="dxa"/>
          </w:tcPr>
          <w:p w14:paraId="4EF785E9" w14:textId="77777777" w:rsidR="00FD5113" w:rsidRPr="00CB4C8C" w:rsidRDefault="00FD5113" w:rsidP="002D3B93">
            <w:pPr>
              <w:pStyle w:val="TAL"/>
              <w:widowControl w:val="0"/>
              <w:rPr>
                <w:lang w:eastAsia="zh-CN"/>
              </w:rPr>
            </w:pPr>
          </w:p>
        </w:tc>
      </w:tr>
      <w:tr w:rsidR="00FD5113" w:rsidRPr="00CB4C8C" w14:paraId="2B42023B" w14:textId="77777777" w:rsidTr="002D3B93">
        <w:trPr>
          <w:jc w:val="center"/>
        </w:trPr>
        <w:tc>
          <w:tcPr>
            <w:tcW w:w="2718" w:type="dxa"/>
          </w:tcPr>
          <w:p w14:paraId="0BB8209C" w14:textId="77777777" w:rsidR="00FD5113" w:rsidRPr="00CB4C8C" w:rsidRDefault="00FD5113" w:rsidP="002D3B93">
            <w:pPr>
              <w:pStyle w:val="TAL"/>
              <w:widowControl w:val="0"/>
            </w:pPr>
            <w:r w:rsidRPr="00695AE5">
              <w:t>Number of configured conditional handover candidates</w:t>
            </w:r>
          </w:p>
        </w:tc>
        <w:tc>
          <w:tcPr>
            <w:tcW w:w="3966" w:type="dxa"/>
          </w:tcPr>
          <w:p w14:paraId="31C7B739" w14:textId="3A7E75B6" w:rsidR="00FD5113" w:rsidRPr="00CB4C8C" w:rsidRDefault="00FD5113" w:rsidP="002D3B93">
            <w:pPr>
              <w:pStyle w:val="TAL"/>
              <w:widowControl w:val="0"/>
            </w:pPr>
            <w:r>
              <w:t>Counts the number of outgoing intra-</w:t>
            </w:r>
            <w:proofErr w:type="spellStart"/>
            <w:r>
              <w:t>gNB</w:t>
            </w:r>
            <w:proofErr w:type="spellEnd"/>
            <w:r>
              <w:t xml:space="preserve"> conditional handover candidates requested (see TS 28.552 clause </w:t>
            </w:r>
            <w:r w:rsidRPr="00A005B5">
              <w:t>5.1.</w:t>
            </w:r>
            <w:r>
              <w:t>1</w:t>
            </w:r>
            <w:r w:rsidRPr="00A005B5">
              <w:t>.</w:t>
            </w:r>
            <w:r>
              <w:t>6</w:t>
            </w:r>
            <w:r w:rsidRPr="00A005B5">
              <w:t>.</w:t>
            </w:r>
            <w:r>
              <w:t>7.1</w:t>
            </w:r>
          </w:p>
        </w:tc>
        <w:tc>
          <w:tcPr>
            <w:tcW w:w="2553" w:type="dxa"/>
          </w:tcPr>
          <w:p w14:paraId="55CCC22C" w14:textId="77777777" w:rsidR="00FD5113" w:rsidRPr="00CB4C8C" w:rsidRDefault="00FD5113" w:rsidP="002D3B93">
            <w:pPr>
              <w:pStyle w:val="TAL"/>
              <w:widowControl w:val="0"/>
              <w:rPr>
                <w:lang w:eastAsia="zh-CN"/>
              </w:rPr>
            </w:pPr>
          </w:p>
        </w:tc>
      </w:tr>
      <w:tr w:rsidR="00FD5113" w:rsidRPr="00CB4C8C" w14:paraId="60C3464A" w14:textId="77777777" w:rsidTr="002D3B93">
        <w:trPr>
          <w:jc w:val="center"/>
        </w:trPr>
        <w:tc>
          <w:tcPr>
            <w:tcW w:w="2718" w:type="dxa"/>
          </w:tcPr>
          <w:p w14:paraId="1E5C48A8" w14:textId="77777777" w:rsidR="00FD5113" w:rsidRPr="00CB4C8C" w:rsidRDefault="00FD5113" w:rsidP="002D3B93">
            <w:pPr>
              <w:pStyle w:val="TAL"/>
              <w:widowControl w:val="0"/>
            </w:pPr>
            <w:r>
              <w:rPr>
                <w:lang w:eastAsia="zh-CN"/>
              </w:rPr>
              <w:t>Number of UEs configured with conditional handover</w:t>
            </w:r>
          </w:p>
        </w:tc>
        <w:tc>
          <w:tcPr>
            <w:tcW w:w="3966" w:type="dxa"/>
          </w:tcPr>
          <w:p w14:paraId="555C29D9" w14:textId="2076AA40" w:rsidR="00FD5113" w:rsidRPr="00CB4C8C" w:rsidRDefault="00FD5113" w:rsidP="002D3B93">
            <w:pPr>
              <w:pStyle w:val="TAL"/>
              <w:widowControl w:val="0"/>
            </w:pPr>
            <w:proofErr w:type="spellStart"/>
            <w:r>
              <w:t>Countes</w:t>
            </w:r>
            <w:proofErr w:type="spellEnd"/>
            <w:r>
              <w:t xml:space="preserve"> the </w:t>
            </w:r>
            <w:proofErr w:type="spellStart"/>
            <w:r>
              <w:t>the</w:t>
            </w:r>
            <w:proofErr w:type="spellEnd"/>
            <w:r>
              <w:t xml:space="preserve"> number of UEs that has been configured with conditional handover (see TS 28.552 clause </w:t>
            </w:r>
            <w:r w:rsidRPr="00A005B5">
              <w:t>5.1.</w:t>
            </w:r>
            <w:r>
              <w:t>1</w:t>
            </w:r>
            <w:r w:rsidRPr="00A005B5">
              <w:t>.</w:t>
            </w:r>
            <w:r>
              <w:t>6</w:t>
            </w:r>
            <w:r w:rsidRPr="00A005B5">
              <w:t>.</w:t>
            </w:r>
            <w:r>
              <w:t>7.2)</w:t>
            </w:r>
          </w:p>
        </w:tc>
        <w:tc>
          <w:tcPr>
            <w:tcW w:w="2553" w:type="dxa"/>
          </w:tcPr>
          <w:p w14:paraId="4BBE5B59" w14:textId="77777777" w:rsidR="00FD5113" w:rsidRPr="00CB4C8C" w:rsidRDefault="00FD5113" w:rsidP="002D3B93">
            <w:pPr>
              <w:pStyle w:val="TAL"/>
              <w:widowControl w:val="0"/>
              <w:rPr>
                <w:lang w:eastAsia="zh-CN"/>
              </w:rPr>
            </w:pPr>
          </w:p>
        </w:tc>
      </w:tr>
      <w:tr w:rsidR="00FD5113" w:rsidRPr="00CB4C8C" w14:paraId="3F5581AD" w14:textId="77777777" w:rsidTr="002D3B93">
        <w:trPr>
          <w:jc w:val="center"/>
        </w:trPr>
        <w:tc>
          <w:tcPr>
            <w:tcW w:w="2718" w:type="dxa"/>
          </w:tcPr>
          <w:p w14:paraId="3E6C605F" w14:textId="77777777" w:rsidR="00FD5113" w:rsidRPr="00CB4C8C" w:rsidRDefault="00FD5113" w:rsidP="002D3B93">
            <w:pPr>
              <w:pStyle w:val="TAL"/>
              <w:widowControl w:val="0"/>
            </w:pPr>
            <w:r>
              <w:rPr>
                <w:lang w:eastAsia="zh-CN"/>
              </w:rPr>
              <w:t>Number of successful conditional handover executions</w:t>
            </w:r>
          </w:p>
        </w:tc>
        <w:tc>
          <w:tcPr>
            <w:tcW w:w="3966" w:type="dxa"/>
          </w:tcPr>
          <w:p w14:paraId="5EB9EE08" w14:textId="036E18A5" w:rsidR="00FD5113" w:rsidRPr="00CB4C8C" w:rsidRDefault="00FD5113" w:rsidP="002D3B93">
            <w:pPr>
              <w:pStyle w:val="TAL"/>
              <w:widowControl w:val="0"/>
            </w:pPr>
            <w:r>
              <w:t xml:space="preserve">Counts the </w:t>
            </w:r>
            <w:r w:rsidRPr="00310C2A">
              <w:t>number of successful intra-</w:t>
            </w:r>
            <w:proofErr w:type="spellStart"/>
            <w:r w:rsidRPr="00310C2A">
              <w:t>gNB</w:t>
            </w:r>
            <w:proofErr w:type="spellEnd"/>
            <w:r w:rsidRPr="00310C2A">
              <w:t xml:space="preserve"> </w:t>
            </w:r>
            <w:r w:rsidRPr="000F1B85">
              <w:rPr>
                <w:lang w:eastAsia="zh-CN"/>
              </w:rPr>
              <w:t xml:space="preserve">conditional </w:t>
            </w:r>
            <w:r w:rsidRPr="00310C2A">
              <w:t>handover executions received</w:t>
            </w:r>
            <w:r>
              <w:t xml:space="preserve"> (see TS 28.552 clause </w:t>
            </w:r>
            <w:r>
              <w:rPr>
                <w:lang w:val="en-CA"/>
              </w:rPr>
              <w:t>5.1.1.6.7.3</w:t>
            </w:r>
            <w:r>
              <w:t>)</w:t>
            </w:r>
          </w:p>
        </w:tc>
        <w:tc>
          <w:tcPr>
            <w:tcW w:w="2553" w:type="dxa"/>
          </w:tcPr>
          <w:p w14:paraId="1DED9ABA" w14:textId="77777777" w:rsidR="00FD5113" w:rsidRPr="00CB4C8C" w:rsidRDefault="00FD5113" w:rsidP="002D3B93">
            <w:pPr>
              <w:pStyle w:val="TAL"/>
              <w:widowControl w:val="0"/>
              <w:rPr>
                <w:lang w:eastAsia="zh-CN"/>
              </w:rPr>
            </w:pPr>
          </w:p>
        </w:tc>
      </w:tr>
      <w:tr w:rsidR="00FD5113" w:rsidRPr="00CB4C8C" w14:paraId="5AE7E5E3" w14:textId="77777777" w:rsidTr="002D3B93">
        <w:trPr>
          <w:jc w:val="center"/>
        </w:trPr>
        <w:tc>
          <w:tcPr>
            <w:tcW w:w="2718" w:type="dxa"/>
          </w:tcPr>
          <w:p w14:paraId="4E5C94DA" w14:textId="77777777" w:rsidR="00FD5113" w:rsidRPr="00CB4C8C" w:rsidRDefault="00FD5113" w:rsidP="002D3B93">
            <w:pPr>
              <w:pStyle w:val="TAL"/>
              <w:widowControl w:val="0"/>
            </w:pPr>
            <w:bookmarkStart w:id="423" w:name="_Hlk141435908"/>
            <w:r w:rsidRPr="00310C2A">
              <w:t>Number of requested conditional handover preparations</w:t>
            </w:r>
            <w:bookmarkEnd w:id="423"/>
          </w:p>
        </w:tc>
        <w:tc>
          <w:tcPr>
            <w:tcW w:w="3966" w:type="dxa"/>
          </w:tcPr>
          <w:p w14:paraId="50C74237" w14:textId="31B418AE" w:rsidR="00FD5113" w:rsidRPr="00CB4C8C" w:rsidRDefault="00FD5113" w:rsidP="002D3B93">
            <w:pPr>
              <w:pStyle w:val="TAL"/>
              <w:widowControl w:val="0"/>
            </w:pPr>
            <w:r>
              <w:t xml:space="preserve">Counts the </w:t>
            </w:r>
            <w:r w:rsidRPr="00310C2A">
              <w:t>number of outgoing intra-</w:t>
            </w:r>
            <w:proofErr w:type="spellStart"/>
            <w:r w:rsidRPr="00310C2A">
              <w:t>gNB</w:t>
            </w:r>
            <w:proofErr w:type="spellEnd"/>
            <w:r w:rsidRPr="00310C2A">
              <w:t xml:space="preserve"> conditional handover preparations requested</w:t>
            </w:r>
            <w:r>
              <w:t>,</w:t>
            </w:r>
            <w:r w:rsidRPr="00310C2A">
              <w:t xml:space="preserve"> for a split </w:t>
            </w:r>
            <w:proofErr w:type="spellStart"/>
            <w:r w:rsidRPr="00310C2A">
              <w:t>gNB</w:t>
            </w:r>
            <w:proofErr w:type="spellEnd"/>
            <w:r w:rsidRPr="00310C2A">
              <w:t xml:space="preserve"> deployment</w:t>
            </w:r>
            <w:r>
              <w:t xml:space="preserve"> (see TS 28.552 clause </w:t>
            </w:r>
            <w:r>
              <w:rPr>
                <w:lang w:val="en-CA"/>
              </w:rPr>
              <w:t>5.1.3.7.1.3</w:t>
            </w:r>
            <w:r>
              <w:t>)</w:t>
            </w:r>
          </w:p>
        </w:tc>
        <w:tc>
          <w:tcPr>
            <w:tcW w:w="2553" w:type="dxa"/>
          </w:tcPr>
          <w:p w14:paraId="07441BB7" w14:textId="77777777" w:rsidR="00FD5113" w:rsidRPr="00CB4C8C" w:rsidRDefault="00FD5113" w:rsidP="002D3B93">
            <w:pPr>
              <w:pStyle w:val="TAL"/>
              <w:widowControl w:val="0"/>
              <w:rPr>
                <w:lang w:eastAsia="zh-CN"/>
              </w:rPr>
            </w:pPr>
          </w:p>
        </w:tc>
      </w:tr>
      <w:tr w:rsidR="00FD5113" w:rsidRPr="00CB4C8C" w14:paraId="57ED2C11" w14:textId="77777777" w:rsidTr="002D3B93">
        <w:trPr>
          <w:jc w:val="center"/>
        </w:trPr>
        <w:tc>
          <w:tcPr>
            <w:tcW w:w="2718" w:type="dxa"/>
          </w:tcPr>
          <w:p w14:paraId="0D6B2E54" w14:textId="77777777" w:rsidR="00FD5113" w:rsidRPr="00CB4C8C" w:rsidRDefault="00FD5113" w:rsidP="002D3B93">
            <w:pPr>
              <w:pStyle w:val="TAL"/>
              <w:widowControl w:val="0"/>
            </w:pPr>
            <w:r>
              <w:rPr>
                <w:lang w:eastAsia="zh-CN"/>
              </w:rPr>
              <w:t>Number of successful conditional handover preparations</w:t>
            </w:r>
          </w:p>
        </w:tc>
        <w:tc>
          <w:tcPr>
            <w:tcW w:w="3966" w:type="dxa"/>
          </w:tcPr>
          <w:p w14:paraId="63DCFF77" w14:textId="6523A187" w:rsidR="00FD5113" w:rsidRPr="00CB4C8C" w:rsidRDefault="00FD5113" w:rsidP="002D3B93">
            <w:pPr>
              <w:pStyle w:val="TAL"/>
              <w:widowControl w:val="0"/>
            </w:pPr>
            <w:proofErr w:type="spellStart"/>
            <w:r>
              <w:t>Countes</w:t>
            </w:r>
            <w:proofErr w:type="spellEnd"/>
            <w:r>
              <w:t xml:space="preserve"> the </w:t>
            </w:r>
            <w:r w:rsidRPr="00310C2A">
              <w:t>number of successful intra-</w:t>
            </w:r>
            <w:proofErr w:type="spellStart"/>
            <w:r w:rsidRPr="00310C2A">
              <w:t>gNB</w:t>
            </w:r>
            <w:proofErr w:type="spellEnd"/>
            <w:r w:rsidRPr="00310C2A">
              <w:t xml:space="preserve"> conditional handover preparations, for a split </w:t>
            </w:r>
            <w:proofErr w:type="spellStart"/>
            <w:r w:rsidRPr="00310C2A">
              <w:t>gNB</w:t>
            </w:r>
            <w:proofErr w:type="spellEnd"/>
            <w:r w:rsidRPr="00310C2A">
              <w:t xml:space="preserve"> deployment</w:t>
            </w:r>
            <w:r>
              <w:t xml:space="preserve"> (see TS 28.552 clause </w:t>
            </w:r>
            <w:r>
              <w:rPr>
                <w:lang w:val="en-CA"/>
              </w:rPr>
              <w:t>5.1.3.7.1.4</w:t>
            </w:r>
            <w:r>
              <w:t>)</w:t>
            </w:r>
          </w:p>
        </w:tc>
        <w:tc>
          <w:tcPr>
            <w:tcW w:w="2553" w:type="dxa"/>
          </w:tcPr>
          <w:p w14:paraId="304165DA" w14:textId="77777777" w:rsidR="00FD5113" w:rsidRPr="00CB4C8C" w:rsidRDefault="00FD5113" w:rsidP="002D3B93">
            <w:pPr>
              <w:pStyle w:val="TAL"/>
              <w:widowControl w:val="0"/>
              <w:rPr>
                <w:lang w:eastAsia="zh-CN"/>
              </w:rPr>
            </w:pPr>
          </w:p>
        </w:tc>
      </w:tr>
    </w:tbl>
    <w:p w14:paraId="0522206A" w14:textId="77777777" w:rsidR="00FD5113" w:rsidRPr="00CB4C8C" w:rsidRDefault="00FD5113" w:rsidP="00FD5113"/>
    <w:p w14:paraId="68DF93FC" w14:textId="1504A77F" w:rsidR="00F16E7C" w:rsidRPr="00CB4C8C" w:rsidRDefault="00F16E7C" w:rsidP="00F16E7C">
      <w:pPr>
        <w:pStyle w:val="Heading3"/>
        <w:rPr>
          <w:rFonts w:eastAsia="PMingLiU"/>
        </w:rPr>
      </w:pPr>
      <w:bookmarkStart w:id="424" w:name="_Toc155081998"/>
      <w:r w:rsidRPr="00CB4C8C">
        <w:rPr>
          <w:rFonts w:eastAsia="PMingLiU"/>
        </w:rPr>
        <w:t>7.1</w:t>
      </w:r>
      <w:r>
        <w:rPr>
          <w:rFonts w:eastAsia="PMingLiU"/>
        </w:rPr>
        <w:t>.7</w:t>
      </w:r>
      <w:r w:rsidRPr="00CB4C8C">
        <w:rPr>
          <w:rFonts w:eastAsia="PMingLiU"/>
        </w:rPr>
        <w:tab/>
      </w:r>
      <w:r>
        <w:rPr>
          <w:rStyle w:val="Heading2Char"/>
          <w:rFonts w:eastAsia="PMingLiU"/>
        </w:rPr>
        <w:t>MRO for DAPS handover</w:t>
      </w:r>
      <w:bookmarkEnd w:id="424"/>
    </w:p>
    <w:p w14:paraId="643D208F" w14:textId="471AF454" w:rsidR="00F16E7C" w:rsidRDefault="00F16E7C" w:rsidP="00F16E7C">
      <w:pPr>
        <w:pStyle w:val="Heading4"/>
      </w:pPr>
      <w:bookmarkStart w:id="425" w:name="_Toc155081999"/>
      <w:r w:rsidRPr="00CB4C8C">
        <w:t>7.1</w:t>
      </w:r>
      <w:r>
        <w:t>.7</w:t>
      </w:r>
      <w:r w:rsidRPr="00CB4C8C">
        <w:t>.1</w:t>
      </w:r>
      <w:r w:rsidRPr="00CB4C8C">
        <w:tab/>
      </w:r>
      <w:proofErr w:type="spellStart"/>
      <w:r w:rsidRPr="00CB4C8C">
        <w:t>MnS</w:t>
      </w:r>
      <w:proofErr w:type="spellEnd"/>
      <w:r w:rsidRPr="00CB4C8C">
        <w:t xml:space="preserve"> component type A</w:t>
      </w:r>
      <w:bookmarkEnd w:id="425"/>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26" w:name="_Toc155082000"/>
      <w:r w:rsidRPr="00CB4C8C">
        <w:t>7.1</w:t>
      </w:r>
      <w:r>
        <w:t>.7.</w:t>
      </w:r>
      <w:r w:rsidRPr="00CB4C8C">
        <w:t>2</w:t>
      </w:r>
      <w:r w:rsidRPr="00CB4C8C">
        <w:tab/>
      </w:r>
      <w:proofErr w:type="spellStart"/>
      <w:r w:rsidRPr="00CB4C8C">
        <w:t>MnS</w:t>
      </w:r>
      <w:proofErr w:type="spellEnd"/>
      <w:r w:rsidRPr="00CB4C8C">
        <w:t xml:space="preserve"> Component Type B definition</w:t>
      </w:r>
      <w:bookmarkEnd w:id="426"/>
    </w:p>
    <w:p w14:paraId="45050B44" w14:textId="7E259A0F" w:rsidR="00F16E7C" w:rsidRPr="00CB4C8C" w:rsidRDefault="00F16E7C" w:rsidP="00F16E7C">
      <w:pPr>
        <w:pStyle w:val="Heading5"/>
      </w:pPr>
      <w:bookmarkStart w:id="427" w:name="_Toc155082001"/>
      <w:r w:rsidRPr="00CB4C8C">
        <w:t>7.1</w:t>
      </w:r>
      <w:r>
        <w:t>.7</w:t>
      </w:r>
      <w:r w:rsidRPr="00CB4C8C">
        <w:t>.2</w:t>
      </w:r>
      <w:r>
        <w:t>.1</w:t>
      </w:r>
      <w:r w:rsidRPr="00CB4C8C">
        <w:tab/>
        <w:t>Control information</w:t>
      </w:r>
      <w:bookmarkEnd w:id="427"/>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20C8F60F"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proofErr w:type="spellStart"/>
            <w:r w:rsidR="00CB5F40" w:rsidRPr="00CB5F40">
              <w:rPr>
                <w:rFonts w:ascii="Courier New" w:eastAsiaTheme="minorEastAsia" w:hAnsi="Courier New"/>
                <w:lang w:eastAsia="zh-CN"/>
              </w:rPr>
              <w:t>dDAPSHOControl</w:t>
            </w:r>
            <w:proofErr w:type="spellEnd"/>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28" w:name="_Toc155082002"/>
      <w:r w:rsidRPr="00CB4C8C">
        <w:lastRenderedPageBreak/>
        <w:t>7.1</w:t>
      </w:r>
      <w:r>
        <w:t>.7</w:t>
      </w:r>
      <w:r w:rsidRPr="00CB4C8C">
        <w:t>.2.</w:t>
      </w:r>
      <w:r>
        <w:t>2</w:t>
      </w:r>
      <w:r w:rsidRPr="00CB4C8C">
        <w:tab/>
        <w:t>Parameters to be updated</w:t>
      </w:r>
      <w:bookmarkEnd w:id="428"/>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29" w:name="_Toc155082003"/>
      <w:r w:rsidRPr="00CB4C8C">
        <w:t>7.1</w:t>
      </w:r>
      <w:r>
        <w:t>.7</w:t>
      </w:r>
      <w:r w:rsidRPr="00CB4C8C">
        <w:t>.3</w:t>
      </w:r>
      <w:r w:rsidRPr="00CB4C8C">
        <w:tab/>
      </w:r>
      <w:proofErr w:type="spellStart"/>
      <w:r w:rsidRPr="00CB4C8C">
        <w:t>MnS</w:t>
      </w:r>
      <w:proofErr w:type="spellEnd"/>
      <w:r w:rsidRPr="00CB4C8C">
        <w:t xml:space="preserve"> Component Type C definition</w:t>
      </w:r>
      <w:bookmarkEnd w:id="429"/>
    </w:p>
    <w:p w14:paraId="3100EA34" w14:textId="4ED4857B" w:rsidR="00F16E7C" w:rsidRPr="00CB4C8C" w:rsidRDefault="00F16E7C" w:rsidP="00F16E7C">
      <w:pPr>
        <w:pStyle w:val="Heading5"/>
      </w:pPr>
      <w:bookmarkStart w:id="430" w:name="_Toc155082004"/>
      <w:r w:rsidRPr="00CB4C8C">
        <w:t>7.1</w:t>
      </w:r>
      <w:r>
        <w:t>.7</w:t>
      </w:r>
      <w:r w:rsidRPr="00CB4C8C">
        <w:t>.3.1</w:t>
      </w:r>
      <w:r w:rsidRPr="00CB4C8C">
        <w:tab/>
        <w:t>Performance measurements</w:t>
      </w:r>
      <w:bookmarkEnd w:id="430"/>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5024C3" w:rsidRPr="00CB4C8C" w14:paraId="27AD6A66" w14:textId="77777777" w:rsidTr="0038563C">
        <w:trPr>
          <w:jc w:val="center"/>
        </w:trPr>
        <w:tc>
          <w:tcPr>
            <w:tcW w:w="2718" w:type="dxa"/>
          </w:tcPr>
          <w:p w14:paraId="13100C04" w14:textId="77777777" w:rsidR="005024C3" w:rsidRPr="00CB4C8C" w:rsidRDefault="005024C3" w:rsidP="005024C3">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22F89B7A" w:rsidR="005024C3" w:rsidRPr="00CB4C8C" w:rsidRDefault="005024C3" w:rsidP="005024C3">
            <w:pPr>
              <w:pStyle w:val="TAL"/>
              <w:keepNext w:val="0"/>
              <w:widowControl w:val="0"/>
            </w:pPr>
            <w:r>
              <w:t>Counts the number of successful and unsuccessful inter-</w:t>
            </w:r>
            <w:proofErr w:type="spellStart"/>
            <w:r>
              <w:t>gNB</w:t>
            </w:r>
            <w:proofErr w:type="spellEnd"/>
            <w:r>
              <w:t xml:space="preserve"> DAPS handover preparations sent (see TS 28.552 clause 5.1.1.6.8.1)</w:t>
            </w:r>
          </w:p>
        </w:tc>
        <w:tc>
          <w:tcPr>
            <w:tcW w:w="2553" w:type="dxa"/>
          </w:tcPr>
          <w:p w14:paraId="2CB144E9" w14:textId="77777777" w:rsidR="005024C3" w:rsidRPr="00CB4C8C" w:rsidRDefault="005024C3" w:rsidP="005024C3">
            <w:pPr>
              <w:pStyle w:val="TAL"/>
              <w:keepNext w:val="0"/>
              <w:widowControl w:val="0"/>
            </w:pPr>
          </w:p>
        </w:tc>
      </w:tr>
      <w:tr w:rsidR="005024C3" w:rsidRPr="00CB4C8C" w14:paraId="5FCF668F" w14:textId="77777777" w:rsidTr="0038563C">
        <w:trPr>
          <w:jc w:val="center"/>
        </w:trPr>
        <w:tc>
          <w:tcPr>
            <w:tcW w:w="2718" w:type="dxa"/>
          </w:tcPr>
          <w:p w14:paraId="42D79708" w14:textId="77777777" w:rsidR="005024C3" w:rsidRPr="00CB4C8C" w:rsidRDefault="005024C3" w:rsidP="005024C3">
            <w:pPr>
              <w:pStyle w:val="TAL"/>
              <w:keepNext w:val="0"/>
              <w:widowControl w:val="0"/>
              <w:rPr>
                <w:highlight w:val="yellow"/>
              </w:rPr>
            </w:pPr>
            <w:r>
              <w:rPr>
                <w:lang w:eastAsia="zh-CN"/>
              </w:rPr>
              <w:t>Number of successful DAPS handover preparations</w:t>
            </w:r>
          </w:p>
        </w:tc>
        <w:tc>
          <w:tcPr>
            <w:tcW w:w="3966" w:type="dxa"/>
          </w:tcPr>
          <w:p w14:paraId="63C9EEC9" w14:textId="36714C38"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sent (see TS 28.552 clause 5.1.1.6.8.2)</w:t>
            </w:r>
          </w:p>
        </w:tc>
        <w:tc>
          <w:tcPr>
            <w:tcW w:w="2553" w:type="dxa"/>
          </w:tcPr>
          <w:p w14:paraId="54DA8FE7" w14:textId="77777777" w:rsidR="005024C3" w:rsidRPr="00CB4C8C" w:rsidRDefault="005024C3" w:rsidP="005024C3">
            <w:pPr>
              <w:pStyle w:val="TAL"/>
              <w:keepNext w:val="0"/>
              <w:widowControl w:val="0"/>
            </w:pPr>
          </w:p>
        </w:tc>
      </w:tr>
      <w:tr w:rsidR="005024C3" w:rsidRPr="00CB4C8C" w14:paraId="42AF686B" w14:textId="77777777" w:rsidTr="0038563C">
        <w:trPr>
          <w:jc w:val="center"/>
        </w:trPr>
        <w:tc>
          <w:tcPr>
            <w:tcW w:w="2718" w:type="dxa"/>
          </w:tcPr>
          <w:p w14:paraId="329E6D64" w14:textId="77777777" w:rsidR="005024C3" w:rsidRPr="00CB4C8C" w:rsidRDefault="005024C3" w:rsidP="005024C3">
            <w:pPr>
              <w:pStyle w:val="TAL"/>
              <w:keepNext w:val="0"/>
              <w:widowControl w:val="0"/>
            </w:pPr>
            <w:r>
              <w:rPr>
                <w:lang w:eastAsia="zh-CN"/>
              </w:rPr>
              <w:t>Number of failed DAPS handover preparations</w:t>
            </w:r>
          </w:p>
        </w:tc>
        <w:tc>
          <w:tcPr>
            <w:tcW w:w="3966" w:type="dxa"/>
          </w:tcPr>
          <w:p w14:paraId="02D76F52" w14:textId="3385E353"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sent (see TS 28.552 clause 5.1.1.6.8.3)</w:t>
            </w:r>
          </w:p>
        </w:tc>
        <w:tc>
          <w:tcPr>
            <w:tcW w:w="2553" w:type="dxa"/>
          </w:tcPr>
          <w:p w14:paraId="1DD65609" w14:textId="77777777" w:rsidR="005024C3" w:rsidRPr="00CB4C8C" w:rsidRDefault="005024C3" w:rsidP="005024C3">
            <w:pPr>
              <w:pStyle w:val="TAL"/>
              <w:keepNext w:val="0"/>
              <w:widowControl w:val="0"/>
            </w:pPr>
          </w:p>
        </w:tc>
      </w:tr>
      <w:tr w:rsidR="005024C3" w:rsidRPr="00CB4C8C" w14:paraId="6D348200" w14:textId="77777777" w:rsidTr="0038563C">
        <w:trPr>
          <w:jc w:val="center"/>
        </w:trPr>
        <w:tc>
          <w:tcPr>
            <w:tcW w:w="2718" w:type="dxa"/>
          </w:tcPr>
          <w:p w14:paraId="5E45B6D9" w14:textId="77777777" w:rsidR="005024C3" w:rsidRPr="00CB4C8C" w:rsidRDefault="005024C3" w:rsidP="005024C3">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326EBEF8" w:rsidR="005024C3" w:rsidRPr="00CB4C8C" w:rsidRDefault="005024C3" w:rsidP="005024C3">
            <w:pPr>
              <w:pStyle w:val="TAL"/>
              <w:keepNext w:val="0"/>
              <w:widowControl w:val="0"/>
            </w:pPr>
            <w:r>
              <w:t>Counts the number of successful and unsuccessful inter-</w:t>
            </w:r>
            <w:proofErr w:type="spellStart"/>
            <w:r>
              <w:t>gNB</w:t>
            </w:r>
            <w:proofErr w:type="spellEnd"/>
            <w:r>
              <w:t xml:space="preserve"> DAPS handover preparations (see TS 28.552 clause 5.1.1.6.8.4)</w:t>
            </w:r>
          </w:p>
        </w:tc>
        <w:tc>
          <w:tcPr>
            <w:tcW w:w="2553" w:type="dxa"/>
          </w:tcPr>
          <w:p w14:paraId="7DE8F60E" w14:textId="77777777" w:rsidR="005024C3" w:rsidRPr="00CB4C8C" w:rsidRDefault="005024C3" w:rsidP="005024C3">
            <w:pPr>
              <w:pStyle w:val="TAL"/>
              <w:keepNext w:val="0"/>
              <w:widowControl w:val="0"/>
            </w:pPr>
          </w:p>
        </w:tc>
      </w:tr>
      <w:tr w:rsidR="005024C3" w:rsidRPr="00CB4C8C" w14:paraId="0B1FD02E" w14:textId="77777777" w:rsidTr="0038563C">
        <w:trPr>
          <w:jc w:val="center"/>
        </w:trPr>
        <w:tc>
          <w:tcPr>
            <w:tcW w:w="2718" w:type="dxa"/>
          </w:tcPr>
          <w:p w14:paraId="126C3137" w14:textId="77777777" w:rsidR="005024C3" w:rsidRPr="00CB4C8C" w:rsidRDefault="005024C3" w:rsidP="005024C3">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5DA10570" w:rsidR="005024C3" w:rsidRPr="00CB4C8C" w:rsidRDefault="005024C3" w:rsidP="005024C3">
            <w:pPr>
              <w:pStyle w:val="TAL"/>
              <w:keepNext w:val="0"/>
              <w:widowControl w:val="0"/>
            </w:pPr>
            <w:r>
              <w:t>Counts the number of successful inter-</w:t>
            </w:r>
            <w:proofErr w:type="spellStart"/>
            <w:r>
              <w:t>gNB</w:t>
            </w:r>
            <w:proofErr w:type="spellEnd"/>
            <w:r>
              <w:t xml:space="preserve"> DAPS handover preparations (see TS 28.552 clause 5.1.1.6.8.5)</w:t>
            </w:r>
          </w:p>
        </w:tc>
        <w:tc>
          <w:tcPr>
            <w:tcW w:w="2553" w:type="dxa"/>
          </w:tcPr>
          <w:p w14:paraId="7393E0B1" w14:textId="77777777" w:rsidR="005024C3" w:rsidRPr="00CB4C8C" w:rsidRDefault="005024C3" w:rsidP="005024C3">
            <w:pPr>
              <w:pStyle w:val="TAL"/>
              <w:keepNext w:val="0"/>
              <w:widowControl w:val="0"/>
            </w:pPr>
          </w:p>
        </w:tc>
      </w:tr>
      <w:tr w:rsidR="005024C3" w:rsidRPr="00CB4C8C" w14:paraId="7FCF0141" w14:textId="77777777" w:rsidTr="0038563C">
        <w:trPr>
          <w:jc w:val="center"/>
        </w:trPr>
        <w:tc>
          <w:tcPr>
            <w:tcW w:w="2718" w:type="dxa"/>
          </w:tcPr>
          <w:p w14:paraId="5E821B26" w14:textId="77777777" w:rsidR="005024C3" w:rsidRPr="00CB4C8C" w:rsidRDefault="005024C3" w:rsidP="005024C3">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055A6F42" w:rsidR="005024C3" w:rsidRPr="00CB4C8C" w:rsidRDefault="005024C3" w:rsidP="005024C3">
            <w:pPr>
              <w:pStyle w:val="TAL"/>
              <w:keepNext w:val="0"/>
              <w:widowControl w:val="0"/>
            </w:pPr>
            <w:r>
              <w:t>Counts the number of unsuccessful inter-</w:t>
            </w:r>
            <w:proofErr w:type="spellStart"/>
            <w:r>
              <w:t>gNB</w:t>
            </w:r>
            <w:proofErr w:type="spellEnd"/>
            <w:r>
              <w:t xml:space="preserve"> DAPS handover preparations (see TS 28.552 clause 5.1.1.6.8.6)</w:t>
            </w:r>
          </w:p>
        </w:tc>
        <w:tc>
          <w:tcPr>
            <w:tcW w:w="2553" w:type="dxa"/>
          </w:tcPr>
          <w:p w14:paraId="19A59197" w14:textId="77777777" w:rsidR="005024C3" w:rsidRPr="00CB4C8C" w:rsidRDefault="005024C3" w:rsidP="005024C3">
            <w:pPr>
              <w:pStyle w:val="TAL"/>
              <w:keepNext w:val="0"/>
              <w:widowControl w:val="0"/>
            </w:pPr>
          </w:p>
        </w:tc>
      </w:tr>
      <w:tr w:rsidR="005024C3" w:rsidRPr="00CB4C8C" w14:paraId="76A32A9C" w14:textId="77777777" w:rsidTr="0038563C">
        <w:trPr>
          <w:trHeight w:val="455"/>
          <w:jc w:val="center"/>
        </w:trPr>
        <w:tc>
          <w:tcPr>
            <w:tcW w:w="2718" w:type="dxa"/>
          </w:tcPr>
          <w:p w14:paraId="43700BAE" w14:textId="77777777" w:rsidR="005024C3" w:rsidRPr="00CB4C8C" w:rsidRDefault="005024C3" w:rsidP="005024C3">
            <w:pPr>
              <w:pStyle w:val="TAL"/>
              <w:keepNext w:val="0"/>
              <w:widowControl w:val="0"/>
            </w:pPr>
            <w:r>
              <w:rPr>
                <w:lang w:eastAsia="zh-CN"/>
              </w:rPr>
              <w:t>Number of requested DAPS handover executions</w:t>
            </w:r>
          </w:p>
        </w:tc>
        <w:tc>
          <w:tcPr>
            <w:tcW w:w="3966" w:type="dxa"/>
          </w:tcPr>
          <w:p w14:paraId="3C7CEFCC" w14:textId="796AFB15" w:rsidR="005024C3" w:rsidRPr="00CB4C8C" w:rsidRDefault="005024C3" w:rsidP="005024C3">
            <w:pPr>
              <w:pStyle w:val="TAL"/>
              <w:keepNext w:val="0"/>
              <w:widowControl w:val="0"/>
              <w:rPr>
                <w:lang w:eastAsia="zh-CN"/>
              </w:rPr>
            </w:pPr>
            <w:r>
              <w:rPr>
                <w:lang w:eastAsia="zh-CN"/>
              </w:rPr>
              <w:t xml:space="preserve">Counts the number of </w:t>
            </w:r>
            <w:r w:rsidRPr="007E1A44">
              <w:rPr>
                <w:lang w:eastAsia="zh-CN"/>
              </w:rPr>
              <w:t xml:space="preserve">outgoing </w:t>
            </w:r>
            <w:r>
              <w:t>inter-</w:t>
            </w:r>
            <w:proofErr w:type="spellStart"/>
            <w:r>
              <w:t>gNB</w:t>
            </w:r>
            <w:proofErr w:type="spellEnd"/>
            <w:r>
              <w:t xml:space="preserve"> </w:t>
            </w:r>
            <w:r>
              <w:rPr>
                <w:lang w:eastAsia="zh-CN"/>
              </w:rPr>
              <w:t>DAPS</w:t>
            </w:r>
            <w:r w:rsidRPr="007E1A44">
              <w:rPr>
                <w:lang w:eastAsia="zh-CN"/>
              </w:rPr>
              <w:t xml:space="preserve"> handover candidates requested</w:t>
            </w:r>
            <w:r>
              <w:rPr>
                <w:lang w:eastAsia="zh-CN"/>
              </w:rPr>
              <w:t xml:space="preserve"> </w:t>
            </w:r>
            <w:r>
              <w:t>(see TS 28.552 clause 5.1.1.6.8.7)</w:t>
            </w:r>
          </w:p>
        </w:tc>
        <w:tc>
          <w:tcPr>
            <w:tcW w:w="2553" w:type="dxa"/>
          </w:tcPr>
          <w:p w14:paraId="200839EE" w14:textId="77777777" w:rsidR="005024C3" w:rsidRPr="00CB4C8C" w:rsidRDefault="005024C3" w:rsidP="005024C3">
            <w:pPr>
              <w:pStyle w:val="TAL"/>
              <w:keepNext w:val="0"/>
              <w:widowControl w:val="0"/>
            </w:pPr>
          </w:p>
        </w:tc>
      </w:tr>
      <w:tr w:rsidR="005024C3" w:rsidRPr="00CB4C8C" w14:paraId="792EE0E3" w14:textId="77777777" w:rsidTr="0038563C">
        <w:trPr>
          <w:jc w:val="center"/>
        </w:trPr>
        <w:tc>
          <w:tcPr>
            <w:tcW w:w="2718" w:type="dxa"/>
          </w:tcPr>
          <w:p w14:paraId="6CA6A9FD" w14:textId="77777777" w:rsidR="005024C3" w:rsidRPr="00CB4C8C" w:rsidRDefault="005024C3" w:rsidP="005024C3">
            <w:pPr>
              <w:pStyle w:val="TAL"/>
              <w:keepNext w:val="0"/>
              <w:widowControl w:val="0"/>
              <w:rPr>
                <w:lang w:eastAsia="zh-CN"/>
              </w:rPr>
            </w:pPr>
            <w:r>
              <w:rPr>
                <w:lang w:eastAsia="zh-CN"/>
              </w:rPr>
              <w:t>Number of successful DAPS handover executions</w:t>
            </w:r>
          </w:p>
        </w:tc>
        <w:tc>
          <w:tcPr>
            <w:tcW w:w="3966" w:type="dxa"/>
          </w:tcPr>
          <w:p w14:paraId="50D450E9" w14:textId="182F591B" w:rsidR="005024C3" w:rsidRPr="00CB4C8C" w:rsidRDefault="005024C3" w:rsidP="005024C3">
            <w:pPr>
              <w:pStyle w:val="TAL"/>
              <w:keepNext w:val="0"/>
              <w:widowControl w:val="0"/>
              <w:rPr>
                <w:lang w:eastAsia="zh-CN"/>
              </w:rPr>
            </w:pPr>
            <w:r>
              <w:rPr>
                <w:lang w:eastAsia="zh-CN"/>
              </w:rPr>
              <w:t xml:space="preserve">Counts the </w:t>
            </w:r>
            <w:r w:rsidRPr="007E1A44">
              <w:rPr>
                <w:lang w:eastAsia="zh-CN"/>
              </w:rPr>
              <w:t xml:space="preserve">number of successful </w:t>
            </w:r>
            <w:r>
              <w:t>inter-</w:t>
            </w:r>
            <w:proofErr w:type="spellStart"/>
            <w:r>
              <w:t>gNB</w:t>
            </w:r>
            <w:proofErr w:type="spellEnd"/>
            <w:r>
              <w:t xml:space="preserve"> </w:t>
            </w:r>
            <w:r>
              <w:rPr>
                <w:lang w:eastAsia="zh-CN"/>
              </w:rPr>
              <w:t>DAPS</w:t>
            </w:r>
            <w:r w:rsidRPr="007E1A44">
              <w:rPr>
                <w:lang w:eastAsia="zh-CN"/>
              </w:rPr>
              <w:t xml:space="preserve"> handover executions received</w:t>
            </w:r>
            <w:r>
              <w:rPr>
                <w:lang w:eastAsia="zh-CN"/>
              </w:rPr>
              <w:t xml:space="preserve"> </w:t>
            </w:r>
            <w:r>
              <w:t>(see TS 28.552 clause 5.1.1.6.8.8)</w:t>
            </w:r>
          </w:p>
        </w:tc>
        <w:tc>
          <w:tcPr>
            <w:tcW w:w="2553" w:type="dxa"/>
          </w:tcPr>
          <w:p w14:paraId="7C30DA2D" w14:textId="77777777" w:rsidR="005024C3" w:rsidRPr="00CB4C8C" w:rsidRDefault="005024C3" w:rsidP="005024C3">
            <w:pPr>
              <w:pStyle w:val="TAL"/>
              <w:keepNext w:val="0"/>
              <w:widowControl w:val="0"/>
              <w:rPr>
                <w:lang w:eastAsia="zh-CN"/>
              </w:rPr>
            </w:pPr>
          </w:p>
        </w:tc>
      </w:tr>
      <w:tr w:rsidR="005024C3" w:rsidRPr="00CB4C8C" w14:paraId="0E1EA2FE" w14:textId="77777777" w:rsidTr="0038563C">
        <w:trPr>
          <w:jc w:val="center"/>
        </w:trPr>
        <w:tc>
          <w:tcPr>
            <w:tcW w:w="2718" w:type="dxa"/>
          </w:tcPr>
          <w:p w14:paraId="16765E14" w14:textId="77777777" w:rsidR="005024C3" w:rsidRPr="00CB4C8C" w:rsidRDefault="005024C3" w:rsidP="005024C3">
            <w:pPr>
              <w:pStyle w:val="TAL"/>
              <w:widowControl w:val="0"/>
            </w:pPr>
            <w:r>
              <w:rPr>
                <w:lang w:eastAsia="zh-CN"/>
              </w:rPr>
              <w:t>Number of failed DAPS handover executions</w:t>
            </w:r>
          </w:p>
        </w:tc>
        <w:tc>
          <w:tcPr>
            <w:tcW w:w="3966" w:type="dxa"/>
          </w:tcPr>
          <w:p w14:paraId="5603D13F" w14:textId="6B7A19AD" w:rsidR="005024C3" w:rsidRPr="00CB4C8C" w:rsidRDefault="005024C3" w:rsidP="005024C3">
            <w:pPr>
              <w:pStyle w:val="TAL"/>
              <w:widowControl w:val="0"/>
              <w:rPr>
                <w:lang w:eastAsia="zh-CN"/>
              </w:rPr>
            </w:pPr>
            <w:r>
              <w:rPr>
                <w:lang w:eastAsia="zh-CN"/>
              </w:rPr>
              <w:t xml:space="preserve">Counts the </w:t>
            </w:r>
            <w:proofErr w:type="spellStart"/>
            <w:r w:rsidRPr="007E1A44">
              <w:rPr>
                <w:lang w:eastAsia="zh-CN"/>
              </w:rPr>
              <w:t>the</w:t>
            </w:r>
            <w:proofErr w:type="spellEnd"/>
            <w:r w:rsidRPr="007E1A44">
              <w:rPr>
                <w:lang w:eastAsia="zh-CN"/>
              </w:rPr>
              <w:t xml:space="preserve"> number of failed </w:t>
            </w:r>
            <w:r>
              <w:t>inter-</w:t>
            </w:r>
            <w:proofErr w:type="spellStart"/>
            <w:r>
              <w:t>gNB</w:t>
            </w:r>
            <w:proofErr w:type="spellEnd"/>
            <w:r>
              <w:t xml:space="preserve"> </w:t>
            </w:r>
            <w:r>
              <w:rPr>
                <w:lang w:eastAsia="zh-CN"/>
              </w:rPr>
              <w:t>DAPS</w:t>
            </w:r>
            <w:r w:rsidRPr="007E1A44">
              <w:rPr>
                <w:lang w:eastAsia="zh-CN"/>
              </w:rPr>
              <w:t xml:space="preserve"> handover executions received</w:t>
            </w:r>
            <w:r>
              <w:rPr>
                <w:lang w:eastAsia="zh-CN"/>
              </w:rPr>
              <w:t xml:space="preserve"> </w:t>
            </w:r>
            <w:r>
              <w:t>(see TS 28.552 clause 5.1.1.6.8.9)</w:t>
            </w:r>
          </w:p>
        </w:tc>
        <w:tc>
          <w:tcPr>
            <w:tcW w:w="2553" w:type="dxa"/>
          </w:tcPr>
          <w:p w14:paraId="6B7F4FA0" w14:textId="77777777" w:rsidR="005024C3" w:rsidRPr="00CB4C8C" w:rsidRDefault="005024C3" w:rsidP="005024C3">
            <w:pPr>
              <w:pStyle w:val="TAL"/>
              <w:widowControl w:val="0"/>
              <w:rPr>
                <w:lang w:eastAsia="zh-CN"/>
              </w:rPr>
            </w:pPr>
          </w:p>
        </w:tc>
      </w:tr>
      <w:tr w:rsidR="005024C3" w:rsidRPr="00CB4C8C" w14:paraId="2434D38F" w14:textId="77777777" w:rsidTr="0038563C">
        <w:trPr>
          <w:jc w:val="center"/>
        </w:trPr>
        <w:tc>
          <w:tcPr>
            <w:tcW w:w="2718" w:type="dxa"/>
          </w:tcPr>
          <w:p w14:paraId="485F931C" w14:textId="77777777" w:rsidR="005024C3" w:rsidRPr="00CB4C8C" w:rsidRDefault="005024C3" w:rsidP="005024C3">
            <w:pPr>
              <w:pStyle w:val="TAL"/>
              <w:widowControl w:val="0"/>
            </w:pPr>
            <w:r w:rsidRPr="00695AE5">
              <w:t xml:space="preserve">Number of </w:t>
            </w:r>
            <w:r>
              <w:t>DAPS</w:t>
            </w:r>
            <w:r w:rsidRPr="00695AE5">
              <w:t xml:space="preserve"> handover </w:t>
            </w:r>
            <w:r>
              <w:t>requested</w:t>
            </w:r>
          </w:p>
        </w:tc>
        <w:tc>
          <w:tcPr>
            <w:tcW w:w="3966" w:type="dxa"/>
          </w:tcPr>
          <w:p w14:paraId="159B72CA" w14:textId="4637FCE1" w:rsidR="005024C3" w:rsidRPr="00CB4C8C" w:rsidRDefault="005024C3" w:rsidP="005024C3">
            <w:pPr>
              <w:pStyle w:val="TAL"/>
              <w:widowControl w:val="0"/>
            </w:pPr>
            <w:r>
              <w:t>Counts the number of outgoing intra-</w:t>
            </w:r>
            <w:proofErr w:type="spellStart"/>
            <w:r>
              <w:t>gNB</w:t>
            </w:r>
            <w:proofErr w:type="spellEnd"/>
            <w:r>
              <w:t xml:space="preserve"> DAPS handovers requested (see TS 28.552 clause 5.1.1.6.9.1)</w:t>
            </w:r>
          </w:p>
        </w:tc>
        <w:tc>
          <w:tcPr>
            <w:tcW w:w="2553" w:type="dxa"/>
          </w:tcPr>
          <w:p w14:paraId="078F6C27" w14:textId="77777777" w:rsidR="005024C3" w:rsidRPr="00CB4C8C" w:rsidRDefault="005024C3" w:rsidP="005024C3">
            <w:pPr>
              <w:pStyle w:val="TAL"/>
              <w:widowControl w:val="0"/>
              <w:rPr>
                <w:lang w:eastAsia="zh-CN"/>
              </w:rPr>
            </w:pPr>
          </w:p>
        </w:tc>
      </w:tr>
      <w:tr w:rsidR="005024C3" w:rsidRPr="00CB4C8C" w14:paraId="48C47313" w14:textId="77777777" w:rsidTr="0038563C">
        <w:trPr>
          <w:jc w:val="center"/>
        </w:trPr>
        <w:tc>
          <w:tcPr>
            <w:tcW w:w="2718" w:type="dxa"/>
          </w:tcPr>
          <w:p w14:paraId="19A4E20E" w14:textId="77777777" w:rsidR="005024C3" w:rsidRPr="00CB4C8C" w:rsidRDefault="005024C3" w:rsidP="005024C3">
            <w:pPr>
              <w:pStyle w:val="TAL"/>
              <w:widowControl w:val="0"/>
            </w:pPr>
            <w:r>
              <w:rPr>
                <w:lang w:eastAsia="zh-CN"/>
              </w:rPr>
              <w:t>Number of successful DAPS handovers</w:t>
            </w:r>
          </w:p>
        </w:tc>
        <w:tc>
          <w:tcPr>
            <w:tcW w:w="3966" w:type="dxa"/>
          </w:tcPr>
          <w:p w14:paraId="6580E30A" w14:textId="6CED2777" w:rsidR="005024C3" w:rsidRPr="00CB4C8C" w:rsidRDefault="005024C3" w:rsidP="005024C3">
            <w:pPr>
              <w:pStyle w:val="TAL"/>
              <w:widowControl w:val="0"/>
            </w:pPr>
            <w:r>
              <w:t xml:space="preserve">Counts the </w:t>
            </w:r>
            <w:r w:rsidRPr="00310C2A">
              <w:t>number of successful intra-</w:t>
            </w:r>
            <w:proofErr w:type="spellStart"/>
            <w:r w:rsidRPr="00310C2A">
              <w:t>gNB</w:t>
            </w:r>
            <w:proofErr w:type="spellEnd"/>
            <w:r w:rsidRPr="00310C2A">
              <w:t xml:space="preserve"> </w:t>
            </w:r>
            <w:r>
              <w:t xml:space="preserve">DAPS </w:t>
            </w:r>
            <w:r w:rsidRPr="00310C2A">
              <w:t>handover</w:t>
            </w:r>
            <w:r>
              <w:t>s</w:t>
            </w:r>
            <w:r w:rsidRPr="00310C2A">
              <w:t xml:space="preserve"> </w:t>
            </w:r>
            <w:r>
              <w:t>(see TS 28.552 clause 5.1.1.6.9.2)</w:t>
            </w:r>
          </w:p>
        </w:tc>
        <w:tc>
          <w:tcPr>
            <w:tcW w:w="2553" w:type="dxa"/>
          </w:tcPr>
          <w:p w14:paraId="1C92DA11" w14:textId="77777777" w:rsidR="005024C3" w:rsidRPr="00CB4C8C" w:rsidRDefault="005024C3" w:rsidP="005024C3">
            <w:pPr>
              <w:pStyle w:val="TAL"/>
              <w:widowControl w:val="0"/>
              <w:rPr>
                <w:lang w:eastAsia="zh-CN"/>
              </w:rPr>
            </w:pPr>
          </w:p>
        </w:tc>
      </w:tr>
      <w:tr w:rsidR="005024C3" w:rsidRPr="00CB4C8C" w14:paraId="40BF450D" w14:textId="77777777" w:rsidTr="0038563C">
        <w:trPr>
          <w:jc w:val="center"/>
        </w:trPr>
        <w:tc>
          <w:tcPr>
            <w:tcW w:w="2718" w:type="dxa"/>
          </w:tcPr>
          <w:p w14:paraId="337F82E2" w14:textId="77777777" w:rsidR="005024C3" w:rsidRPr="00CB4C8C" w:rsidRDefault="005024C3" w:rsidP="005024C3">
            <w:pPr>
              <w:pStyle w:val="TAL"/>
              <w:widowControl w:val="0"/>
            </w:pPr>
            <w:r w:rsidRPr="00310C2A">
              <w:t xml:space="preserve">Number of requested </w:t>
            </w:r>
            <w:r>
              <w:t>DAPS</w:t>
            </w:r>
            <w:r w:rsidRPr="00310C2A">
              <w:t xml:space="preserve"> handover preparations</w:t>
            </w:r>
          </w:p>
        </w:tc>
        <w:tc>
          <w:tcPr>
            <w:tcW w:w="3966" w:type="dxa"/>
          </w:tcPr>
          <w:p w14:paraId="3DCCEFEB" w14:textId="610FF75D" w:rsidR="005024C3" w:rsidRPr="00CB4C8C" w:rsidRDefault="005024C3" w:rsidP="005024C3">
            <w:pPr>
              <w:pStyle w:val="TAL"/>
              <w:widowControl w:val="0"/>
            </w:pPr>
            <w:r>
              <w:t xml:space="preserve">Counts the </w:t>
            </w:r>
            <w:r w:rsidRPr="00310C2A">
              <w:t>number of outgoing intra-</w:t>
            </w:r>
            <w:proofErr w:type="spellStart"/>
            <w:r w:rsidRPr="00310C2A">
              <w:t>gNB</w:t>
            </w:r>
            <w:proofErr w:type="spellEnd"/>
            <w:r w:rsidRPr="00310C2A">
              <w:t xml:space="preserve"> </w:t>
            </w:r>
            <w:r>
              <w:t>DAPS</w:t>
            </w:r>
            <w:r w:rsidRPr="00310C2A">
              <w:t xml:space="preserve"> handover preparations requested</w:t>
            </w:r>
            <w:r>
              <w:t>,</w:t>
            </w:r>
            <w:r w:rsidRPr="00310C2A">
              <w:t xml:space="preserve"> for a split </w:t>
            </w:r>
            <w:proofErr w:type="spellStart"/>
            <w:r w:rsidRPr="00310C2A">
              <w:t>gNB</w:t>
            </w:r>
            <w:proofErr w:type="spellEnd"/>
            <w:r w:rsidRPr="00310C2A">
              <w:t xml:space="preserve"> deployment</w:t>
            </w:r>
            <w:r>
              <w:t xml:space="preserve"> (see TS 28.552 clause </w:t>
            </w:r>
            <w:r w:rsidRPr="00A005B5">
              <w:t>5.1.</w:t>
            </w:r>
            <w:r>
              <w:t>3.7.1.5)</w:t>
            </w:r>
          </w:p>
        </w:tc>
        <w:tc>
          <w:tcPr>
            <w:tcW w:w="2553" w:type="dxa"/>
          </w:tcPr>
          <w:p w14:paraId="7A1CDFB6" w14:textId="77777777" w:rsidR="005024C3" w:rsidRPr="00CB4C8C" w:rsidRDefault="005024C3" w:rsidP="005024C3">
            <w:pPr>
              <w:pStyle w:val="TAL"/>
              <w:widowControl w:val="0"/>
              <w:rPr>
                <w:lang w:eastAsia="zh-CN"/>
              </w:rPr>
            </w:pPr>
          </w:p>
        </w:tc>
      </w:tr>
      <w:tr w:rsidR="005024C3" w:rsidRPr="00CB4C8C" w14:paraId="0307D505" w14:textId="77777777" w:rsidTr="0038563C">
        <w:trPr>
          <w:jc w:val="center"/>
        </w:trPr>
        <w:tc>
          <w:tcPr>
            <w:tcW w:w="2718" w:type="dxa"/>
          </w:tcPr>
          <w:p w14:paraId="04C8C7FC" w14:textId="77777777" w:rsidR="005024C3" w:rsidRPr="00CB4C8C" w:rsidRDefault="005024C3" w:rsidP="005024C3">
            <w:pPr>
              <w:pStyle w:val="TAL"/>
              <w:widowControl w:val="0"/>
            </w:pPr>
            <w:r>
              <w:rPr>
                <w:lang w:eastAsia="zh-CN"/>
              </w:rPr>
              <w:t>Number of successful DAPS handover preparations</w:t>
            </w:r>
          </w:p>
        </w:tc>
        <w:tc>
          <w:tcPr>
            <w:tcW w:w="3966" w:type="dxa"/>
          </w:tcPr>
          <w:p w14:paraId="25ACD43B" w14:textId="3C91A3CB" w:rsidR="005024C3" w:rsidRPr="00CB4C8C" w:rsidRDefault="005024C3" w:rsidP="005024C3">
            <w:pPr>
              <w:pStyle w:val="TAL"/>
              <w:widowControl w:val="0"/>
            </w:pPr>
            <w:proofErr w:type="spellStart"/>
            <w:r>
              <w:t>Countes</w:t>
            </w:r>
            <w:proofErr w:type="spellEnd"/>
            <w:r>
              <w:t xml:space="preserve"> the </w:t>
            </w:r>
            <w:r w:rsidRPr="00310C2A">
              <w:t>number of successful intra-</w:t>
            </w:r>
            <w:proofErr w:type="spellStart"/>
            <w:r w:rsidRPr="00310C2A">
              <w:t>gNB</w:t>
            </w:r>
            <w:proofErr w:type="spellEnd"/>
            <w:r w:rsidRPr="00310C2A">
              <w:t xml:space="preserve"> </w:t>
            </w:r>
            <w:r>
              <w:t>DAPS</w:t>
            </w:r>
            <w:r w:rsidRPr="00310C2A">
              <w:t xml:space="preserve"> handover preparations, for a split </w:t>
            </w:r>
            <w:proofErr w:type="spellStart"/>
            <w:r w:rsidRPr="00310C2A">
              <w:t>gNB</w:t>
            </w:r>
            <w:proofErr w:type="spellEnd"/>
            <w:r w:rsidRPr="00310C2A">
              <w:t xml:space="preserve"> deployment</w:t>
            </w:r>
            <w:r>
              <w:t xml:space="preserve"> (see TS 28.552 clause </w:t>
            </w:r>
            <w:r w:rsidRPr="00A005B5">
              <w:t>5.1.</w:t>
            </w:r>
            <w:r>
              <w:t>3.7.1.6)</w:t>
            </w:r>
          </w:p>
        </w:tc>
        <w:tc>
          <w:tcPr>
            <w:tcW w:w="2553" w:type="dxa"/>
          </w:tcPr>
          <w:p w14:paraId="7256B26C" w14:textId="77777777" w:rsidR="005024C3" w:rsidRPr="00CB4C8C" w:rsidRDefault="005024C3" w:rsidP="005024C3">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431" w:name="_Toc50705750"/>
      <w:bookmarkStart w:id="432" w:name="_Toc50991621"/>
      <w:bookmarkStart w:id="433" w:name="_Toc58411301"/>
      <w:bookmarkStart w:id="434" w:name="_Toc155082005"/>
      <w:r w:rsidRPr="00CB4C8C">
        <w:lastRenderedPageBreak/>
        <w:t>7.2</w:t>
      </w:r>
      <w:r w:rsidRPr="00CB4C8C">
        <w:tab/>
        <w:t>Management services for C-SON</w:t>
      </w:r>
      <w:bookmarkEnd w:id="431"/>
      <w:bookmarkEnd w:id="432"/>
      <w:bookmarkEnd w:id="433"/>
      <w:bookmarkEnd w:id="434"/>
    </w:p>
    <w:p w14:paraId="78EC4A67" w14:textId="77777777" w:rsidR="007436AD" w:rsidRPr="00CB4C8C" w:rsidRDefault="007436AD" w:rsidP="007436AD">
      <w:pPr>
        <w:pStyle w:val="Heading3"/>
      </w:pPr>
      <w:bookmarkStart w:id="435" w:name="_Toc50705751"/>
      <w:bookmarkStart w:id="436" w:name="_Toc50991622"/>
      <w:bookmarkStart w:id="437" w:name="_Toc58411302"/>
      <w:bookmarkStart w:id="438" w:name="_Toc155082006"/>
      <w:r w:rsidRPr="00CB4C8C">
        <w:t>7.2.1</w:t>
      </w:r>
      <w:r w:rsidRPr="00CB4C8C">
        <w:tab/>
        <w:t>PCI configuration</w:t>
      </w:r>
      <w:bookmarkEnd w:id="435"/>
      <w:bookmarkEnd w:id="436"/>
      <w:bookmarkEnd w:id="437"/>
      <w:bookmarkEnd w:id="438"/>
    </w:p>
    <w:p w14:paraId="1BEF4376" w14:textId="38FC7B1F" w:rsidR="007436AD" w:rsidRDefault="007436AD" w:rsidP="000B4DB6">
      <w:pPr>
        <w:pStyle w:val="Heading4"/>
      </w:pPr>
      <w:bookmarkStart w:id="439" w:name="_Toc50705752"/>
      <w:bookmarkStart w:id="440" w:name="_Toc50991623"/>
      <w:bookmarkStart w:id="441" w:name="_Toc58411303"/>
      <w:bookmarkStart w:id="442" w:name="_Toc155082007"/>
      <w:r w:rsidRPr="00CB4C8C">
        <w:t>7.2.1.1</w:t>
      </w:r>
      <w:r w:rsidRPr="00CB4C8C">
        <w:tab/>
      </w:r>
      <w:proofErr w:type="spellStart"/>
      <w:r w:rsidRPr="00CB4C8C">
        <w:t>MnS</w:t>
      </w:r>
      <w:proofErr w:type="spellEnd"/>
      <w:r w:rsidRPr="00CB4C8C">
        <w:t xml:space="preserve"> component type A</w:t>
      </w:r>
      <w:bookmarkEnd w:id="439"/>
      <w:bookmarkEnd w:id="440"/>
      <w:bookmarkEnd w:id="441"/>
      <w:bookmarkEnd w:id="442"/>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proofErr w:type="spellStart"/>
            <w:r w:rsidRPr="00CB4C8C">
              <w:rPr>
                <w:lang w:eastAsia="zh-CN"/>
              </w:rPr>
              <w:t>MnS</w:t>
            </w:r>
            <w:proofErr w:type="spellEnd"/>
            <w:r w:rsidRPr="00CB4C8C">
              <w:rPr>
                <w:lang w:eastAsia="zh-CN"/>
              </w:rPr>
              <w:t xml:space="preserve">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proofErr w:type="spellStart"/>
            <w:r w:rsidRPr="00314613">
              <w:rPr>
                <w:rFonts w:ascii="Courier New" w:hAnsi="Courier New" w:cs="Courier New"/>
                <w:sz w:val="18"/>
              </w:rPr>
              <w:t>createMOI</w:t>
            </w:r>
            <w:proofErr w:type="spellEnd"/>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rPr>
              <w:t>getMOIAttributes</w:t>
            </w:r>
            <w:proofErr w:type="spellEnd"/>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proofErr w:type="spellStart"/>
            <w:r w:rsidRPr="00D31111">
              <w:rPr>
                <w:rFonts w:ascii="Courier New" w:hAnsi="Courier New" w:cs="Courier New"/>
                <w:sz w:val="18"/>
                <w:szCs w:val="18"/>
              </w:rPr>
              <w:t>modifyMOIAttributes</w:t>
            </w:r>
            <w:proofErr w:type="spellEnd"/>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proofErr w:type="spellStart"/>
            <w:r w:rsidRPr="00314613">
              <w:rPr>
                <w:rFonts w:ascii="Courier New" w:hAnsi="Courier New" w:cs="Courier New"/>
                <w:sz w:val="18"/>
                <w:szCs w:val="18"/>
              </w:rPr>
              <w:t>deleteMOI</w:t>
            </w:r>
            <w:proofErr w:type="spellEnd"/>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proofErr w:type="spellStart"/>
            <w:r w:rsidRPr="00D31111">
              <w:rPr>
                <w:rFonts w:ascii="Courier New" w:hAnsi="Courier New" w:cs="Courier New"/>
                <w:sz w:val="18"/>
                <w:szCs w:val="18"/>
              </w:rPr>
              <w:t>notifyMOIAttributeValueChanges</w:t>
            </w:r>
            <w:proofErr w:type="spellEnd"/>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w:t>
            </w:r>
            <w:proofErr w:type="spellStart"/>
            <w:r w:rsidRPr="00D31111">
              <w:rPr>
                <w:rFonts w:ascii="Courier New" w:hAnsi="Courier New" w:cs="Courier New"/>
              </w:rPr>
              <w:t>notifyMOICreation</w:t>
            </w:r>
            <w:proofErr w:type="spellEnd"/>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proofErr w:type="spellStart"/>
            <w:r w:rsidRPr="00D31111">
              <w:rPr>
                <w:rFonts w:ascii="Courier New" w:hAnsi="Courier New" w:cs="Courier New"/>
              </w:rPr>
              <w:t>notifyMOIDeletion</w:t>
            </w:r>
            <w:proofErr w:type="spellEnd"/>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proofErr w:type="spellStart"/>
            <w:r w:rsidRPr="00D31111">
              <w:rPr>
                <w:rFonts w:ascii="Courier New" w:hAnsi="Courier New" w:cs="Courier New"/>
                <w:szCs w:val="18"/>
              </w:rPr>
              <w:t>notifyMOIChanges</w:t>
            </w:r>
            <w:proofErr w:type="spellEnd"/>
          </w:p>
        </w:tc>
        <w:tc>
          <w:tcPr>
            <w:tcW w:w="3063" w:type="dxa"/>
          </w:tcPr>
          <w:p w14:paraId="303360B2" w14:textId="77777777" w:rsidR="007436AD" w:rsidRPr="00CB4C8C" w:rsidRDefault="007436AD" w:rsidP="00052574">
            <w:pPr>
              <w:pStyle w:val="TAL"/>
              <w:jc w:val="center"/>
            </w:pPr>
            <w:r w:rsidRPr="00CB4C8C">
              <w:t xml:space="preserve">It is supported by Provisioning </w:t>
            </w:r>
            <w:proofErr w:type="spellStart"/>
            <w:r w:rsidRPr="00CB4C8C">
              <w:t>MnS</w:t>
            </w:r>
            <w:proofErr w:type="spellEnd"/>
            <w:r w:rsidRPr="00CB4C8C">
              <w:t xml:space="preserve">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establishStreamingConnection</w:t>
            </w:r>
            <w:proofErr w:type="spellEnd"/>
            <w:r>
              <w:t xml:space="preserve"> operation</w:t>
            </w:r>
          </w:p>
          <w:p w14:paraId="5156C9E0"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terminateStreamingConnection</w:t>
            </w:r>
            <w:proofErr w:type="spellEnd"/>
            <w:r>
              <w:t xml:space="preserve"> operation</w:t>
            </w:r>
          </w:p>
          <w:p w14:paraId="098B7EE7"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reportStreamData</w:t>
            </w:r>
            <w:proofErr w:type="spellEnd"/>
            <w:r>
              <w:t xml:space="preserve"> operation</w:t>
            </w:r>
          </w:p>
          <w:p w14:paraId="4790264E"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addStream</w:t>
            </w:r>
            <w:proofErr w:type="spellEnd"/>
            <w:r>
              <w:t xml:space="preserve"> operation </w:t>
            </w:r>
          </w:p>
          <w:p w14:paraId="001A55A2"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deleteStream</w:t>
            </w:r>
            <w:proofErr w:type="spellEnd"/>
            <w:r>
              <w:t xml:space="preserve"> operation </w:t>
            </w:r>
          </w:p>
          <w:p w14:paraId="0D53CC6C"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getConnectionInfo</w:t>
            </w:r>
            <w:proofErr w:type="spellEnd"/>
            <w:r>
              <w:t xml:space="preserve"> operation </w:t>
            </w:r>
          </w:p>
          <w:p w14:paraId="62D5F0EC"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getStreamInfo</w:t>
            </w:r>
            <w:proofErr w:type="spellEnd"/>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proofErr w:type="spellStart"/>
            <w:r w:rsidRPr="00D31111">
              <w:rPr>
                <w:rFonts w:ascii="Courier New" w:hAnsi="Courier New" w:cs="Courier New"/>
                <w:lang w:eastAsia="zh-CN"/>
              </w:rPr>
              <w:t>notifyFileReady</w:t>
            </w:r>
            <w:proofErr w:type="spellEnd"/>
            <w:r w:rsidRPr="00D31111">
              <w:rPr>
                <w:rFonts w:ascii="Courier New" w:hAnsi="Courier New" w:cs="Courier New"/>
                <w:lang w:eastAsia="zh-CN"/>
              </w:rPr>
              <w:t xml:space="preserve">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proofErr w:type="spellStart"/>
            <w:r w:rsidRPr="00D31111">
              <w:rPr>
                <w:rFonts w:ascii="Courier New" w:hAnsi="Courier New" w:cs="Courier New"/>
              </w:rPr>
              <w:t>reportStreamData</w:t>
            </w:r>
            <w:proofErr w:type="spellEnd"/>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proofErr w:type="spellStart"/>
            <w:r w:rsidRPr="00692881">
              <w:rPr>
                <w:rFonts w:ascii="Courier New" w:hAnsi="Courier New" w:cs="Courier New"/>
              </w:rPr>
              <w:t>notifyFilePreparationError</w:t>
            </w:r>
            <w:proofErr w:type="spellEnd"/>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proofErr w:type="spellStart"/>
            <w:r w:rsidRPr="008F6161">
              <w:rPr>
                <w:rFonts w:ascii="Courier New" w:hAnsi="Courier New" w:cs="Courier New"/>
                <w:szCs w:val="18"/>
              </w:rPr>
              <w:t>istAvailableFiles</w:t>
            </w:r>
            <w:proofErr w:type="spellEnd"/>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 xml:space="preserve">It is supported by Performance Assurance </w:t>
            </w:r>
            <w:proofErr w:type="spellStart"/>
            <w:r w:rsidRPr="00CB4C8C">
              <w:t>MnS</w:t>
            </w:r>
            <w:proofErr w:type="spellEnd"/>
            <w:r w:rsidRPr="00CB4C8C">
              <w:t xml:space="preserve">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443" w:name="_Toc50705753"/>
      <w:bookmarkStart w:id="444" w:name="_Toc50991624"/>
      <w:bookmarkStart w:id="445" w:name="_Toc58411304"/>
      <w:bookmarkStart w:id="446" w:name="_Toc155082008"/>
      <w:r w:rsidRPr="00CB4C8C">
        <w:t>7.2.1.2</w:t>
      </w:r>
      <w:r w:rsidRPr="00CB4C8C">
        <w:tab/>
      </w:r>
      <w:proofErr w:type="spellStart"/>
      <w:r w:rsidRPr="00CB4C8C">
        <w:t>MnS</w:t>
      </w:r>
      <w:proofErr w:type="spellEnd"/>
      <w:r w:rsidRPr="00CB4C8C">
        <w:t xml:space="preserve"> Component Type B definition</w:t>
      </w:r>
      <w:bookmarkEnd w:id="443"/>
      <w:bookmarkEnd w:id="444"/>
      <w:bookmarkEnd w:id="445"/>
      <w:bookmarkEnd w:id="446"/>
    </w:p>
    <w:p w14:paraId="5EA63971" w14:textId="77777777" w:rsidR="007436AD" w:rsidRPr="00CB4C8C" w:rsidRDefault="007436AD" w:rsidP="007436AD">
      <w:pPr>
        <w:pStyle w:val="Heading5"/>
      </w:pPr>
      <w:bookmarkStart w:id="447" w:name="_Toc50705754"/>
      <w:bookmarkStart w:id="448" w:name="_Toc50991625"/>
      <w:bookmarkStart w:id="449" w:name="_Toc58411305"/>
      <w:bookmarkStart w:id="450" w:name="_Toc155082009"/>
      <w:r w:rsidRPr="00CB4C8C">
        <w:t>7.2.1.2.1</w:t>
      </w:r>
      <w:r w:rsidRPr="00CB4C8C">
        <w:tab/>
        <w:t>Control information</w:t>
      </w:r>
      <w:bookmarkEnd w:id="447"/>
      <w:bookmarkEnd w:id="448"/>
      <w:bookmarkEnd w:id="449"/>
      <w:bookmarkEnd w:id="450"/>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lastRenderedPageBreak/>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0AD827D3"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proofErr w:type="spellStart"/>
            <w:r w:rsidR="00CB5F40" w:rsidRPr="00EB3F24">
              <w:rPr>
                <w:rFonts w:ascii="Courier New" w:hAnsi="Courier New"/>
                <w:lang w:eastAsia="zh-CN"/>
              </w:rPr>
              <w:t>cPciConfigurationControl</w:t>
            </w:r>
            <w:proofErr w:type="spellEnd"/>
            <w:r w:rsidR="00CB5F40" w:rsidRPr="00EB3F24">
              <w:rPr>
                <w:rFonts w:ascii="Courier New" w:hAnsi="Courier New"/>
                <w:lang w:eastAsia="zh-CN"/>
              </w:rPr>
              <w:t xml:space="preserve"> </w:t>
            </w:r>
            <w:r w:rsidR="00CB5F40" w:rsidRPr="00CB4C8C">
              <w:rPr>
                <w:rFonts w:cs="Arial"/>
                <w:szCs w:val="18"/>
                <w:lang w:eastAsia="zh-CN"/>
              </w:rPr>
              <w:t>in TS 28.541 [13].</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proofErr w:type="spellStart"/>
            <w:r w:rsidRPr="00E75B98">
              <w:rPr>
                <w:rFonts w:ascii="Courier New" w:hAnsi="Courier New" w:cs="Courier New"/>
              </w:rPr>
              <w:t>cSonPciList</w:t>
            </w:r>
            <w:proofErr w:type="spellEnd"/>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CB5F40">
      <w:pPr>
        <w:rPr>
          <w:lang w:eastAsia="zh-CN"/>
        </w:rPr>
      </w:pPr>
    </w:p>
    <w:p w14:paraId="43F0138A" w14:textId="77777777" w:rsidR="00A323CB" w:rsidRPr="00CB4C8C" w:rsidRDefault="00A323CB" w:rsidP="00A323CB">
      <w:pPr>
        <w:pStyle w:val="Heading5"/>
      </w:pPr>
      <w:bookmarkStart w:id="451" w:name="_Toc50705755"/>
      <w:bookmarkStart w:id="452" w:name="_Toc50991626"/>
      <w:bookmarkStart w:id="453" w:name="_Toc58411306"/>
      <w:bookmarkStart w:id="454" w:name="_Toc155082010"/>
      <w:r w:rsidRPr="00CB4C8C">
        <w:t>7.2.1.2.2</w:t>
      </w:r>
      <w:r w:rsidRPr="00CB4C8C">
        <w:tab/>
        <w:t>Parameters to be updated</w:t>
      </w:r>
      <w:bookmarkEnd w:id="451"/>
      <w:bookmarkEnd w:id="452"/>
      <w:bookmarkEnd w:id="453"/>
      <w:bookmarkEnd w:id="454"/>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455" w:name="_Toc50705756"/>
      <w:bookmarkStart w:id="456" w:name="_Toc50991627"/>
      <w:bookmarkStart w:id="457" w:name="_Toc58411307"/>
      <w:bookmarkStart w:id="458" w:name="_Toc155082011"/>
      <w:r w:rsidRPr="00CB4C8C">
        <w:t>7.2.1.3</w:t>
      </w:r>
      <w:r w:rsidRPr="00CB4C8C">
        <w:tab/>
      </w:r>
      <w:proofErr w:type="spellStart"/>
      <w:r w:rsidRPr="00CB4C8C">
        <w:t>MnS</w:t>
      </w:r>
      <w:proofErr w:type="spellEnd"/>
      <w:r w:rsidRPr="00CB4C8C">
        <w:t xml:space="preserve"> Component Type C definition</w:t>
      </w:r>
      <w:bookmarkEnd w:id="455"/>
      <w:bookmarkEnd w:id="456"/>
      <w:bookmarkEnd w:id="457"/>
      <w:bookmarkEnd w:id="458"/>
    </w:p>
    <w:p w14:paraId="5ADE6C28" w14:textId="77777777" w:rsidR="007436AD" w:rsidRPr="00CB4C8C" w:rsidRDefault="007436AD" w:rsidP="007436AD">
      <w:pPr>
        <w:pStyle w:val="Heading5"/>
      </w:pPr>
      <w:bookmarkStart w:id="459" w:name="_Toc50705757"/>
      <w:bookmarkStart w:id="460" w:name="_Toc50991628"/>
      <w:bookmarkStart w:id="461" w:name="_Toc58411308"/>
      <w:bookmarkStart w:id="462" w:name="_Toc155082012"/>
      <w:r w:rsidRPr="00CB4C8C">
        <w:t>7.2.1.3.1</w:t>
      </w:r>
      <w:r w:rsidRPr="00CB4C8C">
        <w:tab/>
      </w:r>
      <w:r w:rsidR="00A323CB" w:rsidRPr="00CB4C8C">
        <w:t>Notifications</w:t>
      </w:r>
      <w:r w:rsidR="00A323CB" w:rsidRPr="00CB4C8C" w:rsidDel="00A323CB">
        <w:t xml:space="preserve"> </w:t>
      </w:r>
      <w:r w:rsidRPr="00CB4C8C">
        <w:t>information</w:t>
      </w:r>
      <w:bookmarkEnd w:id="459"/>
      <w:bookmarkEnd w:id="460"/>
      <w:bookmarkEnd w:id="461"/>
      <w:bookmarkEnd w:id="462"/>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463" w:name="_Toc50705758"/>
      <w:bookmarkStart w:id="464" w:name="_Toc50991629"/>
      <w:bookmarkStart w:id="465" w:name="_Toc58411309"/>
      <w:bookmarkStart w:id="466" w:name="_Toc155082013"/>
      <w:r w:rsidRPr="00CB4C8C">
        <w:t>7.2.1.3.2</w:t>
      </w:r>
      <w:r w:rsidRPr="00CB4C8C">
        <w:tab/>
        <w:t>Performance measurements</w:t>
      </w:r>
      <w:bookmarkEnd w:id="463"/>
      <w:bookmarkEnd w:id="464"/>
      <w:bookmarkEnd w:id="465"/>
      <w:bookmarkEnd w:id="466"/>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 xml:space="preserve">PCI of candidate </w:t>
            </w:r>
            <w:proofErr w:type="spellStart"/>
            <w:r w:rsidRPr="00CB4C8C" w:rsidDel="00826C81">
              <w:t>cells</w:t>
            </w:r>
            <w:r>
              <w:t>Excessive</w:t>
            </w:r>
            <w:proofErr w:type="spellEnd"/>
            <w:r>
              <w:t xml:space="preser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w:t>
            </w:r>
            <w:proofErr w:type="spellStart"/>
            <w:r w:rsidRPr="00CB4C8C" w:rsidDel="00826C81">
              <w:rPr>
                <w:lang w:eastAsia="zh-CN"/>
              </w:rPr>
              <w:t>subcounters</w:t>
            </w:r>
            <w:proofErr w:type="spellEnd"/>
            <w:r w:rsidRPr="00CB4C8C" w:rsidDel="00826C81">
              <w:rPr>
                <w:lang w:eastAsia="zh-CN"/>
              </w:rPr>
              <w:t xml:space="preserve"> that is identified by the PCI value(s) of the candidate cells, and is derived from </w:t>
            </w:r>
            <w:proofErr w:type="spellStart"/>
            <w:r w:rsidRPr="00CB4C8C" w:rsidDel="00826C81">
              <w:rPr>
                <w:rFonts w:ascii="Calibri" w:hAnsi="Calibri" w:cs="Calibri"/>
                <w:i/>
              </w:rPr>
              <w:t>MeasResultListNR</w:t>
            </w:r>
            <w:proofErr w:type="spellEnd"/>
            <w:r w:rsidRPr="00CB4C8C" w:rsidDel="00826C81">
              <w:t xml:space="preserve"> (see clause 6.3.2 in TS 38.331 [9]) where it contains PCI in </w:t>
            </w:r>
            <w:proofErr w:type="spellStart"/>
            <w:r w:rsidRPr="00CB4C8C" w:rsidDel="00826C81">
              <w:rPr>
                <w:rFonts w:ascii="Calibri" w:hAnsi="Calibri" w:cs="Calibri"/>
                <w:i/>
              </w:rPr>
              <w:t>PhysCellId</w:t>
            </w:r>
            <w:proofErr w:type="spellEnd"/>
            <w:r w:rsidRPr="00CB4C8C" w:rsidDel="00826C81">
              <w:t xml:space="preserve">, and RSRP/RSRQ in </w:t>
            </w:r>
            <w:proofErr w:type="spellStart"/>
            <w:r w:rsidRPr="00CB4C8C" w:rsidDel="00826C81">
              <w:rPr>
                <w:rFonts w:ascii="Calibri" w:hAnsi="Calibri" w:cs="Calibri"/>
                <w:i/>
              </w:rPr>
              <w:t>MeasQuantityResults</w:t>
            </w:r>
            <w:proofErr w:type="spellEnd"/>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467" w:name="_Toc155082014"/>
      <w:r w:rsidRPr="00CB4C8C">
        <w:lastRenderedPageBreak/>
        <w:t>7.2.1.3.</w:t>
      </w:r>
      <w:r>
        <w:t>3</w:t>
      </w:r>
      <w:r w:rsidRPr="00CB4C8C">
        <w:tab/>
      </w:r>
      <w:r>
        <w:t>Trace Reporting</w:t>
      </w:r>
      <w:bookmarkEnd w:id="467"/>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468" w:name="_Toc155082015"/>
      <w:r w:rsidRPr="00CB4C8C">
        <w:t>7.</w:t>
      </w:r>
      <w:r>
        <w:t>2</w:t>
      </w:r>
      <w:r w:rsidRPr="00CB4C8C">
        <w:t>.</w:t>
      </w:r>
      <w:r>
        <w:t>2</w:t>
      </w:r>
      <w:r w:rsidRPr="00CB4C8C">
        <w:tab/>
      </w:r>
      <w:r>
        <w:t>RRM resources optimization for network slice instance(s)</w:t>
      </w:r>
      <w:bookmarkEnd w:id="468"/>
    </w:p>
    <w:p w14:paraId="3D3A52CB" w14:textId="01BA7B20" w:rsidR="00BC0E87" w:rsidRDefault="00BC0E87" w:rsidP="00BC0E87">
      <w:pPr>
        <w:pStyle w:val="Heading4"/>
      </w:pPr>
      <w:bookmarkStart w:id="469" w:name="_Toc155082016"/>
      <w:r w:rsidRPr="00CB4C8C">
        <w:t>7.</w:t>
      </w:r>
      <w:r>
        <w:t>2</w:t>
      </w:r>
      <w:r w:rsidRPr="00CB4C8C">
        <w:t>.</w:t>
      </w:r>
      <w:r>
        <w:t>2</w:t>
      </w:r>
      <w:r w:rsidRPr="00CB4C8C">
        <w:t>.1</w:t>
      </w:r>
      <w:r w:rsidRPr="00CB4C8C">
        <w:tab/>
      </w:r>
      <w:proofErr w:type="spellStart"/>
      <w:r w:rsidRPr="00CB4C8C">
        <w:t>MnS</w:t>
      </w:r>
      <w:proofErr w:type="spellEnd"/>
      <w:r w:rsidRPr="00CB4C8C">
        <w:t xml:space="preserve"> component type A</w:t>
      </w:r>
      <w:bookmarkEnd w:id="469"/>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proofErr w:type="spellStart"/>
            <w:r w:rsidRPr="006D1C89">
              <w:rPr>
                <w:rFonts w:ascii="Courier New" w:hAnsi="Courier New" w:cs="Courier New"/>
                <w:sz w:val="18"/>
                <w:szCs w:val="18"/>
                <w:lang w:eastAsia="zh-CN"/>
              </w:rPr>
              <w:t>notifyFileReady</w:t>
            </w:r>
            <w:proofErr w:type="spellEnd"/>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470" w:name="_Toc155082017"/>
      <w:r w:rsidRPr="00CB4C8C">
        <w:t>7.</w:t>
      </w:r>
      <w:r>
        <w:t>2</w:t>
      </w:r>
      <w:r w:rsidRPr="00CB4C8C">
        <w:t>.</w:t>
      </w:r>
      <w:r>
        <w:t>2</w:t>
      </w:r>
      <w:r w:rsidRPr="00CB4C8C">
        <w:t>.2</w:t>
      </w:r>
      <w:r w:rsidRPr="00CB4C8C">
        <w:tab/>
      </w:r>
      <w:proofErr w:type="spellStart"/>
      <w:r w:rsidRPr="00CB4C8C">
        <w:t>MnS</w:t>
      </w:r>
      <w:proofErr w:type="spellEnd"/>
      <w:r w:rsidRPr="00CB4C8C">
        <w:t xml:space="preserve"> Component Type B definition</w:t>
      </w:r>
      <w:bookmarkEnd w:id="470"/>
    </w:p>
    <w:p w14:paraId="3A422E7B" w14:textId="5FA6DC07" w:rsidR="00BC0E87" w:rsidRDefault="00BC0E87" w:rsidP="00BC0E87">
      <w:pPr>
        <w:pStyle w:val="Heading5"/>
      </w:pPr>
      <w:bookmarkStart w:id="471" w:name="_Toc155082018"/>
      <w:r w:rsidRPr="00CB4C8C">
        <w:t>7.</w:t>
      </w:r>
      <w:r>
        <w:t>2</w:t>
      </w:r>
      <w:r w:rsidRPr="00CB4C8C">
        <w:t>.</w:t>
      </w:r>
      <w:r>
        <w:t>2</w:t>
      </w:r>
      <w:r w:rsidRPr="00CB4C8C">
        <w:t>.2.</w:t>
      </w:r>
      <w:r>
        <w:t>1</w:t>
      </w:r>
      <w:r w:rsidRPr="00CB4C8C">
        <w:tab/>
        <w:t>Parameters to be updated</w:t>
      </w:r>
      <w:bookmarkEnd w:id="471"/>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76FEB829" w14:textId="3A4589FF" w:rsidR="00636A02" w:rsidRPr="00CB4C8C" w:rsidRDefault="00636A02" w:rsidP="00636A02">
      <w:pPr>
        <w:pStyle w:val="TH"/>
      </w:pPr>
      <w:r w:rsidRPr="00CB4C8C">
        <w:t>Table</w:t>
      </w:r>
      <w:r w:rsidRPr="00CB4C8C">
        <w:rPr>
          <w:rFonts w:hint="eastAsia"/>
        </w:rPr>
        <w:t xml:space="preserve"> </w:t>
      </w:r>
      <w:r w:rsidRPr="00CB4C8C">
        <w:t>7.</w:t>
      </w:r>
      <w:r>
        <w:t>2</w:t>
      </w:r>
      <w:r w:rsidRPr="00CB4C8C">
        <w:t>.</w:t>
      </w:r>
      <w:r>
        <w:t>2</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proofErr w:type="spellStart"/>
            <w:r w:rsidRPr="003C6572">
              <w:rPr>
                <w:rFonts w:ascii="Courier New" w:hAnsi="Courier New" w:cs="Courier New"/>
                <w:szCs w:val="18"/>
                <w:lang w:eastAsia="zh-CN"/>
              </w:rPr>
              <w:t>rRMPolicyMaxRatio</w:t>
            </w:r>
            <w:proofErr w:type="spellEnd"/>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proofErr w:type="spellStart"/>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proofErr w:type="spellEnd"/>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proofErr w:type="spellStart"/>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proofErr w:type="spellEnd"/>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472" w:name="_Toc155082019"/>
      <w:r w:rsidRPr="00CB4C8C">
        <w:lastRenderedPageBreak/>
        <w:t>7.</w:t>
      </w:r>
      <w:r>
        <w:t>2</w:t>
      </w:r>
      <w:r w:rsidRPr="00CB4C8C">
        <w:t>.</w:t>
      </w:r>
      <w:r>
        <w:t>2</w:t>
      </w:r>
      <w:r w:rsidRPr="00CB4C8C">
        <w:t>.</w:t>
      </w:r>
      <w:r>
        <w:t>3</w:t>
      </w:r>
      <w:r w:rsidRPr="00CB4C8C">
        <w:tab/>
      </w:r>
      <w:proofErr w:type="spellStart"/>
      <w:r w:rsidRPr="00CB4C8C">
        <w:t>MnS</w:t>
      </w:r>
      <w:proofErr w:type="spellEnd"/>
      <w:r w:rsidRPr="00CB4C8C">
        <w:t xml:space="preserve"> Component Type C definition</w:t>
      </w:r>
      <w:bookmarkEnd w:id="472"/>
    </w:p>
    <w:p w14:paraId="1E7B4121" w14:textId="58F5A68E" w:rsidR="00BC0E87" w:rsidRPr="00CB4C8C" w:rsidRDefault="00BC0E87" w:rsidP="00BC0E87">
      <w:pPr>
        <w:pStyle w:val="Heading5"/>
      </w:pPr>
      <w:bookmarkStart w:id="473" w:name="_Toc155082020"/>
      <w:r w:rsidRPr="00CB4C8C">
        <w:t>7.</w:t>
      </w:r>
      <w:r>
        <w:t>2</w:t>
      </w:r>
      <w:r w:rsidRPr="00CB4C8C">
        <w:t>.</w:t>
      </w:r>
      <w:r>
        <w:t>2</w:t>
      </w:r>
      <w:r w:rsidRPr="00CB4C8C">
        <w:t>.</w:t>
      </w:r>
      <w:r>
        <w:t>3</w:t>
      </w:r>
      <w:r w:rsidRPr="00CB4C8C">
        <w:t>.1</w:t>
      </w:r>
      <w:r w:rsidRPr="00CB4C8C">
        <w:tab/>
        <w:t>Performance measurements</w:t>
      </w:r>
      <w:bookmarkEnd w:id="473"/>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 xml:space="preserve">Average DL UE throughput in </w:t>
            </w:r>
            <w:proofErr w:type="spellStart"/>
            <w:r w:rsidRPr="00791788">
              <w:t>gNB</w:t>
            </w:r>
            <w:proofErr w:type="spellEnd"/>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w:t>
            </w:r>
            <w:proofErr w:type="spellStart"/>
            <w:r w:rsidRPr="002C5A2D">
              <w:t>gNB</w:t>
            </w:r>
            <w:proofErr w:type="spellEnd"/>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 xml:space="preserve">L UE throughput in </w:t>
            </w:r>
            <w:proofErr w:type="spellStart"/>
            <w:r w:rsidRPr="00791788">
              <w:t>gNB</w:t>
            </w:r>
            <w:proofErr w:type="spellEnd"/>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 xml:space="preserve">L UE throughput in </w:t>
            </w:r>
            <w:proofErr w:type="spellStart"/>
            <w:r w:rsidRPr="002C5A2D">
              <w:t>gNB</w:t>
            </w:r>
            <w:proofErr w:type="spellEnd"/>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w:t>
            </w:r>
            <w:proofErr w:type="spellStart"/>
            <w:r w:rsidRPr="00AC688A">
              <w:t>NRCellDU</w:t>
            </w:r>
            <w:proofErr w:type="spellEnd"/>
            <w:r w:rsidRPr="00AC688A">
              <w:t xml:space="preserve">, with </w:t>
            </w:r>
            <w:proofErr w:type="spellStart"/>
            <w:r w:rsidRPr="00AC688A">
              <w:t>subcounters</w:t>
            </w:r>
            <w:proofErr w:type="spellEnd"/>
            <w:r w:rsidRPr="00AC688A">
              <w:t xml:space="preserve"> per </w:t>
            </w:r>
            <w:proofErr w:type="spellStart"/>
            <w:r w:rsidRPr="00AC688A">
              <w:t>sNSSAI</w:t>
            </w:r>
            <w:proofErr w:type="spellEnd"/>
            <w:r w:rsidRPr="00AC688A">
              <w:t xml:space="preserve">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w:t>
            </w:r>
            <w:proofErr w:type="spellStart"/>
            <w:r>
              <w:t>NRCellDU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lastRenderedPageBreak/>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474" w:name="_Hlk82696388"/>
            <w:r>
              <w:t>P</w:t>
            </w:r>
            <w:r w:rsidRPr="003B54FD">
              <w:t xml:space="preserve">rovides the mean number of </w:t>
            </w:r>
            <w:r>
              <w:rPr>
                <w:lang w:eastAsia="ja-JP"/>
              </w:rPr>
              <w:t xml:space="preserve">RRC connections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4.1</w:t>
            </w:r>
            <w:r w:rsidRPr="00CB4C8C">
              <w:t xml:space="preserve"> in TS 28.552 [5]).</w:t>
            </w:r>
            <w:bookmarkEnd w:id="474"/>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w:t>
            </w:r>
            <w:proofErr w:type="spellStart"/>
            <w:r>
              <w:t>NRCellCU</w:t>
            </w:r>
            <w:proofErr w:type="spellEnd"/>
            <w:r>
              <w:t xml:space="preserve">, with </w:t>
            </w:r>
            <w:proofErr w:type="spellStart"/>
            <w:r w:rsidRPr="003B54FD">
              <w:t>subcounters</w:t>
            </w:r>
            <w:proofErr w:type="spellEnd"/>
            <w:r w:rsidRPr="003B54FD">
              <w:t xml:space="preserve"> per </w:t>
            </w:r>
            <w:proofErr w:type="spellStart"/>
            <w:r>
              <w:t>s</w:t>
            </w:r>
            <w:r w:rsidRPr="003B54FD">
              <w:t>NSSAI</w:t>
            </w:r>
            <w:proofErr w:type="spellEnd"/>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475" w:name="_Toc155082021"/>
      <w:r w:rsidRPr="00CB4C8C">
        <w:t>7.</w:t>
      </w:r>
      <w:r>
        <w:t>2</w:t>
      </w:r>
      <w:r w:rsidRPr="00CB4C8C">
        <w:t>.</w:t>
      </w:r>
      <w:r>
        <w:t>3</w:t>
      </w:r>
      <w:r w:rsidRPr="00CB4C8C">
        <w:tab/>
      </w:r>
      <w:r>
        <w:rPr>
          <w:color w:val="000000"/>
        </w:rPr>
        <w:t>Centralized Capacity and Coverage Optimization</w:t>
      </w:r>
      <w:bookmarkEnd w:id="475"/>
    </w:p>
    <w:p w14:paraId="1B0854EB" w14:textId="4630B58A" w:rsidR="00E247E5" w:rsidRDefault="00E247E5" w:rsidP="00E247E5">
      <w:pPr>
        <w:pStyle w:val="Heading4"/>
      </w:pPr>
      <w:bookmarkStart w:id="476" w:name="_Toc155082022"/>
      <w:r w:rsidRPr="00CB4C8C">
        <w:t>7.</w:t>
      </w:r>
      <w:r>
        <w:t>2</w:t>
      </w:r>
      <w:r w:rsidRPr="00CB4C8C">
        <w:t>.</w:t>
      </w:r>
      <w:r>
        <w:t>3</w:t>
      </w:r>
      <w:r w:rsidRPr="00CB4C8C">
        <w:t>.1</w:t>
      </w:r>
      <w:r w:rsidRPr="00CB4C8C">
        <w:tab/>
      </w:r>
      <w:proofErr w:type="spellStart"/>
      <w:r w:rsidRPr="00CB4C8C">
        <w:t>MnS</w:t>
      </w:r>
      <w:proofErr w:type="spellEnd"/>
      <w:r w:rsidRPr="00CB4C8C">
        <w:t xml:space="preserve"> component type A</w:t>
      </w:r>
      <w:bookmarkEnd w:id="476"/>
    </w:p>
    <w:p w14:paraId="406C5F0F" w14:textId="18CBE104" w:rsidR="00636A02" w:rsidRPr="00C46EB1" w:rsidRDefault="00636A02" w:rsidP="00636A02">
      <w:pPr>
        <w:pStyle w:val="TH"/>
      </w:pPr>
      <w:r w:rsidRPr="00CB4C8C">
        <w:t>Table</w:t>
      </w:r>
      <w:r w:rsidRPr="00CB4C8C">
        <w:rPr>
          <w:rFonts w:hint="eastAsia"/>
        </w:rPr>
        <w:t xml:space="preserve"> </w:t>
      </w:r>
      <w:r w:rsidRPr="00CB4C8C">
        <w:t>7.</w:t>
      </w:r>
      <w:r>
        <w:t>2</w:t>
      </w:r>
      <w:r w:rsidRPr="00CB4C8C">
        <w:t>.</w:t>
      </w:r>
      <w:r>
        <w:t>3</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proofErr w:type="spellStart"/>
            <w:r w:rsidRPr="00CB4C8C">
              <w:rPr>
                <w:lang w:eastAsia="zh-CN"/>
              </w:rPr>
              <w:t>MnS</w:t>
            </w:r>
            <w:proofErr w:type="spellEnd"/>
            <w:r w:rsidRPr="00CB4C8C">
              <w:rPr>
                <w:lang w:eastAsia="zh-CN"/>
              </w:rPr>
              <w:t xml:space="preserve">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proofErr w:type="spellStart"/>
            <w:r w:rsidRPr="00CB4C8C">
              <w:rPr>
                <w:rFonts w:ascii="Courier New" w:hAnsi="Courier New" w:cs="Courier New"/>
                <w:sz w:val="18"/>
                <w:szCs w:val="18"/>
              </w:rPr>
              <w:t>createMOI</w:t>
            </w:r>
            <w:proofErr w:type="spellEnd"/>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proofErr w:type="spellStart"/>
            <w:r w:rsidRPr="00CB4C8C">
              <w:rPr>
                <w:rFonts w:ascii="Courier New" w:hAnsi="Courier New" w:cs="Courier New"/>
                <w:sz w:val="18"/>
                <w:szCs w:val="18"/>
                <w:lang w:eastAsia="zh-CN"/>
              </w:rPr>
              <w:t>getMOIAttributes</w:t>
            </w:r>
            <w:proofErr w:type="spellEnd"/>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lang w:eastAsia="zh-CN"/>
              </w:rPr>
              <w:t>modifyMOIAttributes</w:t>
            </w:r>
            <w:proofErr w:type="spellEnd"/>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proofErr w:type="spellStart"/>
            <w:r w:rsidRPr="00CB4C8C">
              <w:rPr>
                <w:rFonts w:ascii="Courier New" w:hAnsi="Courier New" w:cs="Courier New"/>
                <w:sz w:val="18"/>
                <w:szCs w:val="18"/>
              </w:rPr>
              <w:t>deleteMOI</w:t>
            </w:r>
            <w:proofErr w:type="spellEnd"/>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proofErr w:type="spellStart"/>
            <w:r w:rsidRPr="00CB4C8C">
              <w:rPr>
                <w:rFonts w:ascii="Courier New" w:eastAsia="Microsoft YaHei" w:hAnsi="Courier New" w:cs="Courier New"/>
                <w:sz w:val="18"/>
                <w:szCs w:val="18"/>
              </w:rPr>
              <w:t>notifyMOIAttributeValueChanges</w:t>
            </w:r>
            <w:proofErr w:type="spellEnd"/>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w:t>
            </w:r>
            <w:proofErr w:type="spellStart"/>
            <w:r w:rsidRPr="00CB4C8C">
              <w:rPr>
                <w:rFonts w:ascii="Courier New" w:hAnsi="Courier New" w:cs="Courier New"/>
              </w:rPr>
              <w:t>notifyMOICreation</w:t>
            </w:r>
            <w:proofErr w:type="spellEnd"/>
            <w:r w:rsidRPr="00CB4C8C">
              <w:rPr>
                <w:rFonts w:ascii="Courier New" w:hAnsi="Courier New" w:cs="Courier New"/>
              </w:rPr>
              <w:t xml:space="preserve">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proofErr w:type="spellStart"/>
            <w:r w:rsidRPr="00CB4C8C">
              <w:rPr>
                <w:rFonts w:ascii="Courier New" w:hAnsi="Courier New" w:cs="Courier New"/>
              </w:rPr>
              <w:t>notifyMOIDeletion</w:t>
            </w:r>
            <w:proofErr w:type="spellEnd"/>
            <w:r w:rsidRPr="00CB4C8C">
              <w:rPr>
                <w:rFonts w:ascii="Courier New" w:hAnsi="Courier New" w:cs="Courier New"/>
              </w:rPr>
              <w:t xml:space="preserve">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proofErr w:type="spellStart"/>
            <w:r w:rsidRPr="00CB4C8C">
              <w:rPr>
                <w:rFonts w:ascii="Courier New" w:hAnsi="Courier New" w:cs="Courier New"/>
                <w:szCs w:val="18"/>
              </w:rPr>
              <w:t>notifyMOIChanges</w:t>
            </w:r>
            <w:proofErr w:type="spellEnd"/>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 xml:space="preserve">It is supported by Provisioning </w:t>
            </w:r>
            <w:proofErr w:type="spellStart"/>
            <w:r w:rsidRPr="006F7697">
              <w:rPr>
                <w:rFonts w:cs="Arial"/>
                <w:szCs w:val="18"/>
              </w:rPr>
              <w:t>MnS</w:t>
            </w:r>
            <w:proofErr w:type="spellEnd"/>
            <w:r w:rsidRPr="006F7697">
              <w:rPr>
                <w:rFonts w:cs="Arial"/>
                <w:szCs w:val="18"/>
              </w:rPr>
              <w:t xml:space="preserve">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proofErr w:type="spellStart"/>
            <w:r w:rsidRPr="006D1C89">
              <w:rPr>
                <w:rFonts w:ascii="Courier New" w:hAnsi="Courier New" w:cs="Courier New"/>
                <w:sz w:val="18"/>
                <w:szCs w:val="18"/>
                <w:lang w:eastAsia="zh-CN"/>
              </w:rPr>
              <w:t>notifyFileReady</w:t>
            </w:r>
            <w:proofErr w:type="spellEnd"/>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proofErr w:type="spellStart"/>
            <w:r w:rsidRPr="00CB4C8C">
              <w:rPr>
                <w:rFonts w:ascii="Courier New" w:hAnsi="Courier New" w:cs="Courier New"/>
              </w:rPr>
              <w:t>reportStreamData</w:t>
            </w:r>
            <w:proofErr w:type="spellEnd"/>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 xml:space="preserve">It is supported by Performance Assurance </w:t>
            </w:r>
            <w:proofErr w:type="spellStart"/>
            <w:r w:rsidRPr="006F7697">
              <w:rPr>
                <w:rFonts w:cs="Arial"/>
                <w:szCs w:val="18"/>
              </w:rPr>
              <w:t>MnS</w:t>
            </w:r>
            <w:proofErr w:type="spellEnd"/>
            <w:r w:rsidRPr="006F7697">
              <w:rPr>
                <w:rFonts w:cs="Arial"/>
                <w:szCs w:val="18"/>
              </w:rPr>
              <w:t xml:space="preserve">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477" w:name="_Toc155082023"/>
      <w:r w:rsidRPr="00CB4C8C">
        <w:t>7.</w:t>
      </w:r>
      <w:r>
        <w:t>2</w:t>
      </w:r>
      <w:r w:rsidRPr="00CB4C8C">
        <w:t>.</w:t>
      </w:r>
      <w:r>
        <w:t>3</w:t>
      </w:r>
      <w:r w:rsidRPr="00CB4C8C">
        <w:t>.2</w:t>
      </w:r>
      <w:r w:rsidRPr="00CB4C8C">
        <w:tab/>
      </w:r>
      <w:proofErr w:type="spellStart"/>
      <w:r w:rsidRPr="00CB4C8C">
        <w:t>MnS</w:t>
      </w:r>
      <w:proofErr w:type="spellEnd"/>
      <w:r w:rsidRPr="00CB4C8C">
        <w:t xml:space="preserve"> Component Type B definition</w:t>
      </w:r>
      <w:bookmarkEnd w:id="477"/>
    </w:p>
    <w:p w14:paraId="1987C328" w14:textId="54DA1E9E" w:rsidR="00E247E5" w:rsidRDefault="00E247E5" w:rsidP="00E247E5">
      <w:pPr>
        <w:pStyle w:val="Heading5"/>
      </w:pPr>
      <w:bookmarkStart w:id="478" w:name="_Toc155082024"/>
      <w:r w:rsidRPr="00CB4C8C">
        <w:t>7.</w:t>
      </w:r>
      <w:r>
        <w:t>2</w:t>
      </w:r>
      <w:r w:rsidRPr="00CB4C8C">
        <w:t>.</w:t>
      </w:r>
      <w:r>
        <w:t>3</w:t>
      </w:r>
      <w:r w:rsidRPr="00CB4C8C">
        <w:t>.2.</w:t>
      </w:r>
      <w:r>
        <w:t>1</w:t>
      </w:r>
      <w:r w:rsidRPr="00CB4C8C">
        <w:tab/>
        <w:t>Parameters to be updated</w:t>
      </w:r>
      <w:bookmarkEnd w:id="478"/>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lastRenderedPageBreak/>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w:t>
            </w:r>
            <w:proofErr w:type="spellStart"/>
            <w:r w:rsidRPr="003C6572">
              <w:t>mW</w:t>
            </w:r>
            <w:proofErr w:type="spellEnd"/>
            <w:r w:rsidRPr="003C6572">
              <w:t>) at the antenna port for all downlink channels, used simultaneously in a cell, added together</w:t>
            </w:r>
            <w:r>
              <w:rPr>
                <w:szCs w:val="18"/>
              </w:rPr>
              <w:t>.</w:t>
            </w:r>
            <w:r w:rsidRPr="003C6572">
              <w:rPr>
                <w:szCs w:val="18"/>
              </w:rPr>
              <w:t xml:space="preserve"> </w:t>
            </w:r>
            <w:r>
              <w:rPr>
                <w:szCs w:val="18"/>
              </w:rPr>
              <w:t>See attribute</w:t>
            </w:r>
            <w:r>
              <w:t xml:space="preserve"> </w:t>
            </w:r>
            <w:proofErr w:type="spellStart"/>
            <w:r w:rsidRPr="003C6572">
              <w:rPr>
                <w:rFonts w:ascii="Courier New" w:hAnsi="Courier New" w:cs="Courier New"/>
                <w:color w:val="000000"/>
                <w:szCs w:val="18"/>
              </w:rPr>
              <w:t>configuredMaxTxPower</w:t>
            </w:r>
            <w:proofErr w:type="spellEnd"/>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 xml:space="preserve">the maximum emitted </w:t>
            </w:r>
            <w:proofErr w:type="spellStart"/>
            <w:r w:rsidRPr="003C6572">
              <w:t>isotroptic</w:t>
            </w:r>
            <w:proofErr w:type="spellEnd"/>
            <w:r w:rsidRPr="003C6572">
              <w:t xml:space="preserve">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proofErr w:type="spellStart"/>
            <w:r w:rsidRPr="003C6572">
              <w:rPr>
                <w:rFonts w:ascii="Courier New" w:hAnsi="Courier New" w:cs="Courier New"/>
                <w:color w:val="000000"/>
                <w:szCs w:val="18"/>
              </w:rPr>
              <w:t>configuredMaxTx</w:t>
            </w:r>
            <w:r>
              <w:rPr>
                <w:rFonts w:ascii="Courier New" w:hAnsi="Courier New" w:cs="Courier New"/>
                <w:color w:val="000000"/>
                <w:szCs w:val="18"/>
              </w:rPr>
              <w:t>EIRP</w:t>
            </w:r>
            <w:proofErr w:type="spellEnd"/>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A80B009"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proofErr w:type="spellStart"/>
            <w:r w:rsidRPr="000464D7">
              <w:rPr>
                <w:rFonts w:ascii="Courier New" w:hAnsi="Courier New" w:cs="Courier New"/>
                <w:szCs w:val="18"/>
                <w:lang w:eastAsia="zh-CN"/>
              </w:rPr>
              <w:t>coverageShape</w:t>
            </w:r>
            <w:proofErr w:type="spellEnd"/>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proofErr w:type="spellStart"/>
            <w:r w:rsidRPr="003C6572">
              <w:rPr>
                <w:rFonts w:ascii="Courier New" w:hAnsi="Courier New" w:cs="Courier New"/>
                <w:color w:val="000000"/>
                <w:szCs w:val="18"/>
                <w:lang w:eastAsia="ja-JP"/>
              </w:rPr>
              <w:t>coverageShape</w:t>
            </w:r>
            <w:proofErr w:type="spellEnd"/>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proofErr w:type="spellStart"/>
            <w:r w:rsidRPr="003C6572">
              <w:rPr>
                <w:rFonts w:ascii="Courier New" w:hAnsi="Courier New" w:cs="Courier New"/>
                <w:color w:val="000000"/>
                <w:sz w:val="18"/>
                <w:szCs w:val="18"/>
                <w:lang w:eastAsia="ja-JP"/>
              </w:rPr>
              <w:t>digitalTilt</w:t>
            </w:r>
            <w:proofErr w:type="spellEnd"/>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proofErr w:type="spellStart"/>
            <w:r w:rsidRPr="003C6572">
              <w:rPr>
                <w:rFonts w:ascii="Courier New" w:hAnsi="Courier New" w:cs="Courier New"/>
                <w:color w:val="000000"/>
                <w:szCs w:val="18"/>
                <w:lang w:eastAsia="ja-JP"/>
              </w:rPr>
              <w:t>coverageShape</w:t>
            </w:r>
            <w:proofErr w:type="spellEnd"/>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proofErr w:type="spellStart"/>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Azimuth</w:t>
            </w:r>
            <w:proofErr w:type="spellEnd"/>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479" w:name="_Toc155082025"/>
      <w:r w:rsidRPr="00CB4C8C">
        <w:t>7.</w:t>
      </w:r>
      <w:r>
        <w:t>2</w:t>
      </w:r>
      <w:r w:rsidRPr="00CB4C8C">
        <w:t>.</w:t>
      </w:r>
      <w:r>
        <w:t>3</w:t>
      </w:r>
      <w:r w:rsidRPr="00CB4C8C">
        <w:t>.2.</w:t>
      </w:r>
      <w:r>
        <w:rPr>
          <w:lang w:eastAsia="zh-CN"/>
        </w:rPr>
        <w:t>2</w:t>
      </w:r>
      <w:r w:rsidRPr="00CB4C8C">
        <w:tab/>
      </w:r>
      <w:r w:rsidRPr="005A2473">
        <w:t>Control information</w:t>
      </w:r>
      <w:bookmarkEnd w:id="479"/>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4D8346CC"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proofErr w:type="spellStart"/>
            <w:r w:rsidR="00B158C9" w:rsidRPr="00B158C9">
              <w:rPr>
                <w:rFonts w:cs="Arial"/>
                <w:szCs w:val="18"/>
                <w:lang w:eastAsia="zh-CN"/>
              </w:rPr>
              <w:t>cCOControl</w:t>
            </w:r>
            <w:proofErr w:type="spellEnd"/>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3B080CA5" w:rsidR="004B4265" w:rsidRPr="00CB4C8C" w:rsidRDefault="004B4265" w:rsidP="00C26CF6">
            <w:pPr>
              <w:pStyle w:val="TAL"/>
              <w:rPr>
                <w:rFonts w:cs="Arial"/>
                <w:szCs w:val="18"/>
                <w:lang w:eastAsia="zh-CN"/>
              </w:rPr>
            </w:pPr>
            <w:r w:rsidRPr="00893E38">
              <w:t>See attribute</w:t>
            </w:r>
            <w:r w:rsidR="00B158C9" w:rsidRPr="00B158C9">
              <w:t>s of the abstract class</w:t>
            </w:r>
            <w:r w:rsidRPr="00893E38">
              <w:t xml:space="preserve"> </w:t>
            </w:r>
            <w:proofErr w:type="spellStart"/>
            <w:r w:rsidR="00B158C9" w:rsidRPr="00B158C9">
              <w:t>CCOParameters</w:t>
            </w:r>
            <w:proofErr w:type="spellEnd"/>
            <w:r w:rsidR="00B158C9" w:rsidRPr="00B158C9">
              <w:t xml:space="preserve">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480" w:name="_Toc155082026"/>
      <w:r w:rsidRPr="00CB4C8C">
        <w:t>7.</w:t>
      </w:r>
      <w:r>
        <w:t>2</w:t>
      </w:r>
      <w:r w:rsidRPr="00CB4C8C">
        <w:t>.</w:t>
      </w:r>
      <w:r>
        <w:t>3</w:t>
      </w:r>
      <w:r w:rsidRPr="00CB4C8C">
        <w:t>.</w:t>
      </w:r>
      <w:r>
        <w:t>3</w:t>
      </w:r>
      <w:r w:rsidRPr="00CB4C8C">
        <w:tab/>
      </w:r>
      <w:proofErr w:type="spellStart"/>
      <w:r w:rsidRPr="00CB4C8C">
        <w:t>MnS</w:t>
      </w:r>
      <w:proofErr w:type="spellEnd"/>
      <w:r w:rsidRPr="00CB4C8C">
        <w:t xml:space="preserve"> Component Type C definition</w:t>
      </w:r>
      <w:bookmarkEnd w:id="480"/>
    </w:p>
    <w:p w14:paraId="56379224" w14:textId="4F1D9E63" w:rsidR="00E247E5" w:rsidRPr="00CB4C8C" w:rsidRDefault="00E247E5" w:rsidP="00E247E5">
      <w:pPr>
        <w:pStyle w:val="Heading5"/>
      </w:pPr>
      <w:bookmarkStart w:id="481" w:name="_Toc155082027"/>
      <w:r w:rsidRPr="00CB4C8C">
        <w:t>7.</w:t>
      </w:r>
      <w:r>
        <w:t>2</w:t>
      </w:r>
      <w:r w:rsidRPr="00CB4C8C">
        <w:t>.</w:t>
      </w:r>
      <w:r>
        <w:t>3</w:t>
      </w:r>
      <w:r w:rsidRPr="00CB4C8C">
        <w:t>.</w:t>
      </w:r>
      <w:r>
        <w:t>3</w:t>
      </w:r>
      <w:r w:rsidRPr="00CB4C8C">
        <w:t>.1</w:t>
      </w:r>
      <w:r w:rsidRPr="00CB4C8C">
        <w:tab/>
        <w:t>Performance measurements</w:t>
      </w:r>
      <w:bookmarkEnd w:id="481"/>
    </w:p>
    <w:p w14:paraId="5CB99FD4" w14:textId="60842713" w:rsidR="002B1F13" w:rsidRPr="00CB4C8C" w:rsidRDefault="002B1F13" w:rsidP="002B1F13">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3</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lastRenderedPageBreak/>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w:t>
            </w:r>
            <w:proofErr w:type="spellStart"/>
            <w:r w:rsidRPr="002C5A2D">
              <w:t>gNB</w:t>
            </w:r>
            <w:proofErr w:type="spellEnd"/>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w:t>
            </w:r>
            <w:proofErr w:type="spellStart"/>
            <w:r w:rsidRPr="002C5A2D">
              <w:t>gNB</w:t>
            </w:r>
            <w:proofErr w:type="spellEnd"/>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 xml:space="preserve">L UE throughput in </w:t>
            </w:r>
            <w:proofErr w:type="spellStart"/>
            <w:r w:rsidRPr="002C5A2D">
              <w:t>gNB</w:t>
            </w:r>
            <w:proofErr w:type="spellEnd"/>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 xml:space="preserve">L UE throughput in </w:t>
            </w:r>
            <w:proofErr w:type="spellStart"/>
            <w:r w:rsidRPr="002C5A2D">
              <w:t>gNB</w:t>
            </w:r>
            <w:proofErr w:type="spellEnd"/>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w:t>
            </w:r>
            <w:proofErr w:type="spellStart"/>
            <w:r>
              <w:t>gNB</w:t>
            </w:r>
            <w:proofErr w:type="spellEnd"/>
            <w:r>
              <w:t xml:space="preserve">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w:t>
            </w:r>
            <w:proofErr w:type="spellStart"/>
            <w:r>
              <w:t>gNB</w:t>
            </w:r>
            <w:proofErr w:type="spellEnd"/>
            <w:r>
              <w:t xml:space="preserve">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w:t>
            </w:r>
            <w:proofErr w:type="spellStart"/>
            <w:r>
              <w:t>gNB</w:t>
            </w:r>
            <w:proofErr w:type="spellEnd"/>
            <w:r>
              <w:t xml:space="preserve">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482" w:name="_Hlk55299693"/>
    </w:p>
    <w:p w14:paraId="3C434D94" w14:textId="7D4E9B37" w:rsidR="00E247E5" w:rsidRPr="00CB4C8C" w:rsidRDefault="00E247E5" w:rsidP="00E247E5">
      <w:pPr>
        <w:pStyle w:val="Heading5"/>
      </w:pPr>
      <w:bookmarkStart w:id="483" w:name="_Toc155082028"/>
      <w:bookmarkEnd w:id="482"/>
      <w:r w:rsidRPr="00CB4C8C">
        <w:t>7.</w:t>
      </w:r>
      <w:r>
        <w:t>2</w:t>
      </w:r>
      <w:r w:rsidRPr="00CB4C8C">
        <w:t>.</w:t>
      </w:r>
      <w:r>
        <w:t>3</w:t>
      </w:r>
      <w:r w:rsidRPr="00CB4C8C">
        <w:t>.</w:t>
      </w:r>
      <w:r>
        <w:t>3</w:t>
      </w:r>
      <w:r w:rsidRPr="00CB4C8C">
        <w:t>.</w:t>
      </w:r>
      <w:r>
        <w:t>2</w:t>
      </w:r>
      <w:r w:rsidRPr="00CB4C8C">
        <w:tab/>
      </w:r>
      <w:r>
        <w:t>MDT and Trace reports</w:t>
      </w:r>
      <w:bookmarkEnd w:id="483"/>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484" w:name="_Toc155082029"/>
      <w:r w:rsidRPr="00CB4C8C">
        <w:lastRenderedPageBreak/>
        <w:t>7.</w:t>
      </w:r>
      <w:r>
        <w:t>2</w:t>
      </w:r>
      <w:r w:rsidRPr="00CB4C8C">
        <w:t>.</w:t>
      </w:r>
      <w:r>
        <w:t>4</w:t>
      </w:r>
      <w:r w:rsidRPr="00CB4C8C">
        <w:tab/>
      </w:r>
      <w:r>
        <w:t>LBO</w:t>
      </w:r>
      <w:r w:rsidRPr="00CB4C8C">
        <w:t xml:space="preserve"> (</w:t>
      </w:r>
      <w:r>
        <w:t>Load Balancing</w:t>
      </w:r>
      <w:r w:rsidRPr="00CB4C8C">
        <w:t xml:space="preserve"> Optimisation)</w:t>
      </w:r>
      <w:bookmarkEnd w:id="484"/>
    </w:p>
    <w:p w14:paraId="235F7743" w14:textId="20831AC5" w:rsidR="002A1537" w:rsidRDefault="002A1537" w:rsidP="002A1537">
      <w:pPr>
        <w:pStyle w:val="Heading4"/>
      </w:pPr>
      <w:bookmarkStart w:id="485" w:name="_Toc155082030"/>
      <w:r w:rsidRPr="00CB4C8C">
        <w:t>7.2.</w:t>
      </w:r>
      <w:r>
        <w:t>4</w:t>
      </w:r>
      <w:r w:rsidRPr="00CB4C8C">
        <w:t>.1</w:t>
      </w:r>
      <w:r w:rsidRPr="00CB4C8C">
        <w:tab/>
      </w:r>
      <w:proofErr w:type="spellStart"/>
      <w:r w:rsidRPr="00CB4C8C">
        <w:t>MnS</w:t>
      </w:r>
      <w:proofErr w:type="spellEnd"/>
      <w:r w:rsidRPr="00CB4C8C">
        <w:t xml:space="preserve"> component type A</w:t>
      </w:r>
      <w:bookmarkEnd w:id="485"/>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proofErr w:type="spellStart"/>
            <w:r w:rsidRPr="00CB4C8C">
              <w:rPr>
                <w:lang w:eastAsia="zh-CN"/>
              </w:rPr>
              <w:t>MnS</w:t>
            </w:r>
            <w:proofErr w:type="spellEnd"/>
            <w:r w:rsidRPr="00CB4C8C">
              <w:rPr>
                <w:lang w:eastAsia="zh-CN"/>
              </w:rPr>
              <w:t xml:space="preserve">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proofErr w:type="spellStart"/>
            <w:r w:rsidRPr="00B16637">
              <w:rPr>
                <w:rFonts w:ascii="Courier New" w:hAnsi="Courier New" w:cs="Courier New"/>
                <w:sz w:val="18"/>
                <w:szCs w:val="18"/>
              </w:rPr>
              <w:t>createMOI</w:t>
            </w:r>
            <w:proofErr w:type="spellEnd"/>
            <w:r w:rsidRPr="00B16637">
              <w:rPr>
                <w:rFonts w:ascii="Courier New" w:hAnsi="Courier New" w:cs="Courier New"/>
                <w:sz w:val="18"/>
                <w:szCs w:val="18"/>
              </w:rPr>
              <w:t xml:space="preserve">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proofErr w:type="spellStart"/>
            <w:r w:rsidRPr="00B16637">
              <w:rPr>
                <w:rFonts w:ascii="Courier New" w:hAnsi="Courier New" w:cs="Courier New"/>
                <w:sz w:val="18"/>
                <w:szCs w:val="18"/>
                <w:lang w:eastAsia="zh-CN"/>
              </w:rPr>
              <w:t>getMOIAttributes</w:t>
            </w:r>
            <w:proofErr w:type="spellEnd"/>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proofErr w:type="spellStart"/>
            <w:r w:rsidRPr="00B16637">
              <w:rPr>
                <w:rFonts w:ascii="Courier New" w:hAnsi="Courier New" w:cs="Courier New"/>
                <w:sz w:val="18"/>
                <w:szCs w:val="18"/>
                <w:lang w:eastAsia="zh-CN"/>
              </w:rPr>
              <w:t>modifyMOIAttributes</w:t>
            </w:r>
            <w:proofErr w:type="spellEnd"/>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proofErr w:type="spellStart"/>
            <w:r w:rsidRPr="00B16637">
              <w:rPr>
                <w:rFonts w:ascii="Courier New" w:hAnsi="Courier New" w:cs="Courier New"/>
                <w:sz w:val="18"/>
                <w:szCs w:val="18"/>
              </w:rPr>
              <w:t>deleteMOI</w:t>
            </w:r>
            <w:proofErr w:type="spellEnd"/>
            <w:r w:rsidRPr="00B16637">
              <w:rPr>
                <w:rFonts w:ascii="Courier New" w:hAnsi="Courier New" w:cs="Courier New"/>
                <w:sz w:val="18"/>
                <w:szCs w:val="18"/>
              </w:rPr>
              <w:t xml:space="preserve">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proofErr w:type="spellStart"/>
            <w:r w:rsidRPr="00B16637">
              <w:rPr>
                <w:rFonts w:ascii="Courier New" w:eastAsia="Microsoft YaHei" w:hAnsi="Courier New" w:cs="Courier New"/>
                <w:sz w:val="18"/>
                <w:szCs w:val="18"/>
              </w:rPr>
              <w:t>notifyMOIAttributeValueChanges</w:t>
            </w:r>
            <w:proofErr w:type="spellEnd"/>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w:t>
            </w:r>
            <w:proofErr w:type="spellStart"/>
            <w:r w:rsidRPr="00B16637">
              <w:rPr>
                <w:rFonts w:ascii="Courier New" w:hAnsi="Courier New" w:cs="Courier New"/>
                <w:szCs w:val="18"/>
              </w:rPr>
              <w:t>notifyMOICreation</w:t>
            </w:r>
            <w:proofErr w:type="spellEnd"/>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proofErr w:type="spellStart"/>
            <w:r w:rsidRPr="00B16637">
              <w:rPr>
                <w:rFonts w:ascii="Courier New" w:hAnsi="Courier New" w:cs="Courier New"/>
                <w:szCs w:val="18"/>
              </w:rPr>
              <w:t>notifyMOIDeletion</w:t>
            </w:r>
            <w:proofErr w:type="spellEnd"/>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proofErr w:type="spellStart"/>
            <w:r w:rsidRPr="00B16637">
              <w:rPr>
                <w:rFonts w:ascii="Courier New" w:hAnsi="Courier New" w:cs="Courier New"/>
                <w:szCs w:val="18"/>
              </w:rPr>
              <w:t>notifyMOIChanges</w:t>
            </w:r>
            <w:proofErr w:type="spellEnd"/>
          </w:p>
        </w:tc>
        <w:tc>
          <w:tcPr>
            <w:tcW w:w="2975" w:type="dxa"/>
          </w:tcPr>
          <w:p w14:paraId="7DF36ECF" w14:textId="77777777" w:rsidR="002A1537" w:rsidRPr="00CB4C8C" w:rsidRDefault="002A1537" w:rsidP="00C26CF6">
            <w:pPr>
              <w:pStyle w:val="TAL"/>
            </w:pPr>
            <w:r w:rsidRPr="00CB4C8C">
              <w:t xml:space="preserve">It is supported by Provisioning </w:t>
            </w:r>
            <w:proofErr w:type="spellStart"/>
            <w:r w:rsidRPr="00CB4C8C">
              <w:t>MnS</w:t>
            </w:r>
            <w:proofErr w:type="spellEnd"/>
            <w:r w:rsidRPr="00CB4C8C">
              <w:t xml:space="preserve">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proofErr w:type="spellStart"/>
            <w:r w:rsidRPr="00B16637">
              <w:rPr>
                <w:rFonts w:ascii="Courier New" w:hAnsi="Courier New" w:cs="Courier New"/>
                <w:color w:val="000000"/>
                <w:szCs w:val="18"/>
              </w:rPr>
              <w:t>establishStreamingConnection</w:t>
            </w:r>
            <w:proofErr w:type="spellEnd"/>
            <w:r w:rsidRPr="00B16637">
              <w:rPr>
                <w:rFonts w:ascii="Courier New" w:hAnsi="Courier New" w:cs="Courier New"/>
                <w:color w:val="000000"/>
                <w:szCs w:val="18"/>
              </w:rPr>
              <w:t xml:space="preserve">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proofErr w:type="spellStart"/>
            <w:r w:rsidRPr="00B16637">
              <w:rPr>
                <w:rFonts w:ascii="Courier New" w:hAnsi="Courier New" w:cs="Courier New"/>
                <w:sz w:val="18"/>
                <w:szCs w:val="18"/>
                <w:lang w:eastAsia="zh-CN"/>
              </w:rPr>
              <w:t>notifyFileReady</w:t>
            </w:r>
            <w:proofErr w:type="spellEnd"/>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proofErr w:type="spellStart"/>
            <w:r w:rsidRPr="00B16637">
              <w:rPr>
                <w:rFonts w:ascii="Courier New" w:hAnsi="Courier New" w:cs="Courier New"/>
                <w:szCs w:val="18"/>
              </w:rPr>
              <w:t>reportStreamData</w:t>
            </w:r>
            <w:proofErr w:type="spellEnd"/>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 xml:space="preserve">It is supported by Performance Assurance </w:t>
            </w:r>
            <w:proofErr w:type="spellStart"/>
            <w:r w:rsidRPr="00CB4C8C">
              <w:t>MnS</w:t>
            </w:r>
            <w:proofErr w:type="spellEnd"/>
            <w:r w:rsidRPr="00CB4C8C">
              <w:t xml:space="preserve">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486" w:name="_Toc155082031"/>
      <w:r w:rsidRPr="00CB4C8C">
        <w:t>7.2.</w:t>
      </w:r>
      <w:r>
        <w:t>4</w:t>
      </w:r>
      <w:r w:rsidRPr="00CB4C8C">
        <w:t>.2</w:t>
      </w:r>
      <w:r w:rsidRPr="00CB4C8C">
        <w:tab/>
      </w:r>
      <w:proofErr w:type="spellStart"/>
      <w:r w:rsidRPr="00CB4C8C">
        <w:t>MnS</w:t>
      </w:r>
      <w:proofErr w:type="spellEnd"/>
      <w:r w:rsidRPr="00CB4C8C">
        <w:t xml:space="preserve"> Component Type B definition</w:t>
      </w:r>
      <w:bookmarkEnd w:id="486"/>
    </w:p>
    <w:p w14:paraId="186433DA" w14:textId="46C3441D" w:rsidR="002A1537" w:rsidRPr="00CB4C8C" w:rsidRDefault="002A1537" w:rsidP="002A1537">
      <w:pPr>
        <w:pStyle w:val="Heading5"/>
      </w:pPr>
      <w:bookmarkStart w:id="487" w:name="_Toc155082032"/>
      <w:r w:rsidRPr="00CB4C8C">
        <w:t>7.2.</w:t>
      </w:r>
      <w:r>
        <w:t>4</w:t>
      </w:r>
      <w:r w:rsidRPr="00CB4C8C">
        <w:t>.2.</w:t>
      </w:r>
      <w:r>
        <w:t>1</w:t>
      </w:r>
      <w:r w:rsidRPr="00CB4C8C">
        <w:tab/>
        <w:t>Parameters to be updated</w:t>
      </w:r>
      <w:bookmarkEnd w:id="487"/>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77777777" w:rsidR="002A1537" w:rsidRPr="00CB4C8C" w:rsidRDefault="002A1537" w:rsidP="00C26CF6">
            <w:pPr>
              <w:pStyle w:val="TAL"/>
            </w:pPr>
            <w:r w:rsidRPr="00CB4C8C">
              <w:t>Maximum deviation of Handover Trigger</w:t>
            </w:r>
          </w:p>
        </w:tc>
        <w:tc>
          <w:tcPr>
            <w:tcW w:w="2801" w:type="pct"/>
          </w:tcPr>
          <w:p w14:paraId="20430FBD"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proofErr w:type="spellStart"/>
            <w:r>
              <w:rPr>
                <w:rFonts w:ascii="Courier New" w:hAnsi="Courier New" w:cs="Courier New"/>
              </w:rPr>
              <w:t>maximumDeviationHoTrigger</w:t>
            </w:r>
            <w:proofErr w:type="spellEnd"/>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proofErr w:type="spellStart"/>
            <w:r>
              <w:rPr>
                <w:rFonts w:ascii="Courier New" w:hAnsi="Courier New" w:cs="Courier New"/>
              </w:rPr>
              <w:t>minimumTimeBetweenHoTriggerChange</w:t>
            </w:r>
            <w:proofErr w:type="spellEnd"/>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488" w:name="_Toc155082033"/>
      <w:r w:rsidRPr="00CB4C8C">
        <w:t>7.2.</w:t>
      </w:r>
      <w:r>
        <w:t>4</w:t>
      </w:r>
      <w:r w:rsidRPr="00CB4C8C">
        <w:t>.3</w:t>
      </w:r>
      <w:r w:rsidRPr="00CB4C8C">
        <w:tab/>
      </w:r>
      <w:proofErr w:type="spellStart"/>
      <w:r w:rsidRPr="00CB4C8C">
        <w:t>MnS</w:t>
      </w:r>
      <w:proofErr w:type="spellEnd"/>
      <w:r w:rsidRPr="00CB4C8C">
        <w:t xml:space="preserve"> Component Type C definition</w:t>
      </w:r>
      <w:bookmarkEnd w:id="488"/>
    </w:p>
    <w:p w14:paraId="7AE28BDB" w14:textId="0C75C649" w:rsidR="002A1537" w:rsidRPr="00CB4C8C" w:rsidRDefault="002A1537" w:rsidP="002A1537">
      <w:pPr>
        <w:pStyle w:val="Heading5"/>
      </w:pPr>
      <w:bookmarkStart w:id="489" w:name="_Toc155082034"/>
      <w:r w:rsidRPr="00CB4C8C">
        <w:t>7.2.</w:t>
      </w:r>
      <w:r>
        <w:t>4</w:t>
      </w:r>
      <w:r w:rsidRPr="00CB4C8C">
        <w:t>.3.</w:t>
      </w:r>
      <w:r>
        <w:t>1</w:t>
      </w:r>
      <w:r w:rsidRPr="00CB4C8C">
        <w:tab/>
        <w:t>Performance measurements</w:t>
      </w:r>
      <w:bookmarkEnd w:id="489"/>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490" w:name="_Hlk55303416"/>
      <w:r w:rsidRPr="00CB4C8C">
        <w:lastRenderedPageBreak/>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3865F636" w:rsidR="002A1537" w:rsidRDefault="00B36F63"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4.4</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490"/>
    </w:tbl>
    <w:p w14:paraId="2A6E3321" w14:textId="77777777" w:rsidR="002A1537" w:rsidRDefault="002A1537" w:rsidP="00B36F63">
      <w:pPr>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proofErr w:type="spellStart"/>
            <w:r>
              <w:rPr>
                <w:lang w:val="en-US" w:eastAsia="zh-CN"/>
              </w:rPr>
              <w:t>suming</w:t>
            </w:r>
            <w:proofErr w:type="spellEnd"/>
            <w:r>
              <w:rPr>
                <w:lang w:val="en-US" w:eastAsia="zh-CN"/>
              </w:rPr>
              <w:t xml:space="preserve">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proofErr w:type="spellStart"/>
            <w:r>
              <w:rPr>
                <w:lang w:val="en-US" w:eastAsia="zh-CN"/>
              </w:rPr>
              <w:t>suming</w:t>
            </w:r>
            <w:proofErr w:type="spellEnd"/>
            <w:r>
              <w:rPr>
                <w:lang w:val="en-US" w:eastAsia="zh-CN"/>
              </w:rPr>
              <w:t xml:space="preserve">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491" w:name="_Toc50705759"/>
      <w:bookmarkStart w:id="492" w:name="_Toc50991630"/>
      <w:bookmarkStart w:id="493" w:name="_Toc58411310"/>
      <w:bookmarkStart w:id="494" w:name="_Toc155082035"/>
      <w:r w:rsidRPr="00CB4C8C">
        <w:lastRenderedPageBreak/>
        <w:t>8</w:t>
      </w:r>
      <w:r w:rsidRPr="00CB4C8C">
        <w:tab/>
        <w:t>SON procedures</w:t>
      </w:r>
      <w:bookmarkEnd w:id="491"/>
      <w:bookmarkEnd w:id="492"/>
      <w:bookmarkEnd w:id="493"/>
      <w:bookmarkEnd w:id="494"/>
    </w:p>
    <w:p w14:paraId="40542516" w14:textId="77777777" w:rsidR="00F843CA" w:rsidRPr="00CB4C8C" w:rsidRDefault="00F843CA" w:rsidP="00F843CA">
      <w:pPr>
        <w:pStyle w:val="Heading2"/>
      </w:pPr>
      <w:bookmarkStart w:id="495" w:name="_Toc50705760"/>
      <w:bookmarkStart w:id="496" w:name="_Toc50991631"/>
      <w:bookmarkStart w:id="497" w:name="_Toc58411311"/>
      <w:bookmarkStart w:id="498" w:name="_Toc155082036"/>
      <w:r w:rsidRPr="00CB4C8C">
        <w:t>8.1</w:t>
      </w:r>
      <w:r w:rsidRPr="00CB4C8C">
        <w:tab/>
        <w:t>Introduction</w:t>
      </w:r>
      <w:bookmarkEnd w:id="495"/>
      <w:bookmarkEnd w:id="496"/>
      <w:bookmarkEnd w:id="497"/>
      <w:bookmarkEnd w:id="498"/>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499" w:name="_Toc50705761"/>
      <w:bookmarkStart w:id="500" w:name="_Toc50991632"/>
      <w:bookmarkStart w:id="501" w:name="_Toc58411312"/>
      <w:bookmarkStart w:id="502" w:name="_Toc155082037"/>
      <w:r w:rsidRPr="00CB4C8C">
        <w:t>8.</w:t>
      </w:r>
      <w:r w:rsidR="00F843CA" w:rsidRPr="00CB4C8C">
        <w:t>2</w:t>
      </w:r>
      <w:r w:rsidRPr="00CB4C8C">
        <w:tab/>
        <w:t>Distributed SON</w:t>
      </w:r>
      <w:bookmarkEnd w:id="499"/>
      <w:bookmarkEnd w:id="500"/>
      <w:bookmarkEnd w:id="501"/>
      <w:bookmarkEnd w:id="502"/>
    </w:p>
    <w:p w14:paraId="12E9DE25" w14:textId="77777777" w:rsidR="00E81EE8" w:rsidRPr="00CB4C8C" w:rsidRDefault="00E81EE8" w:rsidP="00E81EE8">
      <w:pPr>
        <w:pStyle w:val="Heading3"/>
      </w:pPr>
      <w:bookmarkStart w:id="503" w:name="_Toc50705762"/>
      <w:bookmarkStart w:id="504" w:name="_Toc50991633"/>
      <w:bookmarkStart w:id="505" w:name="_Toc58411313"/>
      <w:bookmarkStart w:id="506" w:name="_Toc155082038"/>
      <w:r w:rsidRPr="00CB4C8C">
        <w:t>8.</w:t>
      </w:r>
      <w:r w:rsidR="00F843CA" w:rsidRPr="00CB4C8C">
        <w:t>2</w:t>
      </w:r>
      <w:r w:rsidRPr="00CB4C8C">
        <w:t>.1</w:t>
      </w:r>
      <w:r w:rsidRPr="00CB4C8C">
        <w:tab/>
      </w:r>
      <w:r w:rsidR="00CF6FB3" w:rsidRPr="00CB4C8C">
        <w:t>RACH Optimization (Random Access Optimisation)</w:t>
      </w:r>
      <w:bookmarkEnd w:id="503"/>
      <w:bookmarkEnd w:id="504"/>
      <w:bookmarkEnd w:id="505"/>
      <w:bookmarkEnd w:id="506"/>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9" type="#_x0000_t75" style="width:483pt;height:278.25pt" o:ole="">
            <v:imagedata r:id="rId19" o:title=""/>
          </v:shape>
          <o:OLEObject Type="Embed" ProgID="Visio.Drawing.15" ShapeID="_x0000_i1029" DrawAspect="Content" ObjectID="_1773576392" r:id="rId20"/>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lastRenderedPageBreak/>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proofErr w:type="spellStart"/>
      <w:r w:rsidR="00AE4460" w:rsidRPr="00CB4C8C">
        <w:rPr>
          <w:lang w:eastAsia="zh-CN"/>
        </w:rPr>
        <w:t>MnS</w:t>
      </w:r>
      <w:proofErr w:type="spellEnd"/>
      <w:r w:rsidR="00AE4460" w:rsidRPr="00CB4C8C">
        <w:rPr>
          <w:lang w:eastAsia="zh-CN"/>
        </w:rPr>
        <w:t xml:space="preserve">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507" w:name="_Toc50705763"/>
      <w:bookmarkStart w:id="508" w:name="_Toc50991634"/>
      <w:bookmarkStart w:id="509" w:name="_Toc58411314"/>
      <w:bookmarkStart w:id="510" w:name="_Toc155082039"/>
      <w:r w:rsidRPr="00CB4C8C">
        <w:t>8.</w:t>
      </w:r>
      <w:r w:rsidR="00F843CA" w:rsidRPr="00CB4C8C">
        <w:t>2</w:t>
      </w:r>
      <w:r w:rsidRPr="00CB4C8C">
        <w:t>.2</w:t>
      </w:r>
      <w:r w:rsidRPr="00CB4C8C">
        <w:tab/>
      </w:r>
      <w:r w:rsidR="000854E6" w:rsidRPr="00CB4C8C">
        <w:t>MRO (Mobility Robustness Optimisation)</w:t>
      </w:r>
      <w:bookmarkEnd w:id="507"/>
      <w:bookmarkEnd w:id="508"/>
      <w:bookmarkEnd w:id="509"/>
      <w:bookmarkEnd w:id="510"/>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proofErr w:type="spellStart"/>
      <w:r w:rsidR="00464FBF" w:rsidRPr="00CB4C8C">
        <w:t>MnS</w:t>
      </w:r>
      <w:proofErr w:type="spellEnd"/>
      <w:r w:rsidR="00464FBF" w:rsidRPr="00CB4C8C">
        <w:t xml:space="preserve">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30" type="#_x0000_t75" style="width:481.5pt;height:353.25pt" o:ole="">
            <v:imagedata r:id="rId21" o:title=""/>
          </v:shape>
          <o:OLEObject Type="Embed" ProgID="Visio.Drawing.15" ShapeID="_x0000_i1030" DrawAspect="Content" ObjectID="_1773576393" r:id="rId22"/>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proofErr w:type="spellStart"/>
      <w:r w:rsidR="00464FBF" w:rsidRPr="00CB4C8C">
        <w:rPr>
          <w:lang w:eastAsia="zh-CN"/>
        </w:rPr>
        <w:t>MnS</w:t>
      </w:r>
      <w:proofErr w:type="spellEnd"/>
      <w:r w:rsidR="00464FBF" w:rsidRPr="00CB4C8C">
        <w:rPr>
          <w:lang w:eastAsia="zh-CN"/>
        </w:rPr>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proofErr w:type="spellStart"/>
      <w:r w:rsidR="00464FBF" w:rsidRPr="00CB4C8C">
        <w:rPr>
          <w:lang w:eastAsia="zh-CN"/>
        </w:rPr>
        <w:t>MnS</w:t>
      </w:r>
      <w:proofErr w:type="spellEnd"/>
      <w:r w:rsidR="00464FBF" w:rsidRPr="00CB4C8C">
        <w:rPr>
          <w:lang w:eastAsia="zh-CN"/>
        </w:rPr>
        <w:t xml:space="preserve">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lastRenderedPageBreak/>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proofErr w:type="spellStart"/>
      <w:r w:rsidR="00464FBF" w:rsidRPr="00CB4C8C">
        <w:rPr>
          <w:lang w:eastAsia="zh-CN"/>
        </w:rPr>
        <w:t>MnS</w:t>
      </w:r>
      <w:proofErr w:type="spellEnd"/>
      <w:r w:rsidR="00464FBF" w:rsidRPr="00CB4C8C">
        <w:rPr>
          <w:lang w:eastAsia="zh-CN"/>
        </w:rPr>
        <w:t xml:space="preserve"> </w:t>
      </w:r>
      <w:r w:rsidR="000854E6" w:rsidRPr="00CB4C8C">
        <w:rPr>
          <w:lang w:eastAsia="zh-CN"/>
        </w:rPr>
        <w:t xml:space="preserve">with </w:t>
      </w:r>
      <w:proofErr w:type="spellStart"/>
      <w:r w:rsidR="000854E6" w:rsidRPr="00CB4C8C">
        <w:rPr>
          <w:i/>
          <w:lang w:eastAsia="zh-CN"/>
        </w:rPr>
        <w:t>modifyMOIAttributes</w:t>
      </w:r>
      <w:proofErr w:type="spellEnd"/>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proofErr w:type="spellStart"/>
      <w:r w:rsidR="00464FBF" w:rsidRPr="00CB4C8C">
        <w:rPr>
          <w:lang w:eastAsia="zh-CN"/>
        </w:rPr>
        <w:t>MnS</w:t>
      </w:r>
      <w:proofErr w:type="spellEnd"/>
      <w:r w:rsidR="00464FBF" w:rsidRPr="00CB4C8C">
        <w:rPr>
          <w:lang w:eastAsia="zh-CN"/>
        </w:rPr>
        <w:t xml:space="preserve">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proofErr w:type="spellStart"/>
      <w:r w:rsidR="00464FBF" w:rsidRPr="00CB4C8C">
        <w:rPr>
          <w:lang w:eastAsia="zh-CN"/>
        </w:rPr>
        <w:t>MnS</w:t>
      </w:r>
      <w:proofErr w:type="spellEnd"/>
      <w:r w:rsidR="00464FBF" w:rsidRPr="00CB4C8C">
        <w:rPr>
          <w:lang w:eastAsia="zh-CN"/>
        </w:rPr>
        <w:t xml:space="preserve"> </w:t>
      </w:r>
      <w:r w:rsidRPr="00CB4C8C">
        <w:rPr>
          <w:lang w:eastAsia="zh-CN"/>
        </w:rPr>
        <w:t>and MRO function is not subject to standardization.</w:t>
      </w:r>
    </w:p>
    <w:p w14:paraId="5A9930E0" w14:textId="77777777" w:rsidR="00F843CA" w:rsidRPr="00CB4C8C" w:rsidRDefault="00F843CA" w:rsidP="00F843CA">
      <w:pPr>
        <w:pStyle w:val="Heading3"/>
      </w:pPr>
      <w:bookmarkStart w:id="511" w:name="_Toc50705764"/>
      <w:bookmarkStart w:id="512" w:name="_Toc50991635"/>
      <w:bookmarkStart w:id="513" w:name="_Toc58411315"/>
      <w:bookmarkStart w:id="514" w:name="_Toc155082040"/>
      <w:r w:rsidRPr="00CB4C8C">
        <w:t>8.2.3</w:t>
      </w:r>
      <w:r w:rsidRPr="00CB4C8C">
        <w:tab/>
        <w:t>PCI configuration</w:t>
      </w:r>
      <w:bookmarkEnd w:id="511"/>
      <w:bookmarkEnd w:id="512"/>
      <w:bookmarkEnd w:id="513"/>
      <w:bookmarkEnd w:id="514"/>
    </w:p>
    <w:p w14:paraId="41F4E1BC" w14:textId="77777777" w:rsidR="00F843CA" w:rsidRPr="00CB4C8C" w:rsidRDefault="00F843CA" w:rsidP="00F843CA">
      <w:pPr>
        <w:pStyle w:val="Heading4"/>
      </w:pPr>
      <w:bookmarkStart w:id="515" w:name="_Toc50705765"/>
      <w:bookmarkStart w:id="516" w:name="_Toc50991636"/>
      <w:bookmarkStart w:id="517" w:name="_Toc58411316"/>
      <w:bookmarkStart w:id="518" w:name="_Toc155082041"/>
      <w:r w:rsidRPr="00CB4C8C">
        <w:t>8.2.3.1</w:t>
      </w:r>
      <w:r w:rsidRPr="00CB4C8C">
        <w:tab/>
        <w:t>Initial PCI configuration</w:t>
      </w:r>
      <w:bookmarkEnd w:id="515"/>
      <w:bookmarkEnd w:id="516"/>
      <w:bookmarkEnd w:id="517"/>
      <w:bookmarkEnd w:id="518"/>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1" type="#_x0000_t75" style="width:397.5pt;height:190.5pt" o:ole="">
            <v:imagedata r:id="rId23" o:title=""/>
          </v:shape>
          <o:OLEObject Type="Embed" ProgID="Visio.Drawing.15" ShapeID="_x0000_i1031" DrawAspect="Content" ObjectID="_1773576394" r:id="rId24"/>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proofErr w:type="spellStart"/>
      <w:r w:rsidR="004363BE">
        <w:rPr>
          <w:lang w:eastAsia="zh-CN"/>
        </w:rPr>
        <w:t>MnS</w:t>
      </w:r>
      <w:proofErr w:type="spellEnd"/>
      <w:r w:rsidR="004363BE">
        <w:rPr>
          <w:lang w:eastAsia="zh-CN"/>
        </w:rPr>
        <w:t xml:space="preserve">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lastRenderedPageBreak/>
        <w:t xml:space="preserve">2. The </w:t>
      </w:r>
      <w:r w:rsidRPr="00CB4C8C">
        <w:rPr>
          <w:lang w:eastAsia="zh-CN"/>
        </w:rPr>
        <w:t>D-SON</w:t>
      </w:r>
      <w:r w:rsidRPr="00CB4C8C">
        <w:t xml:space="preserve"> management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sidRPr="00CB4C8C">
        <w:t>.</w:t>
      </w:r>
    </w:p>
    <w:p w14:paraId="1D566916" w14:textId="1A26BCBA" w:rsidR="00F843CA" w:rsidRPr="00CB4C8C" w:rsidRDefault="00F843CA" w:rsidP="007C317B">
      <w:pPr>
        <w:pStyle w:val="B10"/>
      </w:pPr>
      <w:r w:rsidRPr="00CB4C8C">
        <w:t xml:space="preserve">5. The </w:t>
      </w:r>
      <w:proofErr w:type="spellStart"/>
      <w:r w:rsidRPr="00CB4C8C">
        <w:rPr>
          <w:lang w:eastAsia="zh-CN"/>
        </w:rPr>
        <w:t>MnS</w:t>
      </w:r>
      <w:proofErr w:type="spellEnd"/>
      <w:r w:rsidRPr="00CB4C8C">
        <w:rPr>
          <w:lang w:eastAsia="zh-CN"/>
        </w:rPr>
        <w:t xml:space="preserve"> of NF provisioning sends a notification </w:t>
      </w:r>
      <w:proofErr w:type="spellStart"/>
      <w:r w:rsidRPr="00CB4C8C">
        <w:rPr>
          <w:rFonts w:ascii="Calibri" w:hAnsi="Calibri" w:cs="Calibri"/>
          <w:i/>
        </w:rPr>
        <w:t>notifyMOIAttributeValueChange</w:t>
      </w:r>
      <w:proofErr w:type="spellEnd"/>
      <w:r w:rsidRPr="00CB4C8C">
        <w:t xml:space="preserve"> </w:t>
      </w:r>
      <w:r w:rsidRPr="00CB4C8C">
        <w:rPr>
          <w:lang w:eastAsia="zh-CN"/>
        </w:rPr>
        <w:t>to D-SON</w:t>
      </w:r>
      <w:r w:rsidRPr="00CB4C8C">
        <w:t xml:space="preserve"> management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proofErr w:type="spellStart"/>
      <w:r w:rsidRPr="00CB4C8C">
        <w:rPr>
          <w:lang w:eastAsia="zh-CN"/>
        </w:rPr>
        <w:t>MnS</w:t>
      </w:r>
      <w:proofErr w:type="spellEnd"/>
      <w:r w:rsidRPr="00CB4C8C">
        <w:rPr>
          <w:lang w:eastAsia="zh-CN"/>
        </w:rPr>
        <w:t xml:space="preserve"> of NF provisioning and PCI configuration (D-SON) function is not subject to standardization.</w:t>
      </w:r>
    </w:p>
    <w:p w14:paraId="7DE62194" w14:textId="26882271" w:rsidR="00F843CA" w:rsidRPr="00CB4C8C" w:rsidRDefault="00F843CA" w:rsidP="00F843CA">
      <w:pPr>
        <w:pStyle w:val="Heading4"/>
      </w:pPr>
      <w:bookmarkStart w:id="519" w:name="_Toc50705766"/>
      <w:bookmarkStart w:id="520" w:name="_Toc50991637"/>
      <w:bookmarkStart w:id="521" w:name="_Toc58411317"/>
      <w:bookmarkStart w:id="522" w:name="_Toc155082042"/>
      <w:r w:rsidRPr="00CB4C8C">
        <w:t>8.2.3.2</w:t>
      </w:r>
      <w:r w:rsidRPr="00CB4C8C">
        <w:tab/>
        <w:t>PCI re-configuratio</w:t>
      </w:r>
      <w:r w:rsidR="00915FCA">
        <w:t>n</w:t>
      </w:r>
      <w:r w:rsidR="004363BE">
        <w:t xml:space="preserve"> failure mitigation</w:t>
      </w:r>
      <w:bookmarkEnd w:id="519"/>
      <w:bookmarkEnd w:id="520"/>
      <w:bookmarkEnd w:id="521"/>
      <w:bookmarkEnd w:id="522"/>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 xml:space="preserve">management function can re-configure the PCI </w:t>
      </w:r>
      <w:proofErr w:type="spellStart"/>
      <w:r w:rsidRPr="00CB4C8C">
        <w:t>lis</w:t>
      </w:r>
      <w:proofErr w:type="spellEnd"/>
      <w:r w:rsidR="004363BE">
        <w:t xml:space="preserve"> for the NR cell, when the PCI configuration function is not able to mitigate a PCI collision or PCI confusion </w:t>
      </w:r>
      <w:proofErr w:type="spellStart"/>
      <w:r w:rsidR="004363BE">
        <w:t>problem</w:t>
      </w:r>
      <w:r w:rsidRPr="00CB4C8C">
        <w:t>t</w:t>
      </w:r>
      <w:proofErr w:type="spellEnd"/>
      <w:r w:rsidRPr="00CB4C8C">
        <w:t>.</w:t>
      </w:r>
    </w:p>
    <w:p w14:paraId="0CCE73C6" w14:textId="703A5B3A" w:rsidR="00F843CA" w:rsidRPr="00CB4C8C" w:rsidRDefault="004363BE" w:rsidP="00901364">
      <w:pPr>
        <w:pStyle w:val="TH"/>
      </w:pPr>
      <w:r>
        <w:object w:dxaOrig="10117" w:dyaOrig="4441" w14:anchorId="1E1939E0">
          <v:shape id="_x0000_i1032" type="#_x0000_t75" style="width:481.5pt;height:210.75pt" o:ole="">
            <v:imagedata r:id="rId25" o:title=""/>
          </v:shape>
          <o:OLEObject Type="Embed" ProgID="Visio.Drawing.15" ShapeID="_x0000_i1032" DrawAspect="Content" ObjectID="_1773576395" r:id="rId26"/>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w:t>
      </w:r>
      <w:proofErr w:type="spellStart"/>
      <w:r w:rsidR="004363BE">
        <w:rPr>
          <w:lang w:eastAsia="zh-CN"/>
        </w:rPr>
        <w:t>MnS</w:t>
      </w:r>
      <w:proofErr w:type="spellEnd"/>
      <w:r w:rsidR="004363BE">
        <w:rPr>
          <w:lang w:eastAsia="zh-CN"/>
        </w:rPr>
        <w:t xml:space="preserve">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w:t>
      </w:r>
      <w:proofErr w:type="spellStart"/>
      <w:r w:rsidRPr="00CB4C8C">
        <w:rPr>
          <w:lang w:eastAsia="zh-CN"/>
        </w:rPr>
        <w:t>MnS</w:t>
      </w:r>
      <w:proofErr w:type="spellEnd"/>
      <w:r w:rsidRPr="00CB4C8C">
        <w:rPr>
          <w:lang w:eastAsia="zh-CN"/>
        </w:rPr>
        <w:t xml:space="preserve"> sends a notification </w:t>
      </w:r>
      <w:proofErr w:type="spellStart"/>
      <w:r w:rsidRPr="00CB4C8C">
        <w:rPr>
          <w:rFonts w:ascii="Calibri" w:hAnsi="Calibri" w:cs="Calibri"/>
          <w:i/>
        </w:rPr>
        <w:t>notifyNewAlarm</w:t>
      </w:r>
      <w:proofErr w:type="spellEnd"/>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 xml:space="preserve">Producer of provisioning </w:t>
      </w:r>
      <w:proofErr w:type="spellStart"/>
      <w:r w:rsidR="004363BE">
        <w:rPr>
          <w:lang w:val="en-US"/>
        </w:rPr>
        <w:t>MnS</w:t>
      </w:r>
      <w:proofErr w:type="spellEnd"/>
      <w:r w:rsidR="004363BE" w:rsidDel="00066FE1">
        <w:rPr>
          <w:lang w:eastAsia="zh-CN"/>
        </w:rPr>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 xml:space="preserve">7. The PCI configuration (D-SON) function notifies </w:t>
      </w:r>
      <w:proofErr w:type="spellStart"/>
      <w:r w:rsidRPr="00CB4C8C">
        <w:rPr>
          <w:lang w:eastAsia="zh-CN"/>
        </w:rPr>
        <w:t>MnS</w:t>
      </w:r>
      <w:proofErr w:type="spellEnd"/>
      <w:r w:rsidRPr="00CB4C8C">
        <w:rPr>
          <w:lang w:eastAsia="zh-CN"/>
        </w:rPr>
        <w:t xml:space="preserve">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lastRenderedPageBreak/>
        <w:t xml:space="preserve">8. The </w:t>
      </w:r>
      <w:r w:rsidRPr="00CB4C8C">
        <w:rPr>
          <w:lang w:eastAsia="zh-CN"/>
        </w:rPr>
        <w:t xml:space="preserve">producer of fault supervision </w:t>
      </w:r>
      <w:proofErr w:type="spellStart"/>
      <w:r w:rsidRPr="00CB4C8C">
        <w:rPr>
          <w:lang w:eastAsia="zh-CN"/>
        </w:rPr>
        <w:t>MnS</w:t>
      </w:r>
      <w:proofErr w:type="spellEnd"/>
      <w:r w:rsidRPr="00CB4C8C">
        <w:rPr>
          <w:lang w:eastAsia="zh-CN"/>
        </w:rPr>
        <w:t xml:space="preserve"> sends a notification </w:t>
      </w:r>
      <w:proofErr w:type="spellStart"/>
      <w:r w:rsidRPr="00CB4C8C">
        <w:rPr>
          <w:rFonts w:ascii="Calibri" w:hAnsi="Calibri" w:cs="Calibri"/>
          <w:i/>
        </w:rPr>
        <w:t>notifyClearedAlarm</w:t>
      </w:r>
      <w:proofErr w:type="spellEnd"/>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 xml:space="preserve">The interface </w:t>
      </w:r>
      <w:proofErr w:type="spellStart"/>
      <w:r w:rsidRPr="00CB4C8C">
        <w:t>between</w:t>
      </w:r>
      <w:r w:rsidR="004363BE" w:rsidRPr="006A3907">
        <w:rPr>
          <w:lang w:eastAsia="zh-CN"/>
        </w:rPr>
        <w:t>Producer</w:t>
      </w:r>
      <w:proofErr w:type="spellEnd"/>
      <w:r w:rsidR="004363BE" w:rsidRPr="006A3907">
        <w:rPr>
          <w:lang w:eastAsia="zh-CN"/>
        </w:rPr>
        <w:t xml:space="preserve"> of provisioning </w:t>
      </w:r>
      <w:proofErr w:type="spellStart"/>
      <w:r w:rsidR="004363BE" w:rsidRPr="006A3907">
        <w:rPr>
          <w:lang w:eastAsia="zh-CN"/>
        </w:rPr>
        <w:t>MnS</w:t>
      </w:r>
      <w:proofErr w:type="spellEnd"/>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523" w:name="_Toc155082043"/>
      <w:r>
        <w:t>8</w:t>
      </w:r>
      <w:r w:rsidRPr="00CD7824">
        <w:t>.</w:t>
      </w:r>
      <w:r>
        <w:t>2.3.3</w:t>
      </w:r>
      <w:r w:rsidRPr="00CD7824">
        <w:tab/>
      </w:r>
      <w:r>
        <w:t>PCI re-configuration</w:t>
      </w:r>
      <w:bookmarkEnd w:id="523"/>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524" w:name="_MON_1669030230"/>
    <w:bookmarkEnd w:id="524"/>
    <w:p w14:paraId="30BB9352" w14:textId="60A8AEA5" w:rsidR="004363BE" w:rsidRDefault="004363BE" w:rsidP="00052574">
      <w:pPr>
        <w:pStyle w:val="TH"/>
      </w:pPr>
      <w:r>
        <w:object w:dxaOrig="9026" w:dyaOrig="5221" w14:anchorId="1A19138E">
          <v:shape id="_x0000_i1033" type="#_x0000_t75" style="width:451.5pt;height:261pt" o:ole="">
            <v:imagedata r:id="rId27" o:title=""/>
          </v:shape>
          <o:OLEObject Type="Embed" ProgID="Word.Document.12" ShapeID="_x0000_i1033" DrawAspect="Content" ObjectID="_1773576396" r:id="rId28">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w:t>
      </w:r>
      <w:proofErr w:type="spellStart"/>
      <w:r>
        <w:rPr>
          <w:lang w:val="en-US"/>
        </w:rPr>
        <w:t>MnS</w:t>
      </w:r>
      <w:proofErr w:type="spellEnd"/>
      <w:r>
        <w:rPr>
          <w:lang w:val="en-US"/>
        </w:rPr>
        <w:t>. (NOTE)</w:t>
      </w:r>
    </w:p>
    <w:p w14:paraId="74059F61" w14:textId="4D275FD7" w:rsidR="004363BE" w:rsidRDefault="004363BE" w:rsidP="00052574">
      <w:pPr>
        <w:pStyle w:val="B10"/>
        <w:rPr>
          <w:lang w:val="en-US"/>
        </w:rPr>
      </w:pPr>
      <w:r>
        <w:rPr>
          <w:lang w:val="en-US"/>
        </w:rPr>
        <w:t xml:space="preserve">3. The Producer of provisioning </w:t>
      </w:r>
      <w:proofErr w:type="spellStart"/>
      <w:r>
        <w:rPr>
          <w:lang w:val="en-US"/>
        </w:rPr>
        <w:t>MnS</w:t>
      </w:r>
      <w:proofErr w:type="spellEnd"/>
      <w:r w:rsidDel="00066FE1">
        <w:rPr>
          <w:lang w:eastAsia="zh-CN"/>
        </w:rPr>
        <w:t xml:space="preserve"> </w:t>
      </w:r>
      <w:r>
        <w:rPr>
          <w:lang w:eastAsia="zh-CN"/>
        </w:rPr>
        <w:t xml:space="preserve">sends a notification </w:t>
      </w:r>
      <w:proofErr w:type="spellStart"/>
      <w:r w:rsidRPr="0027318D">
        <w:rPr>
          <w:rFonts w:ascii="Calibri" w:hAnsi="Calibri" w:cs="Calibri"/>
          <w:i/>
        </w:rPr>
        <w:t>notifyMOIAttributeValueChange</w:t>
      </w:r>
      <w:proofErr w:type="spellEnd"/>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w:t>
      </w:r>
      <w:proofErr w:type="spellStart"/>
      <w:r w:rsidR="003A7C2E" w:rsidRPr="003A7C2E">
        <w:rPr>
          <w:lang w:val="en-US"/>
        </w:rPr>
        <w:t>sourceIndicator</w:t>
      </w:r>
      <w:proofErr w:type="spellEnd"/>
      <w:r w:rsidR="003A7C2E" w:rsidRPr="003A7C2E">
        <w:rPr>
          <w:lang w:val="en-US"/>
        </w:rPr>
        <w:t xml:space="preserve"> = </w:t>
      </w:r>
      <w:proofErr w:type="spellStart"/>
      <w:r w:rsidR="003A7C2E" w:rsidRPr="003A7C2E">
        <w:rPr>
          <w:lang w:val="en-US"/>
        </w:rPr>
        <w:t>SON_operation</w:t>
      </w:r>
      <w:proofErr w:type="spellEnd"/>
      <w:r w:rsidR="003A7C2E" w:rsidRPr="003A7C2E">
        <w:rPr>
          <w:lang w:val="en-US"/>
        </w:rPr>
        <w:t xml:space="preserve">, </w:t>
      </w:r>
      <w:proofErr w:type="spellStart"/>
      <w:r w:rsidR="003A7C2E" w:rsidRPr="003A7C2E">
        <w:rPr>
          <w:lang w:val="en-US"/>
        </w:rPr>
        <w:t>attributeValueChange</w:t>
      </w:r>
      <w:proofErr w:type="spellEnd"/>
      <w:r w:rsidR="003A7C2E" w:rsidRPr="003A7C2E">
        <w:rPr>
          <w:lang w:val="en-US"/>
        </w:rPr>
        <w:t xml:space="preserve"> = &lt; </w:t>
      </w:r>
      <w:proofErr w:type="spellStart"/>
      <w:r w:rsidR="003A7C2E" w:rsidRPr="003A7C2E">
        <w:rPr>
          <w:lang w:val="en-US"/>
        </w:rPr>
        <w:t>nRPCI</w:t>
      </w:r>
      <w:proofErr w:type="spellEnd"/>
      <w:r w:rsidR="003A7C2E" w:rsidRPr="003A7C2E">
        <w:rPr>
          <w:lang w:val="en-US"/>
        </w:rPr>
        <w:t xml:space="preserve">,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 xml:space="preserve">Producer of provisioning </w:t>
      </w:r>
      <w:proofErr w:type="spellStart"/>
      <w:r w:rsidRPr="006A3907">
        <w:rPr>
          <w:lang w:eastAsia="zh-CN"/>
        </w:rPr>
        <w:t>MnS</w:t>
      </w:r>
      <w:proofErr w:type="spellEnd"/>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525" w:name="_Toc75425418"/>
      <w:bookmarkStart w:id="526" w:name="_Toc155082044"/>
      <w:r w:rsidRPr="00CB4C8C">
        <w:t>8.2.</w:t>
      </w:r>
      <w:r>
        <w:t>4</w:t>
      </w:r>
      <w:r w:rsidRPr="00CB4C8C">
        <w:tab/>
      </w:r>
      <w:r>
        <w:t>LBO</w:t>
      </w:r>
      <w:r w:rsidRPr="00CB4C8C">
        <w:t xml:space="preserve"> (</w:t>
      </w:r>
      <w:r>
        <w:t>Load Balancing</w:t>
      </w:r>
      <w:r w:rsidRPr="00CB4C8C">
        <w:t xml:space="preserve"> Optimisation)</w:t>
      </w:r>
      <w:bookmarkEnd w:id="525"/>
      <w:bookmarkEnd w:id="526"/>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w:t>
      </w:r>
      <w:proofErr w:type="spellStart"/>
      <w:r w:rsidRPr="00CB4C8C">
        <w:t>MnS</w:t>
      </w:r>
      <w:proofErr w:type="spellEnd"/>
      <w:r w:rsidRPr="00CB4C8C">
        <w:t xml:space="preserve">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4" type="#_x0000_t75" style="width:480.75pt;height:276pt" o:ole="">
            <v:imagedata r:id="rId29" o:title=""/>
          </v:shape>
          <o:OLEObject Type="Embed" ProgID="Visio.Drawing.15" ShapeID="_x0000_i1034" DrawAspect="Content" ObjectID="_1773576397" r:id="rId30"/>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77777777"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 xml:space="preserve">. </w:t>
      </w:r>
    </w:p>
    <w:p w14:paraId="0ED51155" w14:textId="77777777" w:rsidR="003837D9" w:rsidRPr="00CB4C8C" w:rsidRDefault="003837D9" w:rsidP="003837D9">
      <w:pPr>
        <w:pStyle w:val="B2"/>
      </w:pPr>
      <w:r>
        <w:t>1</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ranges for MRO</w:t>
      </w:r>
      <w:r w:rsidRPr="00CB4C8C">
        <w:t xml:space="preserve"> </w:t>
      </w:r>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w:t>
      </w:r>
      <w:proofErr w:type="spellStart"/>
      <w:r w:rsidRPr="00CB4C8C">
        <w:rPr>
          <w:lang w:eastAsia="zh-CN"/>
        </w:rPr>
        <w:t>MnS</w:t>
      </w:r>
      <w:proofErr w:type="spellEnd"/>
      <w:r w:rsidRPr="00CB4C8C">
        <w:rPr>
          <w:lang w:eastAsia="zh-CN"/>
        </w:rPr>
        <w:t xml:space="preserve">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 xml:space="preserve">. </w:t>
      </w:r>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w:t>
      </w:r>
      <w:proofErr w:type="spellStart"/>
      <w:r w:rsidRPr="00CB4C8C">
        <w:rPr>
          <w:lang w:eastAsia="zh-CN"/>
        </w:rPr>
        <w:t>MnS</w:t>
      </w:r>
      <w:proofErr w:type="spellEnd"/>
      <w:r w:rsidRPr="00CB4C8C">
        <w:rPr>
          <w:lang w:eastAsia="zh-CN"/>
        </w:rPr>
        <w:t xml:space="preserve"> enables the </w:t>
      </w:r>
      <w:r>
        <w:rPr>
          <w:lang w:eastAsia="zh-CN"/>
        </w:rPr>
        <w:t>LBO</w:t>
      </w:r>
      <w:r w:rsidRPr="00CB4C8C">
        <w:t xml:space="preserve"> </w:t>
      </w:r>
      <w:r w:rsidRPr="00CB4C8C">
        <w:rPr>
          <w:lang w:eastAsia="zh-CN"/>
        </w:rPr>
        <w:t>function (NOTE).</w:t>
      </w:r>
    </w:p>
    <w:p w14:paraId="41D90E1C" w14:textId="77777777" w:rsidR="003837D9" w:rsidRPr="00CB4C8C" w:rsidRDefault="003837D9" w:rsidP="003837D9">
      <w:pPr>
        <w:pStyle w:val="B10"/>
      </w:pPr>
      <w:r>
        <w:t>3</w:t>
      </w:r>
      <w:r w:rsidRPr="00CB4C8C">
        <w:t xml:space="preserve">. </w:t>
      </w:r>
      <w:r w:rsidRPr="00CB4C8C">
        <w:rPr>
          <w:lang w:eastAsia="zh-CN"/>
        </w:rPr>
        <w:t xml:space="preserve">The </w:t>
      </w:r>
      <w:r>
        <w:rPr>
          <w:lang w:eastAsia="zh-CN"/>
        </w:rPr>
        <w:t>LBO</w:t>
      </w:r>
      <w:r w:rsidRPr="00CB4C8C">
        <w:t xml:space="preserve"> function </w:t>
      </w:r>
      <w:r>
        <w:rPr>
          <w:color w:val="000000"/>
          <w:u w:val="single"/>
          <w:lang w:eastAsia="ja-JP"/>
        </w:rPr>
        <w:t xml:space="preserve">collects real-time load information to determine and </w:t>
      </w:r>
      <w:r>
        <w:t>perform actions to balance the traffic loads among NR cells</w:t>
      </w:r>
      <w:r w:rsidRPr="00CB4C8C">
        <w:t>.</w:t>
      </w:r>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 xml:space="preserve">related performance measurements. </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w:t>
      </w:r>
      <w:proofErr w:type="spellStart"/>
      <w:r w:rsidRPr="00CB4C8C">
        <w:rPr>
          <w:lang w:eastAsia="zh-CN"/>
        </w:rPr>
        <w:t>MnS</w:t>
      </w:r>
      <w:proofErr w:type="spellEnd"/>
      <w:r w:rsidRPr="00CB4C8C">
        <w:rPr>
          <w:lang w:eastAsia="zh-CN"/>
        </w:rPr>
        <w:t xml:space="preserve"> of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 xml:space="preserve">failed to meet </w:t>
      </w:r>
      <w:proofErr w:type="spellStart"/>
      <w:r>
        <w:rPr>
          <w:lang w:eastAsia="zh-CN"/>
        </w:rPr>
        <w:t>expection</w:t>
      </w:r>
      <w:proofErr w:type="spellEnd"/>
      <w:r>
        <w:rPr>
          <w:lang w:eastAsia="zh-CN"/>
        </w:rPr>
        <w:t>,</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w:t>
      </w:r>
      <w:proofErr w:type="spellStart"/>
      <w:r w:rsidRPr="00CB4C8C">
        <w:rPr>
          <w:lang w:eastAsia="zh-CN"/>
        </w:rPr>
        <w:t>MnS</w:t>
      </w:r>
      <w:proofErr w:type="spellEnd"/>
      <w:r w:rsidRPr="00CB4C8C">
        <w:rPr>
          <w:lang w:eastAsia="zh-CN"/>
        </w:rPr>
        <w:t xml:space="preserve">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527" w:name="_Toc50705767"/>
      <w:bookmarkStart w:id="528" w:name="_Toc50991638"/>
      <w:bookmarkStart w:id="529" w:name="_Toc58411318"/>
      <w:bookmarkStart w:id="530" w:name="_Toc155082045"/>
      <w:r w:rsidRPr="00CB4C8C">
        <w:lastRenderedPageBreak/>
        <w:t>8.</w:t>
      </w:r>
      <w:r w:rsidR="00F843CA" w:rsidRPr="00CB4C8C">
        <w:t>3</w:t>
      </w:r>
      <w:r w:rsidRPr="00CB4C8C">
        <w:tab/>
        <w:t>Centralized SON</w:t>
      </w:r>
      <w:bookmarkEnd w:id="527"/>
      <w:bookmarkEnd w:id="528"/>
      <w:bookmarkEnd w:id="529"/>
      <w:bookmarkEnd w:id="530"/>
    </w:p>
    <w:p w14:paraId="1ED792CE" w14:textId="77777777" w:rsidR="00F843CA" w:rsidRPr="00CB4C8C" w:rsidRDefault="00F843CA" w:rsidP="00F843CA">
      <w:pPr>
        <w:pStyle w:val="Heading3"/>
      </w:pPr>
      <w:bookmarkStart w:id="531" w:name="_Toc50705768"/>
      <w:bookmarkStart w:id="532" w:name="_Toc50991639"/>
      <w:bookmarkStart w:id="533" w:name="_Toc58411319"/>
      <w:bookmarkStart w:id="534" w:name="_Toc155082046"/>
      <w:r w:rsidRPr="00CB4C8C">
        <w:t>8.3.1</w:t>
      </w:r>
      <w:r w:rsidRPr="00CB4C8C">
        <w:tab/>
        <w:t>PCI configuration</w:t>
      </w:r>
      <w:bookmarkEnd w:id="531"/>
      <w:bookmarkEnd w:id="532"/>
      <w:bookmarkEnd w:id="533"/>
      <w:bookmarkEnd w:id="534"/>
    </w:p>
    <w:p w14:paraId="4F27BCAE" w14:textId="77777777" w:rsidR="00F843CA" w:rsidRPr="00CB4C8C" w:rsidRDefault="00F843CA" w:rsidP="00F843CA">
      <w:pPr>
        <w:pStyle w:val="Heading4"/>
      </w:pPr>
      <w:bookmarkStart w:id="535" w:name="_Toc50705769"/>
      <w:bookmarkStart w:id="536" w:name="_Toc50991640"/>
      <w:bookmarkStart w:id="537" w:name="_Toc58411320"/>
      <w:bookmarkStart w:id="538" w:name="_Toc155082047"/>
      <w:r w:rsidRPr="00CB4C8C">
        <w:t>8.3.1.1</w:t>
      </w:r>
      <w:r w:rsidRPr="00CB4C8C">
        <w:tab/>
        <w:t>Initial PCI configuration</w:t>
      </w:r>
      <w:bookmarkEnd w:id="535"/>
      <w:bookmarkEnd w:id="536"/>
      <w:bookmarkEnd w:id="537"/>
      <w:bookmarkEnd w:id="538"/>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5" type="#_x0000_t75" style="width:379.5pt;height:154.5pt" o:ole="">
            <v:imagedata r:id="rId31" o:title=""/>
          </v:shape>
          <o:OLEObject Type="Embed" ProgID="Visio.Drawing.15" ShapeID="_x0000_i1035" DrawAspect="Content" ObjectID="_1773576398" r:id="rId32"/>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 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 xml:space="preserve">The </w:t>
      </w:r>
      <w:proofErr w:type="spellStart"/>
      <w:r w:rsidRPr="00CB4C8C">
        <w:rPr>
          <w:lang w:eastAsia="zh-CN"/>
        </w:rPr>
        <w:t>MnS</w:t>
      </w:r>
      <w:proofErr w:type="spellEnd"/>
      <w:r w:rsidRPr="00CB4C8C">
        <w:rPr>
          <w:lang w:eastAsia="zh-CN"/>
        </w:rPr>
        <w:t xml:space="preserve">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w:t>
      </w:r>
      <w:r w:rsidRPr="00CB4C8C">
        <w:t xml:space="preserve"> function </w:t>
      </w:r>
      <w:r w:rsidR="00F472C7" w:rsidRPr="00F472C7">
        <w:t xml:space="preserve">with </w:t>
      </w:r>
      <w:proofErr w:type="spellStart"/>
      <w:r w:rsidR="00F472C7" w:rsidRPr="00F472C7">
        <w:t>sourceIndicator</w:t>
      </w:r>
      <w:proofErr w:type="spellEnd"/>
      <w:r w:rsidR="00F472C7" w:rsidRPr="00F472C7">
        <w:t xml:space="preserve"> = </w:t>
      </w:r>
      <w:proofErr w:type="spellStart"/>
      <w:r w:rsidR="00F472C7" w:rsidRPr="00F472C7">
        <w:t>SON_operation</w:t>
      </w:r>
      <w:proofErr w:type="spellEnd"/>
      <w:r w:rsidR="00F472C7" w:rsidRPr="00F472C7">
        <w:t xml:space="preserve">, </w:t>
      </w:r>
      <w:proofErr w:type="spellStart"/>
      <w:r w:rsidR="00F472C7" w:rsidRPr="00F472C7">
        <w:t>attributeValueChange</w:t>
      </w:r>
      <w:proofErr w:type="spellEnd"/>
      <w:r w:rsidR="00F472C7" w:rsidRPr="00F472C7">
        <w:t xml:space="preserve"> = &lt; </w:t>
      </w:r>
      <w:proofErr w:type="spellStart"/>
      <w:r w:rsidR="00F472C7" w:rsidRPr="00F472C7">
        <w:t>nRPCI</w:t>
      </w:r>
      <w:proofErr w:type="spellEnd"/>
      <w:r w:rsidR="00F472C7" w:rsidRPr="00F472C7">
        <w:t xml:space="preserve">,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proofErr w:type="spellStart"/>
      <w:r w:rsidRPr="00CB4C8C">
        <w:rPr>
          <w:lang w:eastAsia="zh-CN"/>
        </w:rPr>
        <w:t>MnS</w:t>
      </w:r>
      <w:proofErr w:type="spellEnd"/>
      <w:r w:rsidRPr="00CB4C8C">
        <w:rPr>
          <w:lang w:eastAsia="zh-CN"/>
        </w:rPr>
        <w:t xml:space="preserve"> of provisioning and PCI configuration (D-SON) function is not subject to standardization.</w:t>
      </w:r>
    </w:p>
    <w:p w14:paraId="23009B76" w14:textId="77777777" w:rsidR="00F843CA" w:rsidRPr="00CB4C8C" w:rsidRDefault="00F843CA" w:rsidP="00F843CA">
      <w:pPr>
        <w:pStyle w:val="Heading4"/>
      </w:pPr>
      <w:bookmarkStart w:id="539" w:name="_Toc50705770"/>
      <w:bookmarkStart w:id="540" w:name="_Toc50991641"/>
      <w:bookmarkStart w:id="541" w:name="_Toc58411321"/>
      <w:bookmarkStart w:id="542" w:name="_Toc155082048"/>
      <w:r w:rsidRPr="00CB4C8C">
        <w:t>8.3.1.2</w:t>
      </w:r>
      <w:r w:rsidRPr="00CB4C8C">
        <w:tab/>
        <w:t>PCI re-configuration</w:t>
      </w:r>
      <w:bookmarkEnd w:id="539"/>
      <w:bookmarkEnd w:id="540"/>
      <w:bookmarkEnd w:id="541"/>
      <w:bookmarkEnd w:id="542"/>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w:t>
      </w:r>
      <w:proofErr w:type="spellStart"/>
      <w:r w:rsidRPr="00CB4C8C">
        <w:t>MnS</w:t>
      </w:r>
      <w:proofErr w:type="spellEnd"/>
      <w:r w:rsidRPr="00CB4C8C">
        <w:t xml:space="preserve">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6" type="#_x0000_t75" style="width:480.75pt;height:228pt" o:ole="">
            <v:imagedata r:id="rId33" o:title=""/>
          </v:shape>
          <o:OLEObject Type="Embed" ProgID="Visio.Drawing.15" ShapeID="_x0000_i1036" DrawAspect="Content" ObjectID="_1773576399" r:id="rId34"/>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proofErr w:type="spellStart"/>
      <w:r w:rsidRPr="00CB4C8C">
        <w:rPr>
          <w:rFonts w:ascii="Calibri" w:hAnsi="Calibri" w:cs="Calibri"/>
          <w:i/>
        </w:rPr>
        <w:t>MeasResultListNR</w:t>
      </w:r>
      <w:proofErr w:type="spellEnd"/>
      <w:r w:rsidRPr="00CB4C8C">
        <w:t xml:space="preserve"> (see clause 6.3.2 in TS 38.331 [</w:t>
      </w:r>
      <w:r w:rsidR="007077AC" w:rsidRPr="00CB4C8C">
        <w:t>9</w:t>
      </w:r>
      <w:r w:rsidRPr="00CB4C8C">
        <w:t xml:space="preserve">]) from producer of performance assurance </w:t>
      </w:r>
      <w:proofErr w:type="spellStart"/>
      <w:r w:rsidRPr="00CB4C8C">
        <w:t>MnS</w:t>
      </w:r>
      <w:proofErr w:type="spellEnd"/>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F472C7" w:rsidRPr="00F472C7">
        <w:rPr>
          <w:lang w:eastAsia="zh-CN"/>
        </w:rPr>
        <w:t xml:space="preserve">with </w:t>
      </w:r>
      <w:proofErr w:type="spellStart"/>
      <w:r w:rsidR="00F472C7" w:rsidRPr="00F472C7">
        <w:rPr>
          <w:lang w:eastAsia="zh-CN"/>
        </w:rPr>
        <w:t>sourceIndicator</w:t>
      </w:r>
      <w:proofErr w:type="spellEnd"/>
      <w:r w:rsidR="00F472C7" w:rsidRPr="00F472C7">
        <w:rPr>
          <w:lang w:eastAsia="zh-CN"/>
        </w:rPr>
        <w:t xml:space="preserve"> = </w:t>
      </w:r>
      <w:proofErr w:type="spellStart"/>
      <w:r w:rsidR="00F472C7" w:rsidRPr="00F472C7">
        <w:rPr>
          <w:lang w:eastAsia="zh-CN"/>
        </w:rPr>
        <w:t>SON_operation</w:t>
      </w:r>
      <w:proofErr w:type="spellEnd"/>
      <w:r w:rsidR="00F472C7" w:rsidRPr="00F472C7">
        <w:rPr>
          <w:lang w:eastAsia="zh-CN"/>
        </w:rPr>
        <w:t xml:space="preserve">, </w:t>
      </w:r>
      <w:proofErr w:type="spellStart"/>
      <w:r w:rsidR="00F472C7" w:rsidRPr="00F472C7">
        <w:rPr>
          <w:lang w:eastAsia="zh-CN"/>
        </w:rPr>
        <w:t>attributeValueChange</w:t>
      </w:r>
      <w:proofErr w:type="spellEnd"/>
      <w:r w:rsidR="00F472C7" w:rsidRPr="00F472C7">
        <w:rPr>
          <w:lang w:eastAsia="zh-CN"/>
        </w:rPr>
        <w:t xml:space="preserve"> = &lt; </w:t>
      </w:r>
      <w:proofErr w:type="spellStart"/>
      <w:r w:rsidR="00F472C7" w:rsidRPr="00F472C7">
        <w:rPr>
          <w:lang w:eastAsia="zh-CN"/>
        </w:rPr>
        <w:t>nRPCI</w:t>
      </w:r>
      <w:proofErr w:type="spellEnd"/>
      <w:r w:rsidR="00F472C7" w:rsidRPr="00F472C7">
        <w:rPr>
          <w:lang w:eastAsia="zh-CN"/>
        </w:rPr>
        <w:t xml:space="preserve">,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543" w:name="_Toc50705771"/>
      <w:bookmarkStart w:id="544" w:name="_Toc50991642"/>
      <w:bookmarkStart w:id="545" w:name="_Toc58411322"/>
      <w:bookmarkStart w:id="546" w:name="_Toc155082049"/>
      <w:r w:rsidRPr="00CB4C8C">
        <w:rPr>
          <w:rFonts w:eastAsia="SimSun"/>
        </w:rPr>
        <w:t>8.3.2</w:t>
      </w:r>
      <w:r w:rsidRPr="00CB4C8C">
        <w:rPr>
          <w:rFonts w:eastAsia="SimSun"/>
        </w:rPr>
        <w:tab/>
        <w:t>Procedures for establishment of a new RAN NE in network</w:t>
      </w:r>
      <w:bookmarkEnd w:id="543"/>
      <w:bookmarkEnd w:id="544"/>
      <w:bookmarkEnd w:id="545"/>
      <w:bookmarkEnd w:id="546"/>
    </w:p>
    <w:p w14:paraId="077E8551" w14:textId="77777777" w:rsidR="00474C56" w:rsidRPr="00CB4C8C" w:rsidRDefault="00474C56" w:rsidP="00474C56">
      <w:pPr>
        <w:pStyle w:val="Heading4"/>
        <w:rPr>
          <w:rFonts w:eastAsia="SimSun"/>
          <w:lang w:eastAsia="zh-CN"/>
        </w:rPr>
      </w:pPr>
      <w:bookmarkStart w:id="547" w:name="_Toc50705772"/>
      <w:bookmarkStart w:id="548" w:name="_Toc50991643"/>
      <w:bookmarkStart w:id="549" w:name="_Toc58411323"/>
      <w:bookmarkStart w:id="550" w:name="_Toc155082050"/>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547"/>
      <w:bookmarkEnd w:id="548"/>
      <w:bookmarkEnd w:id="549"/>
      <w:bookmarkEnd w:id="550"/>
    </w:p>
    <w:p w14:paraId="1BCD382A" w14:textId="4635FD8C" w:rsidR="00474C56" w:rsidRPr="00CB4C8C" w:rsidRDefault="00474C56" w:rsidP="006F7697">
      <w:pPr>
        <w:rPr>
          <w:rFonts w:eastAsia="SimSun"/>
          <w:color w:val="000000"/>
          <w:szCs w:val="18"/>
        </w:rPr>
      </w:pPr>
      <w:bookmarkStart w:id="551" w:name="OLE_LINK6"/>
      <w:r w:rsidRPr="00CB4C8C">
        <w:rPr>
          <w:lang w:eastAsia="zh-CN"/>
        </w:rPr>
        <w:t xml:space="preserve">The </w:t>
      </w:r>
      <w:r w:rsidRPr="00CB4C8C">
        <w:rPr>
          <w:color w:val="000000"/>
          <w:szCs w:val="18"/>
        </w:rPr>
        <w:t xml:space="preserve">NE described in this procedure can be </w:t>
      </w:r>
      <w:proofErr w:type="spellStart"/>
      <w:r w:rsidRPr="00CB4C8C">
        <w:rPr>
          <w:color w:val="000000"/>
          <w:szCs w:val="18"/>
        </w:rPr>
        <w:t>gNB</w:t>
      </w:r>
      <w:proofErr w:type="spellEnd"/>
      <w:r w:rsidRPr="00CB4C8C">
        <w:rPr>
          <w:color w:val="000000"/>
          <w:szCs w:val="18"/>
        </w:rPr>
        <w:t xml:space="preserve"> in non-split scenario and </w:t>
      </w:r>
      <w:proofErr w:type="spellStart"/>
      <w:r w:rsidRPr="00CB4C8C">
        <w:rPr>
          <w:color w:val="000000"/>
          <w:szCs w:val="18"/>
        </w:rPr>
        <w:t>gNB</w:t>
      </w:r>
      <w:proofErr w:type="spellEnd"/>
      <w:r w:rsidRPr="00CB4C8C">
        <w:rPr>
          <w:color w:val="000000"/>
          <w:szCs w:val="18"/>
        </w:rPr>
        <w:t>-DU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552" w:name="OLE_LINK7"/>
      <w:bookmarkEnd w:id="551"/>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552"/>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proofErr w:type="spellStart"/>
      <w:r w:rsidR="00443E50" w:rsidRPr="00BD5361">
        <w:rPr>
          <w:lang w:val="fr-FR"/>
        </w:rPr>
        <w:t>Void</w:t>
      </w:r>
      <w:proofErr w:type="spellEnd"/>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proofErr w:type="spellStart"/>
      <w:r w:rsidR="00443E50" w:rsidRPr="00DB4109">
        <w:rPr>
          <w:lang w:val="fr-FR" w:eastAsia="zh-CN"/>
        </w:rPr>
        <w:t>Void</w:t>
      </w:r>
      <w:proofErr w:type="spellEnd"/>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proofErr w:type="spellStart"/>
      <w:r w:rsidR="00AB6771" w:rsidRPr="00DB4109">
        <w:rPr>
          <w:lang w:val="fr-FR" w:eastAsia="zh-CN"/>
        </w:rPr>
        <w:t>Void</w:t>
      </w:r>
      <w:proofErr w:type="spellEnd"/>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553" w:name="_Toc50705773"/>
      <w:bookmarkStart w:id="554" w:name="_Toc50991644"/>
      <w:bookmarkStart w:id="555" w:name="_Toc58411324"/>
      <w:bookmarkStart w:id="556" w:name="_Toc155082051"/>
      <w:r w:rsidRPr="00CB4C8C">
        <w:rPr>
          <w:rFonts w:eastAsia="SimSun"/>
        </w:rPr>
        <w:lastRenderedPageBreak/>
        <w:t>8.3.2.2</w:t>
      </w:r>
      <w:r w:rsidRPr="00CB4C8C">
        <w:rPr>
          <w:rFonts w:eastAsia="SimSun"/>
        </w:rPr>
        <w:tab/>
        <w:t>Procedures for</w:t>
      </w:r>
      <w:r w:rsidRPr="00CB4C8C">
        <w:rPr>
          <w:rFonts w:eastAsia="SimSun"/>
          <w:lang w:eastAsia="zh-CN"/>
        </w:rPr>
        <w:t xml:space="preserve"> self-configuration management</w:t>
      </w:r>
      <w:bookmarkEnd w:id="553"/>
      <w:bookmarkEnd w:id="554"/>
      <w:bookmarkEnd w:id="555"/>
      <w:bookmarkEnd w:id="556"/>
    </w:p>
    <w:p w14:paraId="200DD5F5" w14:textId="77777777" w:rsidR="00FC6BB3" w:rsidRDefault="00FC6BB3" w:rsidP="00FC6BB3">
      <w:pPr>
        <w:rPr>
          <w:ins w:id="557" w:author="28.313_CR0062_(Rel-18)_RANSC" w:date="2024-03-28T09:17:00Z"/>
          <w:color w:val="000000"/>
          <w:szCs w:val="18"/>
        </w:rPr>
      </w:pPr>
      <w:ins w:id="558" w:author="28.313_CR0062_(Rel-18)_RANSC" w:date="2024-03-28T09:17:00Z">
        <w:r>
          <w:rPr>
            <w:lang w:eastAsia="zh-CN"/>
          </w:rPr>
          <w:t xml:space="preserve">The </w:t>
        </w:r>
        <w:r>
          <w:rPr>
            <w:color w:val="000000"/>
            <w:szCs w:val="18"/>
          </w:rPr>
          <w:t xml:space="preserve">NE described in this procedure can be </w:t>
        </w:r>
        <w:proofErr w:type="spellStart"/>
        <w:r>
          <w:rPr>
            <w:color w:val="000000"/>
            <w:szCs w:val="18"/>
          </w:rPr>
          <w:t>gNB</w:t>
        </w:r>
        <w:proofErr w:type="spellEnd"/>
        <w:r>
          <w:rPr>
            <w:color w:val="000000"/>
            <w:szCs w:val="18"/>
          </w:rPr>
          <w:t xml:space="preserve"> in non-split scenario and </w:t>
        </w:r>
        <w:proofErr w:type="spellStart"/>
        <w:r>
          <w:rPr>
            <w:color w:val="000000"/>
            <w:szCs w:val="18"/>
          </w:rPr>
          <w:t>gNB</w:t>
        </w:r>
        <w:proofErr w:type="spellEnd"/>
        <w:r>
          <w:rPr>
            <w:color w:val="000000"/>
            <w:szCs w:val="18"/>
          </w:rPr>
          <w:t>-DU in split scenario.</w:t>
        </w:r>
      </w:ins>
    </w:p>
    <w:p w14:paraId="4DD5CEC7" w14:textId="77777777" w:rsidR="00FC6BB3" w:rsidRDefault="00FC6BB3" w:rsidP="00C221A8">
      <w:pPr>
        <w:pStyle w:val="NO"/>
        <w:rPr>
          <w:ins w:id="559" w:author="28.313_CR0062_(Rel-18)_RANSC" w:date="2024-03-28T09:17:00Z"/>
          <w:lang w:eastAsia="zh-CN"/>
        </w:rPr>
      </w:pPr>
      <w:ins w:id="560" w:author="28.313_CR0062_(Rel-18)_RANSC" w:date="2024-03-28T09:17:00Z">
        <w:r>
          <w:rPr>
            <w:caps/>
            <w:lang w:eastAsia="zh-CN"/>
          </w:rPr>
          <w:t>Note</w:t>
        </w:r>
        <w:r>
          <w:rPr>
            <w:lang w:eastAsia="zh-CN"/>
          </w:rPr>
          <w:t xml:space="preserve"> 1: </w:t>
        </w:r>
        <w:r>
          <w:rPr>
            <w:lang w:eastAsia="zh-CN"/>
          </w:rPr>
          <w:tab/>
          <w:t xml:space="preserve">The NE within virtualization is </w:t>
        </w:r>
        <w:r>
          <w:rPr>
            <w:color w:val="000000"/>
            <w:lang w:eastAsia="zh-CN"/>
          </w:rPr>
          <w:t>not addressed</w:t>
        </w:r>
        <w:r>
          <w:rPr>
            <w:lang w:eastAsia="zh-CN"/>
          </w:rPr>
          <w:t>.</w:t>
        </w:r>
      </w:ins>
    </w:p>
    <w:p w14:paraId="1E6A79AB" w14:textId="5EDE174A" w:rsidR="00FC6BB3" w:rsidRDefault="00FC6BB3" w:rsidP="00FC6BB3">
      <w:pPr>
        <w:rPr>
          <w:ins w:id="561" w:author="28.313_CR0062_(Rel-18)_RANSC" w:date="2024-03-28T09:17:00Z"/>
          <w:lang w:eastAsia="zh-CN"/>
        </w:rPr>
      </w:pPr>
      <w:ins w:id="562" w:author="28.313_CR0062_(Rel-18)_RANSC" w:date="2024-03-28T09:17:00Z">
        <w:r>
          <w:t>The details of procedure flow and descriptions are covered in TS 28.317 [23].</w:t>
        </w:r>
      </w:ins>
    </w:p>
    <w:p w14:paraId="4AC72B97" w14:textId="4B1FC81B" w:rsidR="00474C56" w:rsidRPr="00CB4C8C" w:rsidDel="00FC6BB3" w:rsidRDefault="00474C56" w:rsidP="00474C56">
      <w:pPr>
        <w:rPr>
          <w:del w:id="563" w:author="28.313_CR0062_(Rel-18)_RANSC" w:date="2024-03-28T09:18:00Z"/>
          <w:rFonts w:eastAsia="SimSun"/>
          <w:lang w:eastAsia="zh-CN"/>
        </w:rPr>
      </w:pPr>
      <w:del w:id="564" w:author="28.313_CR0062_(Rel-18)_RANSC" w:date="2024-03-28T09:18:00Z">
        <w:r w:rsidRPr="00CB4C8C" w:rsidDel="00FC6BB3">
          <w:rPr>
            <w:lang w:eastAsia="zh-CN"/>
          </w:rPr>
          <w:delText>The Figure 8.3.2.2-1 illustrates the procedure for start self-configuration management</w:delText>
        </w:r>
        <w:r w:rsidR="00901364" w:rsidRPr="00CB4C8C" w:rsidDel="00FC6BB3">
          <w:rPr>
            <w:lang w:eastAsia="zh-CN"/>
          </w:rPr>
          <w:delText>.</w:delText>
        </w:r>
      </w:del>
    </w:p>
    <w:p w14:paraId="55E0290E" w14:textId="123A3BAA" w:rsidR="00474C56" w:rsidRPr="00CB4C8C" w:rsidDel="00FC6BB3" w:rsidRDefault="00AC4D20" w:rsidP="00C55B2A">
      <w:pPr>
        <w:pStyle w:val="TH"/>
        <w:rPr>
          <w:del w:id="565" w:author="28.313_CR0062_(Rel-18)_RANSC" w:date="2024-03-28T09:19:00Z"/>
        </w:rPr>
      </w:pPr>
      <w:del w:id="566" w:author="28.313_CR0062_(Rel-18)_RANSC" w:date="2024-03-28T09:19:00Z">
        <w:r w:rsidRPr="00CB4C8C" w:rsidDel="00FC6BB3">
          <w:rPr>
            <w:b w:val="0"/>
            <w:noProof/>
            <w:lang w:eastAsia="zh-CN"/>
          </w:rPr>
          <w:drawing>
            <wp:inline distT="0" distB="0" distL="0" distR="0" wp14:anchorId="25C1A7F7" wp14:editId="72BD7FB6">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del>
    </w:p>
    <w:p w14:paraId="1393D8D4" w14:textId="541D139A" w:rsidR="00474C56" w:rsidRPr="00CB4C8C" w:rsidDel="00FC6BB3" w:rsidRDefault="00474C56" w:rsidP="00C55B2A">
      <w:pPr>
        <w:pStyle w:val="TF"/>
        <w:rPr>
          <w:del w:id="567" w:author="28.313_CR0062_(Rel-18)_RANSC" w:date="2024-03-28T09:19:00Z"/>
          <w:lang w:eastAsia="zh-CN"/>
        </w:rPr>
      </w:pPr>
      <w:del w:id="568" w:author="28.313_CR0062_(Rel-18)_RANSC" w:date="2024-03-28T09:19:00Z">
        <w:r w:rsidRPr="00CB4C8C" w:rsidDel="00FC6BB3">
          <w:delText>Figure 8.3.2.2-1</w:delText>
        </w:r>
        <w:r w:rsidR="00901364" w:rsidRPr="00CB4C8C" w:rsidDel="00FC6BB3">
          <w:delText>:</w:delText>
        </w:r>
        <w:r w:rsidRPr="00CB4C8C" w:rsidDel="00FC6BB3">
          <w:delText xml:space="preserve"> Procedures for</w:delText>
        </w:r>
        <w:r w:rsidRPr="00CB4C8C" w:rsidDel="00FC6BB3">
          <w:rPr>
            <w:lang w:eastAsia="zh-CN"/>
          </w:rPr>
          <w:delText xml:space="preserve"> </w:delText>
        </w:r>
        <w:r w:rsidR="00F87383" w:rsidDel="00FC6BB3">
          <w:rPr>
            <w:lang w:eastAsia="zh-CN"/>
          </w:rPr>
          <w:delText>self-configuration management</w:delText>
        </w:r>
      </w:del>
    </w:p>
    <w:p w14:paraId="29F1EF38" w14:textId="1398BEFB" w:rsidR="00474C56" w:rsidRPr="00CB4C8C" w:rsidDel="00FC6BB3" w:rsidRDefault="00FB1B6A" w:rsidP="00377D87">
      <w:pPr>
        <w:pStyle w:val="B10"/>
        <w:rPr>
          <w:del w:id="569" w:author="28.313_CR0062_(Rel-18)_RANSC" w:date="2024-03-28T09:20:00Z"/>
          <w:lang w:eastAsia="zh-CN"/>
        </w:rPr>
      </w:pPr>
      <w:del w:id="570" w:author="28.313_CR0062_(Rel-18)_RANSC" w:date="2024-03-28T09:20:00Z">
        <w:r w:rsidRPr="00CB4C8C" w:rsidDel="00FC6BB3">
          <w:rPr>
            <w:lang w:eastAsia="zh-CN"/>
          </w:rPr>
          <w:delText xml:space="preserve">1. </w:delText>
        </w:r>
        <w:r w:rsidR="00474C56" w:rsidRPr="00CB4C8C" w:rsidDel="00FC6BB3">
          <w:rPr>
            <w:lang w:eastAsia="zh-CN"/>
          </w:rPr>
          <w:delText>MnS consumer of self-configuration management sends createScManagementProfile request for NE(s) of a certain type to MnS producer of self-configuration management. NE information, stop point information and step information may be included in the request.</w:delText>
        </w:r>
      </w:del>
    </w:p>
    <w:p w14:paraId="417305A5" w14:textId="1E495CED" w:rsidR="00474C56" w:rsidRPr="00CB4C8C" w:rsidDel="00FC6BB3" w:rsidRDefault="00FB1B6A" w:rsidP="00377D87">
      <w:pPr>
        <w:pStyle w:val="B10"/>
        <w:rPr>
          <w:del w:id="571" w:author="28.313_CR0062_(Rel-18)_RANSC" w:date="2024-03-28T09:20:00Z"/>
          <w:lang w:eastAsia="zh-CN"/>
        </w:rPr>
      </w:pPr>
      <w:del w:id="572" w:author="28.313_CR0062_(Rel-18)_RANSC" w:date="2024-03-28T09:20:00Z">
        <w:r w:rsidRPr="00CB4C8C" w:rsidDel="00FC6BB3">
          <w:rPr>
            <w:lang w:eastAsia="zh-CN"/>
          </w:rPr>
          <w:delText xml:space="preserve">2. </w:delText>
        </w:r>
        <w:r w:rsidR="00474C56" w:rsidRPr="00CB4C8C" w:rsidDel="00FC6BB3">
          <w:rPr>
            <w:lang w:eastAsia="zh-CN"/>
          </w:rPr>
          <w:delText>MnS producer of self-configuration management creates ScManagementProfile instance for NE(s) specified in the received request.</w:delText>
        </w:r>
      </w:del>
    </w:p>
    <w:p w14:paraId="74AC5DA9" w14:textId="09D4425B" w:rsidR="00474C56" w:rsidRPr="00CB4C8C" w:rsidDel="00FC6BB3" w:rsidRDefault="00FB1B6A" w:rsidP="00377D87">
      <w:pPr>
        <w:pStyle w:val="B10"/>
        <w:rPr>
          <w:del w:id="573" w:author="28.313_CR0062_(Rel-18)_RANSC" w:date="2024-03-28T09:20:00Z"/>
          <w:lang w:eastAsia="zh-CN"/>
        </w:rPr>
      </w:pPr>
      <w:del w:id="574" w:author="28.313_CR0062_(Rel-18)_RANSC" w:date="2024-03-28T09:20:00Z">
        <w:r w:rsidRPr="00CB4C8C" w:rsidDel="00FC6BB3">
          <w:rPr>
            <w:lang w:eastAsia="zh-CN"/>
          </w:rPr>
          <w:delText xml:space="preserve">3. </w:delText>
        </w:r>
        <w:r w:rsidR="00474C56" w:rsidRPr="00CB4C8C" w:rsidDel="00FC6BB3">
          <w:rPr>
            <w:lang w:eastAsia="zh-CN"/>
          </w:rPr>
          <w:delText>MnS producer of self-configuration management sends the create ScManagementProfile response to MnS producer of self-configuration management.</w:delText>
        </w:r>
      </w:del>
    </w:p>
    <w:p w14:paraId="13920A9E" w14:textId="77E80826" w:rsidR="00474C56" w:rsidRPr="00CB4C8C" w:rsidDel="00FC6BB3" w:rsidRDefault="00FB1B6A" w:rsidP="00377D87">
      <w:pPr>
        <w:pStyle w:val="B10"/>
        <w:rPr>
          <w:del w:id="575" w:author="28.313_CR0062_(Rel-18)_RANSC" w:date="2024-03-28T09:20:00Z"/>
          <w:lang w:eastAsia="zh-CN"/>
        </w:rPr>
      </w:pPr>
      <w:del w:id="576" w:author="28.313_CR0062_(Rel-18)_RANSC" w:date="2024-03-28T09:20:00Z">
        <w:r w:rsidRPr="00CB4C8C" w:rsidDel="00FC6BB3">
          <w:rPr>
            <w:lang w:eastAsia="zh-CN"/>
          </w:rPr>
          <w:delText xml:space="preserve">4. </w:delText>
        </w:r>
        <w:r w:rsidR="00474C56" w:rsidRPr="00CB4C8C" w:rsidDel="00FC6BB3">
          <w:rPr>
            <w:lang w:eastAsia="zh-CN"/>
          </w:rPr>
          <w:delText>For each NE (specified in the created ScManagementProfile) starting its self-configuration process, MnS producer of self-configuration management sends NotifyScProcessCreation notification to MnS consumer of self-configuration management.</w:delText>
        </w:r>
      </w:del>
    </w:p>
    <w:p w14:paraId="64AE0A5D" w14:textId="58DBAAC7" w:rsidR="00474C56" w:rsidRPr="00CB4C8C" w:rsidDel="00FC6BB3" w:rsidRDefault="00FB1B6A" w:rsidP="00377D87">
      <w:pPr>
        <w:pStyle w:val="B10"/>
        <w:rPr>
          <w:del w:id="577" w:author="28.313_CR0062_(Rel-18)_RANSC" w:date="2024-03-28T09:20:00Z"/>
          <w:lang w:eastAsia="zh-CN"/>
        </w:rPr>
      </w:pPr>
      <w:del w:id="578" w:author="28.313_CR0062_(Rel-18)_RANSC" w:date="2024-03-28T09:20:00Z">
        <w:r w:rsidRPr="00CB4C8C" w:rsidDel="00FC6BB3">
          <w:rPr>
            <w:lang w:eastAsia="zh-CN"/>
          </w:rPr>
          <w:delText xml:space="preserve">5. </w:delText>
        </w:r>
        <w:r w:rsidR="00474C56" w:rsidRPr="00CB4C8C" w:rsidDel="00FC6BB3">
          <w:rPr>
            <w:lang w:eastAsia="zh-CN"/>
          </w:rPr>
          <w:delText>When arrival at a stop point (e.g. stop point waiting for the network configuration data) or step described in corresponding ScManagementProfile, MnS producer of self-configuration management sends NotifyProcessStage notification to MnS consumer of self-configuration management.</w:delText>
        </w:r>
      </w:del>
    </w:p>
    <w:p w14:paraId="03D0901E" w14:textId="55000D0A" w:rsidR="00474C56" w:rsidRPr="00CB4C8C" w:rsidDel="00FC6BB3" w:rsidRDefault="00FB1B6A" w:rsidP="00377D87">
      <w:pPr>
        <w:pStyle w:val="B10"/>
        <w:rPr>
          <w:del w:id="579" w:author="28.313_CR0062_(Rel-18)_RANSC" w:date="2024-03-28T09:20:00Z"/>
          <w:lang w:eastAsia="zh-CN"/>
        </w:rPr>
      </w:pPr>
      <w:del w:id="580" w:author="28.313_CR0062_(Rel-18)_RANSC" w:date="2024-03-28T09:20:00Z">
        <w:r w:rsidRPr="00CB4C8C" w:rsidDel="00FC6BB3">
          <w:rPr>
            <w:lang w:eastAsia="zh-CN"/>
          </w:rPr>
          <w:lastRenderedPageBreak/>
          <w:delText xml:space="preserve">6. </w:delText>
        </w:r>
        <w:r w:rsidR="00474C56" w:rsidRPr="00CB4C8C" w:rsidDel="00FC6BB3">
          <w:rPr>
            <w:lang w:eastAsia="zh-CN"/>
          </w:rPr>
          <w:delText>If arrival at a stop point in step 5), MnS consumer of self-configuration management sends ResumeScProcess request to MnS producer of self-configuration management. If the self-configuration process is suspended at a stop point and is waiting for the network configuration data, the request include network configuration data or information indicating location of network configuration data.</w:delText>
        </w:r>
      </w:del>
    </w:p>
    <w:p w14:paraId="69084EB7" w14:textId="20287523" w:rsidR="00647DA8" w:rsidDel="00FC6BB3" w:rsidRDefault="00FB1B6A" w:rsidP="00377D87">
      <w:pPr>
        <w:pStyle w:val="B10"/>
        <w:rPr>
          <w:del w:id="581" w:author="28.313_CR0062_(Rel-18)_RANSC" w:date="2024-03-28T09:20:00Z"/>
          <w:lang w:eastAsia="zh-CN"/>
        </w:rPr>
      </w:pPr>
      <w:del w:id="582" w:author="28.313_CR0062_(Rel-18)_RANSC" w:date="2024-03-28T09:20:00Z">
        <w:r w:rsidRPr="00CB4C8C" w:rsidDel="00FC6BB3">
          <w:rPr>
            <w:lang w:eastAsia="zh-CN"/>
          </w:rPr>
          <w:delText xml:space="preserve">7. </w:delText>
        </w:r>
        <w:r w:rsidR="00474C56" w:rsidRPr="00CB4C8C" w:rsidDel="00FC6BB3">
          <w:rPr>
            <w:lang w:eastAsia="zh-CN"/>
          </w:rPr>
          <w:delText xml:space="preserve">When the self-configuration process is terminated, the MnS producer of self-configuration management sends </w:delText>
        </w:r>
        <w:r w:rsidR="00901364" w:rsidRPr="00CB4C8C" w:rsidDel="00FC6BB3">
          <w:rPr>
            <w:lang w:eastAsia="zh-CN"/>
          </w:rPr>
          <w:tab/>
        </w:r>
        <w:r w:rsidR="00474C56" w:rsidRPr="00CB4C8C" w:rsidDel="00FC6BB3">
          <w:rPr>
            <w:lang w:eastAsia="zh-CN"/>
          </w:rPr>
          <w:delText>NotifyScProcessDeletion notification to MnS consumer of self-configuration management.</w:delText>
        </w:r>
      </w:del>
    </w:p>
    <w:p w14:paraId="283D4124" w14:textId="5B687809" w:rsidR="00647DA8" w:rsidRPr="00CB4C8C" w:rsidRDefault="00647DA8" w:rsidP="00647DA8">
      <w:pPr>
        <w:pStyle w:val="Heading3"/>
      </w:pPr>
      <w:bookmarkStart w:id="583" w:name="_Toc155082052"/>
      <w:r w:rsidRPr="00CB4C8C">
        <w:t>8.3.</w:t>
      </w:r>
      <w:r>
        <w:t>3</w:t>
      </w:r>
      <w:r w:rsidRPr="00CB4C8C">
        <w:tab/>
      </w:r>
      <w:r>
        <w:t>RRM resources optimization for network slice instance(s)</w:t>
      </w:r>
      <w:bookmarkEnd w:id="583"/>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w:t>
      </w:r>
      <w:proofErr w:type="spellStart"/>
      <w:r>
        <w:t>eMBB</w:t>
      </w:r>
      <w:proofErr w:type="spellEnd"/>
      <w:r>
        <w:t xml:space="preserve">, or mMTC with different RRM resources requirements, where network slice instances </w:t>
      </w:r>
      <w:proofErr w:type="spellStart"/>
      <w:r>
        <w:t>sNSSAI</w:t>
      </w:r>
      <w:proofErr w:type="spellEnd"/>
      <w:r>
        <w:t xml:space="preserve"> #2-1 and </w:t>
      </w:r>
      <w:proofErr w:type="spellStart"/>
      <w:r>
        <w:t>sNSSAI</w:t>
      </w:r>
      <w:proofErr w:type="spellEnd"/>
      <w:r>
        <w:t xml:space="preserve"> #2-2 support a kind of RRM requirements, while network slice instances </w:t>
      </w:r>
      <w:proofErr w:type="spellStart"/>
      <w:r w:rsidR="00D40D63">
        <w:t>sNSSAI</w:t>
      </w:r>
      <w:proofErr w:type="spellEnd"/>
      <w:r>
        <w:t xml:space="preserve"> #1 supports different RRM requirements. It shows that the RRM resources provided by network functions of DU, CUUP, and CUCP are characterized by </w:t>
      </w:r>
      <w:proofErr w:type="spellStart"/>
      <w:r w:rsidRPr="000A448C">
        <w:rPr>
          <w:rFonts w:ascii="Courier New" w:hAnsi="Courier New" w:cs="Courier New"/>
          <w:i/>
          <w:iCs/>
          <w:sz w:val="18"/>
          <w:szCs w:val="18"/>
        </w:rPr>
        <w:t>RRMPolicyRatio</w:t>
      </w:r>
      <w:proofErr w:type="spellEnd"/>
      <w:r>
        <w:t xml:space="preserve"> IOC with </w:t>
      </w:r>
      <w:proofErr w:type="spellStart"/>
      <w:r w:rsidRPr="00E71290">
        <w:rPr>
          <w:rFonts w:ascii="Courier New" w:hAnsi="Courier New" w:cs="Courier New"/>
          <w:sz w:val="18"/>
          <w:szCs w:val="18"/>
        </w:rPr>
        <w:t>rRMPolicyMaxRatio</w:t>
      </w:r>
      <w:proofErr w:type="spellEnd"/>
      <w:r>
        <w:t>,</w:t>
      </w:r>
      <w:r>
        <w:rPr>
          <w:rFonts w:ascii="Courier New" w:hAnsi="Courier New" w:cs="Courier New"/>
          <w:sz w:val="18"/>
          <w:szCs w:val="18"/>
        </w:rPr>
        <w:t xml:space="preserve"> </w:t>
      </w:r>
      <w:proofErr w:type="spellStart"/>
      <w:r w:rsidRPr="00E71290">
        <w:rPr>
          <w:rFonts w:ascii="Courier New" w:hAnsi="Courier New" w:cs="Courier New"/>
          <w:sz w:val="18"/>
          <w:szCs w:val="18"/>
        </w:rPr>
        <w:t>rRMPolicyMinRatio</w:t>
      </w:r>
      <w:proofErr w:type="spellEnd"/>
      <w:r>
        <w:t>,</w:t>
      </w:r>
      <w:r>
        <w:rPr>
          <w:rFonts w:ascii="Courier New" w:hAnsi="Courier New" w:cs="Courier New"/>
          <w:sz w:val="18"/>
          <w:szCs w:val="18"/>
        </w:rPr>
        <w:t xml:space="preserve"> </w:t>
      </w:r>
      <w:r>
        <w:t xml:space="preserve">and </w:t>
      </w:r>
      <w:proofErr w:type="spellStart"/>
      <w:r w:rsidRPr="00E71290">
        <w:rPr>
          <w:rFonts w:ascii="Courier New" w:hAnsi="Courier New" w:cs="Courier New"/>
          <w:sz w:val="18"/>
          <w:szCs w:val="18"/>
        </w:rPr>
        <w:t>rRMPolicyDedicatedRatio</w:t>
      </w:r>
      <w:proofErr w:type="spellEnd"/>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proofErr w:type="spellStart"/>
      <w:r w:rsidRPr="000A448C">
        <w:rPr>
          <w:rFonts w:ascii="Courier New" w:hAnsi="Courier New" w:cs="Courier New"/>
          <w:i/>
          <w:iCs/>
          <w:sz w:val="18"/>
          <w:szCs w:val="18"/>
        </w:rPr>
        <w:t>RRMPolicyRatio</w:t>
      </w:r>
      <w:proofErr w:type="spellEnd"/>
      <w:r>
        <w:t xml:space="preserve"> IOC has a base class </w:t>
      </w:r>
      <w:proofErr w:type="spellStart"/>
      <w:r w:rsidRPr="000A448C">
        <w:rPr>
          <w:rFonts w:ascii="Courier New" w:hAnsi="Courier New" w:cs="Courier New"/>
          <w:i/>
          <w:iCs/>
          <w:sz w:val="18"/>
          <w:szCs w:val="18"/>
        </w:rPr>
        <w:t>RRMPolicy</w:t>
      </w:r>
      <w:proofErr w:type="spellEnd"/>
      <w:r>
        <w:t xml:space="preserve"> IOC that contains </w:t>
      </w:r>
      <w:proofErr w:type="spellStart"/>
      <w:r w:rsidRPr="00174077">
        <w:rPr>
          <w:rFonts w:ascii="Courier New" w:hAnsi="Courier New" w:cs="Courier New"/>
          <w:sz w:val="18"/>
          <w:szCs w:val="18"/>
          <w:lang w:eastAsia="zh-CN"/>
        </w:rPr>
        <w:t>resourceType</w:t>
      </w:r>
      <w:proofErr w:type="spellEnd"/>
      <w:r>
        <w:t xml:space="preserve"> (i.e. PRB for DU, DRB for CUUP, and RRC connected user for CUCP) and </w:t>
      </w:r>
      <w:proofErr w:type="spellStart"/>
      <w:r w:rsidRPr="00174077">
        <w:rPr>
          <w:rFonts w:ascii="Courier New" w:hAnsi="Courier New" w:cs="Courier New"/>
          <w:sz w:val="18"/>
          <w:szCs w:val="18"/>
          <w:lang w:eastAsia="zh-CN"/>
        </w:rPr>
        <w:t>rRMPolicyMemberList</w:t>
      </w:r>
      <w:proofErr w:type="spellEnd"/>
      <w:r>
        <w:t xml:space="preserve"> that contains the network slice instance(s) subject to this policy (see clause 4.3.43 in TS 28.541 [13]). A network function may have one or more </w:t>
      </w:r>
      <w:proofErr w:type="spellStart"/>
      <w:r w:rsidRPr="000A448C">
        <w:rPr>
          <w:rFonts w:ascii="Courier New" w:hAnsi="Courier New" w:cs="Courier New"/>
          <w:i/>
          <w:iCs/>
          <w:sz w:val="18"/>
          <w:szCs w:val="18"/>
        </w:rPr>
        <w:t>RRMPolicyRatio</w:t>
      </w:r>
      <w:proofErr w:type="spellEnd"/>
      <w:r>
        <w:rPr>
          <w:rFonts w:ascii="Courier New" w:hAnsi="Courier New" w:cs="Courier New"/>
          <w:i/>
          <w:iCs/>
          <w:sz w:val="18"/>
          <w:szCs w:val="18"/>
        </w:rPr>
        <w:t xml:space="preserve"> </w:t>
      </w:r>
      <w:r>
        <w:t xml:space="preserve">MOI(s) where each </w:t>
      </w:r>
      <w:proofErr w:type="spellStart"/>
      <w:r w:rsidRPr="000A448C">
        <w:rPr>
          <w:rFonts w:ascii="Courier New" w:hAnsi="Courier New" w:cs="Courier New"/>
          <w:i/>
          <w:iCs/>
          <w:sz w:val="18"/>
          <w:szCs w:val="18"/>
        </w:rPr>
        <w:t>RRMPolicyRatio</w:t>
      </w:r>
      <w:proofErr w:type="spellEnd"/>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7" type="#_x0000_t75" style="width:414.75pt;height:246pt" o:ole="">
            <v:imagedata r:id="rId36" o:title=""/>
          </v:shape>
          <o:OLEObject Type="Embed" ProgID="Visio.Drawing.15" ShapeID="_x0000_i1037" DrawAspect="Content" ObjectID="_1773576400" r:id="rId37"/>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w:t>
      </w:r>
      <w:proofErr w:type="spellStart"/>
      <w:r w:rsidRPr="00CB4C8C">
        <w:t>MnS</w:t>
      </w:r>
      <w:proofErr w:type="spellEnd"/>
      <w:r w:rsidRPr="00CB4C8C">
        <w:t xml:space="preserve">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8" type="#_x0000_t75" style="width:481.5pt;height:304.5pt" o:ole="">
            <v:imagedata r:id="rId38" o:title=""/>
          </v:shape>
          <o:OLEObject Type="Embed" ProgID="Visio.Drawing.15" ShapeID="_x0000_i1038" DrawAspect="Content" ObjectID="_1773576401" r:id="rId39"/>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w:t>
      </w:r>
      <w:proofErr w:type="spellStart"/>
      <w:r w:rsidRPr="00CB4C8C">
        <w:t>MnS</w:t>
      </w:r>
      <w:proofErr w:type="spellEnd"/>
      <w:r w:rsidRPr="00CB4C8C">
        <w:t xml:space="preserve"> </w:t>
      </w:r>
      <w:r>
        <w:t>to receive</w:t>
      </w:r>
      <w:r w:rsidRPr="00CB4C8C">
        <w:t xml:space="preserve"> </w:t>
      </w:r>
      <w:r>
        <w:t>the measurements (e.g.</w:t>
      </w:r>
      <w:r w:rsidRPr="004F32E7">
        <w:t xml:space="preserve"> </w:t>
      </w:r>
      <w:r>
        <w:t xml:space="preserve">mean and peak numbers of PRB usage on DL / UL, average DL / UL UE throughput in </w:t>
      </w:r>
      <w:proofErr w:type="spellStart"/>
      <w:r>
        <w:t>gNB</w:t>
      </w:r>
      <w:proofErr w:type="spellEnd"/>
      <w:r>
        <w:t xml:space="preserve">, distribution of DL / UL UE throughput in </w:t>
      </w:r>
      <w:proofErr w:type="spellStart"/>
      <w:r>
        <w:t>gNB</w:t>
      </w:r>
      <w:proofErr w:type="spellEnd"/>
      <w:r>
        <w:t xml:space="preserve">) </w:t>
      </w:r>
      <w:r w:rsidRPr="00CB4C8C">
        <w:t xml:space="preserve">from </w:t>
      </w:r>
      <w:r>
        <w:t xml:space="preserve">NF DU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w:t>
      </w:r>
      <w:proofErr w:type="spellStart"/>
      <w:r w:rsidRPr="00CB4C8C">
        <w:t>MnS</w:t>
      </w:r>
      <w:proofErr w:type="spellEnd"/>
      <w:r w:rsidRPr="00CB4C8C">
        <w:t xml:space="preserve"> </w:t>
      </w:r>
      <w:r>
        <w:t>to receive</w:t>
      </w:r>
      <w:r w:rsidRPr="00CB4C8C">
        <w:t xml:space="preserve"> </w:t>
      </w:r>
      <w:r>
        <w:t>the measurements (e.g. such as mean and peak numbers of DRBs successfully setup)</w:t>
      </w:r>
      <w:r w:rsidRPr="00CB4C8C">
        <w:t xml:space="preserve"> from </w:t>
      </w:r>
      <w:r>
        <w:t xml:space="preserve">NF CUUP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w:t>
      </w:r>
      <w:proofErr w:type="spellStart"/>
      <w:r w:rsidRPr="00CB4C8C">
        <w:t>MnS</w:t>
      </w:r>
      <w:proofErr w:type="spellEnd"/>
      <w:r w:rsidRPr="00CB4C8C">
        <w:t xml:space="preserve"> </w:t>
      </w:r>
      <w:r>
        <w:t>to receive</w:t>
      </w:r>
      <w:r w:rsidRPr="00CB4C8C">
        <w:t xml:space="preserve"> </w:t>
      </w:r>
      <w:r>
        <w:t>the measurements (e.g. mean numbers of PDU Sessions requested to setup, mean numbers of PDU Sessions successfully setup)</w:t>
      </w:r>
      <w:r w:rsidRPr="00CB4C8C">
        <w:t xml:space="preserve"> from </w:t>
      </w:r>
      <w:r>
        <w:t xml:space="preserve">NF CUCP to monitor the performance of network slice instances identified by </w:t>
      </w:r>
      <w:proofErr w:type="spellStart"/>
      <w:r>
        <w:t>sNSSAI</w:t>
      </w:r>
      <w:proofErr w:type="spellEnd"/>
      <w:r>
        <w:t xml:space="preserve"> #1</w:t>
      </w:r>
      <w:r w:rsidRPr="00A27DCC">
        <w:t xml:space="preserve"> </w:t>
      </w:r>
      <w:r>
        <w:t xml:space="preserve">and </w:t>
      </w:r>
      <w:proofErr w:type="spellStart"/>
      <w:r>
        <w:t>sNSSAI</w:t>
      </w:r>
      <w:proofErr w:type="spellEnd"/>
      <w:r>
        <w:t xml:space="preserve">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proofErr w:type="spellStart"/>
      <w:r>
        <w:rPr>
          <w:lang w:eastAsia="zh-CN"/>
        </w:rPr>
        <w:t>analyzes</w:t>
      </w:r>
      <w:proofErr w:type="spellEnd"/>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proofErr w:type="spellStart"/>
      <w:r>
        <w:t>MnS</w:t>
      </w:r>
      <w:proofErr w:type="spellEnd"/>
      <w:r>
        <w:t xml:space="preserve">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w:t>
      </w:r>
      <w:r w:rsidR="00A557F4" w:rsidRPr="00A557F4">
        <w:rPr>
          <w:lang w:eastAsia="zh-CN"/>
        </w:rPr>
        <w:t xml:space="preserve"> with </w:t>
      </w:r>
      <w:proofErr w:type="spellStart"/>
      <w:r w:rsidR="00A557F4" w:rsidRPr="00A557F4">
        <w:rPr>
          <w:lang w:eastAsia="zh-CN"/>
        </w:rPr>
        <w:t>sourceIndicator</w:t>
      </w:r>
      <w:proofErr w:type="spellEnd"/>
      <w:r w:rsidR="00A557F4" w:rsidRPr="00A557F4">
        <w:rPr>
          <w:lang w:eastAsia="zh-CN"/>
        </w:rPr>
        <w:t xml:space="preserve"> = </w:t>
      </w:r>
      <w:proofErr w:type="spellStart"/>
      <w:r w:rsidR="00A557F4" w:rsidRPr="00A557F4">
        <w:rPr>
          <w:lang w:eastAsia="zh-CN"/>
        </w:rPr>
        <w:t>SON_operation</w:t>
      </w:r>
      <w:proofErr w:type="spellEnd"/>
      <w:r w:rsidR="00A557F4" w:rsidRPr="00A557F4">
        <w:rPr>
          <w:lang w:eastAsia="zh-CN"/>
        </w:rPr>
        <w:t xml:space="preserve">, </w:t>
      </w:r>
      <w:proofErr w:type="spellStart"/>
      <w:r w:rsidR="00A557F4" w:rsidRPr="00A557F4">
        <w:rPr>
          <w:lang w:eastAsia="zh-CN"/>
        </w:rPr>
        <w:t>attributeValueChange</w:t>
      </w:r>
      <w:proofErr w:type="spellEnd"/>
      <w:r w:rsidR="00A557F4" w:rsidRPr="00A557F4">
        <w:rPr>
          <w:lang w:eastAsia="zh-CN"/>
        </w:rPr>
        <w:t xml:space="preserve"> = &lt; </w:t>
      </w:r>
      <w:proofErr w:type="spellStart"/>
      <w:r w:rsidR="00A557F4" w:rsidRPr="00A557F4">
        <w:rPr>
          <w:lang w:eastAsia="zh-CN"/>
        </w:rPr>
        <w:t>RRMPolicyRatio</w:t>
      </w:r>
      <w:proofErr w:type="spellEnd"/>
      <w:r w:rsidR="00A557F4" w:rsidRPr="00A557F4">
        <w:rPr>
          <w:lang w:eastAsia="zh-CN"/>
        </w:rPr>
        <w:t xml:space="preserve">, new value, old value&gt; </w:t>
      </w:r>
      <w:r w:rsidRPr="00CB4C8C">
        <w:rPr>
          <w:lang w:eastAsia="zh-CN"/>
        </w:rPr>
        <w:t xml:space="preserve">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w:t>
      </w:r>
      <w:r w:rsidR="00A557F4" w:rsidRPr="00A557F4">
        <w:t xml:space="preserve"> </w:t>
      </w:r>
      <w:r w:rsidR="00A557F4" w:rsidRPr="00A557F4">
        <w:rPr>
          <w:lang w:eastAsia="zh-CN"/>
        </w:rPr>
        <w:t xml:space="preserve">with </w:t>
      </w:r>
      <w:proofErr w:type="spellStart"/>
      <w:r w:rsidR="00A557F4" w:rsidRPr="00A557F4">
        <w:rPr>
          <w:lang w:eastAsia="zh-CN"/>
        </w:rPr>
        <w:t>sourceIndicator</w:t>
      </w:r>
      <w:proofErr w:type="spellEnd"/>
      <w:r w:rsidR="00A557F4" w:rsidRPr="00A557F4">
        <w:rPr>
          <w:lang w:eastAsia="zh-CN"/>
        </w:rPr>
        <w:t xml:space="preserve"> = </w:t>
      </w:r>
      <w:proofErr w:type="spellStart"/>
      <w:r w:rsidR="00A557F4" w:rsidRPr="00A557F4">
        <w:rPr>
          <w:lang w:eastAsia="zh-CN"/>
        </w:rPr>
        <w:t>SON_operation</w:t>
      </w:r>
      <w:proofErr w:type="spellEnd"/>
      <w:r w:rsidR="00A557F4" w:rsidRPr="00A557F4">
        <w:rPr>
          <w:lang w:eastAsia="zh-CN"/>
        </w:rPr>
        <w:t xml:space="preserve">, </w:t>
      </w:r>
      <w:proofErr w:type="spellStart"/>
      <w:r w:rsidR="00A557F4" w:rsidRPr="00A557F4">
        <w:rPr>
          <w:lang w:eastAsia="zh-CN"/>
        </w:rPr>
        <w:t>attributeValueChange</w:t>
      </w:r>
      <w:proofErr w:type="spellEnd"/>
      <w:r w:rsidR="00A557F4" w:rsidRPr="00A557F4">
        <w:rPr>
          <w:lang w:eastAsia="zh-CN"/>
        </w:rPr>
        <w:t xml:space="preserve"> = &lt; </w:t>
      </w:r>
      <w:proofErr w:type="spellStart"/>
      <w:r w:rsidR="00A557F4" w:rsidRPr="00A557F4">
        <w:rPr>
          <w:lang w:eastAsia="zh-CN"/>
        </w:rPr>
        <w:t>RRMPolicyRatio</w:t>
      </w:r>
      <w:proofErr w:type="spellEnd"/>
      <w:r w:rsidR="00A557F4" w:rsidRPr="00A557F4">
        <w:rPr>
          <w:lang w:eastAsia="zh-CN"/>
        </w:rPr>
        <w:t xml:space="preserve">, new value, old value&gt; </w:t>
      </w:r>
      <w:r w:rsidRPr="00CB4C8C">
        <w:rPr>
          <w:lang w:eastAsia="zh-CN"/>
        </w:rPr>
        <w:t xml:space="preserve">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 xml:space="preserve">operation to re-configure the </w:t>
      </w:r>
      <w:proofErr w:type="spellStart"/>
      <w:r w:rsidRPr="00A97216">
        <w:rPr>
          <w:rFonts w:ascii="Courier New" w:hAnsi="Courier New" w:cs="Courier New"/>
          <w:i/>
          <w:iCs/>
          <w:sz w:val="18"/>
          <w:szCs w:val="18"/>
          <w:lang w:eastAsia="zh-CN"/>
        </w:rPr>
        <w:t>RRMPolicyRatio</w:t>
      </w:r>
      <w:proofErr w:type="spellEnd"/>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proofErr w:type="spellStart"/>
      <w:r w:rsidRPr="00A97216">
        <w:rPr>
          <w:rFonts w:ascii="Courier New" w:hAnsi="Courier New" w:cs="Courier New"/>
          <w:i/>
          <w:iCs/>
          <w:sz w:val="18"/>
          <w:szCs w:val="18"/>
          <w:lang w:eastAsia="zh-CN"/>
        </w:rPr>
        <w:t>RRMPolicyRatio</w:t>
      </w:r>
      <w:proofErr w:type="spellEnd"/>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to </w:t>
      </w:r>
      <w:r w:rsidRPr="00CB4C8C">
        <w:t xml:space="preserve">indicate the </w:t>
      </w:r>
      <w:r>
        <w:t xml:space="preserve">successful </w:t>
      </w:r>
      <w:proofErr w:type="spellStart"/>
      <w:r w:rsidRPr="00A97216">
        <w:rPr>
          <w:rFonts w:ascii="Courier New" w:hAnsi="Courier New" w:cs="Courier New"/>
          <w:i/>
          <w:iCs/>
          <w:sz w:val="18"/>
          <w:szCs w:val="18"/>
          <w:lang w:eastAsia="zh-CN"/>
        </w:rPr>
        <w:t>RRMPolicyRatio</w:t>
      </w:r>
      <w:proofErr w:type="spellEnd"/>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w:t>
      </w:r>
      <w:proofErr w:type="spellStart"/>
      <w:r w:rsidRPr="00CB4C8C">
        <w:t>MnS</w:t>
      </w:r>
      <w:proofErr w:type="spellEnd"/>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584" w:name="_Toc155082053"/>
      <w:r w:rsidRPr="00CB4C8C">
        <w:t>8.3.</w:t>
      </w:r>
      <w:r w:rsidR="00AA426C">
        <w:t>4</w:t>
      </w:r>
      <w:r w:rsidRPr="00CB4C8C">
        <w:tab/>
      </w:r>
      <w:r>
        <w:rPr>
          <w:color w:val="000000"/>
        </w:rPr>
        <w:t>Centralized Capacity and Coverage Optimization</w:t>
      </w:r>
      <w:r w:rsidR="005A43EB">
        <w:rPr>
          <w:color w:val="000000"/>
        </w:rPr>
        <w:t xml:space="preserve"> (CCO)</w:t>
      </w:r>
      <w:bookmarkEnd w:id="584"/>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9" type="#_x0000_t75" style="width:481.5pt;height:304.5pt" o:ole="">
            <v:imagedata r:id="rId40" o:title=""/>
          </v:shape>
          <o:OLEObject Type="Embed" ProgID="Visio.Drawing.15" ShapeID="_x0000_i1039" DrawAspect="Content" ObjectID="_1773576402" r:id="rId41"/>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proofErr w:type="spellStart"/>
      <w:r>
        <w:rPr>
          <w:lang w:eastAsia="zh-CN"/>
        </w:rPr>
        <w:t>analyzes</w:t>
      </w:r>
      <w:proofErr w:type="spellEnd"/>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lastRenderedPageBreak/>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B44F6B" w:rsidRPr="00B44F6B">
        <w:rPr>
          <w:lang w:eastAsia="zh-CN"/>
        </w:rPr>
        <w:t xml:space="preserve">with </w:t>
      </w:r>
      <w:proofErr w:type="spellStart"/>
      <w:r w:rsidR="00B44F6B" w:rsidRPr="00B44F6B">
        <w:rPr>
          <w:lang w:eastAsia="zh-CN"/>
        </w:rPr>
        <w:t>sourceIndicator</w:t>
      </w:r>
      <w:proofErr w:type="spellEnd"/>
      <w:r w:rsidR="00B44F6B" w:rsidRPr="00B44F6B">
        <w:rPr>
          <w:lang w:eastAsia="zh-CN"/>
        </w:rPr>
        <w:t xml:space="preserve"> = </w:t>
      </w:r>
      <w:proofErr w:type="spellStart"/>
      <w:r w:rsidR="00B44F6B" w:rsidRPr="00B44F6B">
        <w:rPr>
          <w:lang w:eastAsia="zh-CN"/>
        </w:rPr>
        <w:t>SON_operation</w:t>
      </w:r>
      <w:proofErr w:type="spellEnd"/>
      <w:r w:rsidR="00B44F6B" w:rsidRPr="00B44F6B">
        <w:rPr>
          <w:lang w:eastAsia="zh-CN"/>
        </w:rPr>
        <w:t xml:space="preserve">, </w:t>
      </w:r>
      <w:proofErr w:type="spellStart"/>
      <w:r w:rsidR="00B44F6B" w:rsidRPr="00B44F6B">
        <w:rPr>
          <w:lang w:eastAsia="zh-CN"/>
        </w:rPr>
        <w:t>attributeValueChange</w:t>
      </w:r>
      <w:proofErr w:type="spellEnd"/>
      <w:r w:rsidR="00B44F6B" w:rsidRPr="00B44F6B">
        <w:rPr>
          <w:lang w:eastAsia="zh-CN"/>
        </w:rPr>
        <w:t xml:space="preserv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w:t>
      </w:r>
      <w:proofErr w:type="spellStart"/>
      <w:r>
        <w:t>analyzes</w:t>
      </w:r>
      <w:proofErr w:type="spellEnd"/>
      <w:r>
        <w:t xml:space="preserve"> the measurements to evaluate if the COO issues have been mitigated.</w:t>
      </w:r>
    </w:p>
    <w:p w14:paraId="774D7E5A" w14:textId="77777777" w:rsidR="001C6930" w:rsidRDefault="001C6930" w:rsidP="001C6930">
      <w:pPr>
        <w:ind w:left="568"/>
      </w:pPr>
      <w:r>
        <w:t xml:space="preserve">If the </w:t>
      </w:r>
      <w:proofErr w:type="spellStart"/>
      <w:r>
        <w:rPr>
          <w:lang w:eastAsia="zh-CN"/>
        </w:rPr>
        <w:t>the</w:t>
      </w:r>
      <w:proofErr w:type="spellEnd"/>
      <w:r>
        <w:rPr>
          <w:lang w:eastAsia="zh-CN"/>
        </w:rPr>
        <w:t xml:space="preserv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585" w:name="_Hlk75943452"/>
      <w:r w:rsidRPr="00CB4C8C">
        <w:t xml:space="preserve">The </w:t>
      </w:r>
      <w:r w:rsidRPr="00CB4C8C">
        <w:rPr>
          <w:lang w:eastAsia="zh-CN"/>
        </w:rPr>
        <w:t>C-SON</w:t>
      </w:r>
      <w:r w:rsidRPr="00CB4C8C">
        <w:t xml:space="preserve"> function </w:t>
      </w:r>
      <w:r w:rsidRPr="00CB4C8C">
        <w:rPr>
          <w:lang w:eastAsia="zh-CN"/>
        </w:rPr>
        <w:t xml:space="preserve">consumes the </w:t>
      </w:r>
      <w:proofErr w:type="spellStart"/>
      <w:r w:rsidRPr="00CB4C8C">
        <w:rPr>
          <w:lang w:eastAsia="zh-CN"/>
        </w:rPr>
        <w:t>MnS</w:t>
      </w:r>
      <w:proofErr w:type="spellEnd"/>
      <w:r w:rsidRPr="00CB4C8C">
        <w:rPr>
          <w:lang w:eastAsia="zh-CN"/>
        </w:rPr>
        <w:t xml:space="preserve"> of NF provisioning</w:t>
      </w:r>
      <w:r w:rsidRPr="00CB4C8C">
        <w:t xml:space="preserve"> </w:t>
      </w:r>
      <w:r w:rsidRPr="00CB4C8C">
        <w:rPr>
          <w:lang w:eastAsia="zh-CN"/>
        </w:rPr>
        <w:t xml:space="preserve">with </w:t>
      </w:r>
      <w:proofErr w:type="spellStart"/>
      <w:r w:rsidRPr="00CB4C8C">
        <w:rPr>
          <w:i/>
          <w:lang w:eastAsia="zh-CN"/>
        </w:rPr>
        <w:t>modifyMOIAttributes</w:t>
      </w:r>
      <w:proofErr w:type="spellEnd"/>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 xml:space="preserve">The </w:t>
      </w:r>
      <w:proofErr w:type="spellStart"/>
      <w:r w:rsidRPr="00CB4C8C">
        <w:rPr>
          <w:lang w:eastAsia="zh-CN"/>
        </w:rPr>
        <w:t>MnS</w:t>
      </w:r>
      <w:proofErr w:type="spellEnd"/>
      <w:r w:rsidRPr="00CB4C8C">
        <w:rPr>
          <w:lang w:eastAsia="zh-CN"/>
        </w:rPr>
        <w:t xml:space="preserve">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w:t>
      </w:r>
      <w:proofErr w:type="spellStart"/>
      <w:r w:rsidRPr="00CB4C8C">
        <w:t>MnS</w:t>
      </w:r>
      <w:proofErr w:type="spellEnd"/>
      <w:r w:rsidRPr="00CB4C8C">
        <w:t xml:space="preserve"> </w:t>
      </w:r>
      <w:r w:rsidRPr="00CB4C8C">
        <w:rPr>
          <w:lang w:eastAsia="zh-CN"/>
        </w:rPr>
        <w:t xml:space="preserve">sends a notification </w:t>
      </w:r>
      <w:proofErr w:type="spellStart"/>
      <w:r w:rsidRPr="00CB4C8C">
        <w:rPr>
          <w:rFonts w:ascii="Calibri" w:hAnsi="Calibri" w:cs="Calibri"/>
          <w:i/>
        </w:rPr>
        <w:t>notifyMOIAttributeValueChange</w:t>
      </w:r>
      <w:proofErr w:type="spellEnd"/>
      <w:r w:rsidRPr="00CB4C8C">
        <w:rPr>
          <w:lang w:eastAsia="zh-CN"/>
        </w:rPr>
        <w:t xml:space="preserve"> to C-SON function </w:t>
      </w:r>
      <w:r w:rsidR="00B44F6B" w:rsidRPr="00B44F6B">
        <w:rPr>
          <w:lang w:eastAsia="zh-CN"/>
        </w:rPr>
        <w:t xml:space="preserve">with </w:t>
      </w:r>
      <w:proofErr w:type="spellStart"/>
      <w:r w:rsidR="00B44F6B" w:rsidRPr="00B44F6B">
        <w:rPr>
          <w:lang w:eastAsia="zh-CN"/>
        </w:rPr>
        <w:t>sourceIndicator</w:t>
      </w:r>
      <w:proofErr w:type="spellEnd"/>
      <w:r w:rsidR="00B44F6B" w:rsidRPr="00B44F6B">
        <w:rPr>
          <w:lang w:eastAsia="zh-CN"/>
        </w:rPr>
        <w:t xml:space="preserve"> = </w:t>
      </w:r>
      <w:proofErr w:type="spellStart"/>
      <w:r w:rsidR="00B44F6B" w:rsidRPr="00B44F6B">
        <w:rPr>
          <w:lang w:eastAsia="zh-CN"/>
        </w:rPr>
        <w:t>SON_operation</w:t>
      </w:r>
      <w:proofErr w:type="spellEnd"/>
      <w:r w:rsidR="00B44F6B" w:rsidRPr="00B44F6B">
        <w:rPr>
          <w:lang w:eastAsia="zh-CN"/>
        </w:rPr>
        <w:t xml:space="preserve">, </w:t>
      </w:r>
      <w:proofErr w:type="spellStart"/>
      <w:r w:rsidR="00B44F6B" w:rsidRPr="00B44F6B">
        <w:rPr>
          <w:lang w:eastAsia="zh-CN"/>
        </w:rPr>
        <w:t>attributeValueChange</w:t>
      </w:r>
      <w:proofErr w:type="spellEnd"/>
      <w:r w:rsidR="00B44F6B" w:rsidRPr="00B44F6B">
        <w:rPr>
          <w:lang w:eastAsia="zh-CN"/>
        </w:rPr>
        <w:t xml:space="preserv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585"/>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w:t>
      </w:r>
      <w:proofErr w:type="spellStart"/>
      <w:r w:rsidRPr="00CB4C8C">
        <w:t>MnS</w:t>
      </w:r>
      <w:proofErr w:type="spellEnd"/>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586" w:name="_Toc50705774"/>
      <w:r w:rsidRPr="00CB4C8C">
        <w:br w:type="page"/>
      </w:r>
    </w:p>
    <w:p w14:paraId="3860E879" w14:textId="77777777" w:rsidR="00BD6A05" w:rsidRPr="007C317B" w:rsidRDefault="00BD6A05" w:rsidP="00BD6A05">
      <w:pPr>
        <w:pStyle w:val="Heading8"/>
        <w:rPr>
          <w:lang w:val="fr-FR"/>
        </w:rPr>
      </w:pPr>
      <w:bookmarkStart w:id="587" w:name="_Toc50991645"/>
      <w:bookmarkStart w:id="588" w:name="_Toc58411325"/>
      <w:bookmarkStart w:id="589" w:name="_Toc155082054"/>
      <w:r w:rsidRPr="007C317B">
        <w:rPr>
          <w:lang w:val="fr-FR"/>
        </w:rPr>
        <w:lastRenderedPageBreak/>
        <w:t>Annex A (informative):</w:t>
      </w:r>
      <w:r w:rsidR="00F013CA" w:rsidRPr="007C317B">
        <w:rPr>
          <w:lang w:val="fr-FR"/>
        </w:rPr>
        <w:br/>
      </w:r>
      <w:proofErr w:type="spellStart"/>
      <w:r w:rsidRPr="007C317B">
        <w:rPr>
          <w:lang w:val="fr-FR"/>
        </w:rPr>
        <w:t>PlantUML</w:t>
      </w:r>
      <w:proofErr w:type="spellEnd"/>
      <w:r w:rsidRPr="007C317B">
        <w:rPr>
          <w:lang w:val="fr-FR"/>
        </w:rPr>
        <w:t xml:space="preserve"> source code</w:t>
      </w:r>
      <w:bookmarkEnd w:id="586"/>
      <w:bookmarkEnd w:id="587"/>
      <w:bookmarkEnd w:id="588"/>
      <w:bookmarkEnd w:id="589"/>
    </w:p>
    <w:p w14:paraId="78C34105" w14:textId="1A727AD3" w:rsidR="00BD6A05" w:rsidRPr="00CB4C8C" w:rsidRDefault="00BD6A05" w:rsidP="00F013CA">
      <w:pPr>
        <w:pStyle w:val="Heading1"/>
        <w:rPr>
          <w:rFonts w:eastAsia="SimSun"/>
        </w:rPr>
      </w:pPr>
      <w:bookmarkStart w:id="590" w:name="_Toc50705775"/>
      <w:bookmarkStart w:id="591" w:name="_Toc50991646"/>
      <w:bookmarkStart w:id="592" w:name="_Toc58411326"/>
      <w:bookmarkStart w:id="593" w:name="_Toc155082055"/>
      <w:r w:rsidRPr="00CB4C8C">
        <w:rPr>
          <w:rFonts w:eastAsia="SimSun"/>
        </w:rPr>
        <w:t>A.1</w:t>
      </w:r>
      <w:r w:rsidR="00F013CA" w:rsidRPr="00CB4C8C">
        <w:rPr>
          <w:rFonts w:eastAsia="SimSun"/>
        </w:rPr>
        <w:tab/>
      </w:r>
      <w:del w:id="594" w:author="28.313_CR0062_(Rel-18)_RANSC" w:date="2024-03-28T09:22:00Z">
        <w:r w:rsidRPr="00CB4C8C" w:rsidDel="00341A14">
          <w:rPr>
            <w:rFonts w:eastAsia="SimSun"/>
          </w:rPr>
          <w:delText>Procedures for establishment of a new RAN NE in network</w:delText>
        </w:r>
      </w:del>
      <w:bookmarkEnd w:id="590"/>
      <w:bookmarkEnd w:id="591"/>
      <w:bookmarkEnd w:id="592"/>
      <w:bookmarkEnd w:id="593"/>
      <w:ins w:id="595" w:author="28.313_CR0062_(Rel-18)_RANSC" w:date="2024-03-28T09:23:00Z">
        <w:r w:rsidR="00341A14">
          <w:rPr>
            <w:rFonts w:eastAsia="SimSun"/>
          </w:rPr>
          <w:t>Void</w:t>
        </w:r>
      </w:ins>
    </w:p>
    <w:p w14:paraId="75A25F90" w14:textId="0DAA126F" w:rsidR="00BD6A05" w:rsidRPr="00CB4C8C" w:rsidDel="00341A14" w:rsidRDefault="00BD6A05" w:rsidP="00F013CA">
      <w:pPr>
        <w:pStyle w:val="Heading2"/>
        <w:rPr>
          <w:del w:id="596" w:author="28.313_CR0062_(Rel-18)_RANSC" w:date="2024-03-28T09:25:00Z"/>
          <w:rFonts w:eastAsia="SimSun"/>
        </w:rPr>
      </w:pPr>
      <w:bookmarkStart w:id="597" w:name="_Toc50705776"/>
      <w:bookmarkStart w:id="598" w:name="_Toc50991647"/>
      <w:bookmarkStart w:id="599" w:name="_Toc58411327"/>
      <w:bookmarkStart w:id="600" w:name="_Toc155082056"/>
      <w:del w:id="601" w:author="28.313_CR0062_(Rel-18)_RANSC" w:date="2024-03-28T09:25:00Z">
        <w:r w:rsidRPr="00CB4C8C" w:rsidDel="00341A14">
          <w:rPr>
            <w:rFonts w:eastAsia="SimSun"/>
          </w:rPr>
          <w:delText>A.1.1</w:delText>
        </w:r>
        <w:r w:rsidRPr="00CB4C8C" w:rsidDel="00341A14">
          <w:rPr>
            <w:rFonts w:eastAsia="SimSun"/>
          </w:rPr>
          <w:tab/>
        </w:r>
        <w:bookmarkEnd w:id="597"/>
        <w:bookmarkEnd w:id="598"/>
        <w:bookmarkEnd w:id="599"/>
        <w:r w:rsidR="00AB6771" w:rsidDel="00341A14">
          <w:rPr>
            <w:rFonts w:eastAsia="SimSun"/>
            <w:lang w:eastAsia="zh-CN"/>
          </w:rPr>
          <w:delText>Void</w:delText>
        </w:r>
        <w:bookmarkEnd w:id="600"/>
      </w:del>
    </w:p>
    <w:p w14:paraId="1FD4E8C8" w14:textId="40CDC2D5" w:rsidR="00BD6A05" w:rsidRPr="00CB4C8C" w:rsidDel="00341A14" w:rsidRDefault="00BD6A05" w:rsidP="00F013CA">
      <w:pPr>
        <w:pStyle w:val="Heading2"/>
        <w:rPr>
          <w:del w:id="602" w:author="28.313_CR0062_(Rel-18)_RANSC" w:date="2024-03-28T09:24:00Z"/>
          <w:rFonts w:eastAsia="SimSun"/>
        </w:rPr>
      </w:pPr>
      <w:bookmarkStart w:id="603" w:name="_Toc50705777"/>
      <w:bookmarkStart w:id="604" w:name="_Toc50991648"/>
      <w:bookmarkStart w:id="605" w:name="_Toc58411328"/>
      <w:bookmarkStart w:id="606" w:name="_Toc155082057"/>
      <w:del w:id="607" w:author="28.313_CR0062_(Rel-18)_RANSC" w:date="2024-03-28T09:24:00Z">
        <w:r w:rsidRPr="00CB4C8C" w:rsidDel="00341A14">
          <w:rPr>
            <w:rFonts w:eastAsia="SimSun"/>
          </w:rPr>
          <w:delText>A.1.2</w:delText>
        </w:r>
        <w:r w:rsidRPr="00CB4C8C" w:rsidDel="00341A14">
          <w:rPr>
            <w:rFonts w:eastAsia="SimSun"/>
          </w:rPr>
          <w:tab/>
        </w:r>
        <w:r w:rsidRPr="00CB4C8C" w:rsidDel="00341A14">
          <w:rPr>
            <w:rFonts w:eastAsia="SimSun"/>
            <w:lang w:eastAsia="zh-CN"/>
          </w:rPr>
          <w:delText xml:space="preserve">Procedure </w:delText>
        </w:r>
        <w:r w:rsidRPr="00CB4C8C" w:rsidDel="00341A14">
          <w:rPr>
            <w:rFonts w:eastAsia="SimSun"/>
          </w:rPr>
          <w:delText>for</w:delText>
        </w:r>
        <w:r w:rsidRPr="00CB4C8C" w:rsidDel="00341A14">
          <w:rPr>
            <w:rFonts w:eastAsia="SimSun"/>
            <w:lang w:eastAsia="zh-CN"/>
          </w:rPr>
          <w:delText xml:space="preserve"> self-configuration management</w:delText>
        </w:r>
        <w:bookmarkEnd w:id="603"/>
        <w:bookmarkEnd w:id="604"/>
        <w:bookmarkEnd w:id="605"/>
        <w:bookmarkEnd w:id="606"/>
      </w:del>
    </w:p>
    <w:p w14:paraId="45F308AA" w14:textId="74ACE5EE" w:rsidR="00BD6A05" w:rsidRPr="00CB4C8C" w:rsidDel="00341A14" w:rsidRDefault="00BD6A05" w:rsidP="00BD6A05">
      <w:pPr>
        <w:rPr>
          <w:del w:id="608" w:author="28.313_CR0062_(Rel-18)_RANSC" w:date="2024-03-28T09:24:00Z"/>
          <w:rFonts w:eastAsia="SimSun"/>
        </w:rPr>
      </w:pPr>
      <w:del w:id="609" w:author="28.313_CR0062_(Rel-18)_RANSC" w:date="2024-03-28T09:24:00Z">
        <w:r w:rsidRPr="00CB4C8C" w:rsidDel="00341A14">
          <w:delText xml:space="preserve">The following PlantUML source code is used to describe the procedure for </w:delText>
        </w:r>
        <w:r w:rsidRPr="00CB4C8C" w:rsidDel="00341A14">
          <w:rPr>
            <w:lang w:eastAsia="zh-CN"/>
          </w:rPr>
          <w:delText>self-configuration management</w:delText>
        </w:r>
        <w:r w:rsidRPr="00CB4C8C" w:rsidDel="00341A14">
          <w:delText xml:space="preserve">, as depicted by Figure </w:delText>
        </w:r>
        <w:r w:rsidR="00F12887" w:rsidRPr="00CB4C8C" w:rsidDel="00341A14">
          <w:delText>8.</w:delText>
        </w:r>
        <w:r w:rsidR="00F12887" w:rsidDel="00341A14">
          <w:delText>3</w:delText>
        </w:r>
        <w:r w:rsidR="00F12887" w:rsidRPr="006F7697" w:rsidDel="00341A14">
          <w:delText>.</w:delText>
        </w:r>
        <w:r w:rsidR="00F12887" w:rsidDel="00341A14">
          <w:delText>2</w:delText>
        </w:r>
        <w:r w:rsidR="00F12887" w:rsidRPr="006F7697" w:rsidDel="00341A14">
          <w:delText>.</w:delText>
        </w:r>
        <w:r w:rsidR="00F12887" w:rsidDel="00341A14">
          <w:delText>2</w:delText>
        </w:r>
        <w:r w:rsidR="00F12887" w:rsidRPr="006F7697" w:rsidDel="00341A14">
          <w:delText>-</w:delText>
        </w:r>
        <w:r w:rsidR="00F12887" w:rsidRPr="00CB4C8C" w:rsidDel="00341A14">
          <w:delText>1</w:delText>
        </w:r>
        <w:r w:rsidRPr="00CB4C8C" w:rsidDel="00341A14">
          <w:delText>:</w:delText>
        </w:r>
      </w:del>
    </w:p>
    <w:p w14:paraId="17A02A97" w14:textId="4DAABF7E" w:rsidR="00BD6A05" w:rsidRPr="00CB4C8C" w:rsidDel="00341A14" w:rsidRDefault="00BD6A05" w:rsidP="00BD6A05">
      <w:pPr>
        <w:pStyle w:val="PL"/>
        <w:shd w:val="clear" w:color="auto" w:fill="E7E6E6"/>
        <w:rPr>
          <w:del w:id="610" w:author="28.313_CR0062_(Rel-18)_RANSC" w:date="2024-03-28T09:24:00Z"/>
          <w:color w:val="808080"/>
        </w:rPr>
      </w:pPr>
      <w:del w:id="611" w:author="28.313_CR0062_(Rel-18)_RANSC" w:date="2024-03-28T09:24:00Z">
        <w:r w:rsidRPr="00CB4C8C" w:rsidDel="00341A14">
          <w:rPr>
            <w:color w:val="808080"/>
          </w:rPr>
          <w:delText>@startuml</w:delText>
        </w:r>
      </w:del>
    </w:p>
    <w:p w14:paraId="768EAB9C" w14:textId="35E225D2" w:rsidR="00BD6A05" w:rsidRPr="00CB4C8C" w:rsidDel="00341A14" w:rsidRDefault="00BD6A05" w:rsidP="00BD6A05">
      <w:pPr>
        <w:pStyle w:val="PL"/>
        <w:shd w:val="clear" w:color="auto" w:fill="E7E6E6"/>
        <w:rPr>
          <w:del w:id="612" w:author="28.313_CR0062_(Rel-18)_RANSC" w:date="2024-03-28T09:24:00Z"/>
          <w:color w:val="808080"/>
        </w:rPr>
      </w:pPr>
      <w:del w:id="613" w:author="28.313_CR0062_(Rel-18)_RANSC" w:date="2024-03-28T09:24:00Z">
        <w:r w:rsidRPr="00CB4C8C" w:rsidDel="00341A14">
          <w:rPr>
            <w:color w:val="808080"/>
          </w:rPr>
          <w:delText>title " Procedures for self-configuration management "</w:delText>
        </w:r>
      </w:del>
    </w:p>
    <w:p w14:paraId="5A5A67D2" w14:textId="06B31E49" w:rsidR="00BD6A05" w:rsidRPr="00CB4C8C" w:rsidDel="00341A14" w:rsidRDefault="00BD6A05" w:rsidP="00BD6A05">
      <w:pPr>
        <w:pStyle w:val="PL"/>
        <w:shd w:val="clear" w:color="auto" w:fill="E7E6E6"/>
        <w:rPr>
          <w:del w:id="614" w:author="28.313_CR0062_(Rel-18)_RANSC" w:date="2024-03-28T09:24:00Z"/>
          <w:color w:val="808080"/>
        </w:rPr>
      </w:pPr>
      <w:del w:id="615" w:author="28.313_CR0062_(Rel-18)_RANSC" w:date="2024-03-28T09:24:00Z">
        <w:r w:rsidRPr="00CB4C8C" w:rsidDel="00341A14">
          <w:rPr>
            <w:color w:val="808080"/>
          </w:rPr>
          <w:delText xml:space="preserve">actor </w:delText>
        </w:r>
        <w:r w:rsidR="0005028A" w:rsidRPr="00CB4C8C" w:rsidDel="00341A14">
          <w:rPr>
            <w:color w:val="808080"/>
          </w:rPr>
          <w:delText>"</w:delText>
        </w:r>
        <w:r w:rsidRPr="00CB4C8C" w:rsidDel="00341A14">
          <w:rPr>
            <w:color w:val="808080"/>
          </w:rPr>
          <w:delText>MnS Consumer of \n self-configuration management</w:delText>
        </w:r>
        <w:r w:rsidR="0005028A" w:rsidRPr="00CB4C8C" w:rsidDel="00341A14">
          <w:rPr>
            <w:color w:val="808080"/>
          </w:rPr>
          <w:delText>"</w:delText>
        </w:r>
        <w:r w:rsidRPr="00CB4C8C" w:rsidDel="00341A14">
          <w:rPr>
            <w:color w:val="808080"/>
          </w:rPr>
          <w:delText xml:space="preserve"> as SC </w:delText>
        </w:r>
      </w:del>
    </w:p>
    <w:p w14:paraId="594DCFB6" w14:textId="0AD1FB6F" w:rsidR="00BD6A05" w:rsidRPr="00CB4C8C" w:rsidDel="00341A14" w:rsidRDefault="00BD6A05" w:rsidP="00BD6A05">
      <w:pPr>
        <w:pStyle w:val="PL"/>
        <w:shd w:val="clear" w:color="auto" w:fill="E7E6E6"/>
        <w:rPr>
          <w:del w:id="616" w:author="28.313_CR0062_(Rel-18)_RANSC" w:date="2024-03-28T09:24:00Z"/>
          <w:color w:val="808080"/>
        </w:rPr>
      </w:pPr>
      <w:del w:id="617" w:author="28.313_CR0062_(Rel-18)_RANSC" w:date="2024-03-28T09:24:00Z">
        <w:r w:rsidRPr="00CB4C8C" w:rsidDel="00341A14">
          <w:rPr>
            <w:color w:val="808080"/>
          </w:rPr>
          <w:delText xml:space="preserve">participant </w:delText>
        </w:r>
        <w:r w:rsidR="0005028A" w:rsidRPr="00CB4C8C" w:rsidDel="00341A14">
          <w:rPr>
            <w:color w:val="808080"/>
          </w:rPr>
          <w:delText>"</w:delText>
        </w:r>
        <w:r w:rsidRPr="00CB4C8C" w:rsidDel="00341A14">
          <w:rPr>
            <w:color w:val="808080"/>
          </w:rPr>
          <w:delText>MnS Producer of \n self-configuration management</w:delText>
        </w:r>
        <w:r w:rsidR="0005028A" w:rsidRPr="00CB4C8C" w:rsidDel="00341A14">
          <w:rPr>
            <w:color w:val="808080"/>
          </w:rPr>
          <w:delText>"</w:delText>
        </w:r>
        <w:r w:rsidRPr="00CB4C8C" w:rsidDel="00341A14">
          <w:rPr>
            <w:color w:val="808080"/>
          </w:rPr>
          <w:delText xml:space="preserve"> as SP</w:delText>
        </w:r>
      </w:del>
    </w:p>
    <w:p w14:paraId="19264C97" w14:textId="17B01464" w:rsidR="00BD6A05" w:rsidRPr="00CB4C8C" w:rsidDel="00341A14" w:rsidRDefault="00BD6A05" w:rsidP="00BD6A05">
      <w:pPr>
        <w:pStyle w:val="PL"/>
        <w:shd w:val="clear" w:color="auto" w:fill="E7E6E6"/>
        <w:rPr>
          <w:del w:id="618" w:author="28.313_CR0062_(Rel-18)_RANSC" w:date="2024-03-28T09:24:00Z"/>
          <w:color w:val="808080"/>
        </w:rPr>
      </w:pPr>
      <w:del w:id="619" w:author="28.313_CR0062_(Rel-18)_RANSC" w:date="2024-03-28T09:24:00Z">
        <w:r w:rsidRPr="00CB4C8C" w:rsidDel="00341A14">
          <w:rPr>
            <w:color w:val="808080"/>
          </w:rPr>
          <w:delText xml:space="preserve">SC -&gt; SP: 1. createScManagementProfile request </w:delText>
        </w:r>
      </w:del>
    </w:p>
    <w:p w14:paraId="6D54FDAA" w14:textId="16E418BB" w:rsidR="00BD6A05" w:rsidRPr="00CB4C8C" w:rsidDel="00341A14" w:rsidRDefault="00BD6A05" w:rsidP="00BD6A05">
      <w:pPr>
        <w:pStyle w:val="PL"/>
        <w:shd w:val="clear" w:color="auto" w:fill="E7E6E6"/>
        <w:rPr>
          <w:del w:id="620" w:author="28.313_CR0062_(Rel-18)_RANSC" w:date="2024-03-28T09:24:00Z"/>
          <w:color w:val="808080"/>
        </w:rPr>
      </w:pPr>
      <w:del w:id="621" w:author="28.313_CR0062_(Rel-18)_RANSC" w:date="2024-03-28T09:24:00Z">
        <w:r w:rsidRPr="00CB4C8C" w:rsidDel="00341A14">
          <w:rPr>
            <w:color w:val="808080"/>
          </w:rPr>
          <w:delText>SP -&gt; SP: 2. Create ScManagementProfile</w:delText>
        </w:r>
      </w:del>
    </w:p>
    <w:p w14:paraId="70946787" w14:textId="4D997EE2" w:rsidR="00BD6A05" w:rsidRPr="00CB4C8C" w:rsidDel="00341A14" w:rsidRDefault="00BD6A05" w:rsidP="00BD6A05">
      <w:pPr>
        <w:pStyle w:val="PL"/>
        <w:shd w:val="clear" w:color="auto" w:fill="E7E6E6"/>
        <w:rPr>
          <w:del w:id="622" w:author="28.313_CR0062_(Rel-18)_RANSC" w:date="2024-03-28T09:24:00Z"/>
          <w:color w:val="808080"/>
        </w:rPr>
      </w:pPr>
      <w:del w:id="623" w:author="28.313_CR0062_(Rel-18)_RANSC" w:date="2024-03-28T09:24:00Z">
        <w:r w:rsidRPr="00CB4C8C" w:rsidDel="00341A14">
          <w:rPr>
            <w:color w:val="808080"/>
          </w:rPr>
          <w:delText>SP -&gt; SC: 3. createScManagementProfile response</w:delText>
        </w:r>
      </w:del>
    </w:p>
    <w:p w14:paraId="0854A127" w14:textId="2AA12673" w:rsidR="00BD6A05" w:rsidRPr="00CB4C8C" w:rsidDel="00341A14" w:rsidRDefault="00BD6A05" w:rsidP="00BD6A05">
      <w:pPr>
        <w:pStyle w:val="PL"/>
        <w:shd w:val="clear" w:color="auto" w:fill="E7E6E6"/>
        <w:rPr>
          <w:del w:id="624" w:author="28.313_CR0062_(Rel-18)_RANSC" w:date="2024-03-28T09:24:00Z"/>
          <w:color w:val="808080"/>
        </w:rPr>
      </w:pPr>
      <w:del w:id="625" w:author="28.313_CR0062_(Rel-18)_RANSC" w:date="2024-03-28T09:24:00Z">
        <w:r w:rsidRPr="00CB4C8C" w:rsidDel="00341A14">
          <w:rPr>
            <w:color w:val="808080"/>
          </w:rPr>
          <w:delText>loop  [Corresponding NE start its self-configuration process]</w:delText>
        </w:r>
      </w:del>
    </w:p>
    <w:p w14:paraId="31B7196E" w14:textId="36A58301" w:rsidR="00BD6A05" w:rsidRPr="00CB4C8C" w:rsidDel="00341A14" w:rsidRDefault="00BD6A05" w:rsidP="00BD6A05">
      <w:pPr>
        <w:pStyle w:val="PL"/>
        <w:shd w:val="clear" w:color="auto" w:fill="E7E6E6"/>
        <w:rPr>
          <w:del w:id="626" w:author="28.313_CR0062_(Rel-18)_RANSC" w:date="2024-03-28T09:24:00Z"/>
          <w:color w:val="808080"/>
        </w:rPr>
      </w:pPr>
      <w:del w:id="627" w:author="28.313_CR0062_(Rel-18)_RANSC" w:date="2024-03-28T09:24:00Z">
        <w:r w:rsidRPr="00CB4C8C" w:rsidDel="00341A14">
          <w:rPr>
            <w:color w:val="808080"/>
          </w:rPr>
          <w:delText xml:space="preserve">opt </w:delText>
        </w:r>
      </w:del>
    </w:p>
    <w:p w14:paraId="585756A5" w14:textId="31EBE06A" w:rsidR="00BD6A05" w:rsidRPr="00CB4C8C" w:rsidDel="00341A14" w:rsidRDefault="00BD6A05" w:rsidP="00BD6A05">
      <w:pPr>
        <w:pStyle w:val="PL"/>
        <w:shd w:val="clear" w:color="auto" w:fill="E7E6E6"/>
        <w:rPr>
          <w:del w:id="628" w:author="28.313_CR0062_(Rel-18)_RANSC" w:date="2024-03-28T09:24:00Z"/>
          <w:color w:val="808080"/>
        </w:rPr>
      </w:pPr>
      <w:del w:id="629" w:author="28.313_CR0062_(Rel-18)_RANSC" w:date="2024-03-28T09:24:00Z">
        <w:r w:rsidRPr="00CB4C8C" w:rsidDel="00341A14">
          <w:rPr>
            <w:color w:val="808080"/>
          </w:rPr>
          <w:delText xml:space="preserve">SP -&gt; SC: 4. NotifyScProcessCreation </w:delText>
        </w:r>
      </w:del>
    </w:p>
    <w:p w14:paraId="29A3CEEF" w14:textId="2C959012" w:rsidR="00BD6A05" w:rsidRPr="00CB4C8C" w:rsidDel="00341A14" w:rsidRDefault="00BD6A05" w:rsidP="00BD6A05">
      <w:pPr>
        <w:pStyle w:val="PL"/>
        <w:shd w:val="clear" w:color="auto" w:fill="E7E6E6"/>
        <w:rPr>
          <w:del w:id="630" w:author="28.313_CR0062_(Rel-18)_RANSC" w:date="2024-03-28T09:24:00Z"/>
          <w:color w:val="808080"/>
        </w:rPr>
      </w:pPr>
      <w:del w:id="631" w:author="28.313_CR0062_(Rel-18)_RANSC" w:date="2024-03-28T09:24:00Z">
        <w:r w:rsidRPr="00CB4C8C" w:rsidDel="00341A14">
          <w:rPr>
            <w:color w:val="808080"/>
          </w:rPr>
          <w:delText>end</w:delText>
        </w:r>
      </w:del>
    </w:p>
    <w:p w14:paraId="0C467C3F" w14:textId="173F5557" w:rsidR="00BD6A05" w:rsidRPr="00CB4C8C" w:rsidDel="00341A14" w:rsidRDefault="00BD6A05" w:rsidP="00BD6A05">
      <w:pPr>
        <w:pStyle w:val="PL"/>
        <w:shd w:val="clear" w:color="auto" w:fill="E7E6E6"/>
        <w:rPr>
          <w:del w:id="632" w:author="28.313_CR0062_(Rel-18)_RANSC" w:date="2024-03-28T09:24:00Z"/>
          <w:color w:val="808080"/>
        </w:rPr>
      </w:pPr>
      <w:del w:id="633" w:author="28.313_CR0062_(Rel-18)_RANSC" w:date="2024-03-28T09:24:00Z">
        <w:r w:rsidRPr="00CB4C8C" w:rsidDel="00341A14">
          <w:rPr>
            <w:color w:val="808080"/>
          </w:rPr>
          <w:delText>|||</w:delText>
        </w:r>
      </w:del>
    </w:p>
    <w:p w14:paraId="07193310" w14:textId="361FE434" w:rsidR="00BD6A05" w:rsidRPr="00CB4C8C" w:rsidDel="00341A14" w:rsidRDefault="00BD6A05" w:rsidP="00BD6A05">
      <w:pPr>
        <w:pStyle w:val="PL"/>
        <w:shd w:val="clear" w:color="auto" w:fill="E7E6E6"/>
        <w:rPr>
          <w:del w:id="634" w:author="28.313_CR0062_(Rel-18)_RANSC" w:date="2024-03-28T09:24:00Z"/>
          <w:color w:val="808080"/>
        </w:rPr>
      </w:pPr>
      <w:del w:id="635" w:author="28.313_CR0062_(Rel-18)_RANSC" w:date="2024-03-28T09:24:00Z">
        <w:r w:rsidRPr="00CB4C8C" w:rsidDel="00341A14">
          <w:rPr>
            <w:color w:val="808080"/>
          </w:rPr>
          <w:delText>loop stop point or step is arrived</w:delText>
        </w:r>
      </w:del>
    </w:p>
    <w:p w14:paraId="6CC8ACCD" w14:textId="2836316B" w:rsidR="00BD6A05" w:rsidRPr="00CB4C8C" w:rsidDel="00341A14" w:rsidRDefault="00BD6A05" w:rsidP="00BD6A05">
      <w:pPr>
        <w:pStyle w:val="PL"/>
        <w:shd w:val="clear" w:color="auto" w:fill="E7E6E6"/>
        <w:rPr>
          <w:del w:id="636" w:author="28.313_CR0062_(Rel-18)_RANSC" w:date="2024-03-28T09:24:00Z"/>
          <w:color w:val="808080"/>
        </w:rPr>
      </w:pPr>
      <w:del w:id="637" w:author="28.313_CR0062_(Rel-18)_RANSC" w:date="2024-03-28T09:24:00Z">
        <w:r w:rsidRPr="00CB4C8C" w:rsidDel="00341A14">
          <w:rPr>
            <w:color w:val="808080"/>
          </w:rPr>
          <w:delText>SP -&gt; SC: 5. NotifyScProcessStage</w:delText>
        </w:r>
      </w:del>
    </w:p>
    <w:p w14:paraId="699A12F4" w14:textId="5F0057EA" w:rsidR="00BD6A05" w:rsidRPr="00CB4C8C" w:rsidDel="00341A14" w:rsidRDefault="00BD6A05" w:rsidP="00BD6A05">
      <w:pPr>
        <w:pStyle w:val="PL"/>
        <w:shd w:val="clear" w:color="auto" w:fill="E7E6E6"/>
        <w:rPr>
          <w:del w:id="638" w:author="28.313_CR0062_(Rel-18)_RANSC" w:date="2024-03-28T09:24:00Z"/>
          <w:color w:val="808080"/>
        </w:rPr>
      </w:pPr>
      <w:del w:id="639" w:author="28.313_CR0062_(Rel-18)_RANSC" w:date="2024-03-28T09:24:00Z">
        <w:r w:rsidRPr="00CB4C8C" w:rsidDel="00341A14">
          <w:rPr>
            <w:color w:val="808080"/>
          </w:rPr>
          <w:delText>opt if the stop point is arrived</w:delText>
        </w:r>
      </w:del>
    </w:p>
    <w:p w14:paraId="56D61CCA" w14:textId="3FCC2286" w:rsidR="00BD6A05" w:rsidRPr="00CB4C8C" w:rsidDel="00341A14" w:rsidRDefault="00BD6A05" w:rsidP="00BD6A05">
      <w:pPr>
        <w:pStyle w:val="PL"/>
        <w:shd w:val="clear" w:color="auto" w:fill="E7E6E6"/>
        <w:rPr>
          <w:del w:id="640" w:author="28.313_CR0062_(Rel-18)_RANSC" w:date="2024-03-28T09:24:00Z"/>
          <w:color w:val="808080"/>
        </w:rPr>
      </w:pPr>
      <w:del w:id="641" w:author="28.313_CR0062_(Rel-18)_RANSC" w:date="2024-03-28T09:24:00Z">
        <w:r w:rsidRPr="00CB4C8C" w:rsidDel="00341A14">
          <w:rPr>
            <w:color w:val="808080"/>
          </w:rPr>
          <w:delText>SC -&gt; SP: 6. ResumeScProcess</w:delText>
        </w:r>
      </w:del>
    </w:p>
    <w:p w14:paraId="6F1B5EC7" w14:textId="04E59B51" w:rsidR="00BD6A05" w:rsidRPr="00CB4C8C" w:rsidDel="00341A14" w:rsidRDefault="00BD6A05" w:rsidP="00BD6A05">
      <w:pPr>
        <w:pStyle w:val="PL"/>
        <w:shd w:val="clear" w:color="auto" w:fill="E7E6E6"/>
        <w:rPr>
          <w:del w:id="642" w:author="28.313_CR0062_(Rel-18)_RANSC" w:date="2024-03-28T09:24:00Z"/>
          <w:color w:val="808080"/>
        </w:rPr>
      </w:pPr>
      <w:del w:id="643" w:author="28.313_CR0062_(Rel-18)_RANSC" w:date="2024-03-28T09:24:00Z">
        <w:r w:rsidRPr="00CB4C8C" w:rsidDel="00341A14">
          <w:rPr>
            <w:color w:val="808080"/>
          </w:rPr>
          <w:delText>end</w:delText>
        </w:r>
      </w:del>
    </w:p>
    <w:p w14:paraId="080FD9A1" w14:textId="26554212" w:rsidR="00BD6A05" w:rsidRPr="00CB4C8C" w:rsidDel="00341A14" w:rsidRDefault="00BD6A05" w:rsidP="00BD6A05">
      <w:pPr>
        <w:pStyle w:val="PL"/>
        <w:shd w:val="clear" w:color="auto" w:fill="E7E6E6"/>
        <w:rPr>
          <w:del w:id="644" w:author="28.313_CR0062_(Rel-18)_RANSC" w:date="2024-03-28T09:24:00Z"/>
          <w:color w:val="808080"/>
        </w:rPr>
      </w:pPr>
      <w:del w:id="645" w:author="28.313_CR0062_(Rel-18)_RANSC" w:date="2024-03-28T09:24:00Z">
        <w:r w:rsidRPr="00CB4C8C" w:rsidDel="00341A14">
          <w:rPr>
            <w:color w:val="808080"/>
          </w:rPr>
          <w:delText>end</w:delText>
        </w:r>
      </w:del>
    </w:p>
    <w:p w14:paraId="631CA72A" w14:textId="052320B6" w:rsidR="00BD6A05" w:rsidRPr="00CB4C8C" w:rsidDel="00341A14" w:rsidRDefault="00BD6A05" w:rsidP="00BD6A05">
      <w:pPr>
        <w:pStyle w:val="PL"/>
        <w:shd w:val="clear" w:color="auto" w:fill="E7E6E6"/>
        <w:rPr>
          <w:del w:id="646" w:author="28.313_CR0062_(Rel-18)_RANSC" w:date="2024-03-28T09:24:00Z"/>
          <w:color w:val="808080"/>
        </w:rPr>
      </w:pPr>
      <w:del w:id="647" w:author="28.313_CR0062_(Rel-18)_RANSC" w:date="2024-03-28T09:24:00Z">
        <w:r w:rsidRPr="00CB4C8C" w:rsidDel="00341A14">
          <w:rPr>
            <w:color w:val="808080"/>
          </w:rPr>
          <w:delText>|||</w:delText>
        </w:r>
      </w:del>
    </w:p>
    <w:p w14:paraId="5D45E081" w14:textId="3D68FE30" w:rsidR="00BD6A05" w:rsidRPr="00CB4C8C" w:rsidDel="00341A14" w:rsidRDefault="00BD6A05" w:rsidP="00BD6A05">
      <w:pPr>
        <w:pStyle w:val="PL"/>
        <w:shd w:val="clear" w:color="auto" w:fill="E7E6E6"/>
        <w:rPr>
          <w:del w:id="648" w:author="28.313_CR0062_(Rel-18)_RANSC" w:date="2024-03-28T09:24:00Z"/>
          <w:color w:val="808080"/>
        </w:rPr>
      </w:pPr>
      <w:del w:id="649" w:author="28.313_CR0062_(Rel-18)_RANSC" w:date="2024-03-28T09:24:00Z">
        <w:r w:rsidRPr="00CB4C8C" w:rsidDel="00341A14">
          <w:rPr>
            <w:color w:val="808080"/>
          </w:rPr>
          <w:delText>SP-&gt;SC: 7.NotifyScProcessDeletion</w:delText>
        </w:r>
      </w:del>
    </w:p>
    <w:p w14:paraId="5CC2A46E" w14:textId="25398206" w:rsidR="00BD6A05" w:rsidRPr="00CB4C8C" w:rsidDel="00341A14" w:rsidRDefault="00BD6A05" w:rsidP="00BD6A05">
      <w:pPr>
        <w:pStyle w:val="PL"/>
        <w:shd w:val="clear" w:color="auto" w:fill="E7E6E6"/>
        <w:rPr>
          <w:del w:id="650" w:author="28.313_CR0062_(Rel-18)_RANSC" w:date="2024-03-28T09:24:00Z"/>
          <w:color w:val="808080"/>
        </w:rPr>
      </w:pPr>
      <w:del w:id="651" w:author="28.313_CR0062_(Rel-18)_RANSC" w:date="2024-03-28T09:24:00Z">
        <w:r w:rsidRPr="00CB4C8C" w:rsidDel="00341A14">
          <w:rPr>
            <w:color w:val="808080"/>
          </w:rPr>
          <w:delText>end</w:delText>
        </w:r>
      </w:del>
    </w:p>
    <w:p w14:paraId="322AFB8F" w14:textId="22189841" w:rsidR="00BD6A05" w:rsidRPr="00CB4C8C" w:rsidDel="00341A14" w:rsidRDefault="00BD6A05" w:rsidP="00BD6A05">
      <w:pPr>
        <w:pStyle w:val="PL"/>
        <w:shd w:val="clear" w:color="auto" w:fill="E7E6E6"/>
        <w:rPr>
          <w:del w:id="652" w:author="28.313_CR0062_(Rel-18)_RANSC" w:date="2024-03-28T09:24:00Z"/>
          <w:color w:val="808080"/>
        </w:rPr>
      </w:pPr>
      <w:del w:id="653" w:author="28.313_CR0062_(Rel-18)_RANSC" w:date="2024-03-28T09:24:00Z">
        <w:r w:rsidRPr="00CB4C8C" w:rsidDel="00341A14">
          <w:rPr>
            <w:color w:val="808080"/>
          </w:rPr>
          <w:delText>skinparam sequenceActorBackgroundColor #FFFFFF</w:delText>
        </w:r>
      </w:del>
    </w:p>
    <w:p w14:paraId="3601707F" w14:textId="213632F9" w:rsidR="00BD6A05" w:rsidRPr="00CB4C8C" w:rsidDel="00341A14" w:rsidRDefault="00BD6A05" w:rsidP="00BD6A05">
      <w:pPr>
        <w:pStyle w:val="PL"/>
        <w:shd w:val="clear" w:color="auto" w:fill="E7E6E6"/>
        <w:rPr>
          <w:del w:id="654" w:author="28.313_CR0062_(Rel-18)_RANSC" w:date="2024-03-28T09:24:00Z"/>
          <w:color w:val="808080"/>
        </w:rPr>
      </w:pPr>
      <w:del w:id="655" w:author="28.313_CR0062_(Rel-18)_RANSC" w:date="2024-03-28T09:24:00Z">
        <w:r w:rsidRPr="00CB4C8C" w:rsidDel="00341A14">
          <w:rPr>
            <w:color w:val="808080"/>
          </w:rPr>
          <w:delText>skinparam sequenceParticipantBackgroundColor #FFFFFF</w:delText>
        </w:r>
      </w:del>
    </w:p>
    <w:p w14:paraId="70457FEA" w14:textId="4DC375CE" w:rsidR="00BD6A05" w:rsidRPr="00CB4C8C" w:rsidDel="00341A14" w:rsidRDefault="00BD6A05" w:rsidP="00BD6A05">
      <w:pPr>
        <w:pStyle w:val="PL"/>
        <w:shd w:val="clear" w:color="auto" w:fill="E7E6E6"/>
        <w:rPr>
          <w:del w:id="656" w:author="28.313_CR0062_(Rel-18)_RANSC" w:date="2024-03-28T09:24:00Z"/>
          <w:color w:val="808080"/>
        </w:rPr>
      </w:pPr>
      <w:del w:id="657" w:author="28.313_CR0062_(Rel-18)_RANSC" w:date="2024-03-28T09:24:00Z">
        <w:r w:rsidRPr="00CB4C8C" w:rsidDel="00341A14">
          <w:rPr>
            <w:color w:val="808080"/>
          </w:rPr>
          <w:delText>skinparam noteBackgroundColor #FFFFFF</w:delText>
        </w:r>
      </w:del>
    </w:p>
    <w:p w14:paraId="354934A9" w14:textId="1FB1A231" w:rsidR="00BD6A05" w:rsidRPr="00CB4C8C" w:rsidDel="00341A14" w:rsidRDefault="00BD6A05" w:rsidP="00BD6A05">
      <w:pPr>
        <w:pStyle w:val="PL"/>
        <w:shd w:val="clear" w:color="auto" w:fill="E7E6E6"/>
        <w:rPr>
          <w:del w:id="658" w:author="28.313_CR0062_(Rel-18)_RANSC" w:date="2024-03-28T09:24:00Z"/>
          <w:color w:val="808080"/>
        </w:rPr>
      </w:pPr>
      <w:del w:id="659" w:author="28.313_CR0062_(Rel-18)_RANSC" w:date="2024-03-28T09:24:00Z">
        <w:r w:rsidRPr="00CB4C8C" w:rsidDel="00341A14">
          <w:rPr>
            <w:color w:val="808080"/>
          </w:rPr>
          <w:delText>autonumber "#'.'"</w:delText>
        </w:r>
      </w:del>
    </w:p>
    <w:p w14:paraId="54760C96" w14:textId="537D7F26" w:rsidR="00BD6A05" w:rsidRPr="00CB4C8C" w:rsidDel="00341A14" w:rsidRDefault="00BD6A05" w:rsidP="00BD6A05">
      <w:pPr>
        <w:pStyle w:val="PL"/>
        <w:shd w:val="clear" w:color="auto" w:fill="E7E6E6"/>
        <w:rPr>
          <w:del w:id="660" w:author="28.313_CR0062_(Rel-18)_RANSC" w:date="2024-03-28T09:24:00Z"/>
          <w:color w:val="808080"/>
        </w:rPr>
      </w:pPr>
      <w:del w:id="661" w:author="28.313_CR0062_(Rel-18)_RANSC" w:date="2024-03-28T09:24:00Z">
        <w:r w:rsidRPr="00CB4C8C" w:rsidDel="00341A14">
          <w:rPr>
            <w:color w:val="808080"/>
          </w:rPr>
          <w:delText>skinparam monochrome true</w:delText>
        </w:r>
      </w:del>
    </w:p>
    <w:p w14:paraId="4FCDC47C" w14:textId="28BE2B5F" w:rsidR="00BD6A05" w:rsidRPr="00CB4C8C" w:rsidDel="00341A14" w:rsidRDefault="00BD6A05" w:rsidP="00BD6A05">
      <w:pPr>
        <w:pStyle w:val="PL"/>
        <w:shd w:val="clear" w:color="auto" w:fill="E7E6E6"/>
        <w:rPr>
          <w:del w:id="662" w:author="28.313_CR0062_(Rel-18)_RANSC" w:date="2024-03-28T09:24:00Z"/>
          <w:color w:val="808080"/>
        </w:rPr>
      </w:pPr>
      <w:del w:id="663" w:author="28.313_CR0062_(Rel-18)_RANSC" w:date="2024-03-28T09:24:00Z">
        <w:r w:rsidRPr="00CB4C8C" w:rsidDel="00341A14">
          <w:rPr>
            <w:color w:val="808080"/>
          </w:rPr>
          <w:delText>skinparam shadowing false</w:delText>
        </w:r>
      </w:del>
    </w:p>
    <w:p w14:paraId="23F7BBC4" w14:textId="2292A29F" w:rsidR="00BD6A05" w:rsidRPr="00CB4C8C" w:rsidDel="00341A14" w:rsidRDefault="00BD6A05" w:rsidP="00FB1B6A">
      <w:pPr>
        <w:pStyle w:val="EW"/>
        <w:ind w:left="284" w:hanging="288"/>
        <w:rPr>
          <w:del w:id="664" w:author="28.313_CR0062_(Rel-18)_RANSC" w:date="2024-03-28T09:24:00Z"/>
        </w:rPr>
      </w:pPr>
    </w:p>
    <w:p w14:paraId="71EB0533" w14:textId="77777777" w:rsidR="00054A22" w:rsidRPr="00CB4C8C" w:rsidRDefault="00080512" w:rsidP="00901364">
      <w:pPr>
        <w:pStyle w:val="Heading8"/>
      </w:pPr>
      <w:bookmarkStart w:id="665" w:name="clause4"/>
      <w:bookmarkEnd w:id="665"/>
      <w:r w:rsidRPr="00CB4C8C">
        <w:br w:type="page"/>
      </w:r>
      <w:bookmarkStart w:id="666" w:name="_Toc50705778"/>
      <w:bookmarkStart w:id="667" w:name="_Toc50991649"/>
      <w:bookmarkStart w:id="668" w:name="_Toc58411329"/>
      <w:bookmarkStart w:id="669" w:name="_Toc155082058"/>
      <w:r w:rsidRPr="00CB4C8C">
        <w:lastRenderedPageBreak/>
        <w:t xml:space="preserve">Annex </w:t>
      </w:r>
      <w:r w:rsidR="00F013CA" w:rsidRPr="00CB4C8C">
        <w:t>B</w:t>
      </w:r>
      <w:r w:rsidRPr="00CB4C8C">
        <w:t xml:space="preserve"> (informative):</w:t>
      </w:r>
      <w:r w:rsidRPr="00CB4C8C">
        <w:br/>
        <w:t>Change history</w:t>
      </w:r>
      <w:bookmarkStart w:id="670" w:name="historyclause"/>
      <w:bookmarkEnd w:id="666"/>
      <w:bookmarkEnd w:id="667"/>
      <w:bookmarkEnd w:id="668"/>
      <w:bookmarkEnd w:id="669"/>
      <w:bookmarkEnd w:id="67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proofErr w:type="spellStart"/>
            <w:r w:rsidRPr="00CB4C8C">
              <w:rPr>
                <w:b/>
                <w:sz w:val="16"/>
              </w:rPr>
              <w:t>TDoc</w:t>
            </w:r>
            <w:proofErr w:type="spellEnd"/>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72833">
            <w:pPr>
              <w:pStyle w:val="TAL"/>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377D87">
            <w:pPr>
              <w:pStyle w:val="TA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377D87">
            <w:pPr>
              <w:pStyle w:val="TA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377D87">
            <w:pPr>
              <w:pStyle w:val="TA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E333F4">
            <w:pPr>
              <w:pStyle w:val="TA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 xml:space="preserve">Address the issues discovered by </w:t>
            </w:r>
            <w:proofErr w:type="spellStart"/>
            <w:r>
              <w:rPr>
                <w:sz w:val="16"/>
                <w:szCs w:val="16"/>
              </w:rPr>
              <w:t>Edithelp</w:t>
            </w:r>
            <w:proofErr w:type="spellEnd"/>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01117C">
            <w:pPr>
              <w:pStyle w:val="TA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E80485">
            <w:pPr>
              <w:pStyle w:val="TA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E80485">
            <w:pPr>
              <w:pStyle w:val="TA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E80485">
            <w:pPr>
              <w:pStyle w:val="TA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E80485">
            <w:pPr>
              <w:pStyle w:val="TA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BC0E87">
            <w:pPr>
              <w:pStyle w:val="TA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BC0E87">
            <w:pPr>
              <w:pStyle w:val="TA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5910C6">
            <w:pPr>
              <w:pStyle w:val="TA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D40D63">
            <w:pPr>
              <w:pStyle w:val="TA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F630E4">
            <w:pPr>
              <w:pStyle w:val="TA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F630E4">
            <w:pPr>
              <w:pStyle w:val="TA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F630E4">
            <w:pPr>
              <w:pStyle w:val="TA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F630E4">
            <w:pPr>
              <w:pStyle w:val="TA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3A7C2E">
            <w:pPr>
              <w:pStyle w:val="TA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2A1537">
            <w:pPr>
              <w:pStyle w:val="TA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B4265">
            <w:pPr>
              <w:pStyle w:val="TA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AA426C">
            <w:pPr>
              <w:pStyle w:val="TA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AA426C">
            <w:pPr>
              <w:pStyle w:val="TA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322D16">
            <w:pPr>
              <w:pStyle w:val="TA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322D16">
            <w:pPr>
              <w:pStyle w:val="TA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A557F4">
            <w:pPr>
              <w:pStyle w:val="TA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A557F4">
            <w:pPr>
              <w:pStyle w:val="TA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A557F4">
            <w:pPr>
              <w:pStyle w:val="TA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A557F4">
            <w:pPr>
              <w:pStyle w:val="TA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A557F4">
            <w:pPr>
              <w:pStyle w:val="TA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 xml:space="preserve">Align the </w:t>
            </w:r>
            <w:proofErr w:type="spellStart"/>
            <w:r>
              <w:rPr>
                <w:sz w:val="16"/>
                <w:szCs w:val="16"/>
              </w:rPr>
              <w:t>discription</w:t>
            </w:r>
            <w:proofErr w:type="spellEnd"/>
            <w:r>
              <w:rPr>
                <w:sz w:val="16"/>
                <w:szCs w:val="16"/>
              </w:rPr>
              <w:t xml:space="preserve">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c>
          <w:tcPr>
            <w:tcW w:w="800" w:type="dxa"/>
            <w:shd w:val="solid" w:color="FFFFFF" w:fill="auto"/>
          </w:tcPr>
          <w:p w14:paraId="6DD99850" w14:textId="4B4DBD0E" w:rsidR="00F27FC6" w:rsidRDefault="00F27FC6" w:rsidP="00A557F4">
            <w:pPr>
              <w:pStyle w:val="TAC"/>
              <w:rPr>
                <w:sz w:val="16"/>
                <w:szCs w:val="16"/>
              </w:rPr>
            </w:pPr>
            <w:r>
              <w:rPr>
                <w:sz w:val="16"/>
                <w:szCs w:val="16"/>
              </w:rPr>
              <w:t>2022-12</w:t>
            </w:r>
          </w:p>
        </w:tc>
        <w:tc>
          <w:tcPr>
            <w:tcW w:w="910" w:type="dxa"/>
            <w:shd w:val="solid" w:color="FFFFFF" w:fill="auto"/>
          </w:tcPr>
          <w:p w14:paraId="4FB52DC5" w14:textId="6E6150F7" w:rsidR="00F27FC6" w:rsidRDefault="00F27FC6" w:rsidP="00A557F4">
            <w:pPr>
              <w:pStyle w:val="TAC"/>
              <w:rPr>
                <w:sz w:val="16"/>
                <w:szCs w:val="16"/>
              </w:rPr>
            </w:pPr>
            <w:r>
              <w:rPr>
                <w:sz w:val="16"/>
                <w:szCs w:val="16"/>
              </w:rPr>
              <w:t>SA#98e</w:t>
            </w:r>
          </w:p>
        </w:tc>
        <w:tc>
          <w:tcPr>
            <w:tcW w:w="984" w:type="dxa"/>
            <w:shd w:val="solid" w:color="FFFFFF" w:fill="auto"/>
          </w:tcPr>
          <w:p w14:paraId="74A9D061" w14:textId="34DC6682" w:rsidR="00F27FC6" w:rsidRDefault="00F27FC6" w:rsidP="00A557F4">
            <w:pPr>
              <w:pStyle w:val="TAC"/>
              <w:rPr>
                <w:sz w:val="16"/>
                <w:szCs w:val="16"/>
              </w:rPr>
            </w:pPr>
            <w:r>
              <w:rPr>
                <w:sz w:val="16"/>
                <w:szCs w:val="16"/>
              </w:rPr>
              <w:t>SP-221167</w:t>
            </w:r>
          </w:p>
        </w:tc>
        <w:tc>
          <w:tcPr>
            <w:tcW w:w="519" w:type="dxa"/>
            <w:shd w:val="solid" w:color="FFFFFF" w:fill="auto"/>
          </w:tcPr>
          <w:p w14:paraId="31AC1612" w14:textId="4670E89D" w:rsidR="00F27FC6" w:rsidRDefault="00F27FC6" w:rsidP="00A557F4">
            <w:pPr>
              <w:pStyle w:val="TAL"/>
              <w:rPr>
                <w:sz w:val="16"/>
                <w:szCs w:val="16"/>
              </w:rPr>
            </w:pPr>
            <w:r>
              <w:rPr>
                <w:sz w:val="16"/>
                <w:szCs w:val="16"/>
              </w:rPr>
              <w:t>0053</w:t>
            </w:r>
          </w:p>
        </w:tc>
        <w:tc>
          <w:tcPr>
            <w:tcW w:w="425" w:type="dxa"/>
            <w:shd w:val="solid" w:color="FFFFFF" w:fill="auto"/>
          </w:tcPr>
          <w:p w14:paraId="31D77BB1" w14:textId="1E7C9798" w:rsidR="00F27FC6" w:rsidRDefault="00F27FC6" w:rsidP="00A557F4">
            <w:pPr>
              <w:pStyle w:val="TAR"/>
              <w:rPr>
                <w:sz w:val="16"/>
                <w:szCs w:val="16"/>
              </w:rPr>
            </w:pPr>
            <w:r>
              <w:rPr>
                <w:sz w:val="16"/>
                <w:szCs w:val="16"/>
              </w:rPr>
              <w:t>-</w:t>
            </w:r>
          </w:p>
        </w:tc>
        <w:tc>
          <w:tcPr>
            <w:tcW w:w="567" w:type="dxa"/>
            <w:shd w:val="solid" w:color="FFFFFF" w:fill="auto"/>
          </w:tcPr>
          <w:p w14:paraId="32B11642" w14:textId="51D0042D" w:rsidR="00F27FC6" w:rsidRDefault="00F27FC6" w:rsidP="00A557F4">
            <w:pPr>
              <w:pStyle w:val="TAC"/>
              <w:rPr>
                <w:sz w:val="16"/>
                <w:szCs w:val="16"/>
              </w:rPr>
            </w:pPr>
            <w:r>
              <w:rPr>
                <w:sz w:val="16"/>
                <w:szCs w:val="16"/>
              </w:rPr>
              <w:t>F</w:t>
            </w:r>
          </w:p>
        </w:tc>
        <w:tc>
          <w:tcPr>
            <w:tcW w:w="4726" w:type="dxa"/>
            <w:shd w:val="solid" w:color="FFFFFF" w:fill="auto"/>
          </w:tcPr>
          <w:p w14:paraId="4EAFBD77" w14:textId="15FAAA8A" w:rsidR="00F27FC6" w:rsidRDefault="00F27FC6" w:rsidP="00A557F4">
            <w:pPr>
              <w:pStyle w:val="TAL"/>
              <w:rPr>
                <w:sz w:val="16"/>
                <w:szCs w:val="16"/>
              </w:rPr>
            </w:pPr>
            <w:r>
              <w:rPr>
                <w:sz w:val="16"/>
                <w:szCs w:val="16"/>
              </w:rPr>
              <w:t>Fixing incorrect references to IOCs of 28.541</w:t>
            </w:r>
          </w:p>
        </w:tc>
        <w:tc>
          <w:tcPr>
            <w:tcW w:w="708" w:type="dxa"/>
            <w:shd w:val="solid" w:color="FFFFFF" w:fill="auto"/>
          </w:tcPr>
          <w:p w14:paraId="47044FC1" w14:textId="3F9908D8" w:rsidR="00F27FC6" w:rsidRDefault="00F27FC6" w:rsidP="00A557F4">
            <w:pPr>
              <w:pStyle w:val="TAC"/>
              <w:rPr>
                <w:sz w:val="16"/>
                <w:szCs w:val="16"/>
              </w:rPr>
            </w:pPr>
            <w:r>
              <w:rPr>
                <w:sz w:val="16"/>
                <w:szCs w:val="16"/>
              </w:rPr>
              <w:t>17.7.0</w:t>
            </w:r>
          </w:p>
        </w:tc>
      </w:tr>
      <w:tr w:rsidR="00B86558" w:rsidRPr="00CB4C8C" w14:paraId="766BABAE" w14:textId="77777777" w:rsidTr="00361941">
        <w:tc>
          <w:tcPr>
            <w:tcW w:w="800" w:type="dxa"/>
            <w:shd w:val="solid" w:color="FFFFFF" w:fill="auto"/>
          </w:tcPr>
          <w:p w14:paraId="2EE87631" w14:textId="447D9CAE" w:rsidR="00B86558" w:rsidRDefault="00B86558" w:rsidP="00A557F4">
            <w:pPr>
              <w:pStyle w:val="TAC"/>
              <w:rPr>
                <w:sz w:val="16"/>
                <w:szCs w:val="16"/>
              </w:rPr>
            </w:pPr>
            <w:r>
              <w:rPr>
                <w:sz w:val="16"/>
                <w:szCs w:val="16"/>
              </w:rPr>
              <w:t>2023-03</w:t>
            </w:r>
          </w:p>
        </w:tc>
        <w:tc>
          <w:tcPr>
            <w:tcW w:w="910" w:type="dxa"/>
            <w:shd w:val="solid" w:color="FFFFFF" w:fill="auto"/>
          </w:tcPr>
          <w:p w14:paraId="270AF9C3" w14:textId="315CCBE9" w:rsidR="00B86558" w:rsidRDefault="00B86558" w:rsidP="00A557F4">
            <w:pPr>
              <w:pStyle w:val="TAC"/>
              <w:rPr>
                <w:sz w:val="16"/>
                <w:szCs w:val="16"/>
              </w:rPr>
            </w:pPr>
            <w:r>
              <w:rPr>
                <w:sz w:val="16"/>
                <w:szCs w:val="16"/>
              </w:rPr>
              <w:t>SA#99</w:t>
            </w:r>
          </w:p>
        </w:tc>
        <w:tc>
          <w:tcPr>
            <w:tcW w:w="984" w:type="dxa"/>
            <w:shd w:val="solid" w:color="FFFFFF" w:fill="auto"/>
          </w:tcPr>
          <w:p w14:paraId="6B1C7E03" w14:textId="2956B995" w:rsidR="00B86558" w:rsidRDefault="00B86558" w:rsidP="00A557F4">
            <w:pPr>
              <w:pStyle w:val="TAC"/>
              <w:rPr>
                <w:sz w:val="16"/>
                <w:szCs w:val="16"/>
              </w:rPr>
            </w:pPr>
            <w:r>
              <w:rPr>
                <w:sz w:val="16"/>
                <w:szCs w:val="16"/>
              </w:rPr>
              <w:t>SP-230203</w:t>
            </w:r>
          </w:p>
        </w:tc>
        <w:tc>
          <w:tcPr>
            <w:tcW w:w="519" w:type="dxa"/>
            <w:shd w:val="solid" w:color="FFFFFF" w:fill="auto"/>
          </w:tcPr>
          <w:p w14:paraId="3F1B2091" w14:textId="30DA36C7" w:rsidR="00B86558" w:rsidRDefault="00B86558" w:rsidP="00A557F4">
            <w:pPr>
              <w:pStyle w:val="TAL"/>
              <w:rPr>
                <w:sz w:val="16"/>
                <w:szCs w:val="16"/>
              </w:rPr>
            </w:pPr>
            <w:r>
              <w:rPr>
                <w:sz w:val="16"/>
                <w:szCs w:val="16"/>
              </w:rPr>
              <w:t>0054</w:t>
            </w:r>
          </w:p>
        </w:tc>
        <w:tc>
          <w:tcPr>
            <w:tcW w:w="425" w:type="dxa"/>
            <w:shd w:val="solid" w:color="FFFFFF" w:fill="auto"/>
          </w:tcPr>
          <w:p w14:paraId="0EBD2EAC" w14:textId="0CBD3E01" w:rsidR="00B86558" w:rsidRDefault="00B86558" w:rsidP="00A557F4">
            <w:pPr>
              <w:pStyle w:val="TAR"/>
              <w:rPr>
                <w:sz w:val="16"/>
                <w:szCs w:val="16"/>
              </w:rPr>
            </w:pPr>
            <w:r>
              <w:rPr>
                <w:sz w:val="16"/>
                <w:szCs w:val="16"/>
              </w:rPr>
              <w:t>-</w:t>
            </w:r>
          </w:p>
        </w:tc>
        <w:tc>
          <w:tcPr>
            <w:tcW w:w="567" w:type="dxa"/>
            <w:shd w:val="solid" w:color="FFFFFF" w:fill="auto"/>
          </w:tcPr>
          <w:p w14:paraId="0AB447B7" w14:textId="4FF3B214" w:rsidR="00B86558" w:rsidRDefault="00B86558" w:rsidP="00A557F4">
            <w:pPr>
              <w:pStyle w:val="TAC"/>
              <w:rPr>
                <w:sz w:val="16"/>
                <w:szCs w:val="16"/>
              </w:rPr>
            </w:pPr>
            <w:r>
              <w:rPr>
                <w:sz w:val="16"/>
                <w:szCs w:val="16"/>
              </w:rPr>
              <w:t>A</w:t>
            </w:r>
          </w:p>
        </w:tc>
        <w:tc>
          <w:tcPr>
            <w:tcW w:w="4726" w:type="dxa"/>
            <w:shd w:val="solid" w:color="FFFFFF" w:fill="auto"/>
          </w:tcPr>
          <w:p w14:paraId="412FF90B" w14:textId="167B4C41" w:rsidR="00B86558" w:rsidRDefault="00B86558" w:rsidP="00A557F4">
            <w:pPr>
              <w:pStyle w:val="TAL"/>
              <w:rPr>
                <w:sz w:val="16"/>
                <w:szCs w:val="16"/>
              </w:rPr>
            </w:pPr>
            <w:r>
              <w:rPr>
                <w:sz w:val="16"/>
                <w:szCs w:val="16"/>
              </w:rPr>
              <w:t xml:space="preserve">Align the attribute name of SON case with TS 28.541 </w:t>
            </w:r>
          </w:p>
        </w:tc>
        <w:tc>
          <w:tcPr>
            <w:tcW w:w="708" w:type="dxa"/>
            <w:shd w:val="solid" w:color="FFFFFF" w:fill="auto"/>
          </w:tcPr>
          <w:p w14:paraId="6871F25C" w14:textId="77A61AFE" w:rsidR="00B86558" w:rsidRDefault="00B86558" w:rsidP="00A557F4">
            <w:pPr>
              <w:pStyle w:val="TAC"/>
              <w:rPr>
                <w:sz w:val="16"/>
                <w:szCs w:val="16"/>
              </w:rPr>
            </w:pPr>
            <w:r>
              <w:rPr>
                <w:sz w:val="16"/>
                <w:szCs w:val="16"/>
              </w:rPr>
              <w:t>17.8.0</w:t>
            </w:r>
          </w:p>
        </w:tc>
      </w:tr>
      <w:tr w:rsidR="00B36F63" w:rsidRPr="00CB4C8C" w14:paraId="3D448B45" w14:textId="77777777" w:rsidTr="00361941">
        <w:tc>
          <w:tcPr>
            <w:tcW w:w="800" w:type="dxa"/>
            <w:shd w:val="solid" w:color="FFFFFF" w:fill="auto"/>
          </w:tcPr>
          <w:p w14:paraId="5B032832" w14:textId="6AE2D9FE" w:rsidR="00B36F63" w:rsidRDefault="00B36F63" w:rsidP="00A557F4">
            <w:pPr>
              <w:pStyle w:val="TAC"/>
              <w:rPr>
                <w:sz w:val="16"/>
                <w:szCs w:val="16"/>
              </w:rPr>
            </w:pPr>
            <w:r>
              <w:rPr>
                <w:sz w:val="16"/>
                <w:szCs w:val="16"/>
              </w:rPr>
              <w:t>2023-12</w:t>
            </w:r>
          </w:p>
        </w:tc>
        <w:tc>
          <w:tcPr>
            <w:tcW w:w="910" w:type="dxa"/>
            <w:shd w:val="solid" w:color="FFFFFF" w:fill="auto"/>
          </w:tcPr>
          <w:p w14:paraId="2329FC7A" w14:textId="0E41AA09" w:rsidR="00B36F63" w:rsidRDefault="00B36F63" w:rsidP="00A557F4">
            <w:pPr>
              <w:pStyle w:val="TAC"/>
              <w:rPr>
                <w:sz w:val="16"/>
                <w:szCs w:val="16"/>
              </w:rPr>
            </w:pPr>
            <w:r>
              <w:rPr>
                <w:sz w:val="16"/>
                <w:szCs w:val="16"/>
              </w:rPr>
              <w:t>SA#102</w:t>
            </w:r>
          </w:p>
        </w:tc>
        <w:tc>
          <w:tcPr>
            <w:tcW w:w="984" w:type="dxa"/>
            <w:shd w:val="solid" w:color="FFFFFF" w:fill="auto"/>
          </w:tcPr>
          <w:p w14:paraId="1CC7A6E5" w14:textId="0A723EC7" w:rsidR="00B36F63" w:rsidRDefault="00B36F63" w:rsidP="00A557F4">
            <w:pPr>
              <w:pStyle w:val="TAC"/>
              <w:rPr>
                <w:sz w:val="16"/>
                <w:szCs w:val="16"/>
              </w:rPr>
            </w:pPr>
            <w:r w:rsidRPr="00B36F63">
              <w:rPr>
                <w:sz w:val="16"/>
                <w:szCs w:val="16"/>
              </w:rPr>
              <w:t>SP-231487</w:t>
            </w:r>
          </w:p>
        </w:tc>
        <w:tc>
          <w:tcPr>
            <w:tcW w:w="519" w:type="dxa"/>
            <w:shd w:val="solid" w:color="FFFFFF" w:fill="auto"/>
          </w:tcPr>
          <w:p w14:paraId="325A591D" w14:textId="6B34425E" w:rsidR="00B36F63" w:rsidRDefault="00B36F63" w:rsidP="00A557F4">
            <w:pPr>
              <w:pStyle w:val="TAL"/>
              <w:rPr>
                <w:sz w:val="16"/>
                <w:szCs w:val="16"/>
              </w:rPr>
            </w:pPr>
            <w:r>
              <w:rPr>
                <w:sz w:val="16"/>
                <w:szCs w:val="16"/>
              </w:rPr>
              <w:t>0059</w:t>
            </w:r>
          </w:p>
        </w:tc>
        <w:tc>
          <w:tcPr>
            <w:tcW w:w="425" w:type="dxa"/>
            <w:shd w:val="solid" w:color="FFFFFF" w:fill="auto"/>
          </w:tcPr>
          <w:p w14:paraId="4F1970AC" w14:textId="24668793" w:rsidR="00B36F63" w:rsidRDefault="00B36F63" w:rsidP="00A557F4">
            <w:pPr>
              <w:pStyle w:val="TAR"/>
              <w:rPr>
                <w:sz w:val="16"/>
                <w:szCs w:val="16"/>
              </w:rPr>
            </w:pPr>
            <w:r>
              <w:rPr>
                <w:sz w:val="16"/>
                <w:szCs w:val="16"/>
              </w:rPr>
              <w:t>-</w:t>
            </w:r>
          </w:p>
        </w:tc>
        <w:tc>
          <w:tcPr>
            <w:tcW w:w="567" w:type="dxa"/>
            <w:shd w:val="solid" w:color="FFFFFF" w:fill="auto"/>
          </w:tcPr>
          <w:p w14:paraId="1E0446BC" w14:textId="5970DC71" w:rsidR="00B36F63" w:rsidRDefault="00B36F63" w:rsidP="00A557F4">
            <w:pPr>
              <w:pStyle w:val="TAC"/>
              <w:rPr>
                <w:sz w:val="16"/>
                <w:szCs w:val="16"/>
              </w:rPr>
            </w:pPr>
            <w:r>
              <w:rPr>
                <w:sz w:val="16"/>
                <w:szCs w:val="16"/>
              </w:rPr>
              <w:t>A</w:t>
            </w:r>
          </w:p>
        </w:tc>
        <w:tc>
          <w:tcPr>
            <w:tcW w:w="4726" w:type="dxa"/>
            <w:shd w:val="solid" w:color="FFFFFF" w:fill="auto"/>
          </w:tcPr>
          <w:p w14:paraId="251A6261" w14:textId="11ACD0DC" w:rsidR="00B36F63" w:rsidRDefault="00B36F63" w:rsidP="00A557F4">
            <w:pPr>
              <w:pStyle w:val="TAL"/>
              <w:rPr>
                <w:sz w:val="16"/>
                <w:szCs w:val="16"/>
              </w:rPr>
            </w:pPr>
            <w:r>
              <w:rPr>
                <w:sz w:val="16"/>
                <w:szCs w:val="16"/>
              </w:rPr>
              <w:t>C</w:t>
            </w:r>
            <w:r w:rsidRPr="00B36F63">
              <w:rPr>
                <w:sz w:val="16"/>
                <w:szCs w:val="16"/>
              </w:rPr>
              <w:t>orrection of performance measurements for MRO</w:t>
            </w:r>
          </w:p>
        </w:tc>
        <w:tc>
          <w:tcPr>
            <w:tcW w:w="708" w:type="dxa"/>
            <w:shd w:val="solid" w:color="FFFFFF" w:fill="auto"/>
          </w:tcPr>
          <w:p w14:paraId="003CF30B" w14:textId="3492E336" w:rsidR="00B36F63" w:rsidRDefault="00B36F63" w:rsidP="00A557F4">
            <w:pPr>
              <w:pStyle w:val="TAC"/>
              <w:rPr>
                <w:sz w:val="16"/>
                <w:szCs w:val="16"/>
              </w:rPr>
            </w:pPr>
            <w:r>
              <w:rPr>
                <w:sz w:val="16"/>
                <w:szCs w:val="16"/>
              </w:rPr>
              <w:t>17.9.0</w:t>
            </w:r>
          </w:p>
        </w:tc>
      </w:tr>
      <w:tr w:rsidR="00B36F63" w:rsidRPr="00CB4C8C" w14:paraId="4F7C164B" w14:textId="77777777" w:rsidTr="00361941">
        <w:tc>
          <w:tcPr>
            <w:tcW w:w="800" w:type="dxa"/>
            <w:shd w:val="solid" w:color="FFFFFF" w:fill="auto"/>
          </w:tcPr>
          <w:p w14:paraId="7455B3F1" w14:textId="6D92F4AE" w:rsidR="00B36F63" w:rsidRDefault="00B36F63" w:rsidP="00B36F63">
            <w:pPr>
              <w:pStyle w:val="TAC"/>
              <w:rPr>
                <w:sz w:val="16"/>
                <w:szCs w:val="16"/>
              </w:rPr>
            </w:pPr>
            <w:r>
              <w:rPr>
                <w:sz w:val="16"/>
                <w:szCs w:val="16"/>
              </w:rPr>
              <w:t>2023-12</w:t>
            </w:r>
          </w:p>
        </w:tc>
        <w:tc>
          <w:tcPr>
            <w:tcW w:w="910" w:type="dxa"/>
            <w:shd w:val="solid" w:color="FFFFFF" w:fill="auto"/>
          </w:tcPr>
          <w:p w14:paraId="16E524AE" w14:textId="39C1B803" w:rsidR="00B36F63" w:rsidRDefault="00B36F63" w:rsidP="00B36F63">
            <w:pPr>
              <w:pStyle w:val="TAC"/>
              <w:rPr>
                <w:sz w:val="16"/>
                <w:szCs w:val="16"/>
              </w:rPr>
            </w:pPr>
            <w:r>
              <w:rPr>
                <w:sz w:val="16"/>
                <w:szCs w:val="16"/>
              </w:rPr>
              <w:t>SA#102</w:t>
            </w:r>
          </w:p>
        </w:tc>
        <w:tc>
          <w:tcPr>
            <w:tcW w:w="984" w:type="dxa"/>
            <w:shd w:val="solid" w:color="FFFFFF" w:fill="auto"/>
          </w:tcPr>
          <w:p w14:paraId="6FBCF210" w14:textId="2E284AA9" w:rsidR="00B36F63" w:rsidRDefault="00B36F63" w:rsidP="00B36F63">
            <w:pPr>
              <w:pStyle w:val="TAC"/>
              <w:rPr>
                <w:sz w:val="16"/>
                <w:szCs w:val="16"/>
              </w:rPr>
            </w:pPr>
            <w:r w:rsidRPr="00B36F63">
              <w:rPr>
                <w:sz w:val="16"/>
                <w:szCs w:val="16"/>
              </w:rPr>
              <w:t>SP-231490</w:t>
            </w:r>
          </w:p>
        </w:tc>
        <w:tc>
          <w:tcPr>
            <w:tcW w:w="519" w:type="dxa"/>
            <w:shd w:val="solid" w:color="FFFFFF" w:fill="auto"/>
          </w:tcPr>
          <w:p w14:paraId="3E9F3B43" w14:textId="53B210F4" w:rsidR="00B36F63" w:rsidRDefault="00B36F63" w:rsidP="00B36F63">
            <w:pPr>
              <w:pStyle w:val="TAL"/>
              <w:rPr>
                <w:sz w:val="16"/>
                <w:szCs w:val="16"/>
              </w:rPr>
            </w:pPr>
            <w:r>
              <w:rPr>
                <w:sz w:val="16"/>
                <w:szCs w:val="16"/>
              </w:rPr>
              <w:t>0061</w:t>
            </w:r>
          </w:p>
        </w:tc>
        <w:tc>
          <w:tcPr>
            <w:tcW w:w="425" w:type="dxa"/>
            <w:shd w:val="solid" w:color="FFFFFF" w:fill="auto"/>
          </w:tcPr>
          <w:p w14:paraId="7DB13F18" w14:textId="7F15E25F" w:rsidR="00B36F63" w:rsidRDefault="00B36F63" w:rsidP="00B36F63">
            <w:pPr>
              <w:pStyle w:val="TAR"/>
              <w:rPr>
                <w:sz w:val="16"/>
                <w:szCs w:val="16"/>
              </w:rPr>
            </w:pPr>
            <w:r>
              <w:rPr>
                <w:sz w:val="16"/>
                <w:szCs w:val="16"/>
              </w:rPr>
              <w:t>1</w:t>
            </w:r>
          </w:p>
        </w:tc>
        <w:tc>
          <w:tcPr>
            <w:tcW w:w="567" w:type="dxa"/>
            <w:shd w:val="solid" w:color="FFFFFF" w:fill="auto"/>
          </w:tcPr>
          <w:p w14:paraId="13CE800C" w14:textId="572ACC40" w:rsidR="00B36F63" w:rsidRDefault="00B36F63" w:rsidP="00B36F63">
            <w:pPr>
              <w:pStyle w:val="TAC"/>
              <w:rPr>
                <w:sz w:val="16"/>
                <w:szCs w:val="16"/>
              </w:rPr>
            </w:pPr>
            <w:r>
              <w:rPr>
                <w:sz w:val="16"/>
                <w:szCs w:val="16"/>
              </w:rPr>
              <w:t>F</w:t>
            </w:r>
          </w:p>
        </w:tc>
        <w:tc>
          <w:tcPr>
            <w:tcW w:w="4726" w:type="dxa"/>
            <w:shd w:val="solid" w:color="FFFFFF" w:fill="auto"/>
          </w:tcPr>
          <w:p w14:paraId="7412F771" w14:textId="3B356F84" w:rsidR="00B36F63" w:rsidRDefault="00B36F63" w:rsidP="00B36F63">
            <w:pPr>
              <w:pStyle w:val="TAL"/>
              <w:rPr>
                <w:sz w:val="16"/>
                <w:szCs w:val="16"/>
              </w:rPr>
            </w:pPr>
            <w:r>
              <w:rPr>
                <w:sz w:val="16"/>
                <w:szCs w:val="16"/>
              </w:rPr>
              <w:t>C</w:t>
            </w:r>
            <w:r w:rsidRPr="00B36F63">
              <w:rPr>
                <w:sz w:val="16"/>
                <w:szCs w:val="16"/>
              </w:rPr>
              <w:t>orrection performance measurements for CHO and DAPS MRO</w:t>
            </w:r>
          </w:p>
        </w:tc>
        <w:tc>
          <w:tcPr>
            <w:tcW w:w="708" w:type="dxa"/>
            <w:shd w:val="solid" w:color="FFFFFF" w:fill="auto"/>
          </w:tcPr>
          <w:p w14:paraId="16AB94E7" w14:textId="1DF1C766" w:rsidR="00B36F63" w:rsidRDefault="00B36F63" w:rsidP="00B36F63">
            <w:pPr>
              <w:pStyle w:val="TAC"/>
              <w:rPr>
                <w:sz w:val="16"/>
                <w:szCs w:val="16"/>
              </w:rPr>
            </w:pPr>
            <w:r>
              <w:rPr>
                <w:sz w:val="16"/>
                <w:szCs w:val="16"/>
              </w:rPr>
              <w:t>17.9.0</w:t>
            </w:r>
          </w:p>
        </w:tc>
      </w:tr>
      <w:tr w:rsidR="00FC6BB3" w:rsidRPr="00CB4C8C" w14:paraId="4D8DF68B" w14:textId="77777777" w:rsidTr="00361941">
        <w:trPr>
          <w:ins w:id="671" w:author="28.313_CR0062_(Rel-18)_RANSC" w:date="2024-03-28T09:12:00Z"/>
        </w:trPr>
        <w:tc>
          <w:tcPr>
            <w:tcW w:w="800" w:type="dxa"/>
            <w:shd w:val="solid" w:color="FFFFFF" w:fill="auto"/>
          </w:tcPr>
          <w:p w14:paraId="7510B3CF" w14:textId="5A3805D1" w:rsidR="00FC6BB3" w:rsidRDefault="00FC6BB3" w:rsidP="00B36F63">
            <w:pPr>
              <w:pStyle w:val="TAC"/>
              <w:rPr>
                <w:ins w:id="672" w:author="28.313_CR0062_(Rel-18)_RANSC" w:date="2024-03-28T09:12:00Z"/>
                <w:sz w:val="16"/>
                <w:szCs w:val="16"/>
              </w:rPr>
            </w:pPr>
            <w:ins w:id="673" w:author="28.313_CR0062_(Rel-18)_RANSC" w:date="2024-03-28T09:12:00Z">
              <w:r>
                <w:rPr>
                  <w:sz w:val="16"/>
                  <w:szCs w:val="16"/>
                </w:rPr>
                <w:t>2024-03</w:t>
              </w:r>
            </w:ins>
          </w:p>
        </w:tc>
        <w:tc>
          <w:tcPr>
            <w:tcW w:w="910" w:type="dxa"/>
            <w:shd w:val="solid" w:color="FFFFFF" w:fill="auto"/>
          </w:tcPr>
          <w:p w14:paraId="1CCEFE18" w14:textId="3243FC2B" w:rsidR="00FC6BB3" w:rsidRDefault="00FC6BB3" w:rsidP="00B36F63">
            <w:pPr>
              <w:pStyle w:val="TAC"/>
              <w:rPr>
                <w:ins w:id="674" w:author="28.313_CR0062_(Rel-18)_RANSC" w:date="2024-03-28T09:12:00Z"/>
                <w:sz w:val="16"/>
                <w:szCs w:val="16"/>
              </w:rPr>
            </w:pPr>
            <w:ins w:id="675" w:author="28.313_CR0062_(Rel-18)_RANSC" w:date="2024-03-28T09:12:00Z">
              <w:r>
                <w:rPr>
                  <w:sz w:val="16"/>
                  <w:szCs w:val="16"/>
                </w:rPr>
                <w:t>SA#103</w:t>
              </w:r>
            </w:ins>
          </w:p>
        </w:tc>
        <w:tc>
          <w:tcPr>
            <w:tcW w:w="984" w:type="dxa"/>
            <w:shd w:val="solid" w:color="FFFFFF" w:fill="auto"/>
          </w:tcPr>
          <w:p w14:paraId="4BF695CA" w14:textId="171D690C" w:rsidR="00FC6BB3" w:rsidRPr="009C5C2C" w:rsidRDefault="00707C0F" w:rsidP="009C5C2C">
            <w:pPr>
              <w:overflowPunct/>
              <w:autoSpaceDE/>
              <w:autoSpaceDN/>
              <w:adjustRightInd/>
              <w:spacing w:after="0"/>
              <w:jc w:val="center"/>
              <w:textAlignment w:val="auto"/>
              <w:rPr>
                <w:ins w:id="676" w:author="28.313_CR0062_(Rel-18)_RANSC" w:date="2024-03-28T09:12:00Z"/>
                <w:rFonts w:ascii="Arial" w:hAnsi="Arial" w:cs="Arial"/>
                <w:sz w:val="16"/>
                <w:szCs w:val="16"/>
                <w:lang w:eastAsia="en-GB"/>
              </w:rPr>
            </w:pPr>
            <w:ins w:id="677" w:author="28.313_CR0062_(Rel-18)_RANSC" w:date="2024-04-02T15:19:00Z">
              <w:r>
                <w:rPr>
                  <w:rFonts w:ascii="Arial" w:hAnsi="Arial" w:cs="Arial"/>
                  <w:sz w:val="16"/>
                  <w:szCs w:val="16"/>
                </w:rPr>
                <w:t>SP-240181</w:t>
              </w:r>
            </w:ins>
          </w:p>
        </w:tc>
        <w:tc>
          <w:tcPr>
            <w:tcW w:w="519" w:type="dxa"/>
            <w:shd w:val="solid" w:color="FFFFFF" w:fill="auto"/>
          </w:tcPr>
          <w:p w14:paraId="4DDD53A1" w14:textId="752DBDE8" w:rsidR="00FC6BB3" w:rsidRDefault="00FC6BB3" w:rsidP="00B36F63">
            <w:pPr>
              <w:pStyle w:val="TAL"/>
              <w:rPr>
                <w:ins w:id="678" w:author="28.313_CR0062_(Rel-18)_RANSC" w:date="2024-03-28T09:12:00Z"/>
                <w:sz w:val="16"/>
                <w:szCs w:val="16"/>
              </w:rPr>
            </w:pPr>
            <w:ins w:id="679" w:author="28.313_CR0062_(Rel-18)_RANSC" w:date="2024-03-28T09:12:00Z">
              <w:r>
                <w:rPr>
                  <w:sz w:val="16"/>
                  <w:szCs w:val="16"/>
                </w:rPr>
                <w:t>0062</w:t>
              </w:r>
            </w:ins>
          </w:p>
        </w:tc>
        <w:tc>
          <w:tcPr>
            <w:tcW w:w="425" w:type="dxa"/>
            <w:shd w:val="solid" w:color="FFFFFF" w:fill="auto"/>
          </w:tcPr>
          <w:p w14:paraId="3EDE1AE2" w14:textId="76DB67A3" w:rsidR="00FC6BB3" w:rsidRDefault="00FC6BB3" w:rsidP="00B36F63">
            <w:pPr>
              <w:pStyle w:val="TAR"/>
              <w:rPr>
                <w:ins w:id="680" w:author="28.313_CR0062_(Rel-18)_RANSC" w:date="2024-03-28T09:12:00Z"/>
                <w:sz w:val="16"/>
                <w:szCs w:val="16"/>
              </w:rPr>
            </w:pPr>
            <w:ins w:id="681" w:author="28.313_CR0062_(Rel-18)_RANSC" w:date="2024-03-28T09:12:00Z">
              <w:r>
                <w:rPr>
                  <w:sz w:val="16"/>
                  <w:szCs w:val="16"/>
                </w:rPr>
                <w:t>-</w:t>
              </w:r>
            </w:ins>
          </w:p>
        </w:tc>
        <w:tc>
          <w:tcPr>
            <w:tcW w:w="567" w:type="dxa"/>
            <w:shd w:val="solid" w:color="FFFFFF" w:fill="auto"/>
          </w:tcPr>
          <w:p w14:paraId="69BA304F" w14:textId="5A23C9E1" w:rsidR="00FC6BB3" w:rsidRDefault="00FC6BB3" w:rsidP="00B36F63">
            <w:pPr>
              <w:pStyle w:val="TAC"/>
              <w:rPr>
                <w:ins w:id="682" w:author="28.313_CR0062_(Rel-18)_RANSC" w:date="2024-03-28T09:12:00Z"/>
                <w:sz w:val="16"/>
                <w:szCs w:val="16"/>
              </w:rPr>
            </w:pPr>
            <w:ins w:id="683" w:author="28.313_CR0062_(Rel-18)_RANSC" w:date="2024-03-28T09:12:00Z">
              <w:r>
                <w:rPr>
                  <w:sz w:val="16"/>
                  <w:szCs w:val="16"/>
                </w:rPr>
                <w:t>F</w:t>
              </w:r>
            </w:ins>
          </w:p>
        </w:tc>
        <w:tc>
          <w:tcPr>
            <w:tcW w:w="4726" w:type="dxa"/>
            <w:shd w:val="solid" w:color="FFFFFF" w:fill="auto"/>
          </w:tcPr>
          <w:p w14:paraId="26DC293B" w14:textId="2A04ABB5" w:rsidR="00FC6BB3" w:rsidRDefault="00FC6BB3" w:rsidP="00B36F63">
            <w:pPr>
              <w:pStyle w:val="TAL"/>
              <w:rPr>
                <w:ins w:id="684" w:author="28.313_CR0062_(Rel-18)_RANSC" w:date="2024-03-28T09:12:00Z"/>
                <w:sz w:val="16"/>
                <w:szCs w:val="16"/>
              </w:rPr>
            </w:pPr>
            <w:ins w:id="685" w:author="28.313_CR0062_(Rel-18)_RANSC" w:date="2024-03-28T09:12:00Z">
              <w:r>
                <w:rPr>
                  <w:sz w:val="16"/>
                  <w:szCs w:val="16"/>
                </w:rPr>
                <w:t>Rel-18 CR TS28.313 Update concept ,requirements and procedure for Self-configuration to refer to TS 28.317</w:t>
              </w:r>
            </w:ins>
          </w:p>
        </w:tc>
        <w:tc>
          <w:tcPr>
            <w:tcW w:w="708" w:type="dxa"/>
            <w:shd w:val="solid" w:color="FFFFFF" w:fill="auto"/>
          </w:tcPr>
          <w:p w14:paraId="672690CD" w14:textId="103C18F9" w:rsidR="00FC6BB3" w:rsidRDefault="00FC6BB3" w:rsidP="00B36F63">
            <w:pPr>
              <w:pStyle w:val="TAC"/>
              <w:rPr>
                <w:ins w:id="686" w:author="28.313_CR0062_(Rel-18)_RANSC" w:date="2024-03-28T09:12:00Z"/>
                <w:sz w:val="16"/>
                <w:szCs w:val="16"/>
              </w:rPr>
            </w:pPr>
            <w:ins w:id="687" w:author="28.313_CR0062_(Rel-18)_RANSC" w:date="2024-03-28T09:12:00Z">
              <w:r>
                <w:rPr>
                  <w:sz w:val="16"/>
                  <w:szCs w:val="16"/>
                </w:rPr>
                <w:t>18.0.0</w:t>
              </w:r>
            </w:ins>
          </w:p>
        </w:tc>
      </w:tr>
    </w:tbl>
    <w:p w14:paraId="19B12F69" w14:textId="77777777" w:rsidR="00080512" w:rsidRPr="00CB4C8C" w:rsidRDefault="00080512"/>
    <w:sectPr w:rsidR="00080512" w:rsidRPr="00CB4C8C">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F830A" w14:textId="77777777" w:rsidR="008A614A" w:rsidRDefault="008A614A">
      <w:r>
        <w:separator/>
      </w:r>
    </w:p>
  </w:endnote>
  <w:endnote w:type="continuationSeparator" w:id="0">
    <w:p w14:paraId="7C179491" w14:textId="77777777" w:rsidR="008A614A" w:rsidRDefault="008A6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6C455" w14:textId="77777777" w:rsidR="008A614A" w:rsidRDefault="008A614A">
      <w:r>
        <w:separator/>
      </w:r>
    </w:p>
  </w:footnote>
  <w:footnote w:type="continuationSeparator" w:id="0">
    <w:p w14:paraId="735C6400" w14:textId="77777777" w:rsidR="008A614A" w:rsidRDefault="008A6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5E1CC72B"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C5C2C">
      <w:rPr>
        <w:rFonts w:ascii="Arial" w:hAnsi="Arial" w:cs="Arial"/>
        <w:b/>
        <w:noProof/>
        <w:sz w:val="18"/>
        <w:szCs w:val="18"/>
      </w:rPr>
      <w:t>3GPP TS 28.313 V18.0.0 (2024-03)</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6F8307F6"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C5C2C">
      <w:rPr>
        <w:rFonts w:ascii="Arial" w:hAnsi="Arial" w:cs="Arial"/>
        <w:b/>
        <w:noProof/>
        <w:sz w:val="18"/>
        <w:szCs w:val="18"/>
      </w:rPr>
      <w:t>Release 18</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3_CR0062_(Rel-18)_RANSC">
    <w15:presenceInfo w15:providerId="None" w15:userId="28.313_CR0062_(Rel-18)_RANS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rQUAhgrgTCwAAAA="/>
  </w:docVars>
  <w:rsids>
    <w:rsidRoot w:val="004E213A"/>
    <w:rsid w:val="0001117C"/>
    <w:rsid w:val="00033397"/>
    <w:rsid w:val="00040095"/>
    <w:rsid w:val="000436DC"/>
    <w:rsid w:val="0005028A"/>
    <w:rsid w:val="00051834"/>
    <w:rsid w:val="00052574"/>
    <w:rsid w:val="00053574"/>
    <w:rsid w:val="00054A22"/>
    <w:rsid w:val="00062023"/>
    <w:rsid w:val="000655A6"/>
    <w:rsid w:val="00071FAA"/>
    <w:rsid w:val="00080512"/>
    <w:rsid w:val="00083F4E"/>
    <w:rsid w:val="000854E6"/>
    <w:rsid w:val="000971EA"/>
    <w:rsid w:val="000B4DB6"/>
    <w:rsid w:val="000C47C3"/>
    <w:rsid w:val="000C5474"/>
    <w:rsid w:val="000C7BBB"/>
    <w:rsid w:val="000D037D"/>
    <w:rsid w:val="000D58AB"/>
    <w:rsid w:val="000D6CF9"/>
    <w:rsid w:val="000F08E4"/>
    <w:rsid w:val="000F6928"/>
    <w:rsid w:val="00107605"/>
    <w:rsid w:val="00107AC8"/>
    <w:rsid w:val="00112E5A"/>
    <w:rsid w:val="00133525"/>
    <w:rsid w:val="00147D77"/>
    <w:rsid w:val="00150F9D"/>
    <w:rsid w:val="0015361D"/>
    <w:rsid w:val="00154F63"/>
    <w:rsid w:val="001642C1"/>
    <w:rsid w:val="001657C1"/>
    <w:rsid w:val="0017656B"/>
    <w:rsid w:val="001944B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1F13"/>
    <w:rsid w:val="002B5EEA"/>
    <w:rsid w:val="002B6339"/>
    <w:rsid w:val="002E00EE"/>
    <w:rsid w:val="002F3C16"/>
    <w:rsid w:val="0030191A"/>
    <w:rsid w:val="00306382"/>
    <w:rsid w:val="00314613"/>
    <w:rsid w:val="003172DC"/>
    <w:rsid w:val="00320AB1"/>
    <w:rsid w:val="00322D16"/>
    <w:rsid w:val="00324F80"/>
    <w:rsid w:val="0033796B"/>
    <w:rsid w:val="00341A14"/>
    <w:rsid w:val="00352B05"/>
    <w:rsid w:val="0035462D"/>
    <w:rsid w:val="00361941"/>
    <w:rsid w:val="00370F17"/>
    <w:rsid w:val="003765B8"/>
    <w:rsid w:val="00377D87"/>
    <w:rsid w:val="003837D9"/>
    <w:rsid w:val="00392C7B"/>
    <w:rsid w:val="003A0AB1"/>
    <w:rsid w:val="003A7C2E"/>
    <w:rsid w:val="003C3971"/>
    <w:rsid w:val="003D7D98"/>
    <w:rsid w:val="003E3468"/>
    <w:rsid w:val="003E7015"/>
    <w:rsid w:val="003F733D"/>
    <w:rsid w:val="004038F4"/>
    <w:rsid w:val="00405318"/>
    <w:rsid w:val="0041554D"/>
    <w:rsid w:val="00417ADD"/>
    <w:rsid w:val="00421263"/>
    <w:rsid w:val="00423334"/>
    <w:rsid w:val="004238F5"/>
    <w:rsid w:val="004345EC"/>
    <w:rsid w:val="004363BE"/>
    <w:rsid w:val="00443E50"/>
    <w:rsid w:val="00464FBF"/>
    <w:rsid w:val="00465515"/>
    <w:rsid w:val="00474C56"/>
    <w:rsid w:val="00475840"/>
    <w:rsid w:val="0048372C"/>
    <w:rsid w:val="004A2202"/>
    <w:rsid w:val="004A548C"/>
    <w:rsid w:val="004A6DBE"/>
    <w:rsid w:val="004B100F"/>
    <w:rsid w:val="004B4265"/>
    <w:rsid w:val="004C59F4"/>
    <w:rsid w:val="004D2AF7"/>
    <w:rsid w:val="004D3578"/>
    <w:rsid w:val="004E00FD"/>
    <w:rsid w:val="004E213A"/>
    <w:rsid w:val="004E5FE0"/>
    <w:rsid w:val="004F0988"/>
    <w:rsid w:val="004F3340"/>
    <w:rsid w:val="005024C3"/>
    <w:rsid w:val="00516AD5"/>
    <w:rsid w:val="0053388B"/>
    <w:rsid w:val="00533FBF"/>
    <w:rsid w:val="00535773"/>
    <w:rsid w:val="00542427"/>
    <w:rsid w:val="00543E6C"/>
    <w:rsid w:val="00547D94"/>
    <w:rsid w:val="005647CE"/>
    <w:rsid w:val="00565087"/>
    <w:rsid w:val="00574CF1"/>
    <w:rsid w:val="005814A2"/>
    <w:rsid w:val="005910C6"/>
    <w:rsid w:val="0059394D"/>
    <w:rsid w:val="00597B11"/>
    <w:rsid w:val="005A29A2"/>
    <w:rsid w:val="005A43EB"/>
    <w:rsid w:val="005B508A"/>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36A02"/>
    <w:rsid w:val="00642512"/>
    <w:rsid w:val="0064544A"/>
    <w:rsid w:val="00647114"/>
    <w:rsid w:val="00647DA8"/>
    <w:rsid w:val="00666863"/>
    <w:rsid w:val="00682D48"/>
    <w:rsid w:val="00683AC4"/>
    <w:rsid w:val="0069021F"/>
    <w:rsid w:val="00692968"/>
    <w:rsid w:val="006A27DC"/>
    <w:rsid w:val="006A323F"/>
    <w:rsid w:val="006A42DA"/>
    <w:rsid w:val="006A6EED"/>
    <w:rsid w:val="006B30D0"/>
    <w:rsid w:val="006C3D95"/>
    <w:rsid w:val="006C7015"/>
    <w:rsid w:val="006D429F"/>
    <w:rsid w:val="006D5D93"/>
    <w:rsid w:val="006D6C0D"/>
    <w:rsid w:val="006E0AB2"/>
    <w:rsid w:val="006E1C84"/>
    <w:rsid w:val="006E1D46"/>
    <w:rsid w:val="006E5C86"/>
    <w:rsid w:val="006F7697"/>
    <w:rsid w:val="007000C9"/>
    <w:rsid w:val="00701116"/>
    <w:rsid w:val="007016F1"/>
    <w:rsid w:val="007077AC"/>
    <w:rsid w:val="00707C0F"/>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621C"/>
    <w:rsid w:val="00787227"/>
    <w:rsid w:val="00792A9E"/>
    <w:rsid w:val="007931CC"/>
    <w:rsid w:val="0079346D"/>
    <w:rsid w:val="00793D16"/>
    <w:rsid w:val="0079440D"/>
    <w:rsid w:val="007A004A"/>
    <w:rsid w:val="007B5030"/>
    <w:rsid w:val="007B600E"/>
    <w:rsid w:val="007C317B"/>
    <w:rsid w:val="007C4078"/>
    <w:rsid w:val="007D1A32"/>
    <w:rsid w:val="007E6579"/>
    <w:rsid w:val="007F0F4A"/>
    <w:rsid w:val="007F5F4E"/>
    <w:rsid w:val="008003A7"/>
    <w:rsid w:val="00801683"/>
    <w:rsid w:val="00801BD9"/>
    <w:rsid w:val="008028A4"/>
    <w:rsid w:val="00804689"/>
    <w:rsid w:val="00806EB1"/>
    <w:rsid w:val="00815C24"/>
    <w:rsid w:val="008167C8"/>
    <w:rsid w:val="008170B0"/>
    <w:rsid w:val="00820053"/>
    <w:rsid w:val="00830747"/>
    <w:rsid w:val="008337F3"/>
    <w:rsid w:val="00853A75"/>
    <w:rsid w:val="008562F1"/>
    <w:rsid w:val="008658F0"/>
    <w:rsid w:val="008670E9"/>
    <w:rsid w:val="008768CA"/>
    <w:rsid w:val="00876FCE"/>
    <w:rsid w:val="00877208"/>
    <w:rsid w:val="0088025E"/>
    <w:rsid w:val="00882032"/>
    <w:rsid w:val="00890CEB"/>
    <w:rsid w:val="008A614A"/>
    <w:rsid w:val="008A796A"/>
    <w:rsid w:val="008B25FF"/>
    <w:rsid w:val="008B365B"/>
    <w:rsid w:val="008B7112"/>
    <w:rsid w:val="008C331E"/>
    <w:rsid w:val="008C384C"/>
    <w:rsid w:val="008C40E5"/>
    <w:rsid w:val="008C5842"/>
    <w:rsid w:val="008D03D9"/>
    <w:rsid w:val="008E43B1"/>
    <w:rsid w:val="008F163C"/>
    <w:rsid w:val="008F3C4D"/>
    <w:rsid w:val="008F43F7"/>
    <w:rsid w:val="008F6161"/>
    <w:rsid w:val="008F7083"/>
    <w:rsid w:val="00901364"/>
    <w:rsid w:val="0090271F"/>
    <w:rsid w:val="00902E23"/>
    <w:rsid w:val="009040BD"/>
    <w:rsid w:val="009050BE"/>
    <w:rsid w:val="00906387"/>
    <w:rsid w:val="009114D7"/>
    <w:rsid w:val="0091348E"/>
    <w:rsid w:val="00915FCA"/>
    <w:rsid w:val="00917CCB"/>
    <w:rsid w:val="00942EC2"/>
    <w:rsid w:val="00943A43"/>
    <w:rsid w:val="009523AB"/>
    <w:rsid w:val="0096041F"/>
    <w:rsid w:val="009641F0"/>
    <w:rsid w:val="00966885"/>
    <w:rsid w:val="00991D95"/>
    <w:rsid w:val="00995A04"/>
    <w:rsid w:val="009A5969"/>
    <w:rsid w:val="009C5C2C"/>
    <w:rsid w:val="009D334D"/>
    <w:rsid w:val="009D7EB1"/>
    <w:rsid w:val="009E01C8"/>
    <w:rsid w:val="009E1EEB"/>
    <w:rsid w:val="009E2F14"/>
    <w:rsid w:val="009F37B7"/>
    <w:rsid w:val="009F4B2A"/>
    <w:rsid w:val="00A10F02"/>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EB4"/>
    <w:rsid w:val="00AE4460"/>
    <w:rsid w:val="00AE65E2"/>
    <w:rsid w:val="00B03EBB"/>
    <w:rsid w:val="00B12DC2"/>
    <w:rsid w:val="00B15449"/>
    <w:rsid w:val="00B158C9"/>
    <w:rsid w:val="00B165DE"/>
    <w:rsid w:val="00B22B08"/>
    <w:rsid w:val="00B31374"/>
    <w:rsid w:val="00B36F63"/>
    <w:rsid w:val="00B42FEE"/>
    <w:rsid w:val="00B44F6B"/>
    <w:rsid w:val="00B60847"/>
    <w:rsid w:val="00B631B4"/>
    <w:rsid w:val="00B647C8"/>
    <w:rsid w:val="00B731C3"/>
    <w:rsid w:val="00B86558"/>
    <w:rsid w:val="00B93086"/>
    <w:rsid w:val="00B96C77"/>
    <w:rsid w:val="00BA19ED"/>
    <w:rsid w:val="00BA2C12"/>
    <w:rsid w:val="00BA450E"/>
    <w:rsid w:val="00BA4B8D"/>
    <w:rsid w:val="00BC0BD8"/>
    <w:rsid w:val="00BC0E87"/>
    <w:rsid w:val="00BC0F7D"/>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15F02"/>
    <w:rsid w:val="00C221A8"/>
    <w:rsid w:val="00C3039A"/>
    <w:rsid w:val="00C3175D"/>
    <w:rsid w:val="00C33079"/>
    <w:rsid w:val="00C35931"/>
    <w:rsid w:val="00C40F54"/>
    <w:rsid w:val="00C44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B5F40"/>
    <w:rsid w:val="00CC0D37"/>
    <w:rsid w:val="00CC4CC0"/>
    <w:rsid w:val="00CC58F6"/>
    <w:rsid w:val="00CD25F5"/>
    <w:rsid w:val="00CE01B3"/>
    <w:rsid w:val="00CF6FB3"/>
    <w:rsid w:val="00D03CBD"/>
    <w:rsid w:val="00D14C0A"/>
    <w:rsid w:val="00D151C3"/>
    <w:rsid w:val="00D16867"/>
    <w:rsid w:val="00D220D3"/>
    <w:rsid w:val="00D26574"/>
    <w:rsid w:val="00D31111"/>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4C46"/>
    <w:rsid w:val="00E66B21"/>
    <w:rsid w:val="00E67FE0"/>
    <w:rsid w:val="00E77645"/>
    <w:rsid w:val="00E80485"/>
    <w:rsid w:val="00E81EE8"/>
    <w:rsid w:val="00EA15B0"/>
    <w:rsid w:val="00EA1C4C"/>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D37"/>
    <w:rsid w:val="00F16E7C"/>
    <w:rsid w:val="00F22EC7"/>
    <w:rsid w:val="00F277F4"/>
    <w:rsid w:val="00F27FC6"/>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C6BB3"/>
    <w:rsid w:val="00FD5113"/>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qFormat/>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571278147">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package" Target="embeddings/Microsoft_Visio_Drawing11.vsdx"/><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package" Target="embeddings/Microsoft_Visio_Drawing9.vsdx"/><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2.emf"/><Relationship Id="rId41" Type="http://schemas.openxmlformats.org/officeDocument/2006/relationships/package" Target="embeddings/Microsoft_Visio_Drawing12.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5.vsdx"/><Relationship Id="rId32" Type="http://schemas.openxmlformats.org/officeDocument/2006/relationships/package" Target="embeddings/Microsoft_Visio_Drawing8.vsdx"/><Relationship Id="rId37" Type="http://schemas.openxmlformats.org/officeDocument/2006/relationships/package" Target="embeddings/Microsoft_Visio_Drawing10.vsdx"/><Relationship Id="rId40" Type="http://schemas.openxmlformats.org/officeDocument/2006/relationships/image" Target="media/image18.emf"/><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docx"/><Relationship Id="rId36" Type="http://schemas.openxmlformats.org/officeDocument/2006/relationships/image" Target="media/image16.emf"/><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64</Pages>
  <Words>20494</Words>
  <Characters>116822</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137042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28.313_CR0062_(Rel-18)_RANSC</cp:lastModifiedBy>
  <cp:revision>8</cp:revision>
  <cp:lastPrinted>2019-02-25T14:05:00Z</cp:lastPrinted>
  <dcterms:created xsi:type="dcterms:W3CDTF">2024-01-04T14:12:00Z</dcterms:created>
  <dcterms:modified xsi:type="dcterms:W3CDTF">2024-04-02T13:19:00Z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7%0028%28.313%Rel-17%0029%28.313%Rel-17%0032%28.313%Rel-17%0033%28.313%Rel-17%0035%28.313%Rel-17%0037%28.313%Rel-17%0040%28.313%Rel-17%0041%28.313%Rel-17%0043%28.313%Rel-17%0045%28.313%Rel-17%0046%28.313%Rel-17%0047%28.313%Rel-17%0052%28.313%Rel-17%0053%2</vt:lpwstr>
  </property>
  <property fmtid="{D5CDD505-2E9C-101B-9397-08002B2CF9AE}" pid="9" name="MCCCRsImpl2">
    <vt:lpwstr>8.313%Rel-17%0054%</vt:lpwstr>
  </property>
</Properties>
</file>